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E3C397" w14:textId="77777777" w:rsidR="00FB1828" w:rsidRDefault="006134B9" w:rsidP="0084456D">
      <w:pPr>
        <w:spacing w:line="480" w:lineRule="auto"/>
        <w:rPr>
          <w:rtl/>
        </w:rPr>
      </w:pPr>
      <w:bookmarkStart w:id="0" w:name="_GoBack"/>
      <w:bookmarkEnd w:id="0"/>
      <w:r>
        <w:rPr>
          <w:rFonts w:hint="cs"/>
          <w:rtl/>
        </w:rPr>
        <w:t xml:space="preserve"> </w:t>
      </w:r>
    </w:p>
    <w:p w14:paraId="48D37283" w14:textId="77777777" w:rsidR="004822DA" w:rsidRDefault="004822DA" w:rsidP="0084456D">
      <w:pPr>
        <w:spacing w:line="480" w:lineRule="auto"/>
        <w:rPr>
          <w:rtl/>
        </w:rPr>
      </w:pPr>
    </w:p>
    <w:p w14:paraId="72DCF2C3" w14:textId="77777777" w:rsidR="004822DA" w:rsidRDefault="004822DA" w:rsidP="000973B6">
      <w:pPr>
        <w:spacing w:line="480" w:lineRule="auto"/>
        <w:jc w:val="center"/>
        <w:rPr>
          <w:rFonts w:cs="David"/>
          <w:sz w:val="24"/>
          <w:szCs w:val="24"/>
          <w:rtl/>
        </w:rPr>
      </w:pPr>
      <w:commentRangeStart w:id="1"/>
      <w:r>
        <w:rPr>
          <w:rFonts w:cs="David" w:hint="cs"/>
          <w:sz w:val="24"/>
          <w:szCs w:val="24"/>
          <w:rtl/>
        </w:rPr>
        <w:t xml:space="preserve">תקנות הסעה בטיחותית לילדים ולפעוטות עם מוגבלות (כללים לזכאות להסעה לליווי ולארגון ההסעה), </w:t>
      </w:r>
      <w:r w:rsidR="00813295">
        <w:rPr>
          <w:rFonts w:cs="David" w:hint="cs"/>
          <w:sz w:val="24"/>
          <w:szCs w:val="24"/>
          <w:rtl/>
        </w:rPr>
        <w:t>ה</w:t>
      </w:r>
      <w:r>
        <w:rPr>
          <w:rFonts w:cs="David" w:hint="cs"/>
          <w:sz w:val="24"/>
          <w:szCs w:val="24"/>
          <w:rtl/>
        </w:rPr>
        <w:t>תשע"</w:t>
      </w:r>
      <w:ins w:id="2" w:author="Administrator" w:date="2017-04-30T12:22:00Z">
        <w:r w:rsidR="000973B6">
          <w:rPr>
            <w:rFonts w:cs="David" w:hint="cs"/>
            <w:sz w:val="24"/>
            <w:szCs w:val="24"/>
            <w:rtl/>
          </w:rPr>
          <w:t>ז</w:t>
        </w:r>
      </w:ins>
      <w:del w:id="3" w:author="Administrator" w:date="2017-04-30T12:22:00Z">
        <w:r w:rsidDel="000973B6">
          <w:rPr>
            <w:rFonts w:cs="David" w:hint="cs"/>
            <w:sz w:val="24"/>
            <w:szCs w:val="24"/>
            <w:rtl/>
          </w:rPr>
          <w:delText>ו</w:delText>
        </w:r>
      </w:del>
      <w:r>
        <w:rPr>
          <w:rFonts w:cs="David" w:hint="cs"/>
          <w:sz w:val="24"/>
          <w:szCs w:val="24"/>
          <w:rtl/>
        </w:rPr>
        <w:t xml:space="preserve"> </w:t>
      </w:r>
      <w:r>
        <w:rPr>
          <w:rFonts w:cs="David"/>
          <w:sz w:val="24"/>
          <w:szCs w:val="24"/>
          <w:rtl/>
        </w:rPr>
        <w:t>–</w:t>
      </w:r>
      <w:r>
        <w:rPr>
          <w:rFonts w:cs="David" w:hint="cs"/>
          <w:sz w:val="24"/>
          <w:szCs w:val="24"/>
          <w:rtl/>
        </w:rPr>
        <w:t xml:space="preserve"> </w:t>
      </w:r>
      <w:del w:id="4" w:author="Administrator" w:date="2017-04-30T12:22:00Z">
        <w:r w:rsidR="00813295" w:rsidDel="000973B6">
          <w:rPr>
            <w:rFonts w:cs="David" w:hint="cs"/>
            <w:sz w:val="24"/>
            <w:szCs w:val="24"/>
            <w:rtl/>
          </w:rPr>
          <w:delText>2016</w:delText>
        </w:r>
      </w:del>
      <w:ins w:id="5" w:author="Administrator" w:date="2017-04-30T12:22:00Z">
        <w:r w:rsidR="000973B6">
          <w:rPr>
            <w:rFonts w:cs="David" w:hint="cs"/>
            <w:sz w:val="24"/>
            <w:szCs w:val="24"/>
            <w:rtl/>
          </w:rPr>
          <w:t>2017</w:t>
        </w:r>
      </w:ins>
      <w:commentRangeEnd w:id="1"/>
      <w:ins w:id="6" w:author="Administrator" w:date="2017-06-29T12:33:00Z">
        <w:r w:rsidR="005D2115">
          <w:rPr>
            <w:rStyle w:val="ac"/>
            <w:rtl/>
          </w:rPr>
          <w:commentReference w:id="1"/>
        </w:r>
      </w:ins>
    </w:p>
    <w:p w14:paraId="215A279D" w14:textId="77777777" w:rsidR="004822DA" w:rsidRDefault="004822DA" w:rsidP="002436BA">
      <w:pPr>
        <w:spacing w:line="480" w:lineRule="auto"/>
        <w:jc w:val="both"/>
        <w:rPr>
          <w:rFonts w:cs="David"/>
          <w:sz w:val="24"/>
          <w:szCs w:val="24"/>
          <w:rtl/>
        </w:rPr>
      </w:pPr>
      <w:r>
        <w:rPr>
          <w:rFonts w:cs="David" w:hint="cs"/>
          <w:sz w:val="24"/>
          <w:szCs w:val="24"/>
          <w:rtl/>
        </w:rPr>
        <w:t xml:space="preserve"> בתוקף סמכותי לפי סעיפים 2(</w:t>
      </w:r>
      <w:r w:rsidR="00234891">
        <w:rPr>
          <w:rFonts w:cs="David" w:hint="cs"/>
          <w:sz w:val="24"/>
          <w:szCs w:val="24"/>
          <w:rtl/>
        </w:rPr>
        <w:t>ב</w:t>
      </w:r>
      <w:r w:rsidR="00F50969">
        <w:rPr>
          <w:rFonts w:cs="David" w:hint="cs"/>
          <w:sz w:val="24"/>
          <w:szCs w:val="24"/>
          <w:rtl/>
        </w:rPr>
        <w:t>)</w:t>
      </w:r>
      <w:r w:rsidR="00813295">
        <w:rPr>
          <w:rFonts w:cs="David" w:hint="cs"/>
          <w:sz w:val="24"/>
          <w:szCs w:val="24"/>
          <w:rtl/>
        </w:rPr>
        <w:t xml:space="preserve"> </w:t>
      </w:r>
      <w:r>
        <w:rPr>
          <w:rFonts w:cs="David" w:hint="cs"/>
          <w:sz w:val="24"/>
          <w:szCs w:val="24"/>
          <w:rtl/>
        </w:rPr>
        <w:t xml:space="preserve">ו - 7 של חוק הסעה בטיחותית לילדים ולפעוטות עם מוגבלות </w:t>
      </w:r>
      <w:r w:rsidR="00813295">
        <w:rPr>
          <w:rFonts w:cs="David" w:hint="cs"/>
          <w:sz w:val="24"/>
          <w:szCs w:val="24"/>
          <w:rtl/>
        </w:rPr>
        <w:t>ה</w:t>
      </w:r>
      <w:r>
        <w:rPr>
          <w:rFonts w:cs="David" w:hint="cs"/>
          <w:sz w:val="24"/>
          <w:szCs w:val="24"/>
          <w:rtl/>
        </w:rPr>
        <w:t xml:space="preserve">תשנ"ד </w:t>
      </w:r>
      <w:r>
        <w:rPr>
          <w:rFonts w:cs="David"/>
          <w:sz w:val="24"/>
          <w:szCs w:val="24"/>
          <w:rtl/>
        </w:rPr>
        <w:t>–</w:t>
      </w:r>
      <w:r w:rsidR="00BB439B">
        <w:rPr>
          <w:rFonts w:cs="David" w:hint="cs"/>
          <w:sz w:val="24"/>
          <w:szCs w:val="24"/>
          <w:rtl/>
        </w:rPr>
        <w:t xml:space="preserve"> 1994</w:t>
      </w:r>
      <w:r w:rsidR="00234891">
        <w:rPr>
          <w:rStyle w:val="aa"/>
          <w:rFonts w:cs="David"/>
          <w:sz w:val="24"/>
          <w:szCs w:val="24"/>
          <w:rtl/>
        </w:rPr>
        <w:footnoteReference w:id="1"/>
      </w:r>
      <w:r>
        <w:rPr>
          <w:rFonts w:cs="David" w:hint="cs"/>
          <w:sz w:val="24"/>
          <w:szCs w:val="24"/>
          <w:rtl/>
        </w:rPr>
        <w:t xml:space="preserve"> </w:t>
      </w:r>
      <w:r w:rsidR="00813295">
        <w:rPr>
          <w:rFonts w:cs="David" w:hint="cs"/>
          <w:sz w:val="24"/>
          <w:szCs w:val="24"/>
          <w:rtl/>
        </w:rPr>
        <w:t xml:space="preserve">(להלן </w:t>
      </w:r>
      <w:r w:rsidR="00813295">
        <w:rPr>
          <w:rFonts w:cs="David"/>
          <w:sz w:val="24"/>
          <w:szCs w:val="24"/>
          <w:rtl/>
        </w:rPr>
        <w:t>–</w:t>
      </w:r>
      <w:r w:rsidR="00813295">
        <w:rPr>
          <w:rFonts w:cs="David" w:hint="cs"/>
          <w:sz w:val="24"/>
          <w:szCs w:val="24"/>
          <w:rtl/>
        </w:rPr>
        <w:t xml:space="preserve"> החוק), </w:t>
      </w:r>
      <w:r>
        <w:rPr>
          <w:rFonts w:cs="David" w:hint="cs"/>
          <w:sz w:val="24"/>
          <w:szCs w:val="24"/>
          <w:rtl/>
        </w:rPr>
        <w:t xml:space="preserve">ובאישור וועדת </w:t>
      </w:r>
      <w:r w:rsidR="002436BA">
        <w:rPr>
          <w:rFonts w:cs="David" w:hint="cs"/>
          <w:sz w:val="24"/>
          <w:szCs w:val="24"/>
          <w:rtl/>
        </w:rPr>
        <w:t xml:space="preserve">החינוך </w:t>
      </w:r>
      <w:r>
        <w:rPr>
          <w:rFonts w:cs="David" w:hint="cs"/>
          <w:sz w:val="24"/>
          <w:szCs w:val="24"/>
          <w:rtl/>
        </w:rPr>
        <w:t>של הכנסת</w:t>
      </w:r>
      <w:r w:rsidR="00813295">
        <w:rPr>
          <w:rFonts w:cs="David" w:hint="cs"/>
          <w:sz w:val="24"/>
          <w:szCs w:val="24"/>
          <w:rtl/>
        </w:rPr>
        <w:t xml:space="preserve"> לפי סעיף 8 לחוק</w:t>
      </w:r>
      <w:r>
        <w:rPr>
          <w:rFonts w:cs="David" w:hint="cs"/>
          <w:sz w:val="24"/>
          <w:szCs w:val="24"/>
          <w:rtl/>
        </w:rPr>
        <w:t>, אני מתקין תקנות אלה:</w:t>
      </w:r>
    </w:p>
    <w:tbl>
      <w:tblPr>
        <w:tblStyle w:val="a3"/>
        <w:bidiVisual/>
        <w:tblW w:w="5000" w:type="pct"/>
        <w:tblLook w:val="04A0" w:firstRow="1" w:lastRow="0" w:firstColumn="1" w:lastColumn="0" w:noHBand="0" w:noVBand="1"/>
      </w:tblPr>
      <w:tblGrid>
        <w:gridCol w:w="1893"/>
        <w:gridCol w:w="1420"/>
        <w:gridCol w:w="5209"/>
      </w:tblGrid>
      <w:tr w:rsidR="004822DA" w14:paraId="43DEE885" w14:textId="77777777" w:rsidTr="004822DA">
        <w:tc>
          <w:tcPr>
            <w:tcW w:w="1111" w:type="pct"/>
          </w:tcPr>
          <w:p w14:paraId="1AAE86C8" w14:textId="77777777" w:rsidR="004822DA" w:rsidRPr="00CB1769" w:rsidRDefault="004822DA" w:rsidP="00B21882">
            <w:pPr>
              <w:spacing w:line="480" w:lineRule="auto"/>
              <w:rPr>
                <w:rFonts w:cs="David"/>
                <w:sz w:val="24"/>
                <w:szCs w:val="24"/>
                <w:rtl/>
              </w:rPr>
            </w:pPr>
            <w:r w:rsidRPr="00CB1769">
              <w:rPr>
                <w:rFonts w:cs="David"/>
                <w:sz w:val="24"/>
                <w:szCs w:val="24"/>
                <w:rtl/>
              </w:rPr>
              <w:tab/>
            </w:r>
            <w:r w:rsidR="00CB1769" w:rsidRPr="00CB1769">
              <w:rPr>
                <w:rFonts w:cs="David" w:hint="cs"/>
                <w:sz w:val="24"/>
                <w:szCs w:val="24"/>
                <w:rtl/>
              </w:rPr>
              <w:t>הגדרות</w:t>
            </w:r>
          </w:p>
        </w:tc>
        <w:tc>
          <w:tcPr>
            <w:tcW w:w="833" w:type="pct"/>
          </w:tcPr>
          <w:p w14:paraId="34756AD8" w14:textId="77777777" w:rsidR="004822DA" w:rsidRPr="00CB1769" w:rsidRDefault="00CB1769" w:rsidP="00B21882">
            <w:pPr>
              <w:spacing w:line="480" w:lineRule="auto"/>
              <w:rPr>
                <w:rFonts w:cs="David"/>
                <w:sz w:val="24"/>
                <w:szCs w:val="24"/>
                <w:rtl/>
              </w:rPr>
            </w:pPr>
            <w:r w:rsidRPr="00CB1769">
              <w:rPr>
                <w:rFonts w:cs="David" w:hint="cs"/>
                <w:sz w:val="24"/>
                <w:szCs w:val="24"/>
                <w:rtl/>
              </w:rPr>
              <w:t>1</w:t>
            </w:r>
          </w:p>
        </w:tc>
        <w:tc>
          <w:tcPr>
            <w:tcW w:w="3056" w:type="pct"/>
          </w:tcPr>
          <w:p w14:paraId="17909F30" w14:textId="77777777" w:rsidR="00393B86" w:rsidRDefault="00CB1769" w:rsidP="00B21882">
            <w:pPr>
              <w:spacing w:line="480" w:lineRule="auto"/>
              <w:rPr>
                <w:rFonts w:cs="David"/>
                <w:sz w:val="24"/>
                <w:szCs w:val="24"/>
                <w:rtl/>
              </w:rPr>
            </w:pPr>
            <w:r w:rsidRPr="00CB1769">
              <w:rPr>
                <w:rFonts w:cs="David" w:hint="cs"/>
                <w:sz w:val="24"/>
                <w:szCs w:val="24"/>
                <w:rtl/>
              </w:rPr>
              <w:t xml:space="preserve">בתקנות אלה </w:t>
            </w:r>
            <w:r>
              <w:rPr>
                <w:rFonts w:cs="David"/>
                <w:sz w:val="24"/>
                <w:szCs w:val="24"/>
                <w:rtl/>
              </w:rPr>
              <w:t>–</w:t>
            </w:r>
          </w:p>
          <w:p w14:paraId="2237A930" w14:textId="77777777" w:rsidR="008A4FA6" w:rsidRDefault="008953E3" w:rsidP="00AF446C">
            <w:pPr>
              <w:spacing w:line="480" w:lineRule="auto"/>
              <w:rPr>
                <w:rFonts w:cs="David"/>
                <w:sz w:val="24"/>
                <w:szCs w:val="24"/>
                <w:rtl/>
              </w:rPr>
            </w:pPr>
            <w:r>
              <w:rPr>
                <w:rFonts w:cs="David" w:hint="cs"/>
                <w:sz w:val="24"/>
                <w:szCs w:val="24"/>
                <w:rtl/>
              </w:rPr>
              <w:t>"</w:t>
            </w:r>
            <w:r w:rsidR="008A4FA6">
              <w:rPr>
                <w:rFonts w:cs="David" w:hint="cs"/>
                <w:sz w:val="24"/>
                <w:szCs w:val="24"/>
                <w:rtl/>
              </w:rPr>
              <w:t xml:space="preserve">ועדת </w:t>
            </w:r>
            <w:ins w:id="7" w:author="Administrator" w:date="2017-07-04T13:10:00Z">
              <w:r w:rsidR="00DE7863">
                <w:rPr>
                  <w:rFonts w:cs="David" w:hint="cs"/>
                  <w:sz w:val="24"/>
                  <w:szCs w:val="24"/>
                  <w:rtl/>
                </w:rPr>
                <w:t>הסעות</w:t>
              </w:r>
            </w:ins>
            <w:del w:id="8" w:author="Administrator" w:date="2017-07-04T13:10:00Z">
              <w:r w:rsidR="008A4FA6" w:rsidDel="00DE7863">
                <w:rPr>
                  <w:rFonts w:cs="David" w:hint="cs"/>
                  <w:sz w:val="24"/>
                  <w:szCs w:val="24"/>
                  <w:rtl/>
                </w:rPr>
                <w:delText>חריגים</w:delText>
              </w:r>
            </w:del>
            <w:r>
              <w:rPr>
                <w:rFonts w:cs="David" w:hint="cs"/>
                <w:sz w:val="24"/>
                <w:szCs w:val="24"/>
                <w:rtl/>
              </w:rPr>
              <w:t>"</w:t>
            </w:r>
            <w:r w:rsidR="008A4FA6">
              <w:rPr>
                <w:rFonts w:cs="David" w:hint="cs"/>
                <w:sz w:val="24"/>
                <w:szCs w:val="24"/>
                <w:rtl/>
              </w:rPr>
              <w:t xml:space="preserve"> </w:t>
            </w:r>
            <w:r w:rsidR="008A4FA6">
              <w:rPr>
                <w:rFonts w:cs="David"/>
                <w:sz w:val="24"/>
                <w:szCs w:val="24"/>
                <w:rtl/>
              </w:rPr>
              <w:t>–</w:t>
            </w:r>
            <w:r w:rsidR="008A4FA6">
              <w:rPr>
                <w:rFonts w:cs="David" w:hint="cs"/>
                <w:sz w:val="24"/>
                <w:szCs w:val="24"/>
                <w:rtl/>
              </w:rPr>
              <w:t xml:space="preserve"> </w:t>
            </w:r>
            <w:commentRangeStart w:id="9"/>
            <w:r w:rsidR="008A4FA6">
              <w:rPr>
                <w:rFonts w:cs="David" w:hint="cs"/>
                <w:sz w:val="24"/>
                <w:szCs w:val="24"/>
                <w:rtl/>
              </w:rPr>
              <w:t xml:space="preserve">ועדה שמינה </w:t>
            </w:r>
            <w:r w:rsidR="00234891">
              <w:rPr>
                <w:rFonts w:cs="David" w:hint="cs"/>
                <w:sz w:val="24"/>
                <w:szCs w:val="24"/>
                <w:rtl/>
              </w:rPr>
              <w:t xml:space="preserve">המנהל </w:t>
            </w:r>
            <w:r w:rsidR="00813295">
              <w:rPr>
                <w:rFonts w:cs="David" w:hint="cs"/>
                <w:sz w:val="24"/>
                <w:szCs w:val="24"/>
                <w:rtl/>
              </w:rPr>
              <w:t>הכ</w:t>
            </w:r>
            <w:r w:rsidR="00234891">
              <w:rPr>
                <w:rFonts w:cs="David" w:hint="cs"/>
                <w:sz w:val="24"/>
                <w:szCs w:val="24"/>
                <w:rtl/>
              </w:rPr>
              <w:t>ל</w:t>
            </w:r>
            <w:r w:rsidR="00813295">
              <w:rPr>
                <w:rFonts w:cs="David" w:hint="cs"/>
                <w:sz w:val="24"/>
                <w:szCs w:val="24"/>
                <w:rtl/>
              </w:rPr>
              <w:t xml:space="preserve">לי של </w:t>
            </w:r>
            <w:r w:rsidR="008A4FA6">
              <w:rPr>
                <w:rFonts w:cs="David" w:hint="cs"/>
                <w:sz w:val="24"/>
                <w:szCs w:val="24"/>
                <w:rtl/>
              </w:rPr>
              <w:t xml:space="preserve">משרד החינוך </w:t>
            </w:r>
            <w:ins w:id="10" w:author="Administrator" w:date="2017-07-06T10:40:00Z">
              <w:r w:rsidR="00821375">
                <w:rPr>
                  <w:rFonts w:cs="David" w:hint="cs"/>
                  <w:sz w:val="24"/>
                  <w:szCs w:val="24"/>
                  <w:rtl/>
                </w:rPr>
                <w:t>כמפורט בתקנה 4;</w:t>
              </w:r>
            </w:ins>
            <w:del w:id="11" w:author="Administrator" w:date="2017-07-06T10:40:00Z">
              <w:r w:rsidR="0034375E" w:rsidDel="00821375">
                <w:rPr>
                  <w:rFonts w:cs="David" w:hint="cs"/>
                  <w:sz w:val="24"/>
                  <w:szCs w:val="24"/>
                  <w:rtl/>
                </w:rPr>
                <w:delText>מבין עובדי משרד</w:delText>
              </w:r>
              <w:r w:rsidR="00234891" w:rsidDel="00821375">
                <w:rPr>
                  <w:rFonts w:cs="David" w:hint="cs"/>
                  <w:sz w:val="24"/>
                  <w:szCs w:val="24"/>
                  <w:rtl/>
                </w:rPr>
                <w:delText>ו</w:delText>
              </w:r>
              <w:r w:rsidR="0034375E" w:rsidDel="00821375">
                <w:rPr>
                  <w:rFonts w:cs="David" w:hint="cs"/>
                  <w:sz w:val="24"/>
                  <w:szCs w:val="24"/>
                  <w:rtl/>
                </w:rPr>
                <w:delText xml:space="preserve"> </w:delText>
              </w:r>
              <w:r w:rsidR="008A4FA6" w:rsidDel="00821375">
                <w:rPr>
                  <w:rFonts w:cs="David" w:hint="cs"/>
                  <w:sz w:val="24"/>
                  <w:szCs w:val="24"/>
                  <w:rtl/>
                </w:rPr>
                <w:delText xml:space="preserve">לדון </w:delText>
              </w:r>
              <w:r w:rsidR="0034375E" w:rsidDel="00821375">
                <w:rPr>
                  <w:rFonts w:cs="David" w:hint="cs"/>
                  <w:sz w:val="24"/>
                  <w:szCs w:val="24"/>
                  <w:rtl/>
                </w:rPr>
                <w:delText xml:space="preserve">במחלוקות בין </w:delText>
              </w:r>
              <w:r w:rsidR="00AF446C" w:rsidDel="00821375">
                <w:rPr>
                  <w:rFonts w:cs="David" w:hint="cs"/>
                  <w:sz w:val="24"/>
                  <w:szCs w:val="24"/>
                  <w:rtl/>
                </w:rPr>
                <w:delText xml:space="preserve">האחראים על ילד עם מוגבלות </w:delText>
              </w:r>
              <w:r w:rsidR="0034375E" w:rsidDel="00821375">
                <w:rPr>
                  <w:rFonts w:cs="David" w:hint="cs"/>
                  <w:sz w:val="24"/>
                  <w:szCs w:val="24"/>
                  <w:rtl/>
                </w:rPr>
                <w:delText>לרשות מקומית בנושאי הסעות</w:delText>
              </w:r>
            </w:del>
            <w:r w:rsidR="001712A9">
              <w:rPr>
                <w:rFonts w:cs="David" w:hint="cs"/>
                <w:sz w:val="24"/>
                <w:szCs w:val="24"/>
                <w:rtl/>
              </w:rPr>
              <w:t xml:space="preserve">;   </w:t>
            </w:r>
            <w:commentRangeEnd w:id="9"/>
            <w:r w:rsidR="00DE7863">
              <w:rPr>
                <w:rStyle w:val="ac"/>
                <w:rtl/>
              </w:rPr>
              <w:commentReference w:id="9"/>
            </w:r>
          </w:p>
          <w:p w14:paraId="4C626B7B" w14:textId="77777777" w:rsidR="004672CD" w:rsidRDefault="004672CD" w:rsidP="00B21882">
            <w:pPr>
              <w:spacing w:line="480" w:lineRule="auto"/>
              <w:rPr>
                <w:rFonts w:cs="David"/>
                <w:sz w:val="24"/>
                <w:szCs w:val="24"/>
                <w:rtl/>
              </w:rPr>
            </w:pPr>
            <w:r>
              <w:rPr>
                <w:rFonts w:cs="David" w:hint="cs"/>
                <w:sz w:val="24"/>
                <w:szCs w:val="24"/>
                <w:rtl/>
              </w:rPr>
              <w:t xml:space="preserve">"חוק למניעת העסקה של עברייני מין" - </w:t>
            </w:r>
            <w:r w:rsidR="008953E3" w:rsidRPr="008953E3">
              <w:rPr>
                <w:rFonts w:cs="David" w:hint="cs"/>
                <w:sz w:val="24"/>
                <w:szCs w:val="24"/>
                <w:rtl/>
              </w:rPr>
              <w:t>חוק</w:t>
            </w:r>
            <w:r w:rsidR="008953E3" w:rsidRPr="008953E3">
              <w:rPr>
                <w:rFonts w:cs="David"/>
                <w:sz w:val="24"/>
                <w:szCs w:val="24"/>
                <w:rtl/>
              </w:rPr>
              <w:t xml:space="preserve"> </w:t>
            </w:r>
            <w:r w:rsidR="008953E3" w:rsidRPr="008953E3">
              <w:rPr>
                <w:rFonts w:cs="David" w:hint="cs"/>
                <w:sz w:val="24"/>
                <w:szCs w:val="24"/>
                <w:rtl/>
              </w:rPr>
              <w:t>למניעת</w:t>
            </w:r>
            <w:r w:rsidR="008953E3" w:rsidRPr="008953E3">
              <w:rPr>
                <w:rFonts w:cs="David"/>
                <w:sz w:val="24"/>
                <w:szCs w:val="24"/>
                <w:rtl/>
              </w:rPr>
              <w:t xml:space="preserve"> </w:t>
            </w:r>
            <w:r w:rsidR="008953E3" w:rsidRPr="008953E3">
              <w:rPr>
                <w:rFonts w:cs="David" w:hint="cs"/>
                <w:sz w:val="24"/>
                <w:szCs w:val="24"/>
                <w:rtl/>
              </w:rPr>
              <w:t>העסקה</w:t>
            </w:r>
            <w:r w:rsidR="008953E3" w:rsidRPr="008953E3">
              <w:rPr>
                <w:rFonts w:cs="David"/>
                <w:sz w:val="24"/>
                <w:szCs w:val="24"/>
                <w:rtl/>
              </w:rPr>
              <w:t xml:space="preserve"> </w:t>
            </w:r>
            <w:r w:rsidR="008953E3" w:rsidRPr="008953E3">
              <w:rPr>
                <w:rFonts w:cs="David" w:hint="cs"/>
                <w:sz w:val="24"/>
                <w:szCs w:val="24"/>
                <w:rtl/>
              </w:rPr>
              <w:t>של</w:t>
            </w:r>
            <w:r w:rsidR="008953E3" w:rsidRPr="008953E3">
              <w:rPr>
                <w:rFonts w:cs="David"/>
                <w:sz w:val="24"/>
                <w:szCs w:val="24"/>
                <w:rtl/>
              </w:rPr>
              <w:t xml:space="preserve"> </w:t>
            </w:r>
            <w:r w:rsidR="008953E3" w:rsidRPr="008953E3">
              <w:rPr>
                <w:rFonts w:cs="David" w:hint="cs"/>
                <w:sz w:val="24"/>
                <w:szCs w:val="24"/>
                <w:rtl/>
              </w:rPr>
              <w:t>עברייני</w:t>
            </w:r>
            <w:r w:rsidR="008953E3" w:rsidRPr="008953E3">
              <w:rPr>
                <w:rFonts w:cs="David"/>
                <w:sz w:val="24"/>
                <w:szCs w:val="24"/>
                <w:rtl/>
              </w:rPr>
              <w:t xml:space="preserve"> </w:t>
            </w:r>
            <w:r w:rsidR="008953E3" w:rsidRPr="008953E3">
              <w:rPr>
                <w:rFonts w:cs="David" w:hint="cs"/>
                <w:sz w:val="24"/>
                <w:szCs w:val="24"/>
                <w:rtl/>
              </w:rPr>
              <w:t>מין</w:t>
            </w:r>
            <w:r w:rsidR="008953E3" w:rsidRPr="008953E3">
              <w:rPr>
                <w:rFonts w:cs="David"/>
                <w:sz w:val="24"/>
                <w:szCs w:val="24"/>
                <w:rtl/>
              </w:rPr>
              <w:t xml:space="preserve"> </w:t>
            </w:r>
            <w:r w:rsidR="008953E3" w:rsidRPr="008953E3">
              <w:rPr>
                <w:rFonts w:cs="David" w:hint="cs"/>
                <w:sz w:val="24"/>
                <w:szCs w:val="24"/>
                <w:rtl/>
              </w:rPr>
              <w:t>במוסדות</w:t>
            </w:r>
            <w:r w:rsidR="008953E3" w:rsidRPr="008953E3">
              <w:rPr>
                <w:rFonts w:cs="David"/>
                <w:sz w:val="24"/>
                <w:szCs w:val="24"/>
                <w:rtl/>
              </w:rPr>
              <w:t xml:space="preserve"> </w:t>
            </w:r>
            <w:r w:rsidR="008953E3" w:rsidRPr="008953E3">
              <w:rPr>
                <w:rFonts w:cs="David" w:hint="cs"/>
                <w:sz w:val="24"/>
                <w:szCs w:val="24"/>
                <w:rtl/>
              </w:rPr>
              <w:t>מסוימים</w:t>
            </w:r>
            <w:r w:rsidR="008953E3" w:rsidRPr="008953E3">
              <w:rPr>
                <w:rFonts w:cs="David"/>
                <w:sz w:val="24"/>
                <w:szCs w:val="24"/>
                <w:rtl/>
              </w:rPr>
              <w:t xml:space="preserve">, </w:t>
            </w:r>
            <w:r w:rsidR="001712A9">
              <w:rPr>
                <w:rFonts w:cs="David" w:hint="cs"/>
                <w:sz w:val="24"/>
                <w:szCs w:val="24"/>
                <w:rtl/>
              </w:rPr>
              <w:t>ה</w:t>
            </w:r>
            <w:r w:rsidR="008953E3" w:rsidRPr="008953E3">
              <w:rPr>
                <w:rFonts w:cs="David" w:hint="cs"/>
                <w:sz w:val="24"/>
                <w:szCs w:val="24"/>
                <w:rtl/>
              </w:rPr>
              <w:t>תשס</w:t>
            </w:r>
            <w:r w:rsidR="008953E3" w:rsidRPr="008953E3">
              <w:rPr>
                <w:rFonts w:cs="David"/>
                <w:sz w:val="24"/>
                <w:szCs w:val="24"/>
                <w:rtl/>
              </w:rPr>
              <w:t>"</w:t>
            </w:r>
            <w:r w:rsidR="008953E3" w:rsidRPr="008953E3">
              <w:rPr>
                <w:rFonts w:cs="David" w:hint="cs"/>
                <w:sz w:val="24"/>
                <w:szCs w:val="24"/>
                <w:rtl/>
              </w:rPr>
              <w:t>א</w:t>
            </w:r>
            <w:r w:rsidR="008953E3" w:rsidRPr="008953E3">
              <w:rPr>
                <w:rFonts w:cs="David"/>
                <w:sz w:val="24"/>
                <w:szCs w:val="24"/>
                <w:rtl/>
              </w:rPr>
              <w:t>-2001</w:t>
            </w:r>
            <w:r w:rsidR="002717B9">
              <w:rPr>
                <w:rStyle w:val="aa"/>
                <w:rFonts w:cs="David"/>
                <w:sz w:val="24"/>
                <w:szCs w:val="24"/>
                <w:rtl/>
              </w:rPr>
              <w:footnoteReference w:id="2"/>
            </w:r>
            <w:r w:rsidR="002717B9">
              <w:rPr>
                <w:rFonts w:cs="David" w:hint="cs"/>
                <w:sz w:val="24"/>
                <w:szCs w:val="24"/>
                <w:rtl/>
              </w:rPr>
              <w:t>;</w:t>
            </w:r>
          </w:p>
          <w:p w14:paraId="76C22DBD" w14:textId="77777777" w:rsidR="00E87A82" w:rsidRDefault="00A16C63" w:rsidP="00F50969">
            <w:pPr>
              <w:spacing w:line="480" w:lineRule="auto"/>
              <w:rPr>
                <w:ins w:id="12" w:author="Administrator" w:date="2017-07-04T13:01:00Z"/>
                <w:rFonts w:cs="David"/>
                <w:sz w:val="24"/>
                <w:szCs w:val="24"/>
                <w:rtl/>
              </w:rPr>
            </w:pPr>
            <w:r>
              <w:rPr>
                <w:rFonts w:cs="David" w:hint="cs"/>
                <w:sz w:val="24"/>
                <w:szCs w:val="24"/>
                <w:rtl/>
              </w:rPr>
              <w:t xml:space="preserve">"מלווה"  - אדם בגיר </w:t>
            </w:r>
            <w:r w:rsidR="001712A9">
              <w:rPr>
                <w:rFonts w:cs="David" w:hint="cs"/>
                <w:sz w:val="24"/>
                <w:szCs w:val="24"/>
                <w:rtl/>
              </w:rPr>
              <w:t>ש</w:t>
            </w:r>
            <w:r>
              <w:rPr>
                <w:rFonts w:cs="David" w:hint="cs"/>
                <w:sz w:val="24"/>
                <w:szCs w:val="24"/>
                <w:rtl/>
              </w:rPr>
              <w:t xml:space="preserve">אינו הנהג, המלווה </w:t>
            </w:r>
            <w:del w:id="13" w:author="Administrator" w:date="2017-07-04T13:01:00Z">
              <w:r w:rsidDel="00DE7863">
                <w:rPr>
                  <w:rFonts w:cs="David" w:hint="cs"/>
                  <w:sz w:val="24"/>
                  <w:szCs w:val="24"/>
                  <w:rtl/>
                </w:rPr>
                <w:delText>את הילד</w:delText>
              </w:r>
            </w:del>
            <w:r>
              <w:rPr>
                <w:rFonts w:cs="David" w:hint="cs"/>
                <w:sz w:val="24"/>
                <w:szCs w:val="24"/>
                <w:rtl/>
              </w:rPr>
              <w:t xml:space="preserve"> </w:t>
            </w:r>
            <w:del w:id="14" w:author="Administrator" w:date="2017-07-04T13:01:00Z">
              <w:r w:rsidDel="00DE7863">
                <w:rPr>
                  <w:rFonts w:cs="David" w:hint="cs"/>
                  <w:sz w:val="24"/>
                  <w:szCs w:val="24"/>
                  <w:rtl/>
                </w:rPr>
                <w:delText>ב</w:delText>
              </w:r>
            </w:del>
            <w:r>
              <w:rPr>
                <w:rFonts w:cs="David" w:hint="cs"/>
                <w:sz w:val="24"/>
                <w:szCs w:val="24"/>
                <w:rtl/>
              </w:rPr>
              <w:t xml:space="preserve">הסעה למסגרת החינוכית וממנה, </w:t>
            </w:r>
            <w:r w:rsidR="00234891">
              <w:rPr>
                <w:rFonts w:cs="David" w:hint="cs"/>
                <w:sz w:val="24"/>
                <w:szCs w:val="24"/>
                <w:rtl/>
              </w:rPr>
              <w:t>ו</w:t>
            </w:r>
            <w:r w:rsidR="00E87A82">
              <w:rPr>
                <w:rFonts w:cs="David" w:hint="cs"/>
                <w:sz w:val="24"/>
                <w:szCs w:val="24"/>
                <w:rtl/>
              </w:rPr>
              <w:t xml:space="preserve">הוא עומד בדרישות </w:t>
            </w:r>
            <w:r w:rsidR="00234891">
              <w:rPr>
                <w:rFonts w:cs="David" w:hint="cs"/>
                <w:sz w:val="24"/>
                <w:szCs w:val="24"/>
                <w:rtl/>
              </w:rPr>
              <w:t xml:space="preserve">תקנה </w:t>
            </w:r>
            <w:r w:rsidR="00F50969">
              <w:rPr>
                <w:rFonts w:cs="David" w:hint="cs"/>
                <w:sz w:val="24"/>
                <w:szCs w:val="24"/>
                <w:rtl/>
              </w:rPr>
              <w:t>5</w:t>
            </w:r>
            <w:r w:rsidR="00E87A82">
              <w:rPr>
                <w:rFonts w:cs="David" w:hint="cs"/>
                <w:sz w:val="24"/>
                <w:szCs w:val="24"/>
                <w:rtl/>
              </w:rPr>
              <w:t>;</w:t>
            </w:r>
          </w:p>
          <w:p w14:paraId="1261A69F" w14:textId="77777777" w:rsidR="00DE7863" w:rsidRDefault="00DE7863" w:rsidP="00F50969">
            <w:pPr>
              <w:spacing w:line="480" w:lineRule="auto"/>
              <w:rPr>
                <w:rFonts w:cs="David"/>
                <w:sz w:val="24"/>
                <w:szCs w:val="24"/>
                <w:rtl/>
              </w:rPr>
            </w:pPr>
            <w:ins w:id="15" w:author="Administrator" w:date="2017-07-04T13:01:00Z">
              <w:r>
                <w:rPr>
                  <w:rFonts w:cs="David" w:hint="cs"/>
                  <w:sz w:val="24"/>
                  <w:szCs w:val="24"/>
                  <w:rtl/>
                </w:rPr>
                <w:t xml:space="preserve">"מלווה אישי" </w:t>
              </w:r>
              <w:r>
                <w:rPr>
                  <w:rFonts w:cs="David"/>
                  <w:sz w:val="24"/>
                  <w:szCs w:val="24"/>
                  <w:rtl/>
                </w:rPr>
                <w:t>–</w:t>
              </w:r>
              <w:r>
                <w:rPr>
                  <w:rFonts w:cs="David" w:hint="cs"/>
                  <w:sz w:val="24"/>
                  <w:szCs w:val="24"/>
                  <w:rtl/>
                </w:rPr>
                <w:t xml:space="preserve"> מלווה המלווה ילד מסוים בהסעה. </w:t>
              </w:r>
            </w:ins>
          </w:p>
          <w:p w14:paraId="4741D816" w14:textId="77777777" w:rsidR="00A16C63" w:rsidRDefault="00234891" w:rsidP="00434379">
            <w:pPr>
              <w:spacing w:line="480" w:lineRule="auto"/>
              <w:rPr>
                <w:rFonts w:cs="David"/>
                <w:sz w:val="24"/>
                <w:szCs w:val="24"/>
                <w:rtl/>
              </w:rPr>
            </w:pPr>
            <w:del w:id="16" w:author="Administrator" w:date="2017-04-03T09:10:00Z">
              <w:r w:rsidDel="003E7A6C">
                <w:rPr>
                  <w:rFonts w:cs="David" w:hint="cs"/>
                  <w:sz w:val="24"/>
                  <w:szCs w:val="24"/>
                  <w:rtl/>
                </w:rPr>
                <w:delText xml:space="preserve"> </w:delText>
              </w:r>
            </w:del>
            <w:r w:rsidR="008B4251">
              <w:rPr>
                <w:rFonts w:cs="David" w:hint="cs"/>
                <w:sz w:val="24"/>
                <w:szCs w:val="24"/>
                <w:rtl/>
              </w:rPr>
              <w:t xml:space="preserve">"ממונה" </w:t>
            </w:r>
            <w:r w:rsidR="008B4251">
              <w:rPr>
                <w:rFonts w:cs="David"/>
                <w:sz w:val="24"/>
                <w:szCs w:val="24"/>
                <w:rtl/>
              </w:rPr>
              <w:t>–</w:t>
            </w:r>
            <w:r w:rsidR="00112302">
              <w:rPr>
                <w:rFonts w:cs="David" w:hint="cs"/>
                <w:sz w:val="24"/>
                <w:szCs w:val="24"/>
                <w:rtl/>
              </w:rPr>
              <w:t xml:space="preserve"> האח</w:t>
            </w:r>
            <w:r w:rsidR="008B4251">
              <w:rPr>
                <w:rFonts w:cs="David" w:hint="cs"/>
                <w:sz w:val="24"/>
                <w:szCs w:val="24"/>
                <w:rtl/>
              </w:rPr>
              <w:t xml:space="preserve">ראי ברשות המקומית על מערך ההסעות </w:t>
            </w:r>
            <w:r w:rsidR="007D48F0">
              <w:rPr>
                <w:rFonts w:cs="David" w:hint="cs"/>
                <w:sz w:val="24"/>
                <w:szCs w:val="24"/>
                <w:rtl/>
              </w:rPr>
              <w:t xml:space="preserve">לפי תקנה </w:t>
            </w:r>
            <w:r w:rsidR="00434379">
              <w:rPr>
                <w:rFonts w:cs="David" w:hint="cs"/>
                <w:sz w:val="24"/>
                <w:szCs w:val="24"/>
                <w:rtl/>
              </w:rPr>
              <w:t>12</w:t>
            </w:r>
            <w:r w:rsidR="007D48F0">
              <w:rPr>
                <w:rFonts w:cs="David" w:hint="cs"/>
                <w:sz w:val="24"/>
                <w:szCs w:val="24"/>
                <w:rtl/>
              </w:rPr>
              <w:t>(ב)</w:t>
            </w:r>
            <w:r w:rsidR="008B4251">
              <w:rPr>
                <w:rFonts w:cs="David" w:hint="cs"/>
                <w:sz w:val="24"/>
                <w:szCs w:val="24"/>
                <w:rtl/>
              </w:rPr>
              <w:t>;</w:t>
            </w:r>
          </w:p>
          <w:p w14:paraId="440B91EB" w14:textId="77777777" w:rsidR="008B4251" w:rsidRDefault="008B4251" w:rsidP="00B21882">
            <w:pPr>
              <w:spacing w:line="480" w:lineRule="auto"/>
              <w:rPr>
                <w:rFonts w:cs="David"/>
                <w:sz w:val="24"/>
                <w:szCs w:val="24"/>
                <w:rtl/>
              </w:rPr>
            </w:pPr>
            <w:r>
              <w:rPr>
                <w:rFonts w:cs="David" w:hint="cs"/>
                <w:sz w:val="24"/>
                <w:szCs w:val="24"/>
                <w:rtl/>
              </w:rPr>
              <w:t xml:space="preserve">"מנהל" </w:t>
            </w:r>
            <w:r>
              <w:rPr>
                <w:rFonts w:cs="David"/>
                <w:sz w:val="24"/>
                <w:szCs w:val="24"/>
                <w:rtl/>
              </w:rPr>
              <w:t>–</w:t>
            </w:r>
            <w:r>
              <w:rPr>
                <w:rFonts w:cs="David" w:hint="cs"/>
                <w:sz w:val="24"/>
                <w:szCs w:val="24"/>
                <w:rtl/>
              </w:rPr>
              <w:t xml:space="preserve"> עובד משרד החינוך הממונה על נושא הסעות </w:t>
            </w:r>
            <w:r w:rsidR="004D2E85">
              <w:rPr>
                <w:rFonts w:cs="David" w:hint="cs"/>
                <w:sz w:val="24"/>
                <w:szCs w:val="24"/>
                <w:rtl/>
              </w:rPr>
              <w:t>ילדים עם מוגבלות</w:t>
            </w:r>
            <w:r>
              <w:rPr>
                <w:rFonts w:cs="David" w:hint="cs"/>
                <w:sz w:val="24"/>
                <w:szCs w:val="24"/>
                <w:rtl/>
              </w:rPr>
              <w:t>;</w:t>
            </w:r>
          </w:p>
          <w:p w14:paraId="0AE9BA9E" w14:textId="77777777" w:rsidR="008B4251" w:rsidRDefault="008B4251" w:rsidP="00C9597E">
            <w:pPr>
              <w:spacing w:line="480" w:lineRule="auto"/>
              <w:rPr>
                <w:rFonts w:cs="David"/>
                <w:sz w:val="24"/>
                <w:szCs w:val="24"/>
                <w:rtl/>
              </w:rPr>
            </w:pPr>
            <w:r>
              <w:rPr>
                <w:rFonts w:cs="David" w:hint="cs"/>
                <w:sz w:val="24"/>
                <w:szCs w:val="24"/>
                <w:rtl/>
              </w:rPr>
              <w:t xml:space="preserve">"מסגרת המשך" </w:t>
            </w:r>
            <w:r>
              <w:rPr>
                <w:rFonts w:cs="David"/>
                <w:sz w:val="24"/>
                <w:szCs w:val="24"/>
                <w:rtl/>
              </w:rPr>
              <w:t>–</w:t>
            </w:r>
            <w:r w:rsidR="00ED1EA0">
              <w:rPr>
                <w:rFonts w:cs="David" w:hint="cs"/>
                <w:sz w:val="24"/>
                <w:szCs w:val="24"/>
                <w:rtl/>
              </w:rPr>
              <w:t xml:space="preserve">התנסות במקומות עבודה, דירת אימון לכישורי חיים, </w:t>
            </w:r>
            <w:r w:rsidR="00E279AC">
              <w:rPr>
                <w:rFonts w:cs="David" w:hint="cs"/>
                <w:sz w:val="24"/>
                <w:szCs w:val="24"/>
                <w:rtl/>
              </w:rPr>
              <w:t xml:space="preserve">מועדון לכישורי חיים, </w:t>
            </w:r>
            <w:r w:rsidR="000E7C60">
              <w:rPr>
                <w:rFonts w:cs="David" w:hint="cs"/>
                <w:sz w:val="24"/>
                <w:szCs w:val="24"/>
                <w:rtl/>
              </w:rPr>
              <w:t>ש</w:t>
            </w:r>
            <w:r w:rsidR="007D48F0">
              <w:rPr>
                <w:rFonts w:cs="David" w:hint="cs"/>
                <w:sz w:val="24"/>
                <w:szCs w:val="24"/>
                <w:rtl/>
              </w:rPr>
              <w:t>י</w:t>
            </w:r>
            <w:r w:rsidR="000E7C60">
              <w:rPr>
                <w:rFonts w:cs="David" w:hint="cs"/>
                <w:sz w:val="24"/>
                <w:szCs w:val="24"/>
                <w:rtl/>
              </w:rPr>
              <w:t>רות לאומי במקביל ללימודים במסגרת חינוך מיוחד</w:t>
            </w:r>
            <w:r w:rsidR="00050E6F">
              <w:rPr>
                <w:rFonts w:cs="David" w:hint="cs"/>
                <w:sz w:val="24"/>
                <w:szCs w:val="24"/>
                <w:rtl/>
              </w:rPr>
              <w:t xml:space="preserve">, </w:t>
            </w:r>
            <w:del w:id="17" w:author="Administrator" w:date="2017-06-06T10:40:00Z">
              <w:r w:rsidR="00E279AC" w:rsidDel="000A2602">
                <w:rPr>
                  <w:rFonts w:cs="David" w:hint="cs"/>
                  <w:sz w:val="24"/>
                  <w:szCs w:val="24"/>
                  <w:rtl/>
                </w:rPr>
                <w:delText>ו</w:delText>
              </w:r>
            </w:del>
            <w:r w:rsidR="00050E6F">
              <w:rPr>
                <w:rFonts w:cs="David" w:hint="cs"/>
                <w:sz w:val="24"/>
                <w:szCs w:val="24"/>
                <w:rtl/>
              </w:rPr>
              <w:t xml:space="preserve">מסגרת בפיקוח משרד </w:t>
            </w:r>
            <w:r w:rsidR="002436BA">
              <w:rPr>
                <w:rFonts w:cs="David" w:hint="cs"/>
                <w:sz w:val="24"/>
                <w:szCs w:val="24"/>
                <w:rtl/>
              </w:rPr>
              <w:t xml:space="preserve">העבודה </w:t>
            </w:r>
            <w:r w:rsidR="00050E6F">
              <w:rPr>
                <w:rFonts w:cs="David" w:hint="cs"/>
                <w:sz w:val="24"/>
                <w:szCs w:val="24"/>
                <w:rtl/>
              </w:rPr>
              <w:t xml:space="preserve">הרווחה </w:t>
            </w:r>
            <w:r w:rsidR="00C20107">
              <w:rPr>
                <w:rFonts w:cs="David" w:hint="cs"/>
                <w:sz w:val="24"/>
                <w:szCs w:val="24"/>
                <w:rtl/>
              </w:rPr>
              <w:t xml:space="preserve">והשירותים החברתיים </w:t>
            </w:r>
            <w:r w:rsidR="00050E6F">
              <w:rPr>
                <w:rFonts w:cs="David" w:hint="cs"/>
                <w:sz w:val="24"/>
                <w:szCs w:val="24"/>
                <w:rtl/>
              </w:rPr>
              <w:t>המיועדת ל</w:t>
            </w:r>
            <w:r w:rsidR="004D2E85">
              <w:rPr>
                <w:rFonts w:cs="David" w:hint="cs"/>
                <w:sz w:val="24"/>
                <w:szCs w:val="24"/>
                <w:rtl/>
              </w:rPr>
              <w:t>ילדים עם מוגבלות</w:t>
            </w:r>
            <w:r w:rsidR="00CF554C">
              <w:rPr>
                <w:rFonts w:cs="David" w:hint="cs"/>
                <w:sz w:val="24"/>
                <w:szCs w:val="24"/>
                <w:rtl/>
              </w:rPr>
              <w:t xml:space="preserve"> בגילאי לימוד חובה עם </w:t>
            </w:r>
            <w:r w:rsidR="00050E6F">
              <w:rPr>
                <w:rFonts w:cs="David" w:hint="cs"/>
                <w:sz w:val="24"/>
                <w:szCs w:val="24"/>
                <w:rtl/>
              </w:rPr>
              <w:t xml:space="preserve">מוגבלות </w:t>
            </w:r>
            <w:r w:rsidR="00050E6F">
              <w:rPr>
                <w:rFonts w:cs="David" w:hint="cs"/>
                <w:sz w:val="24"/>
                <w:szCs w:val="24"/>
                <w:rtl/>
              </w:rPr>
              <w:lastRenderedPageBreak/>
              <w:t xml:space="preserve">שכלית </w:t>
            </w:r>
            <w:r w:rsidR="00045413">
              <w:rPr>
                <w:rFonts w:cs="David" w:hint="cs"/>
                <w:sz w:val="24"/>
                <w:szCs w:val="24"/>
                <w:rtl/>
              </w:rPr>
              <w:t>התפתחותית</w:t>
            </w:r>
            <w:ins w:id="18" w:author="Administrator" w:date="2017-06-05T11:16:00Z">
              <w:r w:rsidR="002D5905">
                <w:rPr>
                  <w:rFonts w:cs="David" w:hint="cs"/>
                  <w:sz w:val="24"/>
                  <w:szCs w:val="24"/>
                  <w:rtl/>
                </w:rPr>
                <w:t xml:space="preserve"> </w:t>
              </w:r>
            </w:ins>
            <w:ins w:id="19" w:author="Administrator" w:date="2017-06-06T10:40:00Z">
              <w:r w:rsidR="000A2602">
                <w:rPr>
                  <w:rFonts w:cs="David" w:hint="cs"/>
                  <w:sz w:val="24"/>
                  <w:szCs w:val="24"/>
                  <w:rtl/>
                </w:rPr>
                <w:t xml:space="preserve">, מסגרת </w:t>
              </w:r>
            </w:ins>
            <w:r w:rsidR="00C9597E">
              <w:rPr>
                <w:rFonts w:cs="David" w:hint="cs"/>
                <w:sz w:val="24"/>
                <w:szCs w:val="24"/>
                <w:rtl/>
              </w:rPr>
              <w:t>נוספת שהוכרה על ידי מנכ"ל משרד החינוך</w:t>
            </w:r>
            <w:r w:rsidR="00402A64">
              <w:rPr>
                <w:rFonts w:cs="David" w:hint="cs"/>
                <w:sz w:val="24"/>
                <w:szCs w:val="24"/>
                <w:rtl/>
              </w:rPr>
              <w:t>;</w:t>
            </w:r>
          </w:p>
          <w:p w14:paraId="43A8F57F" w14:textId="77777777" w:rsidR="008B4251" w:rsidRPr="00CB1769" w:rsidRDefault="001C0805" w:rsidP="00B21882">
            <w:pPr>
              <w:spacing w:line="480" w:lineRule="auto"/>
              <w:rPr>
                <w:rFonts w:cs="David"/>
                <w:sz w:val="24"/>
                <w:szCs w:val="24"/>
                <w:rtl/>
              </w:rPr>
            </w:pPr>
            <w:r>
              <w:rPr>
                <w:rFonts w:cs="David" w:hint="cs"/>
                <w:sz w:val="24"/>
                <w:szCs w:val="24"/>
                <w:rtl/>
              </w:rPr>
              <w:t xml:space="preserve">"תקנות התעבורה" </w:t>
            </w:r>
            <w:r>
              <w:rPr>
                <w:rFonts w:cs="David"/>
                <w:sz w:val="24"/>
                <w:szCs w:val="24"/>
                <w:rtl/>
              </w:rPr>
              <w:t>–</w:t>
            </w:r>
            <w:r>
              <w:rPr>
                <w:rFonts w:cs="David" w:hint="cs"/>
                <w:sz w:val="24"/>
                <w:szCs w:val="24"/>
                <w:rtl/>
              </w:rPr>
              <w:t xml:space="preserve"> תקנות התעבורה, התשכ"א </w:t>
            </w:r>
            <w:r>
              <w:rPr>
                <w:rFonts w:cs="David"/>
                <w:sz w:val="24"/>
                <w:szCs w:val="24"/>
                <w:rtl/>
              </w:rPr>
              <w:t>–</w:t>
            </w:r>
            <w:r>
              <w:rPr>
                <w:rFonts w:cs="David" w:hint="cs"/>
                <w:sz w:val="24"/>
                <w:szCs w:val="24"/>
                <w:rtl/>
              </w:rPr>
              <w:t xml:space="preserve"> 1961</w:t>
            </w:r>
            <w:r>
              <w:rPr>
                <w:rStyle w:val="aa"/>
                <w:rFonts w:cs="David"/>
                <w:sz w:val="24"/>
                <w:szCs w:val="24"/>
                <w:rtl/>
              </w:rPr>
              <w:footnoteReference w:id="3"/>
            </w:r>
            <w:r>
              <w:rPr>
                <w:rFonts w:cs="David" w:hint="cs"/>
                <w:sz w:val="24"/>
                <w:szCs w:val="24"/>
                <w:rtl/>
              </w:rPr>
              <w:t>;</w:t>
            </w:r>
          </w:p>
        </w:tc>
      </w:tr>
      <w:tr w:rsidR="004822DA" w14:paraId="617FA2B2" w14:textId="77777777" w:rsidTr="004822DA">
        <w:tc>
          <w:tcPr>
            <w:tcW w:w="1111" w:type="pct"/>
          </w:tcPr>
          <w:p w14:paraId="598B18EC" w14:textId="77777777" w:rsidR="004822DA" w:rsidRDefault="001C0805" w:rsidP="00B21882">
            <w:pPr>
              <w:spacing w:line="480" w:lineRule="auto"/>
              <w:rPr>
                <w:ins w:id="20" w:author="Hadas Agmon" w:date="2017-06-15T10:41:00Z"/>
                <w:rFonts w:cs="David"/>
                <w:sz w:val="24"/>
                <w:szCs w:val="24"/>
                <w:rtl/>
              </w:rPr>
            </w:pPr>
            <w:r>
              <w:rPr>
                <w:rFonts w:cs="David" w:hint="cs"/>
                <w:sz w:val="24"/>
                <w:szCs w:val="24"/>
                <w:rtl/>
              </w:rPr>
              <w:lastRenderedPageBreak/>
              <w:t>זכות לקבל הסעה</w:t>
            </w:r>
          </w:p>
          <w:p w14:paraId="4847F112" w14:textId="77777777" w:rsidR="00750F31" w:rsidRPr="00CB1769" w:rsidRDefault="00750F31" w:rsidP="00750F31">
            <w:pPr>
              <w:spacing w:line="480" w:lineRule="auto"/>
              <w:rPr>
                <w:rFonts w:cs="David"/>
                <w:sz w:val="24"/>
                <w:szCs w:val="24"/>
                <w:rtl/>
              </w:rPr>
            </w:pPr>
          </w:p>
        </w:tc>
        <w:tc>
          <w:tcPr>
            <w:tcW w:w="833" w:type="pct"/>
          </w:tcPr>
          <w:p w14:paraId="0AF8297E" w14:textId="77777777" w:rsidR="004822DA" w:rsidRPr="00CB1769" w:rsidRDefault="00100053" w:rsidP="00B21882">
            <w:pPr>
              <w:spacing w:line="480" w:lineRule="auto"/>
              <w:rPr>
                <w:rFonts w:cs="David"/>
                <w:sz w:val="24"/>
                <w:szCs w:val="24"/>
                <w:rtl/>
              </w:rPr>
            </w:pPr>
            <w:r>
              <w:rPr>
                <w:rFonts w:cs="David" w:hint="cs"/>
                <w:sz w:val="24"/>
                <w:szCs w:val="24"/>
                <w:rtl/>
              </w:rPr>
              <w:t>2</w:t>
            </w:r>
          </w:p>
        </w:tc>
        <w:tc>
          <w:tcPr>
            <w:tcW w:w="3056" w:type="pct"/>
          </w:tcPr>
          <w:p w14:paraId="6D5C741A" w14:textId="77777777" w:rsidR="00425056" w:rsidRDefault="00425056" w:rsidP="00B21882">
            <w:pPr>
              <w:pStyle w:val="ab"/>
              <w:numPr>
                <w:ilvl w:val="0"/>
                <w:numId w:val="1"/>
              </w:numPr>
              <w:spacing w:line="480" w:lineRule="auto"/>
              <w:rPr>
                <w:ins w:id="21" w:author="Administrator" w:date="2017-07-02T13:17:00Z"/>
                <w:rFonts w:cs="David"/>
                <w:sz w:val="24"/>
                <w:szCs w:val="24"/>
              </w:rPr>
            </w:pPr>
            <w:ins w:id="22" w:author="Administrator" w:date="2017-07-02T13:15:00Z">
              <w:r>
                <w:rPr>
                  <w:rFonts w:cs="David" w:hint="cs"/>
                  <w:sz w:val="24"/>
                  <w:szCs w:val="24"/>
                  <w:rtl/>
                </w:rPr>
                <w:t>ב</w:t>
              </w:r>
            </w:ins>
            <w:ins w:id="23" w:author="Administrator" w:date="2017-07-02T13:16:00Z">
              <w:r>
                <w:rPr>
                  <w:rFonts w:cs="David" w:hint="cs"/>
                  <w:sz w:val="24"/>
                  <w:szCs w:val="24"/>
                  <w:rtl/>
                </w:rPr>
                <w:t xml:space="preserve">מהלך שנות הלימודים תשע"ח </w:t>
              </w:r>
              <w:r>
                <w:rPr>
                  <w:rFonts w:cs="David"/>
                  <w:sz w:val="24"/>
                  <w:szCs w:val="24"/>
                  <w:rtl/>
                </w:rPr>
                <w:t>–</w:t>
              </w:r>
              <w:r>
                <w:rPr>
                  <w:rFonts w:cs="David" w:hint="cs"/>
                  <w:sz w:val="24"/>
                  <w:szCs w:val="24"/>
                  <w:rtl/>
                </w:rPr>
                <w:t xml:space="preserve"> תשע"ט יחולו ההוראות הבאות המפורטות בסעי</w:t>
              </w:r>
            </w:ins>
            <w:ins w:id="24" w:author="Administrator" w:date="2017-07-02T13:17:00Z">
              <w:r>
                <w:rPr>
                  <w:rFonts w:cs="David" w:hint="cs"/>
                  <w:sz w:val="24"/>
                  <w:szCs w:val="24"/>
                  <w:rtl/>
                </w:rPr>
                <w:t>פים</w:t>
              </w:r>
            </w:ins>
            <w:ins w:id="25" w:author="Administrator" w:date="2017-07-02T13:16:00Z">
              <w:r>
                <w:rPr>
                  <w:rFonts w:cs="David" w:hint="cs"/>
                  <w:sz w:val="24"/>
                  <w:szCs w:val="24"/>
                  <w:rtl/>
                </w:rPr>
                <w:t xml:space="preserve"> קט</w:t>
              </w:r>
            </w:ins>
            <w:ins w:id="26" w:author="Administrator" w:date="2017-07-02T13:17:00Z">
              <w:r>
                <w:rPr>
                  <w:rFonts w:cs="David" w:hint="cs"/>
                  <w:sz w:val="24"/>
                  <w:szCs w:val="24"/>
                  <w:rtl/>
                </w:rPr>
                <w:t>נים</w:t>
              </w:r>
            </w:ins>
            <w:ins w:id="27" w:author="Administrator" w:date="2017-07-02T13:16:00Z">
              <w:r>
                <w:rPr>
                  <w:rFonts w:cs="David" w:hint="cs"/>
                  <w:sz w:val="24"/>
                  <w:szCs w:val="24"/>
                  <w:rtl/>
                </w:rPr>
                <w:t xml:space="preserve"> </w:t>
              </w:r>
            </w:ins>
            <w:ins w:id="28" w:author="Administrator" w:date="2017-07-02T13:17:00Z">
              <w:r>
                <w:rPr>
                  <w:rFonts w:cs="David" w:hint="cs"/>
                  <w:sz w:val="24"/>
                  <w:szCs w:val="24"/>
                  <w:rtl/>
                </w:rPr>
                <w:t xml:space="preserve">(ב) </w:t>
              </w:r>
              <w:r>
                <w:rPr>
                  <w:rFonts w:cs="David"/>
                  <w:sz w:val="24"/>
                  <w:szCs w:val="24"/>
                  <w:rtl/>
                </w:rPr>
                <w:t>–</w:t>
              </w:r>
              <w:r>
                <w:rPr>
                  <w:rFonts w:cs="David" w:hint="cs"/>
                  <w:sz w:val="24"/>
                  <w:szCs w:val="24"/>
                  <w:rtl/>
                </w:rPr>
                <w:t xml:space="preserve">(ג): </w:t>
              </w:r>
            </w:ins>
          </w:p>
          <w:p w14:paraId="0EDF0588" w14:textId="77777777" w:rsidR="004822DA" w:rsidRDefault="001C0805" w:rsidP="00B21882">
            <w:pPr>
              <w:pStyle w:val="ab"/>
              <w:numPr>
                <w:ilvl w:val="0"/>
                <w:numId w:val="1"/>
              </w:numPr>
              <w:spacing w:line="480" w:lineRule="auto"/>
              <w:rPr>
                <w:rFonts w:cs="David"/>
                <w:sz w:val="24"/>
                <w:szCs w:val="24"/>
              </w:rPr>
            </w:pPr>
            <w:r>
              <w:rPr>
                <w:rFonts w:cs="David" w:hint="cs"/>
                <w:sz w:val="24"/>
                <w:szCs w:val="24"/>
                <w:rtl/>
              </w:rPr>
              <w:t>ילד עם מוגבלות זכאי להסעה כאמור בסעיף 2(א) לחוק אם התקיים בו אחד מאלה:</w:t>
            </w:r>
          </w:p>
          <w:p w14:paraId="1CE3DE18" w14:textId="77777777" w:rsidR="001C0805" w:rsidRPr="00402A64" w:rsidRDefault="001C0805" w:rsidP="00402A64">
            <w:pPr>
              <w:pStyle w:val="ab"/>
              <w:numPr>
                <w:ilvl w:val="0"/>
                <w:numId w:val="24"/>
              </w:numPr>
              <w:spacing w:line="480" w:lineRule="auto"/>
              <w:rPr>
                <w:rFonts w:cs="David"/>
                <w:sz w:val="24"/>
                <w:szCs w:val="24"/>
              </w:rPr>
            </w:pPr>
            <w:r w:rsidRPr="00402A64">
              <w:rPr>
                <w:rFonts w:cs="David" w:hint="cs"/>
                <w:sz w:val="24"/>
                <w:szCs w:val="24"/>
                <w:rtl/>
              </w:rPr>
              <w:t>הוא</w:t>
            </w:r>
            <w:r w:rsidRPr="00402A64">
              <w:rPr>
                <w:rFonts w:cs="David"/>
                <w:sz w:val="24"/>
                <w:szCs w:val="24"/>
                <w:rtl/>
              </w:rPr>
              <w:t xml:space="preserve"> </w:t>
            </w:r>
            <w:r w:rsidRPr="00402A64">
              <w:rPr>
                <w:rFonts w:cs="David" w:hint="cs"/>
                <w:sz w:val="24"/>
                <w:szCs w:val="24"/>
                <w:rtl/>
              </w:rPr>
              <w:t>תלמיד</w:t>
            </w:r>
            <w:r w:rsidRPr="00402A64">
              <w:rPr>
                <w:rFonts w:cs="David"/>
                <w:sz w:val="24"/>
                <w:szCs w:val="24"/>
                <w:rtl/>
              </w:rPr>
              <w:t xml:space="preserve"> </w:t>
            </w:r>
            <w:r w:rsidRPr="00402A64">
              <w:rPr>
                <w:rFonts w:cs="David" w:hint="cs"/>
                <w:sz w:val="24"/>
                <w:szCs w:val="24"/>
                <w:rtl/>
              </w:rPr>
              <w:t>במוסד</w:t>
            </w:r>
            <w:r w:rsidRPr="00402A64">
              <w:rPr>
                <w:rFonts w:cs="David"/>
                <w:sz w:val="24"/>
                <w:szCs w:val="24"/>
                <w:rtl/>
              </w:rPr>
              <w:t xml:space="preserve"> </w:t>
            </w:r>
            <w:r w:rsidRPr="00402A64">
              <w:rPr>
                <w:rFonts w:cs="David" w:hint="cs"/>
                <w:sz w:val="24"/>
                <w:szCs w:val="24"/>
                <w:rtl/>
              </w:rPr>
              <w:t>לחינוך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r w:rsidRPr="00402A64">
              <w:rPr>
                <w:rFonts w:cs="David" w:hint="cs"/>
                <w:sz w:val="24"/>
                <w:szCs w:val="24"/>
                <w:rtl/>
              </w:rPr>
              <w:t>או</w:t>
            </w:r>
            <w:r w:rsidRPr="00402A64">
              <w:rPr>
                <w:rFonts w:cs="David"/>
                <w:sz w:val="24"/>
                <w:szCs w:val="24"/>
                <w:rtl/>
              </w:rPr>
              <w:t xml:space="preserve"> </w:t>
            </w:r>
            <w:r w:rsidRPr="00402A64">
              <w:rPr>
                <w:rFonts w:cs="David" w:hint="cs"/>
                <w:sz w:val="24"/>
                <w:szCs w:val="24"/>
                <w:rtl/>
              </w:rPr>
              <w:t>בכיתת</w:t>
            </w:r>
            <w:r w:rsidRPr="00402A64">
              <w:rPr>
                <w:rFonts w:cs="David"/>
                <w:sz w:val="24"/>
                <w:szCs w:val="24"/>
                <w:rtl/>
              </w:rPr>
              <w:t xml:space="preserve"> </w:t>
            </w:r>
            <w:r w:rsidRPr="00402A64">
              <w:rPr>
                <w:rFonts w:cs="David" w:hint="cs"/>
                <w:sz w:val="24"/>
                <w:szCs w:val="24"/>
                <w:rtl/>
              </w:rPr>
              <w:t>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r w:rsidRPr="00402A64">
              <w:rPr>
                <w:rFonts w:cs="David" w:hint="cs"/>
                <w:sz w:val="24"/>
                <w:szCs w:val="24"/>
                <w:rtl/>
              </w:rPr>
              <w:t>בבית</w:t>
            </w:r>
            <w:r w:rsidRPr="00402A64">
              <w:rPr>
                <w:rFonts w:cs="David"/>
                <w:sz w:val="24"/>
                <w:szCs w:val="24"/>
                <w:rtl/>
              </w:rPr>
              <w:t xml:space="preserve"> </w:t>
            </w:r>
            <w:r w:rsidRPr="00402A64">
              <w:rPr>
                <w:rFonts w:cs="David" w:hint="cs"/>
                <w:sz w:val="24"/>
                <w:szCs w:val="24"/>
                <w:rtl/>
              </w:rPr>
              <w:t>ספר</w:t>
            </w:r>
            <w:r w:rsidRPr="00402A64">
              <w:rPr>
                <w:rFonts w:cs="David"/>
                <w:sz w:val="24"/>
                <w:szCs w:val="24"/>
                <w:rtl/>
              </w:rPr>
              <w:t xml:space="preserve"> </w:t>
            </w:r>
            <w:r w:rsidRPr="00402A64">
              <w:rPr>
                <w:rFonts w:cs="David" w:hint="cs"/>
                <w:sz w:val="24"/>
                <w:szCs w:val="24"/>
                <w:rtl/>
              </w:rPr>
              <w:t>רגיל</w:t>
            </w:r>
            <w:r w:rsidRPr="00402A64">
              <w:rPr>
                <w:rFonts w:cs="David"/>
                <w:sz w:val="24"/>
                <w:szCs w:val="24"/>
                <w:rtl/>
              </w:rPr>
              <w:t xml:space="preserve"> </w:t>
            </w:r>
            <w:r w:rsidRPr="00402A64">
              <w:rPr>
                <w:rFonts w:cs="David" w:hint="cs"/>
                <w:sz w:val="24"/>
                <w:szCs w:val="24"/>
                <w:rtl/>
              </w:rPr>
              <w:t>שוועדת</w:t>
            </w:r>
            <w:r w:rsidRPr="00402A64">
              <w:rPr>
                <w:rFonts w:cs="David"/>
                <w:sz w:val="24"/>
                <w:szCs w:val="24"/>
                <w:rtl/>
              </w:rPr>
              <w:t xml:space="preserve"> </w:t>
            </w:r>
            <w:r w:rsidRPr="00402A64">
              <w:rPr>
                <w:rFonts w:cs="David" w:hint="cs"/>
                <w:sz w:val="24"/>
                <w:szCs w:val="24"/>
                <w:rtl/>
              </w:rPr>
              <w:t>השמה</w:t>
            </w:r>
            <w:r w:rsidRPr="00402A64">
              <w:rPr>
                <w:rFonts w:cs="David"/>
                <w:sz w:val="24"/>
                <w:szCs w:val="24"/>
                <w:rtl/>
              </w:rPr>
              <w:t xml:space="preserve"> </w:t>
            </w:r>
            <w:r w:rsidRPr="00402A64">
              <w:rPr>
                <w:rFonts w:cs="David" w:hint="cs"/>
                <w:sz w:val="24"/>
                <w:szCs w:val="24"/>
                <w:rtl/>
              </w:rPr>
              <w:t>קבעה</w:t>
            </w:r>
            <w:r w:rsidRPr="00402A64">
              <w:rPr>
                <w:rFonts w:cs="David"/>
                <w:sz w:val="24"/>
                <w:szCs w:val="24"/>
                <w:rtl/>
              </w:rPr>
              <w:t xml:space="preserve"> </w:t>
            </w:r>
            <w:r w:rsidRPr="00402A64">
              <w:rPr>
                <w:rFonts w:cs="David" w:hint="cs"/>
                <w:sz w:val="24"/>
                <w:szCs w:val="24"/>
                <w:rtl/>
              </w:rPr>
              <w:t>את</w:t>
            </w:r>
            <w:r w:rsidRPr="00402A64">
              <w:rPr>
                <w:rFonts w:cs="David"/>
                <w:sz w:val="24"/>
                <w:szCs w:val="24"/>
                <w:rtl/>
              </w:rPr>
              <w:t xml:space="preserve"> </w:t>
            </w:r>
            <w:r w:rsidRPr="00402A64">
              <w:rPr>
                <w:rFonts w:cs="David" w:hint="cs"/>
                <w:sz w:val="24"/>
                <w:szCs w:val="24"/>
                <w:rtl/>
              </w:rPr>
              <w:t>זכאותו</w:t>
            </w:r>
            <w:r w:rsidRPr="00402A64">
              <w:rPr>
                <w:rFonts w:cs="David"/>
                <w:sz w:val="24"/>
                <w:szCs w:val="24"/>
                <w:rtl/>
              </w:rPr>
              <w:t xml:space="preserve"> </w:t>
            </w:r>
            <w:r w:rsidRPr="00402A64">
              <w:rPr>
                <w:rFonts w:cs="David" w:hint="cs"/>
                <w:sz w:val="24"/>
                <w:szCs w:val="24"/>
                <w:rtl/>
              </w:rPr>
              <w:t>לחינוך</w:t>
            </w:r>
            <w:r w:rsidRPr="00402A64">
              <w:rPr>
                <w:rFonts w:cs="David"/>
                <w:sz w:val="24"/>
                <w:szCs w:val="24"/>
                <w:rtl/>
              </w:rPr>
              <w:t xml:space="preserve"> </w:t>
            </w:r>
            <w:r w:rsidRPr="00402A64">
              <w:rPr>
                <w:rFonts w:cs="David" w:hint="cs"/>
                <w:sz w:val="24"/>
                <w:szCs w:val="24"/>
                <w:rtl/>
              </w:rPr>
              <w:t>מיוחד</w:t>
            </w:r>
            <w:r w:rsidRPr="00402A64">
              <w:rPr>
                <w:rFonts w:cs="David"/>
                <w:sz w:val="24"/>
                <w:szCs w:val="24"/>
                <w:rtl/>
              </w:rPr>
              <w:t xml:space="preserve"> </w:t>
            </w:r>
            <w:ins w:id="29" w:author="Administrator" w:date="2017-07-04T13:03:00Z">
              <w:r w:rsidR="00DE7863">
                <w:rPr>
                  <w:rFonts w:cs="David" w:hint="cs"/>
                  <w:sz w:val="24"/>
                  <w:szCs w:val="24"/>
                  <w:rtl/>
                </w:rPr>
                <w:t xml:space="preserve">או שאנשי מקצוע קבעו את זכאותו לפי תקנות חינוך מיוחד </w:t>
              </w:r>
            </w:ins>
            <w:ins w:id="30" w:author="Administrator" w:date="2017-07-04T13:04:00Z">
              <w:r w:rsidR="00DE7863">
                <w:rPr>
                  <w:rFonts w:cs="David" w:hint="cs"/>
                  <w:sz w:val="24"/>
                  <w:szCs w:val="24"/>
                  <w:rtl/>
                </w:rPr>
                <w:t xml:space="preserve">(רישום ילדים בעלי צרכים מיוחדים במסד לחינוך מיוחד בלא ועדת השמה </w:t>
              </w:r>
            </w:ins>
            <w:ins w:id="31" w:author="Administrator" w:date="2017-07-04T13:05:00Z">
              <w:r w:rsidR="00DE7863">
                <w:rPr>
                  <w:rFonts w:cs="David" w:hint="cs"/>
                  <w:sz w:val="24"/>
                  <w:szCs w:val="24"/>
                  <w:rtl/>
                </w:rPr>
                <w:t xml:space="preserve">), </w:t>
              </w:r>
            </w:ins>
            <w:r w:rsidRPr="00402A64">
              <w:rPr>
                <w:rFonts w:cs="David" w:hint="cs"/>
                <w:sz w:val="24"/>
                <w:szCs w:val="24"/>
                <w:rtl/>
              </w:rPr>
              <w:t>בשל</w:t>
            </w:r>
            <w:r w:rsidRPr="00402A64">
              <w:rPr>
                <w:rFonts w:cs="David"/>
                <w:sz w:val="24"/>
                <w:szCs w:val="24"/>
                <w:rtl/>
              </w:rPr>
              <w:t xml:space="preserve"> </w:t>
            </w:r>
            <w:r w:rsidRPr="00402A64">
              <w:rPr>
                <w:rFonts w:cs="David" w:hint="cs"/>
                <w:sz w:val="24"/>
                <w:szCs w:val="24"/>
                <w:rtl/>
              </w:rPr>
              <w:t>אחת</w:t>
            </w:r>
            <w:r w:rsidRPr="00402A64">
              <w:rPr>
                <w:rFonts w:cs="David"/>
                <w:sz w:val="24"/>
                <w:szCs w:val="24"/>
                <w:rtl/>
              </w:rPr>
              <w:t xml:space="preserve"> </w:t>
            </w:r>
            <w:r w:rsidRPr="00402A64">
              <w:rPr>
                <w:rFonts w:cs="David" w:hint="cs"/>
                <w:sz w:val="24"/>
                <w:szCs w:val="24"/>
                <w:rtl/>
              </w:rPr>
              <w:t>או</w:t>
            </w:r>
            <w:r w:rsidRPr="00402A64">
              <w:rPr>
                <w:rFonts w:cs="David"/>
                <w:sz w:val="24"/>
                <w:szCs w:val="24"/>
                <w:rtl/>
              </w:rPr>
              <w:t xml:space="preserve"> </w:t>
            </w:r>
            <w:r w:rsidRPr="00402A64">
              <w:rPr>
                <w:rFonts w:cs="David" w:hint="cs"/>
                <w:sz w:val="24"/>
                <w:szCs w:val="24"/>
                <w:rtl/>
              </w:rPr>
              <w:t>יותר</w:t>
            </w:r>
            <w:r w:rsidRPr="00402A64">
              <w:rPr>
                <w:rFonts w:cs="David"/>
                <w:sz w:val="24"/>
                <w:szCs w:val="24"/>
                <w:rtl/>
              </w:rPr>
              <w:t xml:space="preserve"> </w:t>
            </w:r>
            <w:r w:rsidRPr="00402A64">
              <w:rPr>
                <w:rFonts w:cs="David" w:hint="cs"/>
                <w:sz w:val="24"/>
                <w:szCs w:val="24"/>
                <w:rtl/>
              </w:rPr>
              <w:t>מה</w:t>
            </w:r>
            <w:r w:rsidR="000F7D48">
              <w:rPr>
                <w:rFonts w:cs="David" w:hint="cs"/>
                <w:sz w:val="24"/>
                <w:szCs w:val="24"/>
                <w:rtl/>
              </w:rPr>
              <w:t>מוגבלויות</w:t>
            </w:r>
            <w:r w:rsidRPr="00402A64">
              <w:rPr>
                <w:rFonts w:cs="David"/>
                <w:sz w:val="24"/>
                <w:szCs w:val="24"/>
                <w:rtl/>
              </w:rPr>
              <w:t xml:space="preserve"> </w:t>
            </w:r>
            <w:r w:rsidRPr="00402A64">
              <w:rPr>
                <w:rFonts w:cs="David" w:hint="cs"/>
                <w:sz w:val="24"/>
                <w:szCs w:val="24"/>
                <w:rtl/>
              </w:rPr>
              <w:t>הבאות</w:t>
            </w:r>
            <w:r w:rsidR="00537B6A" w:rsidRPr="00402A64">
              <w:rPr>
                <w:rFonts w:cs="David"/>
                <w:sz w:val="24"/>
                <w:szCs w:val="24"/>
                <w:rtl/>
              </w:rPr>
              <w:t xml:space="preserve">: </w:t>
            </w:r>
          </w:p>
          <w:p w14:paraId="6CCBEE39" w14:textId="77777777" w:rsidR="001C0805" w:rsidRDefault="00112302" w:rsidP="00F50969">
            <w:pPr>
              <w:pStyle w:val="ab"/>
              <w:numPr>
                <w:ilvl w:val="0"/>
                <w:numId w:val="3"/>
              </w:numPr>
              <w:spacing w:line="480" w:lineRule="auto"/>
              <w:rPr>
                <w:rFonts w:cs="David"/>
                <w:sz w:val="24"/>
                <w:szCs w:val="24"/>
              </w:rPr>
            </w:pPr>
            <w:r>
              <w:rPr>
                <w:rFonts w:cs="David" w:hint="cs"/>
                <w:sz w:val="24"/>
                <w:szCs w:val="24"/>
                <w:rtl/>
              </w:rPr>
              <w:t>מוגבלות שכלית</w:t>
            </w:r>
            <w:r w:rsidR="00DD0FE5">
              <w:rPr>
                <w:rFonts w:cs="David" w:hint="cs"/>
                <w:sz w:val="24"/>
                <w:szCs w:val="24"/>
                <w:rtl/>
              </w:rPr>
              <w:t xml:space="preserve"> </w:t>
            </w:r>
            <w:r w:rsidR="000F7D48">
              <w:rPr>
                <w:rFonts w:cs="David" w:hint="cs"/>
                <w:sz w:val="24"/>
                <w:szCs w:val="24"/>
                <w:rtl/>
              </w:rPr>
              <w:t>התפתחותית</w:t>
            </w:r>
            <w:r>
              <w:rPr>
                <w:rFonts w:cs="David" w:hint="cs"/>
                <w:sz w:val="24"/>
                <w:szCs w:val="24"/>
                <w:rtl/>
              </w:rPr>
              <w:t xml:space="preserve"> </w:t>
            </w:r>
            <w:r w:rsidR="00FF3391">
              <w:rPr>
                <w:rFonts w:cs="David" w:hint="cs"/>
                <w:sz w:val="24"/>
                <w:szCs w:val="24"/>
                <w:rtl/>
              </w:rPr>
              <w:t>;</w:t>
            </w:r>
          </w:p>
          <w:p w14:paraId="667EE0B0" w14:textId="77777777" w:rsidR="00FF3391" w:rsidRDefault="000F7D48" w:rsidP="000F7D48">
            <w:pPr>
              <w:pStyle w:val="ab"/>
              <w:numPr>
                <w:ilvl w:val="0"/>
                <w:numId w:val="3"/>
              </w:numPr>
              <w:spacing w:line="480" w:lineRule="auto"/>
              <w:rPr>
                <w:rFonts w:cs="David"/>
                <w:sz w:val="24"/>
                <w:szCs w:val="24"/>
              </w:rPr>
            </w:pPr>
            <w:r>
              <w:rPr>
                <w:rFonts w:cs="David" w:hint="cs"/>
                <w:sz w:val="24"/>
                <w:szCs w:val="24"/>
                <w:rtl/>
              </w:rPr>
              <w:t xml:space="preserve">מוגבלות </w:t>
            </w:r>
            <w:r w:rsidR="00940059">
              <w:rPr>
                <w:rFonts w:cs="David" w:hint="cs"/>
                <w:sz w:val="24"/>
                <w:szCs w:val="24"/>
                <w:rtl/>
              </w:rPr>
              <w:t xml:space="preserve">על רצף </w:t>
            </w:r>
            <w:r w:rsidR="004F329D">
              <w:rPr>
                <w:rFonts w:cs="David" w:hint="cs"/>
                <w:sz w:val="24"/>
                <w:szCs w:val="24"/>
                <w:rtl/>
              </w:rPr>
              <w:t>האוטיזם</w:t>
            </w:r>
            <w:r>
              <w:rPr>
                <w:rFonts w:cs="David" w:hint="cs"/>
                <w:sz w:val="24"/>
                <w:szCs w:val="24"/>
                <w:rtl/>
              </w:rPr>
              <w:t xml:space="preserve"> </w:t>
            </w:r>
            <w:r w:rsidR="00E91A11">
              <w:rPr>
                <w:rFonts w:cs="David"/>
                <w:sz w:val="24"/>
                <w:szCs w:val="24"/>
                <w:rtl/>
              </w:rPr>
              <w:t>–</w:t>
            </w:r>
            <w:r w:rsidR="00940059">
              <w:rPr>
                <w:rFonts w:cs="David" w:hint="cs"/>
                <w:sz w:val="24"/>
                <w:szCs w:val="24"/>
                <w:rtl/>
              </w:rPr>
              <w:t xml:space="preserve"> </w:t>
            </w:r>
            <w:r w:rsidR="00940059">
              <w:rPr>
                <w:rFonts w:cs="David"/>
                <w:sz w:val="24"/>
                <w:szCs w:val="24"/>
              </w:rPr>
              <w:t>ASD</w:t>
            </w:r>
            <w:r w:rsidR="00E91A11">
              <w:rPr>
                <w:rFonts w:cs="David" w:hint="cs"/>
                <w:sz w:val="24"/>
                <w:szCs w:val="24"/>
                <w:rtl/>
              </w:rPr>
              <w:t>;</w:t>
            </w:r>
          </w:p>
          <w:p w14:paraId="2C7EB401" w14:textId="77777777" w:rsidR="00FF3391" w:rsidRDefault="00FF3391" w:rsidP="00B21882">
            <w:pPr>
              <w:pStyle w:val="ab"/>
              <w:numPr>
                <w:ilvl w:val="0"/>
                <w:numId w:val="3"/>
              </w:numPr>
              <w:spacing w:line="480" w:lineRule="auto"/>
              <w:rPr>
                <w:rFonts w:cs="David"/>
                <w:sz w:val="24"/>
                <w:szCs w:val="24"/>
              </w:rPr>
            </w:pPr>
            <w:r>
              <w:rPr>
                <w:rFonts w:cs="David" w:hint="cs"/>
                <w:sz w:val="24"/>
                <w:szCs w:val="24"/>
                <w:rtl/>
              </w:rPr>
              <w:t>הפרעות נפשיות;</w:t>
            </w:r>
          </w:p>
          <w:p w14:paraId="13CC4BB4" w14:textId="77777777" w:rsidR="00FF3391" w:rsidRDefault="00FF3391" w:rsidP="000F7D48">
            <w:pPr>
              <w:pStyle w:val="ab"/>
              <w:numPr>
                <w:ilvl w:val="0"/>
                <w:numId w:val="3"/>
              </w:numPr>
              <w:spacing w:line="480" w:lineRule="auto"/>
              <w:rPr>
                <w:rFonts w:cs="David"/>
                <w:sz w:val="24"/>
                <w:szCs w:val="24"/>
              </w:rPr>
            </w:pPr>
            <w:r>
              <w:rPr>
                <w:rFonts w:cs="David" w:hint="cs"/>
                <w:sz w:val="24"/>
                <w:szCs w:val="24"/>
                <w:rtl/>
              </w:rPr>
              <w:t xml:space="preserve">שיתוק מוחין או </w:t>
            </w:r>
            <w:ins w:id="32" w:author="Administrator" w:date="2017-04-03T09:33:00Z">
              <w:r w:rsidR="000F7D48">
                <w:rPr>
                  <w:rFonts w:cs="David" w:hint="cs"/>
                  <w:sz w:val="24"/>
                  <w:szCs w:val="24"/>
                  <w:rtl/>
                </w:rPr>
                <w:t xml:space="preserve">מוגבלות </w:t>
              </w:r>
            </w:ins>
            <w:r>
              <w:rPr>
                <w:rFonts w:cs="David" w:hint="cs"/>
                <w:sz w:val="24"/>
                <w:szCs w:val="24"/>
                <w:rtl/>
              </w:rPr>
              <w:t>פיזית;</w:t>
            </w:r>
          </w:p>
          <w:p w14:paraId="1F80FADB" w14:textId="77777777" w:rsidR="00FF3391" w:rsidRDefault="00FF3391" w:rsidP="00B21882">
            <w:pPr>
              <w:pStyle w:val="ab"/>
              <w:numPr>
                <w:ilvl w:val="0"/>
                <w:numId w:val="3"/>
              </w:numPr>
              <w:spacing w:line="480" w:lineRule="auto"/>
              <w:rPr>
                <w:rFonts w:cs="David"/>
                <w:sz w:val="24"/>
                <w:szCs w:val="24"/>
              </w:rPr>
            </w:pPr>
            <w:r>
              <w:rPr>
                <w:rFonts w:cs="David" w:hint="cs"/>
                <w:sz w:val="24"/>
                <w:szCs w:val="24"/>
                <w:rtl/>
              </w:rPr>
              <w:t xml:space="preserve">חרשות </w:t>
            </w:r>
            <w:ins w:id="33" w:author="Administrator" w:date="2017-04-03T09:36:00Z">
              <w:r w:rsidR="000F7D48">
                <w:rPr>
                  <w:rFonts w:cs="David" w:hint="cs"/>
                  <w:sz w:val="24"/>
                  <w:szCs w:val="24"/>
                  <w:rtl/>
                </w:rPr>
                <w:t>או מוגבלות</w:t>
              </w:r>
            </w:ins>
            <w:r>
              <w:rPr>
                <w:rFonts w:cs="David" w:hint="cs"/>
                <w:sz w:val="24"/>
                <w:szCs w:val="24"/>
                <w:rtl/>
              </w:rPr>
              <w:t xml:space="preserve"> שמיעה;</w:t>
            </w:r>
          </w:p>
          <w:p w14:paraId="32245B75" w14:textId="77777777" w:rsidR="00FF3391" w:rsidRDefault="00FF3391" w:rsidP="00B21882">
            <w:pPr>
              <w:pStyle w:val="ab"/>
              <w:numPr>
                <w:ilvl w:val="0"/>
                <w:numId w:val="3"/>
              </w:numPr>
              <w:spacing w:line="480" w:lineRule="auto"/>
              <w:rPr>
                <w:rFonts w:cs="David"/>
                <w:sz w:val="24"/>
                <w:szCs w:val="24"/>
              </w:rPr>
            </w:pPr>
            <w:r>
              <w:rPr>
                <w:rFonts w:cs="David" w:hint="cs"/>
                <w:sz w:val="24"/>
                <w:szCs w:val="24"/>
                <w:rtl/>
              </w:rPr>
              <w:t xml:space="preserve">עיוורון </w:t>
            </w:r>
            <w:ins w:id="34" w:author="Administrator" w:date="2017-04-03T09:36:00Z">
              <w:r w:rsidR="000F7D48">
                <w:rPr>
                  <w:rFonts w:cs="David" w:hint="cs"/>
                  <w:sz w:val="24"/>
                  <w:szCs w:val="24"/>
                  <w:rtl/>
                </w:rPr>
                <w:t>או</w:t>
              </w:r>
            </w:ins>
            <w:ins w:id="35" w:author="Administrator" w:date="2017-04-03T09:35:00Z">
              <w:r w:rsidR="000F7D48">
                <w:rPr>
                  <w:rFonts w:cs="David"/>
                  <w:sz w:val="24"/>
                  <w:szCs w:val="24"/>
                  <w:rtl/>
                </w:rPr>
                <w:t xml:space="preserve"> </w:t>
              </w:r>
              <w:r w:rsidR="000F7D48">
                <w:rPr>
                  <w:rFonts w:cs="David" w:hint="cs"/>
                  <w:sz w:val="24"/>
                  <w:szCs w:val="24"/>
                  <w:rtl/>
                </w:rPr>
                <w:t>מוגבלות</w:t>
              </w:r>
            </w:ins>
            <w:r>
              <w:rPr>
                <w:rFonts w:cs="David" w:hint="cs"/>
                <w:sz w:val="24"/>
                <w:szCs w:val="24"/>
                <w:rtl/>
              </w:rPr>
              <w:t xml:space="preserve"> ראיה;</w:t>
            </w:r>
          </w:p>
          <w:p w14:paraId="37D55E50" w14:textId="77777777" w:rsidR="00BD4A16" w:rsidRPr="00BD4A16" w:rsidRDefault="00B93070">
            <w:pPr>
              <w:pStyle w:val="ab"/>
              <w:numPr>
                <w:ilvl w:val="0"/>
                <w:numId w:val="24"/>
              </w:numPr>
              <w:spacing w:line="480" w:lineRule="auto"/>
              <w:rPr>
                <w:ins w:id="36" w:author="Administrator" w:date="2017-04-30T14:35:00Z"/>
                <w:rFonts w:cs="David"/>
                <w:sz w:val="24"/>
                <w:szCs w:val="24"/>
                <w:rtl/>
              </w:rPr>
              <w:pPrChange w:id="37" w:author="Administrator" w:date="2017-07-04T13:10:00Z">
                <w:pPr>
                  <w:pStyle w:val="ab"/>
                  <w:spacing w:after="200" w:line="480" w:lineRule="auto"/>
                </w:pPr>
              </w:pPrChange>
            </w:pPr>
            <w:ins w:id="38" w:author="Hadas Agmon" w:date="2017-06-15T17:04:00Z">
              <w:r>
                <w:rPr>
                  <w:rFonts w:cs="David" w:hint="cs"/>
                  <w:sz w:val="24"/>
                  <w:szCs w:val="24"/>
                  <w:rtl/>
                </w:rPr>
                <w:t xml:space="preserve">ועדת </w:t>
              </w:r>
              <w:del w:id="39" w:author="Administrator" w:date="2017-07-04T13:10:00Z">
                <w:r w:rsidDel="00DE7863">
                  <w:rPr>
                    <w:rFonts w:cs="David" w:hint="cs"/>
                    <w:sz w:val="24"/>
                    <w:szCs w:val="24"/>
                    <w:rtl/>
                  </w:rPr>
                  <w:delText>החריגים</w:delText>
                </w:r>
              </w:del>
            </w:ins>
            <w:ins w:id="40" w:author="Administrator" w:date="2017-07-04T13:10:00Z">
              <w:r w:rsidR="00DE7863">
                <w:rPr>
                  <w:rFonts w:cs="David" w:hint="cs"/>
                  <w:sz w:val="24"/>
                  <w:szCs w:val="24"/>
                  <w:rtl/>
                </w:rPr>
                <w:t>הסעות</w:t>
              </w:r>
            </w:ins>
            <w:ins w:id="41" w:author="Hadas Agmon" w:date="2017-06-15T17:04:00Z">
              <w:r>
                <w:rPr>
                  <w:rFonts w:cs="David" w:hint="cs"/>
                  <w:sz w:val="24"/>
                  <w:szCs w:val="24"/>
                  <w:rtl/>
                </w:rPr>
                <w:t xml:space="preserve"> החליטה שהוא זכאי להסעה. </w:t>
              </w:r>
              <w:del w:id="42" w:author="Administrator" w:date="2017-06-22T14:18:00Z">
                <w:r w:rsidDel="007A0EC8">
                  <w:rPr>
                    <w:rFonts w:cs="David" w:hint="cs"/>
                    <w:sz w:val="24"/>
                    <w:szCs w:val="24"/>
                    <w:rtl/>
                  </w:rPr>
                  <w:delText>הוועדה תדון בעניינו של כל תלמיד</w:delText>
                </w:r>
              </w:del>
              <w:r>
                <w:rPr>
                  <w:rFonts w:cs="David" w:hint="cs"/>
                  <w:sz w:val="24"/>
                  <w:szCs w:val="24"/>
                  <w:rtl/>
                </w:rPr>
                <w:t xml:space="preserve"> </w:t>
              </w:r>
            </w:ins>
            <w:ins w:id="43" w:author="Administrator" w:date="2017-07-02T13:17:00Z">
              <w:r w:rsidR="00425056">
                <w:rPr>
                  <w:rFonts w:cs="David" w:hint="cs"/>
                  <w:sz w:val="24"/>
                  <w:szCs w:val="24"/>
                  <w:rtl/>
                </w:rPr>
                <w:t xml:space="preserve">(ג) </w:t>
              </w:r>
            </w:ins>
            <w:ins w:id="44" w:author="Administrator" w:date="2017-04-30T14:37:00Z">
              <w:r w:rsidR="00934873">
                <w:rPr>
                  <w:rFonts w:cs="David" w:hint="cs"/>
                  <w:sz w:val="24"/>
                  <w:szCs w:val="24"/>
                  <w:rtl/>
                </w:rPr>
                <w:t xml:space="preserve">יועבר </w:t>
              </w:r>
            </w:ins>
            <w:ins w:id="45" w:author="Administrator" w:date="2017-04-30T14:38:00Z">
              <w:r w:rsidR="00934873">
                <w:rPr>
                  <w:rFonts w:cs="David" w:hint="cs"/>
                  <w:sz w:val="24"/>
                  <w:szCs w:val="24"/>
                  <w:rtl/>
                </w:rPr>
                <w:t xml:space="preserve">לקבלת החלטה בוועדת חריגים </w:t>
              </w:r>
            </w:ins>
            <w:ins w:id="46" w:author="Administrator" w:date="2017-04-30T14:37:00Z">
              <w:r w:rsidR="00934873">
                <w:rPr>
                  <w:rFonts w:cs="David" w:hint="cs"/>
                  <w:sz w:val="24"/>
                  <w:szCs w:val="24"/>
                  <w:rtl/>
                </w:rPr>
                <w:t>ענ</w:t>
              </w:r>
            </w:ins>
            <w:ins w:id="47" w:author="Administrator" w:date="2017-04-30T14:38:00Z">
              <w:r w:rsidR="00934873">
                <w:rPr>
                  <w:rFonts w:cs="David" w:hint="cs"/>
                  <w:sz w:val="24"/>
                  <w:szCs w:val="24"/>
                  <w:rtl/>
                </w:rPr>
                <w:t>י</w:t>
              </w:r>
            </w:ins>
            <w:ins w:id="48" w:author="Administrator" w:date="2017-04-30T14:37:00Z">
              <w:r w:rsidR="00934873">
                <w:rPr>
                  <w:rFonts w:cs="David" w:hint="cs"/>
                  <w:sz w:val="24"/>
                  <w:szCs w:val="24"/>
                  <w:rtl/>
                </w:rPr>
                <w:t>ינם של</w:t>
              </w:r>
            </w:ins>
            <w:ins w:id="49" w:author="Administrator" w:date="2017-04-30T14:32:00Z">
              <w:r w:rsidR="00254D56">
                <w:rPr>
                  <w:rFonts w:cs="David" w:hint="cs"/>
                  <w:sz w:val="24"/>
                  <w:szCs w:val="24"/>
                  <w:rtl/>
                </w:rPr>
                <w:t xml:space="preserve"> </w:t>
              </w:r>
            </w:ins>
            <w:ins w:id="50" w:author="Administrator" w:date="2017-04-30T14:35:00Z">
              <w:r w:rsidR="00BD4A16" w:rsidRPr="00BD4A16">
                <w:rPr>
                  <w:rFonts w:cs="David" w:hint="cs"/>
                  <w:sz w:val="24"/>
                  <w:szCs w:val="24"/>
                  <w:rtl/>
                </w:rPr>
                <w:t>תלמיד</w:t>
              </w:r>
            </w:ins>
            <w:ins w:id="51" w:author="Administrator" w:date="2017-04-30T14:37:00Z">
              <w:r w:rsidR="00934873">
                <w:rPr>
                  <w:rFonts w:cs="David" w:hint="cs"/>
                  <w:sz w:val="24"/>
                  <w:szCs w:val="24"/>
                  <w:rtl/>
                </w:rPr>
                <w:t>ים</w:t>
              </w:r>
            </w:ins>
            <w:ins w:id="52" w:author="Administrator" w:date="2017-04-30T14:35:00Z">
              <w:r w:rsidR="00BD4A16" w:rsidRPr="00BD4A16">
                <w:rPr>
                  <w:rFonts w:cs="David"/>
                  <w:sz w:val="24"/>
                  <w:szCs w:val="24"/>
                  <w:rtl/>
                </w:rPr>
                <w:t xml:space="preserve"> </w:t>
              </w:r>
              <w:r w:rsidR="00BD4A16" w:rsidRPr="00BD4A16">
                <w:rPr>
                  <w:rFonts w:cs="David" w:hint="cs"/>
                  <w:sz w:val="24"/>
                  <w:szCs w:val="24"/>
                  <w:rtl/>
                </w:rPr>
                <w:t>ב</w:t>
              </w:r>
            </w:ins>
            <w:ins w:id="53" w:author="Administrator" w:date="2017-04-30T14:36:00Z">
              <w:r w:rsidR="00BD4A16">
                <w:rPr>
                  <w:rFonts w:cs="David" w:hint="cs"/>
                  <w:sz w:val="24"/>
                  <w:szCs w:val="24"/>
                  <w:rtl/>
                </w:rPr>
                <w:t xml:space="preserve">שילוב </w:t>
              </w:r>
            </w:ins>
            <w:ins w:id="54" w:author="Administrator" w:date="2017-04-30T14:37:00Z">
              <w:r w:rsidR="00BD4A16">
                <w:rPr>
                  <w:rFonts w:cs="David" w:hint="cs"/>
                  <w:sz w:val="24"/>
                  <w:szCs w:val="24"/>
                  <w:rtl/>
                </w:rPr>
                <w:t>ב</w:t>
              </w:r>
            </w:ins>
            <w:ins w:id="55" w:author="Administrator" w:date="2017-04-30T14:35:00Z">
              <w:r w:rsidR="00BD4A16" w:rsidRPr="00BD4A16">
                <w:rPr>
                  <w:rFonts w:cs="David" w:hint="cs"/>
                  <w:sz w:val="24"/>
                  <w:szCs w:val="24"/>
                  <w:rtl/>
                </w:rPr>
                <w:t>מוסד</w:t>
              </w:r>
              <w:r w:rsidR="00BD4A16" w:rsidRPr="00BD4A16">
                <w:rPr>
                  <w:rFonts w:cs="David"/>
                  <w:sz w:val="24"/>
                  <w:szCs w:val="24"/>
                  <w:rtl/>
                </w:rPr>
                <w:t xml:space="preserve"> </w:t>
              </w:r>
              <w:r w:rsidR="00BD4A16" w:rsidRPr="00BD4A16">
                <w:rPr>
                  <w:rFonts w:cs="David" w:hint="cs"/>
                  <w:sz w:val="24"/>
                  <w:szCs w:val="24"/>
                  <w:rtl/>
                </w:rPr>
                <w:t>ל</w:t>
              </w:r>
            </w:ins>
            <w:ins w:id="56" w:author="Administrator" w:date="2017-04-30T14:37:00Z">
              <w:r w:rsidR="00BD4A16">
                <w:rPr>
                  <w:rFonts w:cs="David" w:hint="cs"/>
                  <w:sz w:val="24"/>
                  <w:szCs w:val="24"/>
                  <w:rtl/>
                </w:rPr>
                <w:t xml:space="preserve">חינוך </w:t>
              </w:r>
              <w:r w:rsidR="00BD4A16">
                <w:rPr>
                  <w:rFonts w:cs="David" w:hint="cs"/>
                  <w:sz w:val="24"/>
                  <w:szCs w:val="24"/>
                  <w:rtl/>
                </w:rPr>
                <w:lastRenderedPageBreak/>
                <w:t>רגיל</w:t>
              </w:r>
            </w:ins>
            <w:ins w:id="57" w:author="Administrator" w:date="2017-04-30T14:35:00Z">
              <w:r w:rsidR="00BD4A16" w:rsidRPr="00BD4A16">
                <w:rPr>
                  <w:rFonts w:cs="David"/>
                  <w:sz w:val="24"/>
                  <w:szCs w:val="24"/>
                  <w:rtl/>
                </w:rPr>
                <w:t xml:space="preserve"> </w:t>
              </w:r>
              <w:r w:rsidR="00BD4A16" w:rsidRPr="00BD4A16">
                <w:rPr>
                  <w:rFonts w:cs="David" w:hint="cs"/>
                  <w:sz w:val="24"/>
                  <w:szCs w:val="24"/>
                  <w:rtl/>
                </w:rPr>
                <w:t>שוועדת</w:t>
              </w:r>
              <w:r w:rsidR="00BD4A16" w:rsidRPr="00BD4A16">
                <w:rPr>
                  <w:rFonts w:cs="David"/>
                  <w:sz w:val="24"/>
                  <w:szCs w:val="24"/>
                  <w:rtl/>
                </w:rPr>
                <w:t xml:space="preserve"> </w:t>
              </w:r>
              <w:r w:rsidR="00BD4A16" w:rsidRPr="00BD4A16">
                <w:rPr>
                  <w:rFonts w:cs="David" w:hint="cs"/>
                  <w:sz w:val="24"/>
                  <w:szCs w:val="24"/>
                  <w:rtl/>
                </w:rPr>
                <w:t>השמה</w:t>
              </w:r>
            </w:ins>
            <w:ins w:id="58" w:author="Administrator" w:date="2017-06-06T10:42:00Z">
              <w:r w:rsidR="000A2602">
                <w:rPr>
                  <w:rFonts w:cs="David" w:hint="cs"/>
                  <w:sz w:val="24"/>
                  <w:szCs w:val="24"/>
                  <w:rtl/>
                </w:rPr>
                <w:t xml:space="preserve"> או</w:t>
              </w:r>
            </w:ins>
            <w:ins w:id="59" w:author="Administrator" w:date="2017-06-05T11:28:00Z">
              <w:r w:rsidR="006C78F4">
                <w:rPr>
                  <w:rFonts w:cs="David" w:hint="cs"/>
                  <w:sz w:val="24"/>
                  <w:szCs w:val="24"/>
                  <w:rtl/>
                </w:rPr>
                <w:t xml:space="preserve"> וועדת שילוב </w:t>
              </w:r>
            </w:ins>
            <w:ins w:id="60" w:author="Administrator" w:date="2017-04-30T14:35:00Z">
              <w:r w:rsidR="00BD4A16" w:rsidRPr="00BD4A16">
                <w:rPr>
                  <w:rFonts w:cs="David" w:hint="cs"/>
                  <w:sz w:val="24"/>
                  <w:szCs w:val="24"/>
                  <w:rtl/>
                </w:rPr>
                <w:t>קבעה</w:t>
              </w:r>
              <w:r w:rsidR="00BD4A16" w:rsidRPr="00BD4A16">
                <w:rPr>
                  <w:rFonts w:cs="David"/>
                  <w:sz w:val="24"/>
                  <w:szCs w:val="24"/>
                  <w:rtl/>
                </w:rPr>
                <w:t xml:space="preserve"> </w:t>
              </w:r>
              <w:r w:rsidR="00BD4A16" w:rsidRPr="00BD4A16">
                <w:rPr>
                  <w:rFonts w:cs="David" w:hint="cs"/>
                  <w:sz w:val="24"/>
                  <w:szCs w:val="24"/>
                  <w:rtl/>
                </w:rPr>
                <w:t>את</w:t>
              </w:r>
              <w:r w:rsidR="00BD4A16" w:rsidRPr="00BD4A16">
                <w:rPr>
                  <w:rFonts w:cs="David"/>
                  <w:sz w:val="24"/>
                  <w:szCs w:val="24"/>
                  <w:rtl/>
                </w:rPr>
                <w:t xml:space="preserve"> </w:t>
              </w:r>
              <w:r w:rsidR="00BD4A16" w:rsidRPr="00BD4A16">
                <w:rPr>
                  <w:rFonts w:cs="David" w:hint="cs"/>
                  <w:sz w:val="24"/>
                  <w:szCs w:val="24"/>
                  <w:rtl/>
                </w:rPr>
                <w:t>זכאותו</w:t>
              </w:r>
              <w:r w:rsidR="00BD4A16" w:rsidRPr="00BD4A16">
                <w:rPr>
                  <w:rFonts w:cs="David"/>
                  <w:sz w:val="24"/>
                  <w:szCs w:val="24"/>
                  <w:rtl/>
                </w:rPr>
                <w:t xml:space="preserve"> </w:t>
              </w:r>
              <w:r w:rsidR="00BD4A16" w:rsidRPr="00BD4A16">
                <w:rPr>
                  <w:rFonts w:cs="David" w:hint="cs"/>
                  <w:sz w:val="24"/>
                  <w:szCs w:val="24"/>
                  <w:rtl/>
                </w:rPr>
                <w:t>לחינוך</w:t>
              </w:r>
              <w:r w:rsidR="00BD4A16" w:rsidRPr="00BD4A16">
                <w:rPr>
                  <w:rFonts w:cs="David"/>
                  <w:sz w:val="24"/>
                  <w:szCs w:val="24"/>
                  <w:rtl/>
                </w:rPr>
                <w:t xml:space="preserve"> </w:t>
              </w:r>
              <w:r w:rsidR="00BD4A16" w:rsidRPr="00BD4A16">
                <w:rPr>
                  <w:rFonts w:cs="David" w:hint="cs"/>
                  <w:sz w:val="24"/>
                  <w:szCs w:val="24"/>
                  <w:rtl/>
                </w:rPr>
                <w:t>מיוחד</w:t>
              </w:r>
            </w:ins>
            <w:ins w:id="61" w:author="Administrator" w:date="2017-06-06T10:50:00Z">
              <w:r w:rsidR="00914963">
                <w:rPr>
                  <w:rFonts w:cs="David" w:hint="cs"/>
                  <w:sz w:val="24"/>
                  <w:szCs w:val="24"/>
                  <w:rtl/>
                </w:rPr>
                <w:t>,</w:t>
              </w:r>
            </w:ins>
            <w:ins w:id="62" w:author="Administrator" w:date="2017-04-30T14:35:00Z">
              <w:r w:rsidR="00BD4A16" w:rsidRPr="00BD4A16">
                <w:rPr>
                  <w:rFonts w:cs="David"/>
                  <w:sz w:val="24"/>
                  <w:szCs w:val="24"/>
                  <w:rtl/>
                </w:rPr>
                <w:t xml:space="preserve"> </w:t>
              </w:r>
              <w:r w:rsidR="00BD4A16" w:rsidRPr="00BD4A16">
                <w:rPr>
                  <w:rFonts w:cs="David" w:hint="cs"/>
                  <w:sz w:val="24"/>
                  <w:szCs w:val="24"/>
                  <w:rtl/>
                </w:rPr>
                <w:t>בשל</w:t>
              </w:r>
              <w:r w:rsidR="00BD4A16" w:rsidRPr="00BD4A16">
                <w:rPr>
                  <w:rFonts w:cs="David"/>
                  <w:sz w:val="24"/>
                  <w:szCs w:val="24"/>
                  <w:rtl/>
                </w:rPr>
                <w:t xml:space="preserve"> </w:t>
              </w:r>
              <w:r w:rsidR="00BD4A16" w:rsidRPr="00BD4A16">
                <w:rPr>
                  <w:rFonts w:cs="David" w:hint="cs"/>
                  <w:sz w:val="24"/>
                  <w:szCs w:val="24"/>
                  <w:rtl/>
                </w:rPr>
                <w:t>אחת</w:t>
              </w:r>
              <w:r w:rsidR="00BD4A16" w:rsidRPr="00BD4A16">
                <w:rPr>
                  <w:rFonts w:cs="David"/>
                  <w:sz w:val="24"/>
                  <w:szCs w:val="24"/>
                  <w:rtl/>
                </w:rPr>
                <w:t xml:space="preserve"> </w:t>
              </w:r>
              <w:r w:rsidR="00BD4A16" w:rsidRPr="00BD4A16">
                <w:rPr>
                  <w:rFonts w:cs="David" w:hint="cs"/>
                  <w:sz w:val="24"/>
                  <w:szCs w:val="24"/>
                  <w:rtl/>
                </w:rPr>
                <w:t>או</w:t>
              </w:r>
              <w:r w:rsidR="00BD4A16" w:rsidRPr="00BD4A16">
                <w:rPr>
                  <w:rFonts w:cs="David"/>
                  <w:sz w:val="24"/>
                  <w:szCs w:val="24"/>
                  <w:rtl/>
                </w:rPr>
                <w:t xml:space="preserve"> </w:t>
              </w:r>
              <w:r w:rsidR="00BD4A16" w:rsidRPr="00BD4A16">
                <w:rPr>
                  <w:rFonts w:cs="David" w:hint="cs"/>
                  <w:sz w:val="24"/>
                  <w:szCs w:val="24"/>
                  <w:rtl/>
                </w:rPr>
                <w:t>יותר</w:t>
              </w:r>
              <w:r w:rsidR="00BD4A16" w:rsidRPr="00BD4A16">
                <w:rPr>
                  <w:rFonts w:cs="David"/>
                  <w:sz w:val="24"/>
                  <w:szCs w:val="24"/>
                  <w:rtl/>
                </w:rPr>
                <w:t xml:space="preserve"> </w:t>
              </w:r>
              <w:r w:rsidR="00BD4A16" w:rsidRPr="00BD4A16">
                <w:rPr>
                  <w:rFonts w:cs="David" w:hint="cs"/>
                  <w:sz w:val="24"/>
                  <w:szCs w:val="24"/>
                  <w:rtl/>
                </w:rPr>
                <w:t>מהמוגבלויות</w:t>
              </w:r>
              <w:r w:rsidR="00BD4A16" w:rsidRPr="00BD4A16">
                <w:rPr>
                  <w:rFonts w:cs="David"/>
                  <w:sz w:val="24"/>
                  <w:szCs w:val="24"/>
                  <w:rtl/>
                </w:rPr>
                <w:t xml:space="preserve"> </w:t>
              </w:r>
              <w:r w:rsidR="00BD4A16" w:rsidRPr="00BD4A16">
                <w:rPr>
                  <w:rFonts w:cs="David" w:hint="cs"/>
                  <w:sz w:val="24"/>
                  <w:szCs w:val="24"/>
                  <w:rtl/>
                </w:rPr>
                <w:t>הבאות</w:t>
              </w:r>
              <w:r w:rsidR="00BD4A16" w:rsidRPr="00BD4A16">
                <w:rPr>
                  <w:rFonts w:cs="David"/>
                  <w:sz w:val="24"/>
                  <w:szCs w:val="24"/>
                  <w:rtl/>
                </w:rPr>
                <w:t xml:space="preserve">: </w:t>
              </w:r>
            </w:ins>
          </w:p>
          <w:p w14:paraId="0F8FEF7E" w14:textId="77777777" w:rsidR="00BD4A16" w:rsidRPr="00BD4A16" w:rsidRDefault="00BD4A16" w:rsidP="00BD4A16">
            <w:pPr>
              <w:pStyle w:val="ab"/>
              <w:spacing w:line="480" w:lineRule="auto"/>
              <w:ind w:left="1290"/>
              <w:rPr>
                <w:ins w:id="63" w:author="Administrator" w:date="2017-04-30T14:35:00Z"/>
                <w:rFonts w:cs="David"/>
                <w:sz w:val="24"/>
                <w:szCs w:val="24"/>
                <w:rtl/>
              </w:rPr>
            </w:pPr>
            <w:ins w:id="64" w:author="Administrator" w:date="2017-04-30T14:35:00Z">
              <w:r w:rsidRPr="00BD4A16">
                <w:rPr>
                  <w:rFonts w:cs="David"/>
                  <w:sz w:val="24"/>
                  <w:szCs w:val="24"/>
                  <w:rtl/>
                </w:rPr>
                <w:t>(</w:t>
              </w:r>
              <w:r w:rsidRPr="00BD4A16">
                <w:rPr>
                  <w:rFonts w:cs="David" w:hint="cs"/>
                  <w:sz w:val="24"/>
                  <w:szCs w:val="24"/>
                  <w:rtl/>
                </w:rPr>
                <w:t>א</w:t>
              </w:r>
              <w:r w:rsidRPr="00BD4A16">
                <w:rPr>
                  <w:rFonts w:cs="David"/>
                  <w:sz w:val="24"/>
                  <w:szCs w:val="24"/>
                  <w:rtl/>
                </w:rPr>
                <w:t>)</w:t>
              </w:r>
              <w:r w:rsidRPr="00BD4A16">
                <w:rPr>
                  <w:rFonts w:cs="David"/>
                  <w:sz w:val="24"/>
                  <w:szCs w:val="24"/>
                  <w:rtl/>
                </w:rPr>
                <w:tab/>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שכלית</w:t>
              </w:r>
              <w:r w:rsidRPr="00BD4A16">
                <w:rPr>
                  <w:rFonts w:cs="David"/>
                  <w:sz w:val="24"/>
                  <w:szCs w:val="24"/>
                  <w:rtl/>
                </w:rPr>
                <w:t xml:space="preserve"> </w:t>
              </w:r>
              <w:r w:rsidRPr="00BD4A16">
                <w:rPr>
                  <w:rFonts w:cs="David" w:hint="cs"/>
                  <w:sz w:val="24"/>
                  <w:szCs w:val="24"/>
                  <w:rtl/>
                </w:rPr>
                <w:t>התפתחותית</w:t>
              </w:r>
              <w:r w:rsidRPr="00BD4A16">
                <w:rPr>
                  <w:rFonts w:cs="David"/>
                  <w:sz w:val="24"/>
                  <w:szCs w:val="24"/>
                  <w:rtl/>
                </w:rPr>
                <w:t xml:space="preserve"> ;</w:t>
              </w:r>
            </w:ins>
          </w:p>
          <w:p w14:paraId="1FE372BE" w14:textId="77777777" w:rsidR="00BD4A16" w:rsidRPr="00BD4A16" w:rsidRDefault="00BD4A16" w:rsidP="00BD4A16">
            <w:pPr>
              <w:pStyle w:val="ab"/>
              <w:spacing w:line="480" w:lineRule="auto"/>
              <w:ind w:left="1290"/>
              <w:rPr>
                <w:ins w:id="65" w:author="Administrator" w:date="2017-04-30T14:35:00Z"/>
                <w:rFonts w:cs="David"/>
                <w:sz w:val="24"/>
                <w:szCs w:val="24"/>
                <w:rtl/>
              </w:rPr>
            </w:pPr>
            <w:ins w:id="66" w:author="Administrator" w:date="2017-04-30T14:35:00Z">
              <w:r w:rsidRPr="00BD4A16">
                <w:rPr>
                  <w:rFonts w:cs="David"/>
                  <w:sz w:val="24"/>
                  <w:szCs w:val="24"/>
                  <w:rtl/>
                </w:rPr>
                <w:t>(</w:t>
              </w:r>
              <w:r w:rsidRPr="00BD4A16">
                <w:rPr>
                  <w:rFonts w:cs="David" w:hint="cs"/>
                  <w:sz w:val="24"/>
                  <w:szCs w:val="24"/>
                  <w:rtl/>
                </w:rPr>
                <w:t>ב</w:t>
              </w:r>
              <w:r w:rsidRPr="00BD4A16">
                <w:rPr>
                  <w:rFonts w:cs="David"/>
                  <w:sz w:val="24"/>
                  <w:szCs w:val="24"/>
                  <w:rtl/>
                </w:rPr>
                <w:t>)</w:t>
              </w:r>
              <w:r w:rsidRPr="00BD4A16">
                <w:rPr>
                  <w:rFonts w:cs="David"/>
                  <w:sz w:val="24"/>
                  <w:szCs w:val="24"/>
                  <w:rtl/>
                </w:rPr>
                <w:tab/>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על</w:t>
              </w:r>
              <w:r w:rsidRPr="00BD4A16">
                <w:rPr>
                  <w:rFonts w:cs="David"/>
                  <w:sz w:val="24"/>
                  <w:szCs w:val="24"/>
                  <w:rtl/>
                </w:rPr>
                <w:t xml:space="preserve"> </w:t>
              </w:r>
              <w:r w:rsidRPr="00BD4A16">
                <w:rPr>
                  <w:rFonts w:cs="David" w:hint="cs"/>
                  <w:sz w:val="24"/>
                  <w:szCs w:val="24"/>
                  <w:rtl/>
                </w:rPr>
                <w:t>רצף</w:t>
              </w:r>
              <w:r w:rsidRPr="00BD4A16">
                <w:rPr>
                  <w:rFonts w:cs="David"/>
                  <w:sz w:val="24"/>
                  <w:szCs w:val="24"/>
                  <w:rtl/>
                </w:rPr>
                <w:t xml:space="preserve"> </w:t>
              </w:r>
              <w:r w:rsidRPr="00BD4A16">
                <w:rPr>
                  <w:rFonts w:cs="David" w:hint="cs"/>
                  <w:sz w:val="24"/>
                  <w:szCs w:val="24"/>
                  <w:rtl/>
                </w:rPr>
                <w:t>האוטיז</w:t>
              </w:r>
              <w:del w:id="67" w:author="Hadas Agmon" w:date="2017-06-18T08:38:00Z">
                <w:r w:rsidRPr="00BD4A16" w:rsidDel="008035A5">
                  <w:rPr>
                    <w:rFonts w:cs="David" w:hint="cs"/>
                    <w:sz w:val="24"/>
                    <w:szCs w:val="24"/>
                    <w:rtl/>
                  </w:rPr>
                  <w:delText>י</w:delText>
                </w:r>
              </w:del>
              <w:r w:rsidRPr="00BD4A16">
                <w:rPr>
                  <w:rFonts w:cs="David" w:hint="cs"/>
                  <w:sz w:val="24"/>
                  <w:szCs w:val="24"/>
                  <w:rtl/>
                </w:rPr>
                <w:t>ם</w:t>
              </w:r>
              <w:r w:rsidRPr="00BD4A16">
                <w:rPr>
                  <w:rFonts w:cs="David"/>
                  <w:sz w:val="24"/>
                  <w:szCs w:val="24"/>
                  <w:rtl/>
                </w:rPr>
                <w:t xml:space="preserve"> – </w:t>
              </w:r>
              <w:r w:rsidRPr="00BD4A16">
                <w:rPr>
                  <w:rFonts w:cs="David"/>
                  <w:sz w:val="24"/>
                  <w:szCs w:val="24"/>
                </w:rPr>
                <w:t>ASD</w:t>
              </w:r>
              <w:r w:rsidRPr="00BD4A16">
                <w:rPr>
                  <w:rFonts w:cs="David"/>
                  <w:sz w:val="24"/>
                  <w:szCs w:val="24"/>
                  <w:rtl/>
                </w:rPr>
                <w:t>;</w:t>
              </w:r>
            </w:ins>
          </w:p>
          <w:p w14:paraId="73B59ED0" w14:textId="77777777" w:rsidR="00A72C16" w:rsidRDefault="00BD4A16">
            <w:pPr>
              <w:pStyle w:val="ab"/>
              <w:spacing w:line="480" w:lineRule="auto"/>
              <w:ind w:left="1290"/>
              <w:rPr>
                <w:rFonts w:cs="David"/>
                <w:sz w:val="24"/>
                <w:szCs w:val="24"/>
                <w:rtl/>
              </w:rPr>
              <w:pPrChange w:id="68" w:author="Administrator" w:date="2017-04-30T14:35:00Z">
                <w:pPr>
                  <w:pStyle w:val="ab"/>
                  <w:numPr>
                    <w:numId w:val="24"/>
                  </w:numPr>
                  <w:spacing w:after="200" w:line="480" w:lineRule="auto"/>
                  <w:ind w:left="1290" w:hanging="360"/>
                </w:pPr>
              </w:pPrChange>
            </w:pPr>
            <w:ins w:id="69" w:author="Administrator" w:date="2017-04-30T14:35:00Z">
              <w:r w:rsidRPr="00BD4A16">
                <w:rPr>
                  <w:rFonts w:cs="David"/>
                  <w:sz w:val="24"/>
                  <w:szCs w:val="24"/>
                  <w:rtl/>
                </w:rPr>
                <w:t>(</w:t>
              </w:r>
              <w:r w:rsidRPr="00BD4A16">
                <w:rPr>
                  <w:rFonts w:cs="David" w:hint="cs"/>
                  <w:sz w:val="24"/>
                  <w:szCs w:val="24"/>
                  <w:rtl/>
                </w:rPr>
                <w:t>ג</w:t>
              </w:r>
              <w:r w:rsidRPr="00BD4A16">
                <w:rPr>
                  <w:rFonts w:cs="David"/>
                  <w:sz w:val="24"/>
                  <w:szCs w:val="24"/>
                  <w:rtl/>
                </w:rPr>
                <w:t>)</w:t>
              </w:r>
              <w:r w:rsidRPr="00BD4A16">
                <w:rPr>
                  <w:rFonts w:cs="David"/>
                  <w:sz w:val="24"/>
                  <w:szCs w:val="24"/>
                  <w:rtl/>
                </w:rPr>
                <w:tab/>
              </w:r>
              <w:r w:rsidRPr="00BD4A16">
                <w:rPr>
                  <w:rFonts w:cs="David" w:hint="cs"/>
                  <w:sz w:val="24"/>
                  <w:szCs w:val="24"/>
                  <w:rtl/>
                </w:rPr>
                <w:t>הפרעות</w:t>
              </w:r>
              <w:r w:rsidRPr="00BD4A16">
                <w:rPr>
                  <w:rFonts w:cs="David"/>
                  <w:sz w:val="24"/>
                  <w:szCs w:val="24"/>
                  <w:rtl/>
                </w:rPr>
                <w:t xml:space="preserve"> </w:t>
              </w:r>
              <w:r w:rsidRPr="00BD4A16">
                <w:rPr>
                  <w:rFonts w:cs="David" w:hint="cs"/>
                  <w:sz w:val="24"/>
                  <w:szCs w:val="24"/>
                  <w:rtl/>
                </w:rPr>
                <w:t>נפשיות</w:t>
              </w:r>
              <w:r w:rsidRPr="00BD4A16">
                <w:rPr>
                  <w:rFonts w:cs="David"/>
                  <w:sz w:val="24"/>
                  <w:szCs w:val="24"/>
                  <w:rtl/>
                </w:rPr>
                <w:t>;</w:t>
              </w:r>
            </w:ins>
          </w:p>
          <w:p w14:paraId="199A8FD2" w14:textId="77777777" w:rsidR="00A72C16" w:rsidRDefault="00BD4A16" w:rsidP="00A72C16">
            <w:pPr>
              <w:pStyle w:val="ab"/>
              <w:spacing w:line="480" w:lineRule="auto"/>
              <w:ind w:left="1290"/>
              <w:rPr>
                <w:rFonts w:cs="David"/>
                <w:sz w:val="24"/>
                <w:szCs w:val="24"/>
                <w:rtl/>
              </w:rPr>
            </w:pPr>
            <w:ins w:id="70" w:author="Administrator" w:date="2017-04-30T14:35:00Z">
              <w:r w:rsidRPr="00BD4A16">
                <w:rPr>
                  <w:rFonts w:cs="David"/>
                  <w:sz w:val="24"/>
                  <w:szCs w:val="24"/>
                  <w:rtl/>
                </w:rPr>
                <w:t>(</w:t>
              </w:r>
              <w:r w:rsidRPr="00BD4A16">
                <w:rPr>
                  <w:rFonts w:cs="David" w:hint="cs"/>
                  <w:sz w:val="24"/>
                  <w:szCs w:val="24"/>
                  <w:rtl/>
                </w:rPr>
                <w:t>ד</w:t>
              </w:r>
              <w:r w:rsidRPr="00BD4A16">
                <w:rPr>
                  <w:rFonts w:cs="David"/>
                  <w:sz w:val="24"/>
                  <w:szCs w:val="24"/>
                  <w:rtl/>
                </w:rPr>
                <w:t>)</w:t>
              </w:r>
              <w:r w:rsidRPr="00BD4A16">
                <w:rPr>
                  <w:rFonts w:cs="David"/>
                  <w:sz w:val="24"/>
                  <w:szCs w:val="24"/>
                  <w:rtl/>
                </w:rPr>
                <w:tab/>
              </w:r>
              <w:r w:rsidRPr="00BD4A16">
                <w:rPr>
                  <w:rFonts w:cs="David" w:hint="cs"/>
                  <w:sz w:val="24"/>
                  <w:szCs w:val="24"/>
                  <w:rtl/>
                </w:rPr>
                <w:t>שיתוק</w:t>
              </w:r>
              <w:r w:rsidRPr="00BD4A16">
                <w:rPr>
                  <w:rFonts w:cs="David"/>
                  <w:sz w:val="24"/>
                  <w:szCs w:val="24"/>
                  <w:rtl/>
                </w:rPr>
                <w:t xml:space="preserve"> </w:t>
              </w:r>
              <w:r w:rsidRPr="00BD4A16">
                <w:rPr>
                  <w:rFonts w:cs="David" w:hint="cs"/>
                  <w:sz w:val="24"/>
                  <w:szCs w:val="24"/>
                  <w:rtl/>
                </w:rPr>
                <w:t>מוחין</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פיזית</w:t>
              </w:r>
              <w:r w:rsidRPr="00BD4A16">
                <w:rPr>
                  <w:rFonts w:cs="David"/>
                  <w:sz w:val="24"/>
                  <w:szCs w:val="24"/>
                  <w:rtl/>
                </w:rPr>
                <w:t>;</w:t>
              </w:r>
            </w:ins>
          </w:p>
          <w:p w14:paraId="598C2150" w14:textId="77777777" w:rsidR="00BD4A16" w:rsidRDefault="00BD4A16" w:rsidP="00A72C16">
            <w:pPr>
              <w:pStyle w:val="ab"/>
              <w:spacing w:line="480" w:lineRule="auto"/>
              <w:ind w:left="1290"/>
              <w:rPr>
                <w:rFonts w:cs="David"/>
                <w:sz w:val="24"/>
                <w:szCs w:val="24"/>
                <w:rtl/>
              </w:rPr>
            </w:pPr>
            <w:ins w:id="71" w:author="Administrator" w:date="2017-04-30T14:35:00Z">
              <w:r w:rsidRPr="00BD4A16">
                <w:rPr>
                  <w:rFonts w:cs="David"/>
                  <w:sz w:val="24"/>
                  <w:szCs w:val="24"/>
                  <w:rtl/>
                </w:rPr>
                <w:t>(</w:t>
              </w:r>
              <w:r w:rsidRPr="00BD4A16">
                <w:rPr>
                  <w:rFonts w:cs="David" w:hint="cs"/>
                  <w:sz w:val="24"/>
                  <w:szCs w:val="24"/>
                  <w:rtl/>
                </w:rPr>
                <w:t>ה</w:t>
              </w:r>
              <w:r w:rsidRPr="00BD4A16">
                <w:rPr>
                  <w:rFonts w:cs="David"/>
                  <w:sz w:val="24"/>
                  <w:szCs w:val="24"/>
                  <w:rtl/>
                </w:rPr>
                <w:t>)</w:t>
              </w:r>
              <w:r w:rsidRPr="00BD4A16">
                <w:rPr>
                  <w:rFonts w:cs="David"/>
                  <w:sz w:val="24"/>
                  <w:szCs w:val="24"/>
                  <w:rtl/>
                </w:rPr>
                <w:tab/>
              </w:r>
              <w:r w:rsidRPr="00BD4A16">
                <w:rPr>
                  <w:rFonts w:cs="David" w:hint="cs"/>
                  <w:sz w:val="24"/>
                  <w:szCs w:val="24"/>
                  <w:rtl/>
                </w:rPr>
                <w:t>חרשות</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שמיעה</w:t>
              </w:r>
              <w:r w:rsidRPr="00BD4A16">
                <w:rPr>
                  <w:rFonts w:cs="David"/>
                  <w:sz w:val="24"/>
                  <w:szCs w:val="24"/>
                  <w:rtl/>
                </w:rPr>
                <w:t>;</w:t>
              </w:r>
            </w:ins>
          </w:p>
          <w:p w14:paraId="6FE6D27A" w14:textId="77777777" w:rsidR="00254D56" w:rsidRDefault="00BD4A16" w:rsidP="00BD4A16">
            <w:pPr>
              <w:pStyle w:val="ab"/>
              <w:spacing w:line="480" w:lineRule="auto"/>
              <w:ind w:left="1290"/>
              <w:rPr>
                <w:ins w:id="72" w:author="Administrator" w:date="2017-04-30T14:31:00Z"/>
                <w:rFonts w:cs="David"/>
                <w:sz w:val="24"/>
                <w:szCs w:val="24"/>
              </w:rPr>
            </w:pPr>
            <w:r>
              <w:rPr>
                <w:rFonts w:cs="David" w:hint="cs"/>
                <w:sz w:val="24"/>
                <w:szCs w:val="24"/>
                <w:rtl/>
              </w:rPr>
              <w:t xml:space="preserve">(ו) </w:t>
            </w:r>
            <w:ins w:id="73" w:author="Administrator" w:date="2017-04-30T14:35:00Z">
              <w:r w:rsidRPr="00BD4A16">
                <w:rPr>
                  <w:rFonts w:cs="David" w:hint="cs"/>
                  <w:sz w:val="24"/>
                  <w:szCs w:val="24"/>
                  <w:rtl/>
                </w:rPr>
                <w:t>עיוורון</w:t>
              </w:r>
              <w:r w:rsidRPr="00BD4A16">
                <w:rPr>
                  <w:rFonts w:cs="David"/>
                  <w:sz w:val="24"/>
                  <w:szCs w:val="24"/>
                  <w:rtl/>
                </w:rPr>
                <w:t xml:space="preserve"> </w:t>
              </w:r>
              <w:r w:rsidRPr="00BD4A16">
                <w:rPr>
                  <w:rFonts w:cs="David" w:hint="cs"/>
                  <w:sz w:val="24"/>
                  <w:szCs w:val="24"/>
                  <w:rtl/>
                </w:rPr>
                <w:t>או</w:t>
              </w:r>
              <w:r w:rsidRPr="00BD4A16">
                <w:rPr>
                  <w:rFonts w:cs="David"/>
                  <w:sz w:val="24"/>
                  <w:szCs w:val="24"/>
                  <w:rtl/>
                </w:rPr>
                <w:t xml:space="preserve"> </w:t>
              </w:r>
              <w:r w:rsidRPr="00BD4A16">
                <w:rPr>
                  <w:rFonts w:cs="David" w:hint="cs"/>
                  <w:sz w:val="24"/>
                  <w:szCs w:val="24"/>
                  <w:rtl/>
                </w:rPr>
                <w:t>מוגבלות</w:t>
              </w:r>
              <w:r w:rsidRPr="00BD4A16">
                <w:rPr>
                  <w:rFonts w:cs="David"/>
                  <w:sz w:val="24"/>
                  <w:szCs w:val="24"/>
                  <w:rtl/>
                </w:rPr>
                <w:t xml:space="preserve"> </w:t>
              </w:r>
              <w:r w:rsidRPr="00BD4A16">
                <w:rPr>
                  <w:rFonts w:cs="David" w:hint="cs"/>
                  <w:sz w:val="24"/>
                  <w:szCs w:val="24"/>
                  <w:rtl/>
                </w:rPr>
                <w:t>ראיה</w:t>
              </w:r>
              <w:r w:rsidRPr="00BD4A16">
                <w:rPr>
                  <w:rFonts w:cs="David"/>
                  <w:sz w:val="24"/>
                  <w:szCs w:val="24"/>
                  <w:rtl/>
                </w:rPr>
                <w:t>;</w:t>
              </w:r>
            </w:ins>
            <w:ins w:id="74" w:author="Administrator" w:date="2017-04-30T14:32:00Z">
              <w:r w:rsidR="00254D56">
                <w:rPr>
                  <w:rFonts w:cs="David" w:hint="cs"/>
                  <w:sz w:val="24"/>
                  <w:szCs w:val="24"/>
                  <w:rtl/>
                </w:rPr>
                <w:t xml:space="preserve"> </w:t>
              </w:r>
            </w:ins>
          </w:p>
          <w:p w14:paraId="0525790D" w14:textId="77777777" w:rsidR="00075E04" w:rsidRDefault="00ED1EA0" w:rsidP="00402A64">
            <w:pPr>
              <w:pStyle w:val="ab"/>
              <w:numPr>
                <w:ilvl w:val="0"/>
                <w:numId w:val="24"/>
              </w:numPr>
              <w:spacing w:line="480" w:lineRule="auto"/>
              <w:rPr>
                <w:ins w:id="75" w:author="Administrator" w:date="2017-03-05T16:58:00Z"/>
                <w:rFonts w:cs="David"/>
                <w:sz w:val="24"/>
                <w:szCs w:val="24"/>
              </w:rPr>
            </w:pPr>
            <w:r w:rsidRPr="00402A64">
              <w:rPr>
                <w:rFonts w:cs="David" w:hint="cs"/>
                <w:sz w:val="24"/>
                <w:szCs w:val="24"/>
                <w:rtl/>
              </w:rPr>
              <w:t>הוכח</w:t>
            </w:r>
            <w:r w:rsidRPr="00402A64">
              <w:rPr>
                <w:rFonts w:cs="David"/>
                <w:sz w:val="24"/>
                <w:szCs w:val="24"/>
                <w:rtl/>
              </w:rPr>
              <w:t xml:space="preserve"> </w:t>
            </w:r>
            <w:r w:rsidRPr="00402A64">
              <w:rPr>
                <w:rFonts w:cs="David" w:hint="cs"/>
                <w:sz w:val="24"/>
                <w:szCs w:val="24"/>
                <w:rtl/>
              </w:rPr>
              <w:t>להנחת</w:t>
            </w:r>
            <w:r w:rsidRPr="00402A64">
              <w:rPr>
                <w:rFonts w:cs="David"/>
                <w:sz w:val="24"/>
                <w:szCs w:val="24"/>
                <w:rtl/>
              </w:rPr>
              <w:t xml:space="preserve"> </w:t>
            </w:r>
            <w:r w:rsidRPr="00402A64">
              <w:rPr>
                <w:rFonts w:cs="David" w:hint="cs"/>
                <w:sz w:val="24"/>
                <w:szCs w:val="24"/>
                <w:rtl/>
              </w:rPr>
              <w:t>דעתו</w:t>
            </w:r>
            <w:r w:rsidRPr="00402A64">
              <w:rPr>
                <w:rFonts w:cs="David"/>
                <w:sz w:val="24"/>
                <w:szCs w:val="24"/>
                <w:rtl/>
              </w:rPr>
              <w:t xml:space="preserve"> </w:t>
            </w:r>
            <w:r w:rsidRPr="00402A64">
              <w:rPr>
                <w:rFonts w:cs="David" w:hint="cs"/>
                <w:sz w:val="24"/>
                <w:szCs w:val="24"/>
                <w:rtl/>
              </w:rPr>
              <w:t>של</w:t>
            </w:r>
            <w:r w:rsidRPr="00402A64">
              <w:rPr>
                <w:rFonts w:cs="David"/>
                <w:sz w:val="24"/>
                <w:szCs w:val="24"/>
                <w:rtl/>
              </w:rPr>
              <w:t xml:space="preserve"> </w:t>
            </w:r>
            <w:r w:rsidRPr="00402A64">
              <w:rPr>
                <w:rFonts w:cs="David" w:hint="cs"/>
                <w:sz w:val="24"/>
                <w:szCs w:val="24"/>
                <w:rtl/>
              </w:rPr>
              <w:t>המנהל</w:t>
            </w:r>
            <w:r w:rsidR="008A4FA6" w:rsidRPr="00402A64">
              <w:rPr>
                <w:rFonts w:cs="David"/>
                <w:sz w:val="24"/>
                <w:szCs w:val="24"/>
                <w:rtl/>
              </w:rPr>
              <w:t xml:space="preserve">, </w:t>
            </w:r>
            <w:r w:rsidR="008A4FA6" w:rsidRPr="00402A64">
              <w:rPr>
                <w:rFonts w:cs="David" w:hint="cs"/>
                <w:sz w:val="24"/>
                <w:szCs w:val="24"/>
                <w:rtl/>
              </w:rPr>
              <w:t>בעקבות</w:t>
            </w:r>
            <w:r w:rsidR="008A4FA6" w:rsidRPr="00402A64">
              <w:rPr>
                <w:rFonts w:cs="David"/>
                <w:sz w:val="24"/>
                <w:szCs w:val="24"/>
                <w:rtl/>
              </w:rPr>
              <w:t xml:space="preserve"> </w:t>
            </w:r>
            <w:r w:rsidR="008A4FA6" w:rsidRPr="00402A64">
              <w:rPr>
                <w:rFonts w:cs="David" w:hint="cs"/>
                <w:sz w:val="24"/>
                <w:szCs w:val="24"/>
                <w:rtl/>
              </w:rPr>
              <w:t>פניית</w:t>
            </w:r>
            <w:r w:rsidR="008A4FA6" w:rsidRPr="00402A64">
              <w:rPr>
                <w:rFonts w:cs="David"/>
                <w:sz w:val="24"/>
                <w:szCs w:val="24"/>
                <w:rtl/>
              </w:rPr>
              <w:t xml:space="preserve"> </w:t>
            </w:r>
            <w:r w:rsidR="008A4FA6" w:rsidRPr="00402A64">
              <w:rPr>
                <w:rFonts w:cs="David" w:hint="cs"/>
                <w:sz w:val="24"/>
                <w:szCs w:val="24"/>
                <w:rtl/>
              </w:rPr>
              <w:t>הרשות</w:t>
            </w:r>
            <w:r w:rsidR="008A4FA6" w:rsidRPr="00402A64">
              <w:rPr>
                <w:rFonts w:cs="David"/>
                <w:sz w:val="24"/>
                <w:szCs w:val="24"/>
                <w:rtl/>
              </w:rPr>
              <w:t xml:space="preserve"> </w:t>
            </w:r>
            <w:r w:rsidR="008A4FA6" w:rsidRPr="00402A64">
              <w:rPr>
                <w:rFonts w:cs="David" w:hint="cs"/>
                <w:sz w:val="24"/>
                <w:szCs w:val="24"/>
                <w:rtl/>
              </w:rPr>
              <w:t>המקומית</w:t>
            </w:r>
            <w:r w:rsidRPr="00402A64">
              <w:rPr>
                <w:rFonts w:cs="David"/>
                <w:sz w:val="24"/>
                <w:szCs w:val="24"/>
                <w:rtl/>
              </w:rPr>
              <w:t xml:space="preserve"> </w:t>
            </w:r>
            <w:r w:rsidRPr="00402A64">
              <w:rPr>
                <w:rFonts w:cs="David" w:hint="cs"/>
                <w:sz w:val="24"/>
                <w:szCs w:val="24"/>
                <w:rtl/>
              </w:rPr>
              <w:t>כי</w:t>
            </w:r>
            <w:r w:rsidRPr="00402A64">
              <w:rPr>
                <w:rFonts w:cs="David"/>
                <w:sz w:val="24"/>
                <w:szCs w:val="24"/>
                <w:rtl/>
              </w:rPr>
              <w:t xml:space="preserve"> </w:t>
            </w:r>
            <w:r w:rsidR="00545DBD" w:rsidRPr="00402A64">
              <w:rPr>
                <w:rFonts w:cs="David" w:hint="cs"/>
                <w:sz w:val="24"/>
                <w:szCs w:val="24"/>
                <w:rtl/>
              </w:rPr>
              <w:t>מפאת</w:t>
            </w:r>
            <w:r w:rsidR="00545DBD" w:rsidRPr="00402A64">
              <w:rPr>
                <w:rFonts w:cs="David"/>
                <w:sz w:val="24"/>
                <w:szCs w:val="24"/>
                <w:rtl/>
              </w:rPr>
              <w:t xml:space="preserve"> </w:t>
            </w:r>
            <w:r w:rsidR="00545DBD" w:rsidRPr="00402A64">
              <w:rPr>
                <w:rFonts w:cs="David" w:hint="cs"/>
                <w:sz w:val="24"/>
                <w:szCs w:val="24"/>
                <w:rtl/>
              </w:rPr>
              <w:t>מגבלה</w:t>
            </w:r>
            <w:r w:rsidR="00545DBD" w:rsidRPr="00402A64">
              <w:rPr>
                <w:rFonts w:cs="David"/>
                <w:sz w:val="24"/>
                <w:szCs w:val="24"/>
                <w:rtl/>
              </w:rPr>
              <w:t xml:space="preserve"> </w:t>
            </w:r>
            <w:ins w:id="76" w:author="Administrator" w:date="2017-07-04T13:25:00Z">
              <w:r w:rsidR="008E6FFE">
                <w:rPr>
                  <w:rFonts w:cs="David" w:hint="cs"/>
                  <w:sz w:val="24"/>
                  <w:szCs w:val="24"/>
                  <w:rtl/>
                </w:rPr>
                <w:t xml:space="preserve">זמנית </w:t>
              </w:r>
            </w:ins>
            <w:r w:rsidR="00545DBD" w:rsidRPr="00402A64">
              <w:rPr>
                <w:rFonts w:cs="David" w:hint="cs"/>
                <w:sz w:val="24"/>
                <w:szCs w:val="24"/>
                <w:rtl/>
              </w:rPr>
              <w:t>בכשרו</w:t>
            </w:r>
            <w:r w:rsidR="00545DBD" w:rsidRPr="00402A64">
              <w:rPr>
                <w:rFonts w:cs="David"/>
                <w:sz w:val="24"/>
                <w:szCs w:val="24"/>
                <w:rtl/>
              </w:rPr>
              <w:t xml:space="preserve"> </w:t>
            </w:r>
            <w:r w:rsidR="00545DBD" w:rsidRPr="00402A64">
              <w:rPr>
                <w:rFonts w:cs="David" w:hint="cs"/>
                <w:sz w:val="24"/>
                <w:szCs w:val="24"/>
                <w:rtl/>
              </w:rPr>
              <w:t>הגופני</w:t>
            </w:r>
            <w:r w:rsidR="00545DBD" w:rsidRPr="00402A64">
              <w:rPr>
                <w:rFonts w:cs="David"/>
                <w:sz w:val="24"/>
                <w:szCs w:val="24"/>
                <w:rtl/>
              </w:rPr>
              <w:t xml:space="preserve">, </w:t>
            </w:r>
            <w:r w:rsidR="00545DBD" w:rsidRPr="00402A64">
              <w:rPr>
                <w:rFonts w:cs="David" w:hint="cs"/>
                <w:sz w:val="24"/>
                <w:szCs w:val="24"/>
                <w:rtl/>
              </w:rPr>
              <w:t>השכלי</w:t>
            </w:r>
            <w:r w:rsidR="00545DBD" w:rsidRPr="00402A64">
              <w:rPr>
                <w:rFonts w:cs="David"/>
                <w:sz w:val="24"/>
                <w:szCs w:val="24"/>
                <w:rtl/>
              </w:rPr>
              <w:t xml:space="preserve">, </w:t>
            </w:r>
            <w:r w:rsidR="00545DBD" w:rsidRPr="00402A64">
              <w:rPr>
                <w:rFonts w:cs="David" w:hint="cs"/>
                <w:sz w:val="24"/>
                <w:szCs w:val="24"/>
                <w:rtl/>
              </w:rPr>
              <w:t>הנפשי</w:t>
            </w:r>
            <w:r w:rsidR="00545DBD" w:rsidRPr="00402A64">
              <w:rPr>
                <w:rFonts w:cs="David"/>
                <w:sz w:val="24"/>
                <w:szCs w:val="24"/>
                <w:rtl/>
              </w:rPr>
              <w:t xml:space="preserve"> </w:t>
            </w:r>
            <w:r w:rsidR="00545DBD" w:rsidRPr="00402A64">
              <w:rPr>
                <w:rFonts w:cs="David" w:hint="cs"/>
                <w:sz w:val="24"/>
                <w:szCs w:val="24"/>
                <w:rtl/>
              </w:rPr>
              <w:t>או</w:t>
            </w:r>
            <w:r w:rsidR="00545DBD" w:rsidRPr="00402A64">
              <w:rPr>
                <w:rFonts w:cs="David"/>
                <w:sz w:val="24"/>
                <w:szCs w:val="24"/>
                <w:rtl/>
              </w:rPr>
              <w:t xml:space="preserve"> </w:t>
            </w:r>
            <w:r w:rsidR="00545DBD" w:rsidRPr="00402A64">
              <w:rPr>
                <w:rFonts w:cs="David" w:hint="cs"/>
                <w:sz w:val="24"/>
                <w:szCs w:val="24"/>
                <w:rtl/>
              </w:rPr>
              <w:t>ההתנהגותי</w:t>
            </w:r>
            <w:r w:rsidR="00A54640">
              <w:rPr>
                <w:rFonts w:cs="David" w:hint="cs"/>
                <w:sz w:val="24"/>
                <w:szCs w:val="24"/>
                <w:rtl/>
              </w:rPr>
              <w:t>,</w:t>
            </w:r>
            <w:r w:rsidR="00545DBD" w:rsidRPr="00402A64">
              <w:rPr>
                <w:rFonts w:cs="David"/>
                <w:sz w:val="24"/>
                <w:szCs w:val="24"/>
                <w:rtl/>
              </w:rPr>
              <w:t xml:space="preserve"> </w:t>
            </w:r>
            <w:r w:rsidR="00537B6A" w:rsidRPr="00402A64">
              <w:rPr>
                <w:rFonts w:cs="David" w:hint="cs"/>
                <w:sz w:val="24"/>
                <w:szCs w:val="24"/>
                <w:rtl/>
              </w:rPr>
              <w:t>הוא</w:t>
            </w:r>
            <w:r w:rsidRPr="00402A64">
              <w:rPr>
                <w:rFonts w:cs="David"/>
                <w:sz w:val="24"/>
                <w:szCs w:val="24"/>
                <w:rtl/>
              </w:rPr>
              <w:t xml:space="preserve"> </w:t>
            </w:r>
            <w:r w:rsidR="00545DBD" w:rsidRPr="00402A64">
              <w:rPr>
                <w:rFonts w:cs="David" w:hint="cs"/>
                <w:sz w:val="24"/>
                <w:szCs w:val="24"/>
                <w:rtl/>
              </w:rPr>
              <w:t>אינו</w:t>
            </w:r>
            <w:r w:rsidR="00545DBD" w:rsidRPr="00402A64">
              <w:rPr>
                <w:rFonts w:cs="David"/>
                <w:sz w:val="24"/>
                <w:szCs w:val="24"/>
                <w:rtl/>
              </w:rPr>
              <w:t xml:space="preserve"> </w:t>
            </w:r>
            <w:r w:rsidR="00545DBD" w:rsidRPr="00402A64">
              <w:rPr>
                <w:rFonts w:cs="David" w:hint="cs"/>
                <w:sz w:val="24"/>
                <w:szCs w:val="24"/>
                <w:rtl/>
              </w:rPr>
              <w:t>מסוגל</w:t>
            </w:r>
            <w:r w:rsidR="00545DBD" w:rsidRPr="00402A64">
              <w:rPr>
                <w:rFonts w:cs="David"/>
                <w:sz w:val="24"/>
                <w:szCs w:val="24"/>
                <w:rtl/>
              </w:rPr>
              <w:t xml:space="preserve"> </w:t>
            </w:r>
            <w:r w:rsidR="00545DBD" w:rsidRPr="00402A64">
              <w:rPr>
                <w:rFonts w:cs="David" w:hint="cs"/>
                <w:sz w:val="24"/>
                <w:szCs w:val="24"/>
                <w:rtl/>
              </w:rPr>
              <w:t>לנסוע</w:t>
            </w:r>
            <w:r w:rsidR="00545DBD" w:rsidRPr="00402A64">
              <w:rPr>
                <w:rFonts w:cs="David"/>
                <w:sz w:val="24"/>
                <w:szCs w:val="24"/>
                <w:rtl/>
              </w:rPr>
              <w:t xml:space="preserve"> </w:t>
            </w:r>
            <w:r w:rsidR="00545DBD" w:rsidRPr="00402A64">
              <w:rPr>
                <w:rFonts w:cs="David" w:hint="cs"/>
                <w:sz w:val="24"/>
                <w:szCs w:val="24"/>
                <w:rtl/>
              </w:rPr>
              <w:t>בכוחות</w:t>
            </w:r>
            <w:r w:rsidR="00545DBD" w:rsidRPr="00402A64">
              <w:rPr>
                <w:rFonts w:cs="David"/>
                <w:sz w:val="24"/>
                <w:szCs w:val="24"/>
                <w:rtl/>
              </w:rPr>
              <w:t xml:space="preserve"> </w:t>
            </w:r>
            <w:r w:rsidR="00545DBD" w:rsidRPr="00402A64">
              <w:rPr>
                <w:rFonts w:cs="David" w:hint="cs"/>
                <w:sz w:val="24"/>
                <w:szCs w:val="24"/>
                <w:rtl/>
              </w:rPr>
              <w:t>עצמו</w:t>
            </w:r>
            <w:ins w:id="77" w:author="Administrator" w:date="2016-08-11T10:34:00Z">
              <w:r w:rsidR="00F1043B">
                <w:rPr>
                  <w:rFonts w:cs="David" w:hint="cs"/>
                  <w:sz w:val="24"/>
                  <w:szCs w:val="24"/>
                  <w:rtl/>
                </w:rPr>
                <w:t xml:space="preserve"> לבית ספר אליו שובץ</w:t>
              </w:r>
            </w:ins>
            <w:ins w:id="78" w:author="Administrator" w:date="2016-08-11T17:01:00Z">
              <w:r w:rsidR="00F97712">
                <w:rPr>
                  <w:rFonts w:cs="David" w:hint="cs"/>
                  <w:sz w:val="24"/>
                  <w:szCs w:val="24"/>
                  <w:rtl/>
                </w:rPr>
                <w:t xml:space="preserve"> בכפוף לאמור בתקנות 2(</w:t>
              </w:r>
            </w:ins>
            <w:ins w:id="79" w:author="Administrator" w:date="2017-07-02T13:18:00Z">
              <w:r w:rsidR="00425056">
                <w:rPr>
                  <w:rFonts w:cs="David" w:hint="cs"/>
                  <w:sz w:val="24"/>
                  <w:szCs w:val="24"/>
                  <w:rtl/>
                </w:rPr>
                <w:t>ג</w:t>
              </w:r>
            </w:ins>
            <w:ins w:id="80" w:author="Administrator" w:date="2016-08-11T17:01:00Z">
              <w:r w:rsidR="00E33842">
                <w:rPr>
                  <w:rFonts w:cs="David" w:hint="cs"/>
                  <w:sz w:val="24"/>
                  <w:szCs w:val="24"/>
                  <w:rtl/>
                </w:rPr>
                <w:t xml:space="preserve">) </w:t>
              </w:r>
            </w:ins>
            <w:ins w:id="81" w:author="Administrator" w:date="2016-08-11T17:03:00Z">
              <w:r w:rsidR="00E33842">
                <w:rPr>
                  <w:rFonts w:cs="David" w:hint="cs"/>
                  <w:sz w:val="24"/>
                  <w:szCs w:val="24"/>
                  <w:rtl/>
                </w:rPr>
                <w:t xml:space="preserve">ו - </w:t>
              </w:r>
            </w:ins>
            <w:ins w:id="82" w:author="Administrator" w:date="2016-08-11T17:01:00Z">
              <w:r w:rsidR="00F97712">
                <w:rPr>
                  <w:rFonts w:cs="David" w:hint="cs"/>
                  <w:sz w:val="24"/>
                  <w:szCs w:val="24"/>
                  <w:rtl/>
                </w:rPr>
                <w:t xml:space="preserve"> 2(</w:t>
              </w:r>
            </w:ins>
            <w:ins w:id="83" w:author="Administrator" w:date="2017-07-02T13:18:00Z">
              <w:r w:rsidR="00425056">
                <w:rPr>
                  <w:rFonts w:cs="David" w:hint="cs"/>
                  <w:sz w:val="24"/>
                  <w:szCs w:val="24"/>
                  <w:rtl/>
                </w:rPr>
                <w:t>ד</w:t>
              </w:r>
            </w:ins>
            <w:ins w:id="84" w:author="Administrator" w:date="2016-08-11T17:01:00Z">
              <w:r w:rsidR="00E33842">
                <w:rPr>
                  <w:rFonts w:cs="David" w:hint="cs"/>
                  <w:sz w:val="24"/>
                  <w:szCs w:val="24"/>
                  <w:rtl/>
                </w:rPr>
                <w:t>)</w:t>
              </w:r>
            </w:ins>
            <w:r w:rsidR="00545DBD" w:rsidRPr="00402A64">
              <w:rPr>
                <w:rFonts w:cs="David"/>
                <w:sz w:val="24"/>
                <w:szCs w:val="24"/>
                <w:rtl/>
              </w:rPr>
              <w:t xml:space="preserve"> </w:t>
            </w:r>
            <w:r w:rsidR="00545DBD" w:rsidRPr="00402A64">
              <w:rPr>
                <w:rFonts w:cs="David" w:hint="cs"/>
                <w:sz w:val="24"/>
                <w:szCs w:val="24"/>
                <w:rtl/>
              </w:rPr>
              <w:t>והוא</w:t>
            </w:r>
            <w:r w:rsidR="00545DBD" w:rsidRPr="00402A64">
              <w:rPr>
                <w:rFonts w:cs="David"/>
                <w:sz w:val="24"/>
                <w:szCs w:val="24"/>
                <w:rtl/>
              </w:rPr>
              <w:t xml:space="preserve"> </w:t>
            </w:r>
            <w:r w:rsidR="00545DBD" w:rsidRPr="00402A64">
              <w:rPr>
                <w:rFonts w:cs="David" w:hint="cs"/>
                <w:sz w:val="24"/>
                <w:szCs w:val="24"/>
                <w:rtl/>
              </w:rPr>
              <w:t>נזקק</w:t>
            </w:r>
            <w:r w:rsidR="00545DBD" w:rsidRPr="00402A64">
              <w:rPr>
                <w:rFonts w:cs="David"/>
                <w:sz w:val="24"/>
                <w:szCs w:val="24"/>
                <w:rtl/>
              </w:rPr>
              <w:t xml:space="preserve"> </w:t>
            </w:r>
            <w:r w:rsidR="00545DBD" w:rsidRPr="00402A64">
              <w:rPr>
                <w:rFonts w:cs="David" w:hint="cs"/>
                <w:sz w:val="24"/>
                <w:szCs w:val="24"/>
                <w:rtl/>
              </w:rPr>
              <w:t>להסעה</w:t>
            </w:r>
            <w:r w:rsidR="00537B6A" w:rsidRPr="00402A64">
              <w:rPr>
                <w:rFonts w:cs="David"/>
                <w:sz w:val="24"/>
                <w:szCs w:val="24"/>
                <w:rtl/>
              </w:rPr>
              <w:t xml:space="preserve">; </w:t>
            </w:r>
            <w:r w:rsidR="00545DBD" w:rsidRPr="00402A64">
              <w:rPr>
                <w:rFonts w:cs="David" w:hint="cs"/>
                <w:sz w:val="24"/>
                <w:szCs w:val="24"/>
                <w:rtl/>
              </w:rPr>
              <w:t>הזכאות</w:t>
            </w:r>
            <w:r w:rsidR="00545DBD" w:rsidRPr="00402A64">
              <w:rPr>
                <w:rFonts w:cs="David"/>
                <w:sz w:val="24"/>
                <w:szCs w:val="24"/>
                <w:rtl/>
              </w:rPr>
              <w:t xml:space="preserve"> </w:t>
            </w:r>
            <w:r w:rsidR="00545DBD" w:rsidRPr="00402A64">
              <w:rPr>
                <w:rFonts w:cs="David" w:hint="cs"/>
                <w:sz w:val="24"/>
                <w:szCs w:val="24"/>
                <w:rtl/>
              </w:rPr>
              <w:t>היא</w:t>
            </w:r>
            <w:r w:rsidR="00545DBD" w:rsidRPr="00402A64">
              <w:rPr>
                <w:rFonts w:cs="David"/>
                <w:sz w:val="24"/>
                <w:szCs w:val="24"/>
                <w:rtl/>
              </w:rPr>
              <w:t xml:space="preserve"> </w:t>
            </w:r>
            <w:r w:rsidR="00545DBD" w:rsidRPr="00402A64">
              <w:rPr>
                <w:rFonts w:cs="David" w:hint="cs"/>
                <w:sz w:val="24"/>
                <w:szCs w:val="24"/>
                <w:rtl/>
              </w:rPr>
              <w:t>למשך</w:t>
            </w:r>
            <w:r w:rsidR="00545DBD" w:rsidRPr="00402A64">
              <w:rPr>
                <w:rFonts w:cs="David"/>
                <w:sz w:val="24"/>
                <w:szCs w:val="24"/>
                <w:rtl/>
              </w:rPr>
              <w:t xml:space="preserve"> </w:t>
            </w:r>
            <w:r w:rsidR="00545DBD" w:rsidRPr="00402A64">
              <w:rPr>
                <w:rFonts w:cs="David" w:hint="cs"/>
                <w:sz w:val="24"/>
                <w:szCs w:val="24"/>
                <w:rtl/>
              </w:rPr>
              <w:t>קיומה</w:t>
            </w:r>
            <w:r w:rsidR="00545DBD" w:rsidRPr="00402A64">
              <w:rPr>
                <w:rFonts w:cs="David"/>
                <w:sz w:val="24"/>
                <w:szCs w:val="24"/>
                <w:rtl/>
              </w:rPr>
              <w:t xml:space="preserve"> </w:t>
            </w:r>
            <w:r w:rsidR="00545DBD" w:rsidRPr="00402A64">
              <w:rPr>
                <w:rFonts w:cs="David" w:hint="cs"/>
                <w:sz w:val="24"/>
                <w:szCs w:val="24"/>
                <w:rtl/>
              </w:rPr>
              <w:t>של</w:t>
            </w:r>
            <w:r w:rsidR="00545DBD" w:rsidRPr="00402A64">
              <w:rPr>
                <w:rFonts w:cs="David"/>
                <w:sz w:val="24"/>
                <w:szCs w:val="24"/>
                <w:rtl/>
              </w:rPr>
              <w:t xml:space="preserve"> </w:t>
            </w:r>
            <w:r w:rsidR="00545DBD" w:rsidRPr="00402A64">
              <w:rPr>
                <w:rFonts w:cs="David" w:hint="cs"/>
                <w:sz w:val="24"/>
                <w:szCs w:val="24"/>
                <w:rtl/>
              </w:rPr>
              <w:t>המגבלה</w:t>
            </w:r>
            <w:r w:rsidR="00545DBD" w:rsidRPr="00402A64">
              <w:rPr>
                <w:rFonts w:cs="David"/>
                <w:sz w:val="24"/>
                <w:szCs w:val="24"/>
                <w:rtl/>
              </w:rPr>
              <w:t>.</w:t>
            </w:r>
          </w:p>
          <w:p w14:paraId="09A19C67" w14:textId="77777777" w:rsidR="00075E04" w:rsidRPr="00F97712" w:rsidRDefault="00545DBD" w:rsidP="00F97712">
            <w:pPr>
              <w:pStyle w:val="ab"/>
              <w:numPr>
                <w:ilvl w:val="0"/>
                <w:numId w:val="24"/>
              </w:numPr>
              <w:rPr>
                <w:rFonts w:cs="David"/>
                <w:sz w:val="24"/>
                <w:szCs w:val="24"/>
                <w:rtl/>
              </w:rPr>
            </w:pPr>
            <w:r w:rsidRPr="00402A64">
              <w:rPr>
                <w:rFonts w:cs="David"/>
                <w:sz w:val="24"/>
                <w:szCs w:val="24"/>
                <w:rtl/>
              </w:rPr>
              <w:t xml:space="preserve"> </w:t>
            </w:r>
            <w:r w:rsidR="00075E04">
              <w:rPr>
                <w:rFonts w:cs="David" w:hint="cs"/>
                <w:sz w:val="24"/>
                <w:szCs w:val="24"/>
                <w:rtl/>
              </w:rPr>
              <w:t xml:space="preserve"> </w:t>
            </w:r>
            <w:r w:rsidR="00075E04" w:rsidRPr="00075E04">
              <w:rPr>
                <w:rFonts w:cs="David"/>
                <w:sz w:val="24"/>
                <w:szCs w:val="24"/>
                <w:rtl/>
              </w:rPr>
              <w:tab/>
            </w:r>
            <w:del w:id="85" w:author="Hadas Agmon" w:date="2017-06-15T17:05:00Z">
              <w:r w:rsidR="00075E04" w:rsidRPr="00F97712" w:rsidDel="00B93070">
                <w:rPr>
                  <w:rFonts w:cs="David" w:hint="cs"/>
                  <w:sz w:val="24"/>
                  <w:szCs w:val="24"/>
                  <w:rtl/>
                </w:rPr>
                <w:delText>ועדת</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חריגים</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החליטה</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שהוא</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זכאי</w:delText>
              </w:r>
              <w:r w:rsidR="00075E04" w:rsidRPr="00F97712" w:rsidDel="00B93070">
                <w:rPr>
                  <w:rFonts w:cs="David"/>
                  <w:sz w:val="24"/>
                  <w:szCs w:val="24"/>
                  <w:rtl/>
                </w:rPr>
                <w:delText xml:space="preserve"> </w:delText>
              </w:r>
              <w:r w:rsidR="00075E04" w:rsidRPr="00F97712" w:rsidDel="00B93070">
                <w:rPr>
                  <w:rFonts w:cs="David" w:hint="cs"/>
                  <w:sz w:val="24"/>
                  <w:szCs w:val="24"/>
                  <w:rtl/>
                </w:rPr>
                <w:delText>להסעה</w:delText>
              </w:r>
              <w:r w:rsidR="00075E04" w:rsidRPr="00F97712" w:rsidDel="00B93070">
                <w:rPr>
                  <w:rFonts w:cs="David"/>
                  <w:sz w:val="24"/>
                  <w:szCs w:val="24"/>
                  <w:rtl/>
                </w:rPr>
                <w:delText>.</w:delText>
              </w:r>
            </w:del>
          </w:p>
          <w:p w14:paraId="17F9C322" w14:textId="77777777" w:rsidR="00940059" w:rsidRDefault="00D9613B" w:rsidP="00821375">
            <w:pPr>
              <w:pStyle w:val="ab"/>
              <w:numPr>
                <w:ilvl w:val="0"/>
                <w:numId w:val="1"/>
              </w:numPr>
              <w:spacing w:line="480" w:lineRule="auto"/>
              <w:rPr>
                <w:rFonts w:cs="David"/>
                <w:sz w:val="24"/>
                <w:szCs w:val="24"/>
              </w:rPr>
            </w:pPr>
            <w:r>
              <w:rPr>
                <w:rFonts w:cs="David" w:hint="cs"/>
                <w:sz w:val="24"/>
                <w:szCs w:val="24"/>
                <w:rtl/>
              </w:rPr>
              <w:t>הזכאות להסעה כאמור בתקנת משנה (</w:t>
            </w:r>
            <w:ins w:id="86" w:author="Administrator" w:date="2017-07-04T13:35:00Z">
              <w:r w:rsidR="008E6FFE">
                <w:rPr>
                  <w:rFonts w:cs="David" w:hint="cs"/>
                  <w:sz w:val="24"/>
                  <w:szCs w:val="24"/>
                  <w:rtl/>
                </w:rPr>
                <w:t>ב</w:t>
              </w:r>
            </w:ins>
            <w:del w:id="87" w:author="Administrator" w:date="2017-07-04T13:35:00Z">
              <w:r w:rsidDel="008E6FFE">
                <w:rPr>
                  <w:rFonts w:cs="David" w:hint="cs"/>
                  <w:sz w:val="24"/>
                  <w:szCs w:val="24"/>
                  <w:rtl/>
                </w:rPr>
                <w:delText>א</w:delText>
              </w:r>
            </w:del>
            <w:r>
              <w:rPr>
                <w:rFonts w:cs="David" w:hint="cs"/>
                <w:sz w:val="24"/>
                <w:szCs w:val="24"/>
                <w:rtl/>
              </w:rPr>
              <w:t xml:space="preserve">) </w:t>
            </w:r>
            <w:ins w:id="88" w:author="Administrator" w:date="2017-07-04T13:35:00Z">
              <w:r w:rsidR="008E6FFE">
                <w:rPr>
                  <w:rFonts w:cs="David"/>
                  <w:sz w:val="24"/>
                  <w:szCs w:val="24"/>
                  <w:rtl/>
                </w:rPr>
                <w:t>–</w:t>
              </w:r>
              <w:r w:rsidR="008E6FFE">
                <w:rPr>
                  <w:rFonts w:cs="David" w:hint="cs"/>
                  <w:sz w:val="24"/>
                  <w:szCs w:val="24"/>
                  <w:rtl/>
                </w:rPr>
                <w:t xml:space="preserve"> (ג) </w:t>
              </w:r>
            </w:ins>
            <w:r>
              <w:rPr>
                <w:rFonts w:cs="David" w:hint="cs"/>
                <w:sz w:val="24"/>
                <w:szCs w:val="24"/>
                <w:rtl/>
              </w:rPr>
              <w:t xml:space="preserve">תהיה רק למוסד חינוך </w:t>
            </w:r>
            <w:r w:rsidR="00E279AC">
              <w:rPr>
                <w:rFonts w:cs="David" w:hint="cs"/>
                <w:sz w:val="24"/>
                <w:szCs w:val="24"/>
                <w:rtl/>
              </w:rPr>
              <w:t>באזור</w:t>
            </w:r>
            <w:r w:rsidR="008A4FA6">
              <w:rPr>
                <w:rFonts w:cs="David" w:hint="cs"/>
                <w:sz w:val="24"/>
                <w:szCs w:val="24"/>
                <w:rtl/>
              </w:rPr>
              <w:t xml:space="preserve"> הרישום</w:t>
            </w:r>
            <w:ins w:id="89" w:author="Administrator" w:date="2017-07-04T13:29:00Z">
              <w:r w:rsidR="00D323A1">
                <w:rPr>
                  <w:rFonts w:cs="David" w:hint="cs"/>
                  <w:sz w:val="24"/>
                  <w:szCs w:val="24"/>
                  <w:rtl/>
                </w:rPr>
                <w:t xml:space="preserve"> או </w:t>
              </w:r>
              <w:r w:rsidR="008E6FFE">
                <w:rPr>
                  <w:rFonts w:cs="David" w:hint="cs"/>
                  <w:sz w:val="24"/>
                  <w:szCs w:val="24"/>
                  <w:rtl/>
                </w:rPr>
                <w:t xml:space="preserve">רובע </w:t>
              </w:r>
            </w:ins>
            <w:r w:rsidR="008A4FA6">
              <w:rPr>
                <w:rFonts w:cs="David" w:hint="cs"/>
                <w:sz w:val="24"/>
                <w:szCs w:val="24"/>
                <w:rtl/>
              </w:rPr>
              <w:t xml:space="preserve"> </w:t>
            </w:r>
            <w:r>
              <w:rPr>
                <w:rFonts w:cs="David" w:hint="cs"/>
                <w:sz w:val="24"/>
                <w:szCs w:val="24"/>
                <w:rtl/>
              </w:rPr>
              <w:t xml:space="preserve">שאליו שובץ ילד עם מוגבלות כדין לפי חוק לימוד חובה, </w:t>
            </w:r>
            <w:r w:rsidR="00537B6A">
              <w:rPr>
                <w:rFonts w:cs="David" w:hint="cs"/>
                <w:sz w:val="24"/>
                <w:szCs w:val="24"/>
                <w:rtl/>
              </w:rPr>
              <w:t>ה</w:t>
            </w:r>
            <w:r>
              <w:rPr>
                <w:rFonts w:cs="David" w:hint="cs"/>
                <w:sz w:val="24"/>
                <w:szCs w:val="24"/>
                <w:rtl/>
              </w:rPr>
              <w:t xml:space="preserve">תש"ט </w:t>
            </w:r>
            <w:r>
              <w:rPr>
                <w:rFonts w:cs="David"/>
                <w:sz w:val="24"/>
                <w:szCs w:val="24"/>
                <w:rtl/>
              </w:rPr>
              <w:t>–</w:t>
            </w:r>
            <w:r>
              <w:rPr>
                <w:rFonts w:cs="David" w:hint="cs"/>
                <w:sz w:val="24"/>
                <w:szCs w:val="24"/>
                <w:rtl/>
              </w:rPr>
              <w:t xml:space="preserve"> 1949</w:t>
            </w:r>
            <w:r w:rsidR="002717B9">
              <w:rPr>
                <w:rStyle w:val="aa"/>
                <w:rFonts w:cs="David"/>
                <w:sz w:val="24"/>
                <w:szCs w:val="24"/>
                <w:rtl/>
              </w:rPr>
              <w:footnoteReference w:id="4"/>
            </w:r>
            <w:r>
              <w:rPr>
                <w:rFonts w:cs="David" w:hint="cs"/>
                <w:sz w:val="24"/>
                <w:szCs w:val="24"/>
                <w:rtl/>
              </w:rPr>
              <w:t xml:space="preserve">, </w:t>
            </w:r>
            <w:ins w:id="90" w:author="Administrator" w:date="2017-07-04T13:43:00Z">
              <w:r w:rsidR="00D323A1">
                <w:rPr>
                  <w:rFonts w:cs="David" w:hint="cs"/>
                  <w:sz w:val="24"/>
                  <w:szCs w:val="24"/>
                  <w:rtl/>
                </w:rPr>
                <w:t>ו</w:t>
              </w:r>
            </w:ins>
            <w:r>
              <w:rPr>
                <w:rFonts w:cs="David" w:hint="cs"/>
                <w:sz w:val="24"/>
                <w:szCs w:val="24"/>
                <w:rtl/>
              </w:rPr>
              <w:t xml:space="preserve">חוק חינוך </w:t>
            </w:r>
            <w:commentRangeStart w:id="91"/>
            <w:r>
              <w:rPr>
                <w:rFonts w:cs="David" w:hint="cs"/>
                <w:sz w:val="24"/>
                <w:szCs w:val="24"/>
                <w:rtl/>
              </w:rPr>
              <w:t xml:space="preserve">ממלכתי </w:t>
            </w:r>
            <w:r w:rsidR="00537B6A">
              <w:rPr>
                <w:rFonts w:cs="David" w:hint="cs"/>
                <w:sz w:val="24"/>
                <w:szCs w:val="24"/>
                <w:rtl/>
              </w:rPr>
              <w:t>ה</w:t>
            </w:r>
            <w:r>
              <w:rPr>
                <w:rFonts w:cs="David" w:hint="cs"/>
                <w:sz w:val="24"/>
                <w:szCs w:val="24"/>
                <w:rtl/>
              </w:rPr>
              <w:t xml:space="preserve">תשי"ג </w:t>
            </w:r>
            <w:r>
              <w:rPr>
                <w:rFonts w:cs="David"/>
                <w:sz w:val="24"/>
                <w:szCs w:val="24"/>
                <w:rtl/>
              </w:rPr>
              <w:t>–</w:t>
            </w:r>
            <w:r>
              <w:rPr>
                <w:rFonts w:cs="David" w:hint="cs"/>
                <w:sz w:val="24"/>
                <w:szCs w:val="24"/>
                <w:rtl/>
              </w:rPr>
              <w:t xml:space="preserve"> 1953</w:t>
            </w:r>
            <w:r w:rsidR="002717B9">
              <w:rPr>
                <w:rStyle w:val="aa"/>
                <w:rFonts w:cs="David"/>
                <w:sz w:val="24"/>
                <w:szCs w:val="24"/>
                <w:rtl/>
              </w:rPr>
              <w:footnoteReference w:id="5"/>
            </w:r>
            <w:r>
              <w:rPr>
                <w:rFonts w:cs="David" w:hint="cs"/>
                <w:sz w:val="24"/>
                <w:szCs w:val="24"/>
                <w:rtl/>
              </w:rPr>
              <w:t xml:space="preserve">, </w:t>
            </w:r>
            <w:ins w:id="92" w:author="Administrator" w:date="2017-07-06T10:41:00Z">
              <w:r w:rsidR="00821375">
                <w:rPr>
                  <w:rFonts w:cs="David" w:hint="cs"/>
                  <w:sz w:val="24"/>
                  <w:szCs w:val="24"/>
                  <w:rtl/>
                </w:rPr>
                <w:t xml:space="preserve">לא </w:t>
              </w:r>
            </w:ins>
            <w:ins w:id="93" w:author="Administrator" w:date="2017-07-06T10:42:00Z">
              <w:r w:rsidR="00821375">
                <w:rPr>
                  <w:rFonts w:cs="David" w:hint="cs"/>
                  <w:sz w:val="24"/>
                  <w:szCs w:val="24"/>
                  <w:rtl/>
                </w:rPr>
                <w:t xml:space="preserve">קבעה רשות מקומית </w:t>
              </w:r>
            </w:ins>
            <w:ins w:id="94" w:author="Administrator" w:date="2017-07-06T10:41:00Z">
              <w:r w:rsidR="00821375">
                <w:rPr>
                  <w:rFonts w:cs="David" w:hint="cs"/>
                  <w:sz w:val="24"/>
                  <w:szCs w:val="24"/>
                  <w:rtl/>
                </w:rPr>
                <w:t xml:space="preserve"> איזורי רישום או רובעים,</w:t>
              </w:r>
            </w:ins>
            <w:ins w:id="95" w:author="Administrator" w:date="2017-07-06T10:43:00Z">
              <w:r w:rsidR="00821375">
                <w:rPr>
                  <w:rFonts w:cs="David" w:hint="cs"/>
                  <w:sz w:val="24"/>
                  <w:szCs w:val="24"/>
                  <w:rtl/>
                </w:rPr>
                <w:t xml:space="preserve"> הזכאות להסעה</w:t>
              </w:r>
            </w:ins>
            <w:ins w:id="96" w:author="Administrator" w:date="2017-07-06T10:54:00Z">
              <w:r w:rsidR="00DA6E4E">
                <w:rPr>
                  <w:rFonts w:cs="David" w:hint="cs"/>
                  <w:sz w:val="24"/>
                  <w:szCs w:val="24"/>
                  <w:rtl/>
                </w:rPr>
                <w:t xml:space="preserve"> היא</w:t>
              </w:r>
            </w:ins>
            <w:del w:id="97" w:author="Administrator" w:date="2017-07-06T10:41:00Z">
              <w:r w:rsidDel="00821375">
                <w:rPr>
                  <w:rFonts w:cs="David" w:hint="cs"/>
                  <w:sz w:val="24"/>
                  <w:szCs w:val="24"/>
                  <w:rtl/>
                </w:rPr>
                <w:delText>או</w:delText>
              </w:r>
            </w:del>
            <w:r>
              <w:rPr>
                <w:rFonts w:cs="David" w:hint="cs"/>
                <w:sz w:val="24"/>
                <w:szCs w:val="24"/>
                <w:rtl/>
              </w:rPr>
              <w:t xml:space="preserve"> </w:t>
            </w:r>
            <w:ins w:id="98" w:author="Administrator" w:date="2017-07-06T10:54:00Z">
              <w:r w:rsidR="00DA6E4E">
                <w:rPr>
                  <w:rFonts w:cs="David" w:hint="cs"/>
                  <w:sz w:val="24"/>
                  <w:szCs w:val="24"/>
                  <w:rtl/>
                </w:rPr>
                <w:t>במידה והתלמיד לומד ב</w:t>
              </w:r>
            </w:ins>
            <w:ins w:id="99" w:author="Administrator" w:date="2017-07-04T13:43:00Z">
              <w:r w:rsidR="00D323A1">
                <w:rPr>
                  <w:rFonts w:cs="David" w:hint="cs"/>
                  <w:sz w:val="24"/>
                  <w:szCs w:val="24"/>
                  <w:rtl/>
                </w:rPr>
                <w:t>מוסד</w:t>
              </w:r>
            </w:ins>
            <w:ins w:id="100" w:author="Administrator" w:date="2017-07-04T13:44:00Z">
              <w:r w:rsidR="00D323A1">
                <w:rPr>
                  <w:rFonts w:cs="David" w:hint="cs"/>
                  <w:sz w:val="24"/>
                  <w:szCs w:val="24"/>
                  <w:rtl/>
                </w:rPr>
                <w:t xml:space="preserve"> חינוך</w:t>
              </w:r>
            </w:ins>
            <w:ins w:id="101" w:author="Administrator" w:date="2017-07-04T13:43:00Z">
              <w:r w:rsidR="00D323A1">
                <w:rPr>
                  <w:rFonts w:cs="David" w:hint="cs"/>
                  <w:sz w:val="24"/>
                  <w:szCs w:val="24"/>
                  <w:rtl/>
                </w:rPr>
                <w:t xml:space="preserve"> מתאים ל</w:t>
              </w:r>
            </w:ins>
            <w:ins w:id="102" w:author="Administrator" w:date="2017-07-04T13:44:00Z">
              <w:r w:rsidR="00D323A1">
                <w:rPr>
                  <w:rFonts w:cs="David" w:hint="cs"/>
                  <w:sz w:val="24"/>
                  <w:szCs w:val="24"/>
                  <w:rtl/>
                </w:rPr>
                <w:t>צרכיו</w:t>
              </w:r>
            </w:ins>
            <w:ins w:id="103" w:author="Administrator" w:date="2017-07-04T13:43:00Z">
              <w:r w:rsidR="00D323A1">
                <w:rPr>
                  <w:rFonts w:cs="David" w:hint="cs"/>
                  <w:sz w:val="24"/>
                  <w:szCs w:val="24"/>
                  <w:rtl/>
                </w:rPr>
                <w:t xml:space="preserve"> </w:t>
              </w:r>
              <w:r w:rsidR="00D323A1">
                <w:rPr>
                  <w:rFonts w:cs="David" w:hint="cs"/>
                  <w:sz w:val="24"/>
                  <w:szCs w:val="24"/>
                  <w:rtl/>
                </w:rPr>
                <w:lastRenderedPageBreak/>
                <w:t>הקרוב ביותר</w:t>
              </w:r>
            </w:ins>
            <w:ins w:id="104" w:author="Administrator" w:date="2017-07-04T13:45:00Z">
              <w:r w:rsidR="00D323A1">
                <w:rPr>
                  <w:rFonts w:cs="David" w:hint="cs"/>
                  <w:sz w:val="24"/>
                  <w:szCs w:val="24"/>
                  <w:rtl/>
                </w:rPr>
                <w:t xml:space="preserve"> למקום מגוריו</w:t>
              </w:r>
            </w:ins>
            <w:ins w:id="105" w:author="Administrator" w:date="2017-07-04T13:43:00Z">
              <w:r w:rsidR="00D323A1">
                <w:rPr>
                  <w:rFonts w:cs="David" w:hint="cs"/>
                  <w:sz w:val="24"/>
                  <w:szCs w:val="24"/>
                  <w:rtl/>
                </w:rPr>
                <w:t xml:space="preserve"> בהתאם להוראות </w:t>
              </w:r>
            </w:ins>
            <w:r>
              <w:rPr>
                <w:rFonts w:cs="David" w:hint="cs"/>
                <w:sz w:val="24"/>
                <w:szCs w:val="24"/>
                <w:rtl/>
              </w:rPr>
              <w:t xml:space="preserve">חוק חינוך מיוחד, </w:t>
            </w:r>
            <w:r w:rsidR="00537B6A">
              <w:rPr>
                <w:rFonts w:cs="David" w:hint="cs"/>
                <w:sz w:val="24"/>
                <w:szCs w:val="24"/>
                <w:rtl/>
              </w:rPr>
              <w:t>ה</w:t>
            </w:r>
            <w:r>
              <w:rPr>
                <w:rFonts w:cs="David" w:hint="cs"/>
                <w:sz w:val="24"/>
                <w:szCs w:val="24"/>
                <w:rtl/>
              </w:rPr>
              <w:t xml:space="preserve">תשמ"ח </w:t>
            </w:r>
            <w:r>
              <w:rPr>
                <w:rFonts w:cs="David"/>
                <w:sz w:val="24"/>
                <w:szCs w:val="24"/>
                <w:rtl/>
              </w:rPr>
              <w:t>–</w:t>
            </w:r>
            <w:r>
              <w:rPr>
                <w:rFonts w:cs="David" w:hint="cs"/>
                <w:sz w:val="24"/>
                <w:szCs w:val="24"/>
                <w:rtl/>
              </w:rPr>
              <w:t xml:space="preserve"> 1988</w:t>
            </w:r>
            <w:r w:rsidR="002717B9">
              <w:rPr>
                <w:rStyle w:val="aa"/>
                <w:rFonts w:cs="David"/>
                <w:sz w:val="24"/>
                <w:szCs w:val="24"/>
                <w:rtl/>
              </w:rPr>
              <w:footnoteReference w:id="6"/>
            </w:r>
            <w:ins w:id="106" w:author="Administrator" w:date="2017-07-04T13:29:00Z">
              <w:r w:rsidR="008E6FFE">
                <w:rPr>
                  <w:rFonts w:cs="David" w:hint="cs"/>
                  <w:sz w:val="24"/>
                  <w:szCs w:val="24"/>
                  <w:rtl/>
                </w:rPr>
                <w:t xml:space="preserve"> </w:t>
              </w:r>
            </w:ins>
            <w:r>
              <w:rPr>
                <w:rFonts w:cs="David" w:hint="cs"/>
                <w:sz w:val="24"/>
                <w:szCs w:val="24"/>
                <w:rtl/>
              </w:rPr>
              <w:t>.</w:t>
            </w:r>
            <w:commentRangeEnd w:id="91"/>
            <w:r w:rsidR="00654CD8">
              <w:rPr>
                <w:rStyle w:val="ac"/>
                <w:rtl/>
              </w:rPr>
              <w:commentReference w:id="91"/>
            </w:r>
          </w:p>
          <w:p w14:paraId="63BFAD2A" w14:textId="77777777" w:rsidR="00100053" w:rsidRDefault="00940059" w:rsidP="00B21882">
            <w:pPr>
              <w:pStyle w:val="ab"/>
              <w:numPr>
                <w:ilvl w:val="0"/>
                <w:numId w:val="1"/>
              </w:numPr>
              <w:spacing w:line="480" w:lineRule="auto"/>
              <w:rPr>
                <w:rFonts w:cs="David"/>
                <w:sz w:val="24"/>
                <w:szCs w:val="24"/>
              </w:rPr>
            </w:pPr>
            <w:r>
              <w:rPr>
                <w:rFonts w:cs="David" w:hint="cs"/>
                <w:sz w:val="24"/>
                <w:szCs w:val="24"/>
                <w:rtl/>
              </w:rPr>
              <w:t xml:space="preserve">שיבצה הרשות המקומית </w:t>
            </w:r>
            <w:r w:rsidR="00B54BD4">
              <w:rPr>
                <w:rFonts w:cs="David" w:hint="cs"/>
                <w:sz w:val="24"/>
                <w:szCs w:val="24"/>
                <w:rtl/>
              </w:rPr>
              <w:t>ב</w:t>
            </w:r>
            <w:r>
              <w:rPr>
                <w:rFonts w:cs="David" w:hint="cs"/>
                <w:sz w:val="24"/>
                <w:szCs w:val="24"/>
                <w:rtl/>
              </w:rPr>
              <w:t>יוזמתה</w:t>
            </w:r>
            <w:r w:rsidR="00E91A11">
              <w:rPr>
                <w:rFonts w:cs="David" w:hint="cs"/>
                <w:sz w:val="24"/>
                <w:szCs w:val="24"/>
                <w:rtl/>
              </w:rPr>
              <w:t xml:space="preserve"> באישור המנהל</w:t>
            </w:r>
            <w:r>
              <w:rPr>
                <w:rFonts w:cs="David" w:hint="cs"/>
                <w:sz w:val="24"/>
                <w:szCs w:val="24"/>
                <w:rtl/>
              </w:rPr>
              <w:t xml:space="preserve"> את התלמיד במוסד חינוך שאינו באזור הרישום</w:t>
            </w:r>
            <w:ins w:id="107" w:author="Administrator" w:date="2017-07-04T13:45:00Z">
              <w:r w:rsidR="00D323A1">
                <w:rPr>
                  <w:rFonts w:cs="David" w:hint="cs"/>
                  <w:sz w:val="24"/>
                  <w:szCs w:val="24"/>
                  <w:rtl/>
                </w:rPr>
                <w:t>,</w:t>
              </w:r>
            </w:ins>
            <w:r w:rsidR="00FB1AD1">
              <w:rPr>
                <w:rFonts w:cs="David" w:hint="cs"/>
                <w:sz w:val="24"/>
                <w:szCs w:val="24"/>
                <w:rtl/>
              </w:rPr>
              <w:t xml:space="preserve"> </w:t>
            </w:r>
            <w:ins w:id="108" w:author="Administrator" w:date="2017-07-04T13:45:00Z">
              <w:r w:rsidR="00D323A1">
                <w:rPr>
                  <w:rFonts w:cs="David" w:hint="cs"/>
                  <w:sz w:val="24"/>
                  <w:szCs w:val="24"/>
                  <w:rtl/>
                </w:rPr>
                <w:t>או רובע, או</w:t>
              </w:r>
            </w:ins>
            <w:ins w:id="109" w:author="Administrator" w:date="2017-07-06T10:54:00Z">
              <w:r w:rsidR="00DA6E4E">
                <w:rPr>
                  <w:rFonts w:cs="David" w:hint="cs"/>
                  <w:sz w:val="24"/>
                  <w:szCs w:val="24"/>
                  <w:rtl/>
                </w:rPr>
                <w:t xml:space="preserve"> מוסד החינוך</w:t>
              </w:r>
            </w:ins>
            <w:ins w:id="110" w:author="Administrator" w:date="2017-07-04T13:45:00Z">
              <w:r w:rsidR="00D323A1">
                <w:rPr>
                  <w:rFonts w:cs="David" w:hint="cs"/>
                  <w:sz w:val="24"/>
                  <w:szCs w:val="24"/>
                  <w:rtl/>
                </w:rPr>
                <w:t xml:space="preserve"> הקרוב ביותר, </w:t>
              </w:r>
            </w:ins>
            <w:r w:rsidR="00FB1AD1">
              <w:rPr>
                <w:rFonts w:cs="David" w:hint="cs"/>
                <w:sz w:val="24"/>
                <w:szCs w:val="24"/>
                <w:rtl/>
              </w:rPr>
              <w:t>כמענה לצרכיו,</w:t>
            </w:r>
            <w:r>
              <w:rPr>
                <w:rFonts w:cs="David" w:hint="cs"/>
                <w:sz w:val="24"/>
                <w:szCs w:val="24"/>
                <w:rtl/>
              </w:rPr>
              <w:t xml:space="preserve"> לא </w:t>
            </w:r>
            <w:r w:rsidR="004B547B">
              <w:rPr>
                <w:rFonts w:cs="David" w:hint="cs"/>
                <w:sz w:val="24"/>
                <w:szCs w:val="24"/>
                <w:rtl/>
              </w:rPr>
              <w:t xml:space="preserve">יפגע הדבר בזכאותו להסעה לפי </w:t>
            </w:r>
            <w:r w:rsidR="00537B6A">
              <w:rPr>
                <w:rFonts w:cs="David" w:hint="cs"/>
                <w:sz w:val="24"/>
                <w:szCs w:val="24"/>
                <w:rtl/>
              </w:rPr>
              <w:t>תקנת משנה (א)</w:t>
            </w:r>
            <w:ins w:id="111" w:author="Administrator" w:date="2017-06-29T11:10:00Z">
              <w:r w:rsidR="000D1FE0">
                <w:rPr>
                  <w:rFonts w:cs="David" w:hint="cs"/>
                  <w:sz w:val="24"/>
                  <w:szCs w:val="24"/>
                  <w:rtl/>
                </w:rPr>
                <w:t xml:space="preserve"> ואין בהוראה זו כדי לגרוע מסמכות הרשות</w:t>
              </w:r>
            </w:ins>
            <w:ins w:id="112" w:author="Administrator" w:date="2017-07-04T13:26:00Z">
              <w:r w:rsidR="008E6FFE">
                <w:rPr>
                  <w:rFonts w:cs="David" w:hint="cs"/>
                  <w:sz w:val="24"/>
                  <w:szCs w:val="24"/>
                  <w:rtl/>
                </w:rPr>
                <w:t xml:space="preserve"> המקומית</w:t>
              </w:r>
            </w:ins>
            <w:ins w:id="113" w:author="Administrator" w:date="2017-06-29T11:11:00Z">
              <w:r w:rsidR="000D1FE0">
                <w:rPr>
                  <w:rFonts w:cs="David" w:hint="cs"/>
                  <w:sz w:val="24"/>
                  <w:szCs w:val="24"/>
                  <w:rtl/>
                </w:rPr>
                <w:t xml:space="preserve"> ל</w:t>
              </w:r>
            </w:ins>
            <w:ins w:id="114" w:author="Administrator" w:date="2017-06-29T11:20:00Z">
              <w:r w:rsidR="006A47D3">
                <w:rPr>
                  <w:rFonts w:cs="David" w:hint="cs"/>
                  <w:sz w:val="24"/>
                  <w:szCs w:val="24"/>
                  <w:rtl/>
                </w:rPr>
                <w:t>אשר</w:t>
              </w:r>
            </w:ins>
            <w:ins w:id="115" w:author="Administrator" w:date="2017-06-29T11:18:00Z">
              <w:r w:rsidR="006A47D3">
                <w:rPr>
                  <w:rFonts w:cs="David" w:hint="cs"/>
                  <w:sz w:val="24"/>
                  <w:szCs w:val="24"/>
                  <w:rtl/>
                </w:rPr>
                <w:t xml:space="preserve"> </w:t>
              </w:r>
            </w:ins>
            <w:ins w:id="116" w:author="Administrator" w:date="2017-06-29T11:20:00Z">
              <w:r w:rsidR="006A47D3">
                <w:rPr>
                  <w:rFonts w:cs="David" w:hint="cs"/>
                  <w:sz w:val="24"/>
                  <w:szCs w:val="24"/>
                  <w:rtl/>
                </w:rPr>
                <w:t xml:space="preserve">הסעה </w:t>
              </w:r>
            </w:ins>
            <w:ins w:id="117" w:author="Administrator" w:date="2017-06-29T11:21:00Z">
              <w:r w:rsidR="006A47D3">
                <w:rPr>
                  <w:rFonts w:cs="David" w:hint="cs"/>
                  <w:sz w:val="24"/>
                  <w:szCs w:val="24"/>
                  <w:rtl/>
                </w:rPr>
                <w:t xml:space="preserve">אם ילד שובץ </w:t>
              </w:r>
            </w:ins>
            <w:ins w:id="118" w:author="Administrator" w:date="2017-07-04T13:46:00Z">
              <w:r w:rsidR="00654CD8">
                <w:rPr>
                  <w:rFonts w:cs="David" w:hint="cs"/>
                  <w:sz w:val="24"/>
                  <w:szCs w:val="24"/>
                  <w:rtl/>
                </w:rPr>
                <w:t xml:space="preserve">במוסד חינוך </w:t>
              </w:r>
            </w:ins>
            <w:ins w:id="119" w:author="Administrator" w:date="2017-06-29T11:21:00Z">
              <w:r w:rsidR="006A47D3">
                <w:rPr>
                  <w:rFonts w:cs="David" w:hint="cs"/>
                  <w:sz w:val="24"/>
                  <w:szCs w:val="24"/>
                  <w:rtl/>
                </w:rPr>
                <w:t>כאמור בהסכמתה</w:t>
              </w:r>
            </w:ins>
            <w:ins w:id="120" w:author="Administrator" w:date="2017-06-29T11:10:00Z">
              <w:r w:rsidR="000D1FE0">
                <w:rPr>
                  <w:rFonts w:cs="David" w:hint="cs"/>
                  <w:sz w:val="24"/>
                  <w:szCs w:val="24"/>
                  <w:rtl/>
                </w:rPr>
                <w:t xml:space="preserve"> </w:t>
              </w:r>
            </w:ins>
            <w:r w:rsidR="004B547B">
              <w:rPr>
                <w:rFonts w:cs="David" w:hint="cs"/>
                <w:sz w:val="24"/>
                <w:szCs w:val="24"/>
                <w:rtl/>
              </w:rPr>
              <w:t xml:space="preserve">. </w:t>
            </w:r>
          </w:p>
          <w:p w14:paraId="4B631ED7" w14:textId="77777777" w:rsidR="00127259" w:rsidRDefault="00E20F4D" w:rsidP="00127259">
            <w:pPr>
              <w:spacing w:line="480" w:lineRule="auto"/>
              <w:ind w:left="360"/>
              <w:rPr>
                <w:ins w:id="121" w:author="Michal Rabinovitz" w:date="2016-07-27T14:58:00Z"/>
                <w:rFonts w:cs="David"/>
                <w:sz w:val="24"/>
                <w:szCs w:val="24"/>
                <w:rtl/>
              </w:rPr>
            </w:pPr>
            <w:r>
              <w:rPr>
                <w:rFonts w:cs="David" w:hint="cs"/>
                <w:sz w:val="24"/>
                <w:szCs w:val="24"/>
                <w:rtl/>
              </w:rPr>
              <w:t>(</w:t>
            </w:r>
            <w:ins w:id="122" w:author="Administrator" w:date="2017-07-02T13:18:00Z">
              <w:r w:rsidR="00425056">
                <w:rPr>
                  <w:rFonts w:cs="David" w:hint="cs"/>
                  <w:sz w:val="24"/>
                  <w:szCs w:val="24"/>
                  <w:rtl/>
                </w:rPr>
                <w:t>ה</w:t>
              </w:r>
            </w:ins>
            <w:del w:id="123" w:author="Administrator" w:date="2017-07-02T13:18:00Z">
              <w:r w:rsidDel="00425056">
                <w:rPr>
                  <w:rFonts w:cs="David" w:hint="cs"/>
                  <w:sz w:val="24"/>
                  <w:szCs w:val="24"/>
                  <w:rtl/>
                </w:rPr>
                <w:delText>ד</w:delText>
              </w:r>
            </w:del>
            <w:r>
              <w:rPr>
                <w:rFonts w:cs="David" w:hint="cs"/>
                <w:sz w:val="24"/>
                <w:szCs w:val="24"/>
                <w:rtl/>
              </w:rPr>
              <w:t xml:space="preserve">) </w:t>
            </w:r>
            <w:r w:rsidR="00100053" w:rsidRPr="00100053">
              <w:rPr>
                <w:rFonts w:cs="David" w:hint="cs"/>
                <w:sz w:val="24"/>
                <w:szCs w:val="24"/>
                <w:rtl/>
              </w:rPr>
              <w:t>נזקק</w:t>
            </w:r>
            <w:r w:rsidR="00100053" w:rsidRPr="00100053">
              <w:rPr>
                <w:rFonts w:cs="David"/>
                <w:sz w:val="24"/>
                <w:szCs w:val="24"/>
                <w:rtl/>
              </w:rPr>
              <w:t xml:space="preserve"> </w:t>
            </w:r>
            <w:r w:rsidR="00100053" w:rsidRPr="00100053">
              <w:rPr>
                <w:rFonts w:cs="David" w:hint="cs"/>
                <w:sz w:val="24"/>
                <w:szCs w:val="24"/>
                <w:rtl/>
              </w:rPr>
              <w:t>ילד</w:t>
            </w:r>
            <w:r w:rsidR="00100053" w:rsidRPr="00100053">
              <w:rPr>
                <w:rFonts w:cs="David"/>
                <w:sz w:val="24"/>
                <w:szCs w:val="24"/>
                <w:rtl/>
              </w:rPr>
              <w:t xml:space="preserve"> </w:t>
            </w:r>
            <w:r w:rsidR="00112302">
              <w:rPr>
                <w:rFonts w:cs="David" w:hint="cs"/>
                <w:sz w:val="24"/>
                <w:szCs w:val="24"/>
                <w:rtl/>
              </w:rPr>
              <w:t>עם מוגבלות</w:t>
            </w:r>
            <w:r w:rsidR="00100053" w:rsidRPr="00100053">
              <w:rPr>
                <w:rFonts w:cs="David"/>
                <w:sz w:val="24"/>
                <w:szCs w:val="24"/>
                <w:rtl/>
              </w:rPr>
              <w:t xml:space="preserve">, </w:t>
            </w:r>
            <w:r w:rsidR="00100053" w:rsidRPr="00100053">
              <w:rPr>
                <w:rFonts w:cs="David" w:hint="cs"/>
                <w:sz w:val="24"/>
                <w:szCs w:val="24"/>
                <w:rtl/>
              </w:rPr>
              <w:t>כאמור</w:t>
            </w:r>
            <w:r w:rsidR="00100053" w:rsidRPr="00100053">
              <w:rPr>
                <w:rFonts w:cs="David"/>
                <w:sz w:val="24"/>
                <w:szCs w:val="24"/>
                <w:rtl/>
              </w:rPr>
              <w:t xml:space="preserve"> </w:t>
            </w:r>
            <w:r w:rsidR="00100053" w:rsidRPr="00100053">
              <w:rPr>
                <w:rFonts w:cs="David" w:hint="cs"/>
                <w:sz w:val="24"/>
                <w:szCs w:val="24"/>
                <w:rtl/>
              </w:rPr>
              <w:t>בתקנת</w:t>
            </w:r>
            <w:r w:rsidR="00100053" w:rsidRPr="00100053">
              <w:rPr>
                <w:rFonts w:cs="David"/>
                <w:sz w:val="24"/>
                <w:szCs w:val="24"/>
                <w:rtl/>
              </w:rPr>
              <w:t xml:space="preserve"> </w:t>
            </w:r>
            <w:r w:rsidR="00100053" w:rsidRPr="00100053">
              <w:rPr>
                <w:rFonts w:cs="David" w:hint="cs"/>
                <w:sz w:val="24"/>
                <w:szCs w:val="24"/>
                <w:rtl/>
              </w:rPr>
              <w:t>משנה</w:t>
            </w:r>
            <w:r w:rsidR="00100053" w:rsidRPr="00100053">
              <w:rPr>
                <w:rFonts w:cs="David"/>
                <w:sz w:val="24"/>
                <w:szCs w:val="24"/>
                <w:rtl/>
              </w:rPr>
              <w:t xml:space="preserve"> (</w:t>
            </w:r>
            <w:r w:rsidR="00100053" w:rsidRPr="00100053">
              <w:rPr>
                <w:rFonts w:cs="David" w:hint="cs"/>
                <w:sz w:val="24"/>
                <w:szCs w:val="24"/>
                <w:rtl/>
              </w:rPr>
              <w:t>א</w:t>
            </w:r>
            <w:r w:rsidR="00100053" w:rsidRPr="00100053">
              <w:rPr>
                <w:rFonts w:cs="David"/>
                <w:sz w:val="24"/>
                <w:szCs w:val="24"/>
                <w:rtl/>
              </w:rPr>
              <w:t xml:space="preserve">), </w:t>
            </w:r>
            <w:r w:rsidR="00100053" w:rsidRPr="00100053">
              <w:rPr>
                <w:rFonts w:cs="David" w:hint="cs"/>
                <w:sz w:val="24"/>
                <w:szCs w:val="24"/>
                <w:rtl/>
              </w:rPr>
              <w:t>במהלך</w:t>
            </w:r>
            <w:r w:rsidR="00100053" w:rsidRPr="00100053">
              <w:rPr>
                <w:rFonts w:cs="David"/>
                <w:sz w:val="24"/>
                <w:szCs w:val="24"/>
                <w:rtl/>
              </w:rPr>
              <w:t xml:space="preserve"> </w:t>
            </w:r>
            <w:r w:rsidR="00E91A11">
              <w:rPr>
                <w:rFonts w:cs="David" w:hint="cs"/>
                <w:sz w:val="24"/>
                <w:szCs w:val="24"/>
                <w:rtl/>
              </w:rPr>
              <w:t>יום הלימודים</w:t>
            </w:r>
            <w:r w:rsidR="00100053" w:rsidRPr="00100053">
              <w:rPr>
                <w:rFonts w:cs="David"/>
                <w:sz w:val="24"/>
                <w:szCs w:val="24"/>
                <w:rtl/>
              </w:rPr>
              <w:t xml:space="preserve"> </w:t>
            </w:r>
            <w:r w:rsidR="00100053" w:rsidRPr="00100053">
              <w:rPr>
                <w:rFonts w:cs="David" w:hint="cs"/>
                <w:sz w:val="24"/>
                <w:szCs w:val="24"/>
                <w:rtl/>
              </w:rPr>
              <w:t>לנסוע</w:t>
            </w:r>
            <w:r w:rsidR="00100053" w:rsidRPr="00100053">
              <w:rPr>
                <w:rFonts w:cs="David"/>
                <w:sz w:val="24"/>
                <w:szCs w:val="24"/>
                <w:rtl/>
              </w:rPr>
              <w:t xml:space="preserve"> </w:t>
            </w:r>
            <w:r w:rsidR="00100053" w:rsidRPr="00100053">
              <w:rPr>
                <w:rFonts w:cs="David" w:hint="cs"/>
                <w:sz w:val="24"/>
                <w:szCs w:val="24"/>
                <w:rtl/>
              </w:rPr>
              <w:t>למוסד</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שהוא</w:t>
            </w:r>
            <w:r w:rsidR="00100053" w:rsidRPr="00100053">
              <w:rPr>
                <w:rFonts w:cs="David"/>
                <w:sz w:val="24"/>
                <w:szCs w:val="24"/>
                <w:rtl/>
              </w:rPr>
              <w:t xml:space="preserve"> </w:t>
            </w:r>
            <w:r w:rsidR="00100053" w:rsidRPr="00100053">
              <w:rPr>
                <w:rFonts w:cs="David" w:hint="cs"/>
                <w:sz w:val="24"/>
                <w:szCs w:val="24"/>
                <w:rtl/>
              </w:rPr>
              <w:t>חווה</w:t>
            </w:r>
            <w:r w:rsidR="00100053" w:rsidRPr="00100053">
              <w:rPr>
                <w:rFonts w:cs="David"/>
                <w:sz w:val="24"/>
                <w:szCs w:val="24"/>
                <w:rtl/>
              </w:rPr>
              <w:t xml:space="preserve"> </w:t>
            </w:r>
            <w:r w:rsidR="00100053" w:rsidRPr="00100053">
              <w:rPr>
                <w:rFonts w:cs="David" w:hint="cs"/>
                <w:sz w:val="24"/>
                <w:szCs w:val="24"/>
                <w:rtl/>
              </w:rPr>
              <w:t>חקלאית</w:t>
            </w:r>
            <w:r w:rsidR="00100053" w:rsidRPr="00100053">
              <w:rPr>
                <w:rFonts w:cs="David"/>
                <w:sz w:val="24"/>
                <w:szCs w:val="24"/>
                <w:rtl/>
              </w:rPr>
              <w:t xml:space="preserve">, </w:t>
            </w:r>
            <w:r w:rsidR="00100053" w:rsidRPr="00100053">
              <w:rPr>
                <w:rFonts w:cs="David" w:hint="cs"/>
                <w:sz w:val="24"/>
                <w:szCs w:val="24"/>
                <w:rtl/>
              </w:rPr>
              <w:t>מרכז</w:t>
            </w:r>
            <w:r w:rsidR="00100053" w:rsidRPr="00100053">
              <w:rPr>
                <w:rFonts w:cs="David"/>
                <w:sz w:val="24"/>
                <w:szCs w:val="24"/>
                <w:rtl/>
              </w:rPr>
              <w:t xml:space="preserve"> </w:t>
            </w:r>
            <w:r w:rsidR="00100053" w:rsidRPr="00100053">
              <w:rPr>
                <w:rFonts w:cs="David" w:hint="cs"/>
                <w:sz w:val="24"/>
                <w:szCs w:val="24"/>
                <w:rtl/>
              </w:rPr>
              <w:t>ימי</w:t>
            </w:r>
            <w:r w:rsidR="00100053" w:rsidRPr="00100053">
              <w:rPr>
                <w:rFonts w:cs="David"/>
                <w:sz w:val="24"/>
                <w:szCs w:val="24"/>
                <w:rtl/>
              </w:rPr>
              <w:t xml:space="preserve">, </w:t>
            </w:r>
            <w:r w:rsidR="00100053" w:rsidRPr="00100053">
              <w:rPr>
                <w:rFonts w:cs="David" w:hint="cs"/>
                <w:sz w:val="24"/>
                <w:szCs w:val="24"/>
                <w:rtl/>
              </w:rPr>
              <w:t>מרכז</w:t>
            </w:r>
            <w:r w:rsidR="00100053" w:rsidRPr="00100053">
              <w:rPr>
                <w:rFonts w:cs="David"/>
                <w:sz w:val="24"/>
                <w:szCs w:val="24"/>
                <w:rtl/>
              </w:rPr>
              <w:t xml:space="preserve"> </w:t>
            </w:r>
            <w:r w:rsidR="00100053" w:rsidRPr="00100053">
              <w:rPr>
                <w:rFonts w:cs="David" w:hint="cs"/>
                <w:sz w:val="24"/>
                <w:szCs w:val="24"/>
                <w:rtl/>
              </w:rPr>
              <w:t>טכנולוגי</w:t>
            </w:r>
            <w:r w:rsidR="00100053" w:rsidRPr="00100053">
              <w:rPr>
                <w:rFonts w:cs="David"/>
                <w:sz w:val="24"/>
                <w:szCs w:val="24"/>
                <w:rtl/>
              </w:rPr>
              <w:t>-</w:t>
            </w:r>
            <w:r w:rsidR="00100053" w:rsidRPr="00100053">
              <w:rPr>
                <w:rFonts w:cs="David" w:hint="cs"/>
                <w:sz w:val="24"/>
                <w:szCs w:val="24"/>
                <w:rtl/>
              </w:rPr>
              <w:t>מקצועי</w:t>
            </w:r>
            <w:r w:rsidR="00100053" w:rsidRPr="00100053">
              <w:rPr>
                <w:rFonts w:cs="David"/>
                <w:sz w:val="24"/>
                <w:szCs w:val="24"/>
                <w:rtl/>
              </w:rPr>
              <w:t>,</w:t>
            </w:r>
            <w:r w:rsidR="009831E1">
              <w:rPr>
                <w:rFonts w:cs="David" w:hint="cs"/>
                <w:sz w:val="24"/>
                <w:szCs w:val="24"/>
                <w:rtl/>
              </w:rPr>
              <w:t xml:space="preserve"> מרכז מחוננים</w:t>
            </w:r>
            <w:r w:rsidR="00100053" w:rsidRPr="00100053">
              <w:rPr>
                <w:rFonts w:cs="David"/>
                <w:sz w:val="24"/>
                <w:szCs w:val="24"/>
                <w:rtl/>
              </w:rPr>
              <w:t xml:space="preserve">, </w:t>
            </w:r>
            <w:r w:rsidR="00100053" w:rsidRPr="00100053">
              <w:rPr>
                <w:rFonts w:cs="David" w:hint="cs"/>
                <w:sz w:val="24"/>
                <w:szCs w:val="24"/>
                <w:rtl/>
              </w:rPr>
              <w:t>או</w:t>
            </w:r>
            <w:r w:rsidR="00100053" w:rsidRPr="00100053">
              <w:rPr>
                <w:rFonts w:cs="David"/>
                <w:sz w:val="24"/>
                <w:szCs w:val="24"/>
                <w:rtl/>
              </w:rPr>
              <w:t xml:space="preserve"> </w:t>
            </w:r>
            <w:r w:rsidR="00100053" w:rsidRPr="00100053">
              <w:rPr>
                <w:rFonts w:cs="David" w:hint="cs"/>
                <w:sz w:val="24"/>
                <w:szCs w:val="24"/>
                <w:rtl/>
              </w:rPr>
              <w:t>למוסד</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כיוצא</w:t>
            </w:r>
            <w:r w:rsidR="00100053" w:rsidRPr="00100053">
              <w:rPr>
                <w:rFonts w:cs="David"/>
                <w:sz w:val="24"/>
                <w:szCs w:val="24"/>
                <w:rtl/>
              </w:rPr>
              <w:t xml:space="preserve"> </w:t>
            </w:r>
            <w:r w:rsidR="00100053" w:rsidRPr="00100053">
              <w:rPr>
                <w:rFonts w:cs="David" w:hint="cs"/>
                <w:sz w:val="24"/>
                <w:szCs w:val="24"/>
                <w:rtl/>
              </w:rPr>
              <w:t>בזה</w:t>
            </w:r>
            <w:r w:rsidR="00100053" w:rsidRPr="00100053">
              <w:rPr>
                <w:rFonts w:cs="David"/>
                <w:sz w:val="24"/>
                <w:szCs w:val="24"/>
                <w:rtl/>
              </w:rPr>
              <w:t xml:space="preserve">, </w:t>
            </w:r>
            <w:r w:rsidR="00100053" w:rsidRPr="00100053">
              <w:rPr>
                <w:rFonts w:cs="David" w:hint="cs"/>
                <w:sz w:val="24"/>
                <w:szCs w:val="24"/>
                <w:rtl/>
              </w:rPr>
              <w:t>ולימודים</w:t>
            </w:r>
            <w:r w:rsidR="00100053" w:rsidRPr="00100053">
              <w:rPr>
                <w:rFonts w:cs="David"/>
                <w:sz w:val="24"/>
                <w:szCs w:val="24"/>
                <w:rtl/>
              </w:rPr>
              <w:t xml:space="preserve"> </w:t>
            </w:r>
            <w:r w:rsidR="00100053" w:rsidRPr="00100053">
              <w:rPr>
                <w:rFonts w:cs="David" w:hint="cs"/>
                <w:sz w:val="24"/>
                <w:szCs w:val="24"/>
                <w:rtl/>
              </w:rPr>
              <w:t>אלה</w:t>
            </w:r>
            <w:r w:rsidR="00100053" w:rsidRPr="00100053">
              <w:rPr>
                <w:rFonts w:cs="David"/>
                <w:sz w:val="24"/>
                <w:szCs w:val="24"/>
                <w:rtl/>
              </w:rPr>
              <w:t xml:space="preserve"> </w:t>
            </w:r>
            <w:r w:rsidR="00100053" w:rsidRPr="00100053">
              <w:rPr>
                <w:rFonts w:cs="David" w:hint="cs"/>
                <w:sz w:val="24"/>
                <w:szCs w:val="24"/>
                <w:rtl/>
              </w:rPr>
              <w:t>הם</w:t>
            </w:r>
            <w:r w:rsidR="00100053" w:rsidRPr="00100053">
              <w:rPr>
                <w:rFonts w:cs="David"/>
                <w:sz w:val="24"/>
                <w:szCs w:val="24"/>
                <w:rtl/>
              </w:rPr>
              <w:t xml:space="preserve"> </w:t>
            </w:r>
            <w:r w:rsidR="00100053" w:rsidRPr="00100053">
              <w:rPr>
                <w:rFonts w:cs="David" w:hint="cs"/>
                <w:sz w:val="24"/>
                <w:szCs w:val="24"/>
                <w:rtl/>
              </w:rPr>
              <w:t>חלק</w:t>
            </w:r>
            <w:r w:rsidR="00100053" w:rsidRPr="00100053">
              <w:rPr>
                <w:rFonts w:cs="David"/>
                <w:sz w:val="24"/>
                <w:szCs w:val="24"/>
                <w:rtl/>
              </w:rPr>
              <w:t xml:space="preserve"> </w:t>
            </w:r>
            <w:r w:rsidR="00100053" w:rsidRPr="00100053">
              <w:rPr>
                <w:rFonts w:cs="David" w:hint="cs"/>
                <w:sz w:val="24"/>
                <w:szCs w:val="24"/>
                <w:rtl/>
              </w:rPr>
              <w:t>בלתי</w:t>
            </w:r>
            <w:r w:rsidR="00100053" w:rsidRPr="00100053">
              <w:rPr>
                <w:rFonts w:cs="David"/>
                <w:sz w:val="24"/>
                <w:szCs w:val="24"/>
                <w:rtl/>
              </w:rPr>
              <w:t xml:space="preserve"> </w:t>
            </w:r>
            <w:r w:rsidR="00100053" w:rsidRPr="00100053">
              <w:rPr>
                <w:rFonts w:cs="David" w:hint="cs"/>
                <w:sz w:val="24"/>
                <w:szCs w:val="24"/>
                <w:rtl/>
              </w:rPr>
              <w:t>נפרד</w:t>
            </w:r>
            <w:r w:rsidR="00100053" w:rsidRPr="00100053">
              <w:rPr>
                <w:rFonts w:cs="David"/>
                <w:sz w:val="24"/>
                <w:szCs w:val="24"/>
                <w:rtl/>
              </w:rPr>
              <w:t xml:space="preserve"> </w:t>
            </w:r>
            <w:r w:rsidR="00100053" w:rsidRPr="00100053">
              <w:rPr>
                <w:rFonts w:cs="David" w:hint="cs"/>
                <w:sz w:val="24"/>
                <w:szCs w:val="24"/>
                <w:rtl/>
              </w:rPr>
              <w:t>מתכנית</w:t>
            </w:r>
            <w:r w:rsidR="00100053" w:rsidRPr="00100053">
              <w:rPr>
                <w:rFonts w:cs="David"/>
                <w:sz w:val="24"/>
                <w:szCs w:val="24"/>
                <w:rtl/>
              </w:rPr>
              <w:t xml:space="preserve"> </w:t>
            </w:r>
            <w:r w:rsidR="00100053" w:rsidRPr="00100053">
              <w:rPr>
                <w:rFonts w:cs="David" w:hint="cs"/>
                <w:sz w:val="24"/>
                <w:szCs w:val="24"/>
                <w:rtl/>
              </w:rPr>
              <w:t>הלימודים</w:t>
            </w:r>
            <w:r w:rsidR="00100053" w:rsidRPr="00100053">
              <w:rPr>
                <w:rFonts w:cs="David"/>
                <w:sz w:val="24"/>
                <w:szCs w:val="24"/>
                <w:rtl/>
              </w:rPr>
              <w:t xml:space="preserve"> </w:t>
            </w:r>
            <w:r w:rsidR="00100053" w:rsidRPr="00100053">
              <w:rPr>
                <w:rFonts w:cs="David" w:hint="cs"/>
                <w:sz w:val="24"/>
                <w:szCs w:val="24"/>
                <w:rtl/>
              </w:rPr>
              <w:t>במוסד</w:t>
            </w:r>
            <w:r w:rsidR="00100053" w:rsidRPr="00100053">
              <w:rPr>
                <w:rFonts w:cs="David"/>
                <w:sz w:val="24"/>
                <w:szCs w:val="24"/>
                <w:rtl/>
              </w:rPr>
              <w:t xml:space="preserve"> </w:t>
            </w:r>
            <w:r w:rsidR="00100053" w:rsidRPr="00100053">
              <w:rPr>
                <w:rFonts w:cs="David" w:hint="cs"/>
                <w:sz w:val="24"/>
                <w:szCs w:val="24"/>
                <w:rtl/>
              </w:rPr>
              <w:t>החינוך</w:t>
            </w:r>
            <w:r w:rsidR="00100053" w:rsidRPr="00100053">
              <w:rPr>
                <w:rFonts w:cs="David"/>
                <w:sz w:val="24"/>
                <w:szCs w:val="24"/>
                <w:rtl/>
              </w:rPr>
              <w:t xml:space="preserve"> </w:t>
            </w:r>
            <w:r w:rsidR="00100053" w:rsidRPr="00100053">
              <w:rPr>
                <w:rFonts w:cs="David" w:hint="cs"/>
                <w:sz w:val="24"/>
                <w:szCs w:val="24"/>
                <w:rtl/>
              </w:rPr>
              <w:t>שבו</w:t>
            </w:r>
            <w:r w:rsidR="00100053" w:rsidRPr="00100053">
              <w:rPr>
                <w:rFonts w:cs="David"/>
                <w:sz w:val="24"/>
                <w:szCs w:val="24"/>
                <w:rtl/>
              </w:rPr>
              <w:t xml:space="preserve"> </w:t>
            </w:r>
            <w:r w:rsidR="00100053" w:rsidRPr="00100053">
              <w:rPr>
                <w:rFonts w:cs="David" w:hint="cs"/>
                <w:sz w:val="24"/>
                <w:szCs w:val="24"/>
                <w:rtl/>
              </w:rPr>
              <w:t>הוא</w:t>
            </w:r>
            <w:r w:rsidR="00100053" w:rsidRPr="00100053">
              <w:rPr>
                <w:rFonts w:cs="David"/>
                <w:sz w:val="24"/>
                <w:szCs w:val="24"/>
                <w:rtl/>
              </w:rPr>
              <w:t xml:space="preserve"> </w:t>
            </w:r>
            <w:r w:rsidR="00100053" w:rsidRPr="00100053">
              <w:rPr>
                <w:rFonts w:cs="David" w:hint="cs"/>
                <w:sz w:val="24"/>
                <w:szCs w:val="24"/>
                <w:rtl/>
              </w:rPr>
              <w:t>לומד</w:t>
            </w:r>
            <w:r w:rsidR="00100053" w:rsidRPr="00100053">
              <w:rPr>
                <w:rFonts w:cs="David"/>
                <w:sz w:val="24"/>
                <w:szCs w:val="24"/>
                <w:rtl/>
              </w:rPr>
              <w:t xml:space="preserve"> - </w:t>
            </w:r>
            <w:r w:rsidR="00100053" w:rsidRPr="00100053">
              <w:rPr>
                <w:rFonts w:cs="David" w:hint="cs"/>
                <w:sz w:val="24"/>
                <w:szCs w:val="24"/>
                <w:rtl/>
              </w:rPr>
              <w:t>כוללת</w:t>
            </w:r>
            <w:r w:rsidR="00100053" w:rsidRPr="00100053">
              <w:rPr>
                <w:rFonts w:cs="David"/>
                <w:sz w:val="24"/>
                <w:szCs w:val="24"/>
                <w:rtl/>
              </w:rPr>
              <w:t xml:space="preserve"> </w:t>
            </w:r>
            <w:r w:rsidR="00100053" w:rsidRPr="00100053">
              <w:rPr>
                <w:rFonts w:cs="David" w:hint="cs"/>
                <w:sz w:val="24"/>
                <w:szCs w:val="24"/>
                <w:rtl/>
              </w:rPr>
              <w:t>זכותו</w:t>
            </w:r>
            <w:r w:rsidR="00100053" w:rsidRPr="00100053">
              <w:rPr>
                <w:rFonts w:cs="David"/>
                <w:sz w:val="24"/>
                <w:szCs w:val="24"/>
                <w:rtl/>
              </w:rPr>
              <w:t xml:space="preserve"> </w:t>
            </w:r>
            <w:r w:rsidR="00100053" w:rsidRPr="00100053">
              <w:rPr>
                <w:rFonts w:cs="David" w:hint="cs"/>
                <w:sz w:val="24"/>
                <w:szCs w:val="24"/>
                <w:rtl/>
              </w:rPr>
              <w:t>להסעה</w:t>
            </w:r>
            <w:r w:rsidR="00100053" w:rsidRPr="00100053">
              <w:rPr>
                <w:rFonts w:cs="David"/>
                <w:sz w:val="24"/>
                <w:szCs w:val="24"/>
                <w:rtl/>
              </w:rPr>
              <w:t xml:space="preserve"> </w:t>
            </w:r>
            <w:r w:rsidR="00100053" w:rsidRPr="00100053">
              <w:rPr>
                <w:rFonts w:cs="David" w:hint="cs"/>
                <w:sz w:val="24"/>
                <w:szCs w:val="24"/>
                <w:rtl/>
              </w:rPr>
              <w:t>גם</w:t>
            </w:r>
            <w:r w:rsidR="00100053" w:rsidRPr="00100053">
              <w:rPr>
                <w:rFonts w:cs="David"/>
                <w:sz w:val="24"/>
                <w:szCs w:val="24"/>
                <w:rtl/>
              </w:rPr>
              <w:t xml:space="preserve"> </w:t>
            </w:r>
            <w:r w:rsidR="00100053" w:rsidRPr="00100053">
              <w:rPr>
                <w:rFonts w:cs="David" w:hint="cs"/>
                <w:sz w:val="24"/>
                <w:szCs w:val="24"/>
                <w:rtl/>
              </w:rPr>
              <w:t>הסעה</w:t>
            </w:r>
            <w:r w:rsidR="00100053" w:rsidRPr="00100053">
              <w:rPr>
                <w:rFonts w:cs="David"/>
                <w:sz w:val="24"/>
                <w:szCs w:val="24"/>
                <w:rtl/>
              </w:rPr>
              <w:t xml:space="preserve"> </w:t>
            </w:r>
            <w:r w:rsidR="00100053" w:rsidRPr="00100053">
              <w:rPr>
                <w:rFonts w:cs="David" w:hint="cs"/>
                <w:sz w:val="24"/>
                <w:szCs w:val="24"/>
                <w:rtl/>
              </w:rPr>
              <w:t>למוסדות</w:t>
            </w:r>
            <w:r w:rsidR="00100053" w:rsidRPr="00100053">
              <w:rPr>
                <w:rFonts w:cs="David"/>
                <w:sz w:val="24"/>
                <w:szCs w:val="24"/>
                <w:rtl/>
              </w:rPr>
              <w:t xml:space="preserve"> </w:t>
            </w:r>
            <w:r w:rsidR="00100053" w:rsidRPr="00100053">
              <w:rPr>
                <w:rFonts w:cs="David" w:hint="cs"/>
                <w:sz w:val="24"/>
                <w:szCs w:val="24"/>
                <w:rtl/>
              </w:rPr>
              <w:t>חינוך</w:t>
            </w:r>
            <w:r w:rsidR="00100053" w:rsidRPr="00100053">
              <w:rPr>
                <w:rFonts w:cs="David"/>
                <w:sz w:val="24"/>
                <w:szCs w:val="24"/>
                <w:rtl/>
              </w:rPr>
              <w:t xml:space="preserve"> </w:t>
            </w:r>
            <w:r w:rsidR="00100053" w:rsidRPr="00100053">
              <w:rPr>
                <w:rFonts w:cs="David" w:hint="cs"/>
                <w:sz w:val="24"/>
                <w:szCs w:val="24"/>
                <w:rtl/>
              </w:rPr>
              <w:t>כאמור</w:t>
            </w:r>
            <w:r w:rsidR="00127259">
              <w:rPr>
                <w:rFonts w:cs="David" w:hint="cs"/>
                <w:sz w:val="24"/>
                <w:szCs w:val="24"/>
                <w:rtl/>
              </w:rPr>
              <w:t>.</w:t>
            </w:r>
          </w:p>
          <w:p w14:paraId="34A2FE3D" w14:textId="77777777" w:rsidR="00633FAC" w:rsidRDefault="00E20F4D" w:rsidP="00127259">
            <w:pPr>
              <w:spacing w:line="480" w:lineRule="auto"/>
              <w:ind w:left="360"/>
              <w:rPr>
                <w:ins w:id="124" w:author="Administrator" w:date="2017-06-22T11:09:00Z"/>
                <w:rFonts w:cs="David"/>
                <w:sz w:val="24"/>
                <w:szCs w:val="24"/>
                <w:rtl/>
              </w:rPr>
            </w:pPr>
            <w:r>
              <w:rPr>
                <w:rFonts w:cs="David" w:hint="cs"/>
                <w:sz w:val="24"/>
                <w:szCs w:val="24"/>
                <w:rtl/>
              </w:rPr>
              <w:t>(</w:t>
            </w:r>
            <w:ins w:id="125" w:author="Administrator" w:date="2017-07-02T13:19:00Z">
              <w:r w:rsidR="00425056">
                <w:rPr>
                  <w:rFonts w:cs="David" w:hint="cs"/>
                  <w:sz w:val="24"/>
                  <w:szCs w:val="24"/>
                  <w:rtl/>
                </w:rPr>
                <w:t>ו</w:t>
              </w:r>
            </w:ins>
            <w:del w:id="126" w:author="Administrator" w:date="2017-07-02T13:19:00Z">
              <w:r w:rsidDel="00425056">
                <w:rPr>
                  <w:rFonts w:cs="David" w:hint="cs"/>
                  <w:sz w:val="24"/>
                  <w:szCs w:val="24"/>
                  <w:rtl/>
                </w:rPr>
                <w:delText>ה</w:delText>
              </w:r>
            </w:del>
            <w:r>
              <w:rPr>
                <w:rFonts w:cs="David" w:hint="cs"/>
                <w:sz w:val="24"/>
                <w:szCs w:val="24"/>
                <w:rtl/>
              </w:rPr>
              <w:t xml:space="preserve">) </w:t>
            </w:r>
            <w:r w:rsidR="00633FAC" w:rsidRPr="0084456D">
              <w:rPr>
                <w:rFonts w:cs="David" w:hint="cs"/>
                <w:sz w:val="24"/>
                <w:szCs w:val="24"/>
                <w:rtl/>
              </w:rPr>
              <w:t xml:space="preserve">תלמיד עם מוגבלות </w:t>
            </w:r>
            <w:r w:rsidR="00ED1EA0" w:rsidRPr="0084456D">
              <w:rPr>
                <w:rFonts w:cs="David" w:hint="cs"/>
                <w:sz w:val="24"/>
                <w:szCs w:val="24"/>
                <w:rtl/>
              </w:rPr>
              <w:t xml:space="preserve">הזכאי להסעה לפי </w:t>
            </w:r>
            <w:r w:rsidR="00157612">
              <w:rPr>
                <w:rFonts w:cs="David" w:hint="cs"/>
                <w:sz w:val="24"/>
                <w:szCs w:val="24"/>
                <w:rtl/>
              </w:rPr>
              <w:t xml:space="preserve">תקנה זו, </w:t>
            </w:r>
            <w:r w:rsidR="00633FAC" w:rsidRPr="0084456D">
              <w:rPr>
                <w:rFonts w:cs="David" w:hint="cs"/>
                <w:sz w:val="24"/>
                <w:szCs w:val="24"/>
                <w:rtl/>
              </w:rPr>
              <w:t>זכאי להסעה ממוסד החינוך אל מסגרת המשך.</w:t>
            </w:r>
          </w:p>
          <w:p w14:paraId="6C0045B8" w14:textId="77777777" w:rsidR="000B400C" w:rsidRPr="0084456D" w:rsidRDefault="00425056" w:rsidP="00127259">
            <w:pPr>
              <w:spacing w:line="480" w:lineRule="auto"/>
              <w:ind w:left="360"/>
              <w:rPr>
                <w:rFonts w:cs="David"/>
                <w:sz w:val="24"/>
                <w:szCs w:val="24"/>
                <w:rtl/>
              </w:rPr>
            </w:pPr>
            <w:ins w:id="127" w:author="Administrator" w:date="2017-06-22T11:09:00Z">
              <w:r>
                <w:rPr>
                  <w:rFonts w:cs="David" w:hint="cs"/>
                  <w:sz w:val="24"/>
                  <w:szCs w:val="24"/>
                  <w:rtl/>
                </w:rPr>
                <w:t>(</w:t>
              </w:r>
            </w:ins>
            <w:ins w:id="128" w:author="Administrator" w:date="2017-07-02T13:19:00Z">
              <w:r>
                <w:rPr>
                  <w:rFonts w:cs="David" w:hint="cs"/>
                  <w:sz w:val="24"/>
                  <w:szCs w:val="24"/>
                  <w:rtl/>
                </w:rPr>
                <w:t>ז</w:t>
              </w:r>
            </w:ins>
            <w:ins w:id="129" w:author="Administrator" w:date="2017-06-22T11:09:00Z">
              <w:r w:rsidR="000B400C">
                <w:rPr>
                  <w:rFonts w:cs="David" w:hint="cs"/>
                  <w:sz w:val="24"/>
                  <w:szCs w:val="24"/>
                  <w:rtl/>
                </w:rPr>
                <w:t xml:space="preserve">) </w:t>
              </w:r>
              <w:r w:rsidR="000B400C" w:rsidRPr="00100053">
                <w:rPr>
                  <w:rFonts w:cs="David" w:hint="cs"/>
                  <w:sz w:val="24"/>
                  <w:szCs w:val="24"/>
                  <w:rtl/>
                </w:rPr>
                <w:t>רשות</w:t>
              </w:r>
              <w:r w:rsidR="000B400C" w:rsidRPr="00100053">
                <w:rPr>
                  <w:rFonts w:cs="David"/>
                  <w:sz w:val="24"/>
                  <w:szCs w:val="24"/>
                  <w:rtl/>
                </w:rPr>
                <w:t xml:space="preserve"> </w:t>
              </w:r>
              <w:r w:rsidR="000B400C" w:rsidRPr="00100053">
                <w:rPr>
                  <w:rFonts w:cs="David" w:hint="cs"/>
                  <w:sz w:val="24"/>
                  <w:szCs w:val="24"/>
                  <w:rtl/>
                </w:rPr>
                <w:t>מקומית</w:t>
              </w:r>
              <w:r w:rsidR="000B400C">
                <w:rPr>
                  <w:rFonts w:cs="David" w:hint="cs"/>
                  <w:sz w:val="24"/>
                  <w:szCs w:val="24"/>
                  <w:rtl/>
                </w:rPr>
                <w:t xml:space="preserve"> רשאית </w:t>
              </w:r>
              <w:r w:rsidR="000B400C" w:rsidRPr="00100053">
                <w:rPr>
                  <w:rFonts w:cs="David"/>
                  <w:sz w:val="24"/>
                  <w:szCs w:val="24"/>
                  <w:rtl/>
                </w:rPr>
                <w:t xml:space="preserve"> </w:t>
              </w:r>
              <w:r w:rsidR="000B400C">
                <w:rPr>
                  <w:rFonts w:cs="David" w:hint="cs"/>
                  <w:sz w:val="24"/>
                  <w:szCs w:val="24"/>
                  <w:rtl/>
                </w:rPr>
                <w:t>לה</w:t>
              </w:r>
              <w:r w:rsidR="000B400C" w:rsidRPr="00100053">
                <w:rPr>
                  <w:rFonts w:cs="David" w:hint="cs"/>
                  <w:sz w:val="24"/>
                  <w:szCs w:val="24"/>
                  <w:rtl/>
                </w:rPr>
                <w:t>תקשר</w:t>
              </w:r>
              <w:r w:rsidR="000B400C" w:rsidRPr="00100053">
                <w:rPr>
                  <w:rFonts w:cs="David"/>
                  <w:sz w:val="24"/>
                  <w:szCs w:val="24"/>
                  <w:rtl/>
                </w:rPr>
                <w:t xml:space="preserve">, </w:t>
              </w:r>
              <w:r w:rsidR="000B400C" w:rsidRPr="00100053">
                <w:rPr>
                  <w:rFonts w:cs="David" w:hint="cs"/>
                  <w:sz w:val="24"/>
                  <w:szCs w:val="24"/>
                  <w:rtl/>
                </w:rPr>
                <w:t>עם</w:t>
              </w:r>
              <w:r w:rsidR="000B400C" w:rsidRPr="00100053">
                <w:rPr>
                  <w:rFonts w:cs="David"/>
                  <w:sz w:val="24"/>
                  <w:szCs w:val="24"/>
                  <w:rtl/>
                </w:rPr>
                <w:t xml:space="preserve"> </w:t>
              </w:r>
              <w:r w:rsidR="000B400C" w:rsidRPr="00100053">
                <w:rPr>
                  <w:rFonts w:cs="David" w:hint="cs"/>
                  <w:sz w:val="24"/>
                  <w:szCs w:val="24"/>
                  <w:rtl/>
                </w:rPr>
                <w:t>רשויות</w:t>
              </w:r>
              <w:r w:rsidR="000B400C" w:rsidRPr="00100053">
                <w:rPr>
                  <w:rFonts w:cs="David"/>
                  <w:sz w:val="24"/>
                  <w:szCs w:val="24"/>
                  <w:rtl/>
                </w:rPr>
                <w:t xml:space="preserve"> </w:t>
              </w:r>
              <w:r w:rsidR="000B400C" w:rsidRPr="00100053">
                <w:rPr>
                  <w:rFonts w:cs="David" w:hint="cs"/>
                  <w:sz w:val="24"/>
                  <w:szCs w:val="24"/>
                  <w:rtl/>
                </w:rPr>
                <w:t>מקומיות</w:t>
              </w:r>
              <w:r w:rsidR="000B400C" w:rsidRPr="00100053">
                <w:rPr>
                  <w:rFonts w:cs="David"/>
                  <w:sz w:val="24"/>
                  <w:szCs w:val="24"/>
                  <w:rtl/>
                </w:rPr>
                <w:t xml:space="preserve"> </w:t>
              </w:r>
              <w:r w:rsidR="000B400C" w:rsidRPr="00100053">
                <w:rPr>
                  <w:rFonts w:cs="David" w:hint="cs"/>
                  <w:sz w:val="24"/>
                  <w:szCs w:val="24"/>
                  <w:rtl/>
                </w:rPr>
                <w:t>סמוכות</w:t>
              </w:r>
              <w:r w:rsidR="000B400C">
                <w:rPr>
                  <w:rFonts w:cs="David" w:hint="cs"/>
                  <w:sz w:val="24"/>
                  <w:szCs w:val="24"/>
                  <w:rtl/>
                </w:rPr>
                <w:t xml:space="preserve"> לביצוע הסעה.</w:t>
              </w:r>
            </w:ins>
          </w:p>
        </w:tc>
      </w:tr>
      <w:tr w:rsidR="001C0805" w14:paraId="02094A5E" w14:textId="77777777" w:rsidTr="004822DA">
        <w:tc>
          <w:tcPr>
            <w:tcW w:w="1111" w:type="pct"/>
          </w:tcPr>
          <w:p w14:paraId="7891746E" w14:textId="77777777" w:rsidR="001C0805" w:rsidRDefault="00100053" w:rsidP="00B21882">
            <w:pPr>
              <w:spacing w:line="480" w:lineRule="auto"/>
              <w:rPr>
                <w:rFonts w:cs="David"/>
                <w:sz w:val="24"/>
                <w:szCs w:val="24"/>
                <w:rtl/>
              </w:rPr>
            </w:pPr>
            <w:r>
              <w:rPr>
                <w:rFonts w:cs="David" w:hint="cs"/>
                <w:sz w:val="24"/>
                <w:szCs w:val="24"/>
                <w:rtl/>
              </w:rPr>
              <w:lastRenderedPageBreak/>
              <w:t xml:space="preserve">זכאות לליווי </w:t>
            </w:r>
          </w:p>
        </w:tc>
        <w:tc>
          <w:tcPr>
            <w:tcW w:w="833" w:type="pct"/>
          </w:tcPr>
          <w:p w14:paraId="7F2CA422" w14:textId="77777777" w:rsidR="001C0805" w:rsidRPr="00CB1769" w:rsidRDefault="00AD0808" w:rsidP="00B21882">
            <w:pPr>
              <w:spacing w:line="480" w:lineRule="auto"/>
              <w:rPr>
                <w:rFonts w:cs="David"/>
                <w:sz w:val="24"/>
                <w:szCs w:val="24"/>
                <w:rtl/>
              </w:rPr>
            </w:pPr>
            <w:r>
              <w:rPr>
                <w:rFonts w:cs="David" w:hint="cs"/>
                <w:sz w:val="24"/>
                <w:szCs w:val="24"/>
                <w:rtl/>
              </w:rPr>
              <w:t>3</w:t>
            </w:r>
          </w:p>
        </w:tc>
        <w:tc>
          <w:tcPr>
            <w:tcW w:w="3056" w:type="pct"/>
          </w:tcPr>
          <w:p w14:paraId="6EA19613" w14:textId="77777777" w:rsidR="00100053" w:rsidRPr="00100053" w:rsidRDefault="00100053" w:rsidP="00707BD8">
            <w:pPr>
              <w:spacing w:line="480" w:lineRule="auto"/>
              <w:rPr>
                <w:rFonts w:cs="David"/>
                <w:sz w:val="24"/>
                <w:szCs w:val="24"/>
                <w:rtl/>
              </w:rPr>
            </w:pPr>
            <w:del w:id="130" w:author="Administrator" w:date="2017-02-07T13:41:00Z">
              <w:r w:rsidRPr="00100053" w:rsidDel="00B82FDC">
                <w:rPr>
                  <w:rFonts w:cs="David"/>
                  <w:sz w:val="24"/>
                  <w:szCs w:val="24"/>
                  <w:rtl/>
                </w:rPr>
                <w:tab/>
              </w:r>
            </w:del>
            <w:r w:rsidR="00707BD8" w:rsidRPr="00100053" w:rsidDel="00707BD8">
              <w:rPr>
                <w:rFonts w:cs="David" w:hint="cs"/>
                <w:sz w:val="24"/>
                <w:szCs w:val="24"/>
                <w:rtl/>
              </w:rPr>
              <w:t xml:space="preserve"> </w:t>
            </w:r>
            <w:r w:rsidRPr="00100053">
              <w:rPr>
                <w:rFonts w:cs="David"/>
                <w:sz w:val="24"/>
                <w:szCs w:val="24"/>
                <w:rtl/>
              </w:rPr>
              <w:t>(</w:t>
            </w:r>
            <w:r w:rsidR="00707BD8">
              <w:rPr>
                <w:rFonts w:cs="David" w:hint="cs"/>
                <w:sz w:val="24"/>
                <w:szCs w:val="24"/>
                <w:rtl/>
              </w:rPr>
              <w:t>א</w:t>
            </w:r>
            <w:r w:rsidRPr="00100053">
              <w:rPr>
                <w:rFonts w:cs="David"/>
                <w:sz w:val="24"/>
                <w:szCs w:val="24"/>
                <w:rtl/>
              </w:rPr>
              <w:t>)</w:t>
            </w:r>
            <w:r w:rsidRPr="00100053">
              <w:rPr>
                <w:rFonts w:cs="David"/>
                <w:sz w:val="24"/>
                <w:szCs w:val="24"/>
                <w:rtl/>
              </w:rPr>
              <w:tab/>
            </w:r>
            <w:r w:rsidRPr="00100053">
              <w:rPr>
                <w:rFonts w:cs="David" w:hint="cs"/>
                <w:sz w:val="24"/>
                <w:szCs w:val="24"/>
                <w:rtl/>
              </w:rPr>
              <w:t>האחריות</w:t>
            </w:r>
            <w:r w:rsidRPr="00100053">
              <w:rPr>
                <w:rFonts w:cs="David"/>
                <w:sz w:val="24"/>
                <w:szCs w:val="24"/>
                <w:rtl/>
              </w:rPr>
              <w:t xml:space="preserve"> </w:t>
            </w:r>
            <w:r w:rsidRPr="00100053">
              <w:rPr>
                <w:rFonts w:cs="David" w:hint="cs"/>
                <w:sz w:val="24"/>
                <w:szCs w:val="24"/>
                <w:rtl/>
              </w:rPr>
              <w:t>לביצוע</w:t>
            </w:r>
            <w:r w:rsidRPr="00100053">
              <w:rPr>
                <w:rFonts w:cs="David"/>
                <w:sz w:val="24"/>
                <w:szCs w:val="24"/>
                <w:rtl/>
              </w:rPr>
              <w:t xml:space="preserve"> </w:t>
            </w:r>
            <w:r w:rsidRPr="00100053">
              <w:rPr>
                <w:rFonts w:cs="David" w:hint="cs"/>
                <w:sz w:val="24"/>
                <w:szCs w:val="24"/>
                <w:rtl/>
              </w:rPr>
              <w:t>הליווי</w:t>
            </w:r>
            <w:r w:rsidRPr="00100053">
              <w:rPr>
                <w:rFonts w:cs="David"/>
                <w:sz w:val="24"/>
                <w:szCs w:val="24"/>
                <w:rtl/>
              </w:rPr>
              <w:t xml:space="preserve"> </w:t>
            </w:r>
            <w:r w:rsidRPr="00100053">
              <w:rPr>
                <w:rFonts w:cs="David" w:hint="cs"/>
                <w:sz w:val="24"/>
                <w:szCs w:val="24"/>
                <w:rtl/>
              </w:rPr>
              <w:t>לילד</w:t>
            </w:r>
            <w:r w:rsidRPr="00100053">
              <w:rPr>
                <w:rFonts w:cs="David"/>
                <w:sz w:val="24"/>
                <w:szCs w:val="24"/>
                <w:rtl/>
              </w:rPr>
              <w:t xml:space="preserve"> </w:t>
            </w:r>
            <w:r w:rsidR="00112302">
              <w:rPr>
                <w:rFonts w:cs="David" w:hint="cs"/>
                <w:sz w:val="24"/>
                <w:szCs w:val="24"/>
                <w:rtl/>
              </w:rPr>
              <w:t>עם מוגבלות</w:t>
            </w:r>
            <w:r w:rsidRPr="00100053">
              <w:rPr>
                <w:rFonts w:cs="David"/>
                <w:sz w:val="24"/>
                <w:szCs w:val="24"/>
                <w:rtl/>
              </w:rPr>
              <w:t xml:space="preserve"> </w:t>
            </w:r>
            <w:r w:rsidRPr="00100053">
              <w:rPr>
                <w:rFonts w:cs="David" w:hint="cs"/>
                <w:sz w:val="24"/>
                <w:szCs w:val="24"/>
                <w:rtl/>
              </w:rPr>
              <w:t>הזכאי</w:t>
            </w:r>
            <w:r w:rsidRPr="00100053">
              <w:rPr>
                <w:rFonts w:cs="David"/>
                <w:sz w:val="24"/>
                <w:szCs w:val="24"/>
                <w:rtl/>
              </w:rPr>
              <w:t xml:space="preserve"> </w:t>
            </w:r>
            <w:r w:rsidRPr="00100053">
              <w:rPr>
                <w:rFonts w:cs="David" w:hint="cs"/>
                <w:sz w:val="24"/>
                <w:szCs w:val="24"/>
                <w:rtl/>
              </w:rPr>
              <w:t>לקבלו</w:t>
            </w:r>
            <w:r w:rsidRPr="00100053">
              <w:rPr>
                <w:rFonts w:cs="David"/>
                <w:sz w:val="24"/>
                <w:szCs w:val="24"/>
                <w:rtl/>
              </w:rPr>
              <w:t xml:space="preserve">, </w:t>
            </w:r>
            <w:r w:rsidRPr="00100053">
              <w:rPr>
                <w:rFonts w:cs="David" w:hint="cs"/>
                <w:sz w:val="24"/>
                <w:szCs w:val="24"/>
                <w:rtl/>
              </w:rPr>
              <w:t>חלה</w:t>
            </w:r>
            <w:r w:rsidRPr="00100053">
              <w:rPr>
                <w:rFonts w:cs="David"/>
                <w:sz w:val="24"/>
                <w:szCs w:val="24"/>
                <w:rtl/>
              </w:rPr>
              <w:t xml:space="preserve"> </w:t>
            </w:r>
            <w:r w:rsidRPr="00100053">
              <w:rPr>
                <w:rFonts w:cs="David" w:hint="cs"/>
                <w:sz w:val="24"/>
                <w:szCs w:val="24"/>
                <w:rtl/>
              </w:rPr>
              <w:t>על</w:t>
            </w:r>
            <w:r w:rsidRPr="00100053">
              <w:rPr>
                <w:rFonts w:cs="David"/>
                <w:sz w:val="24"/>
                <w:szCs w:val="24"/>
                <w:rtl/>
              </w:rPr>
              <w:t xml:space="preserve"> </w:t>
            </w:r>
            <w:r w:rsidRPr="00100053">
              <w:rPr>
                <w:rFonts w:cs="David" w:hint="cs"/>
                <w:sz w:val="24"/>
                <w:szCs w:val="24"/>
                <w:rtl/>
              </w:rPr>
              <w:t>הרשות</w:t>
            </w:r>
            <w:r w:rsidRPr="00100053">
              <w:rPr>
                <w:rFonts w:cs="David"/>
                <w:sz w:val="24"/>
                <w:szCs w:val="24"/>
                <w:rtl/>
              </w:rPr>
              <w:t xml:space="preserve"> </w:t>
            </w:r>
            <w:r w:rsidRPr="00100053">
              <w:rPr>
                <w:rFonts w:cs="David" w:hint="cs"/>
                <w:sz w:val="24"/>
                <w:szCs w:val="24"/>
                <w:rtl/>
              </w:rPr>
              <w:t>המקומית</w:t>
            </w:r>
            <w:r w:rsidRPr="00100053">
              <w:rPr>
                <w:rFonts w:cs="David"/>
                <w:sz w:val="24"/>
                <w:szCs w:val="24"/>
                <w:rtl/>
              </w:rPr>
              <w:t xml:space="preserve"> </w:t>
            </w:r>
            <w:r w:rsidRPr="00100053">
              <w:rPr>
                <w:rFonts w:cs="David" w:hint="cs"/>
                <w:sz w:val="24"/>
                <w:szCs w:val="24"/>
                <w:rtl/>
              </w:rPr>
              <w:t>שבתחום</w:t>
            </w:r>
            <w:r w:rsidRPr="00100053">
              <w:rPr>
                <w:rFonts w:cs="David"/>
                <w:sz w:val="24"/>
                <w:szCs w:val="24"/>
                <w:rtl/>
              </w:rPr>
              <w:t xml:space="preserve"> </w:t>
            </w:r>
            <w:r w:rsidRPr="00100053">
              <w:rPr>
                <w:rFonts w:cs="David" w:hint="cs"/>
                <w:sz w:val="24"/>
                <w:szCs w:val="24"/>
                <w:rtl/>
              </w:rPr>
              <w:t>שיפוטה</w:t>
            </w:r>
            <w:r w:rsidRPr="00100053">
              <w:rPr>
                <w:rFonts w:cs="David"/>
                <w:sz w:val="24"/>
                <w:szCs w:val="24"/>
                <w:rtl/>
              </w:rPr>
              <w:t xml:space="preserve"> </w:t>
            </w:r>
            <w:r w:rsidRPr="00100053">
              <w:rPr>
                <w:rFonts w:cs="David" w:hint="cs"/>
                <w:sz w:val="24"/>
                <w:szCs w:val="24"/>
                <w:rtl/>
              </w:rPr>
              <w:t>הוא</w:t>
            </w:r>
            <w:r w:rsidRPr="00100053">
              <w:rPr>
                <w:rFonts w:cs="David"/>
                <w:sz w:val="24"/>
                <w:szCs w:val="24"/>
                <w:rtl/>
              </w:rPr>
              <w:t xml:space="preserve"> </w:t>
            </w:r>
            <w:r w:rsidRPr="00100053">
              <w:rPr>
                <w:rFonts w:cs="David" w:hint="cs"/>
                <w:sz w:val="24"/>
                <w:szCs w:val="24"/>
                <w:rtl/>
              </w:rPr>
              <w:t>גר</w:t>
            </w:r>
            <w:r w:rsidRPr="00100053">
              <w:rPr>
                <w:rFonts w:cs="David"/>
                <w:sz w:val="24"/>
                <w:szCs w:val="24"/>
                <w:rtl/>
              </w:rPr>
              <w:t>.</w:t>
            </w:r>
          </w:p>
          <w:p w14:paraId="48073C21" w14:textId="77777777" w:rsidR="00100053" w:rsidRPr="00100053" w:rsidRDefault="00100053" w:rsidP="00B21882">
            <w:pPr>
              <w:spacing w:line="480" w:lineRule="auto"/>
              <w:rPr>
                <w:rFonts w:cs="David"/>
                <w:sz w:val="24"/>
                <w:szCs w:val="24"/>
                <w:rtl/>
              </w:rPr>
            </w:pPr>
            <w:r w:rsidRPr="00100053">
              <w:rPr>
                <w:rFonts w:cs="David"/>
                <w:sz w:val="24"/>
                <w:szCs w:val="24"/>
                <w:rtl/>
              </w:rPr>
              <w:t>(</w:t>
            </w:r>
            <w:r w:rsidR="00707BD8">
              <w:rPr>
                <w:rFonts w:cs="David" w:hint="cs"/>
                <w:sz w:val="24"/>
                <w:szCs w:val="24"/>
                <w:rtl/>
              </w:rPr>
              <w:t>ב</w:t>
            </w:r>
            <w:r w:rsidRPr="00100053">
              <w:rPr>
                <w:rFonts w:cs="David"/>
                <w:sz w:val="24"/>
                <w:szCs w:val="24"/>
                <w:rtl/>
              </w:rPr>
              <w:t>)</w:t>
            </w:r>
            <w:r w:rsidRPr="00100053">
              <w:rPr>
                <w:rFonts w:cs="David"/>
                <w:sz w:val="24"/>
                <w:szCs w:val="24"/>
                <w:rtl/>
              </w:rPr>
              <w:tab/>
            </w:r>
            <w:r w:rsidRPr="00100053">
              <w:rPr>
                <w:rFonts w:cs="David" w:hint="cs"/>
                <w:sz w:val="24"/>
                <w:szCs w:val="24"/>
                <w:rtl/>
              </w:rPr>
              <w:t>ילד</w:t>
            </w:r>
            <w:r w:rsidRPr="00100053">
              <w:rPr>
                <w:rFonts w:cs="David"/>
                <w:sz w:val="24"/>
                <w:szCs w:val="24"/>
                <w:rtl/>
              </w:rPr>
              <w:t xml:space="preserve"> </w:t>
            </w:r>
            <w:r w:rsidR="00112302">
              <w:rPr>
                <w:rFonts w:cs="David" w:hint="cs"/>
                <w:sz w:val="24"/>
                <w:szCs w:val="24"/>
                <w:rtl/>
              </w:rPr>
              <w:t>עם מוגבלות</w:t>
            </w:r>
            <w:r w:rsidRPr="00100053">
              <w:rPr>
                <w:rFonts w:cs="David"/>
                <w:sz w:val="24"/>
                <w:szCs w:val="24"/>
                <w:rtl/>
              </w:rPr>
              <w:t xml:space="preserve"> </w:t>
            </w:r>
            <w:r w:rsidRPr="00100053">
              <w:rPr>
                <w:rFonts w:cs="David" w:hint="cs"/>
                <w:sz w:val="24"/>
                <w:szCs w:val="24"/>
                <w:rtl/>
              </w:rPr>
              <w:t>זכאי</w:t>
            </w:r>
            <w:r w:rsidRPr="00100053">
              <w:rPr>
                <w:rFonts w:cs="David"/>
                <w:sz w:val="24"/>
                <w:szCs w:val="24"/>
                <w:rtl/>
              </w:rPr>
              <w:t xml:space="preserve"> </w:t>
            </w:r>
            <w:r w:rsidRPr="00100053">
              <w:rPr>
                <w:rFonts w:cs="David" w:hint="cs"/>
                <w:sz w:val="24"/>
                <w:szCs w:val="24"/>
                <w:rtl/>
              </w:rPr>
              <w:t>לליווי</w:t>
            </w:r>
            <w:r w:rsidRPr="00100053">
              <w:rPr>
                <w:rFonts w:cs="David"/>
                <w:sz w:val="24"/>
                <w:szCs w:val="24"/>
                <w:rtl/>
              </w:rPr>
              <w:t xml:space="preserve"> </w:t>
            </w:r>
            <w:r w:rsidR="00D65F61">
              <w:rPr>
                <w:rFonts w:cs="David" w:hint="cs"/>
                <w:sz w:val="24"/>
                <w:szCs w:val="24"/>
                <w:rtl/>
              </w:rPr>
              <w:t xml:space="preserve">של מלווה </w:t>
            </w:r>
            <w:r w:rsidRPr="00100053">
              <w:rPr>
                <w:rFonts w:cs="David" w:hint="cs"/>
                <w:sz w:val="24"/>
                <w:szCs w:val="24"/>
                <w:rtl/>
              </w:rPr>
              <w:t>אם</w:t>
            </w:r>
            <w:r w:rsidRPr="00100053">
              <w:rPr>
                <w:rFonts w:cs="David"/>
                <w:sz w:val="24"/>
                <w:szCs w:val="24"/>
                <w:rtl/>
              </w:rPr>
              <w:t xml:space="preserve"> </w:t>
            </w:r>
            <w:r w:rsidRPr="00100053">
              <w:rPr>
                <w:rFonts w:cs="David" w:hint="cs"/>
                <w:sz w:val="24"/>
                <w:szCs w:val="24"/>
                <w:rtl/>
              </w:rPr>
              <w:t>הוא</w:t>
            </w:r>
            <w:r w:rsidRPr="00100053">
              <w:rPr>
                <w:rFonts w:cs="David"/>
                <w:sz w:val="24"/>
                <w:szCs w:val="24"/>
                <w:rtl/>
              </w:rPr>
              <w:t xml:space="preserve"> </w:t>
            </w:r>
            <w:r w:rsidRPr="00100053">
              <w:rPr>
                <w:rFonts w:cs="David" w:hint="cs"/>
                <w:sz w:val="24"/>
                <w:szCs w:val="24"/>
                <w:rtl/>
              </w:rPr>
              <w:t>אחד</w:t>
            </w:r>
            <w:r w:rsidRPr="00100053">
              <w:rPr>
                <w:rFonts w:cs="David"/>
                <w:sz w:val="24"/>
                <w:szCs w:val="24"/>
                <w:rtl/>
              </w:rPr>
              <w:t xml:space="preserve"> </w:t>
            </w:r>
            <w:r w:rsidRPr="00100053">
              <w:rPr>
                <w:rFonts w:cs="David" w:hint="cs"/>
                <w:sz w:val="24"/>
                <w:szCs w:val="24"/>
                <w:rtl/>
              </w:rPr>
              <w:t>מאלה</w:t>
            </w:r>
            <w:r w:rsidRPr="00100053">
              <w:rPr>
                <w:rFonts w:cs="David"/>
                <w:sz w:val="24"/>
                <w:szCs w:val="24"/>
                <w:rtl/>
              </w:rPr>
              <w:t>:</w:t>
            </w:r>
          </w:p>
          <w:p w14:paraId="589AA71D" w14:textId="77777777" w:rsidR="00D65F61" w:rsidRDefault="00100053" w:rsidP="004B2B6D">
            <w:pPr>
              <w:spacing w:line="480" w:lineRule="auto"/>
              <w:rPr>
                <w:rFonts w:cs="David"/>
                <w:sz w:val="24"/>
                <w:szCs w:val="24"/>
                <w:rtl/>
              </w:rPr>
            </w:pPr>
            <w:r>
              <w:rPr>
                <w:rFonts w:cs="David" w:hint="cs"/>
                <w:sz w:val="24"/>
                <w:szCs w:val="24"/>
                <w:rtl/>
              </w:rPr>
              <w:t xml:space="preserve">      </w:t>
            </w:r>
            <w:r w:rsidRPr="00100053">
              <w:rPr>
                <w:rFonts w:cs="David"/>
                <w:sz w:val="24"/>
                <w:szCs w:val="24"/>
                <w:rtl/>
              </w:rPr>
              <w:t>(1)</w:t>
            </w:r>
            <w:r w:rsidRPr="00100053">
              <w:rPr>
                <w:rFonts w:cs="David"/>
                <w:sz w:val="24"/>
                <w:szCs w:val="24"/>
                <w:rtl/>
              </w:rPr>
              <w:tab/>
            </w:r>
            <w:r w:rsidRPr="00100053">
              <w:rPr>
                <w:rFonts w:cs="David" w:hint="cs"/>
                <w:sz w:val="24"/>
                <w:szCs w:val="24"/>
                <w:rtl/>
              </w:rPr>
              <w:t>ילד</w:t>
            </w:r>
            <w:r w:rsidRPr="00100053">
              <w:rPr>
                <w:rFonts w:cs="David"/>
                <w:sz w:val="24"/>
                <w:szCs w:val="24"/>
                <w:rtl/>
              </w:rPr>
              <w:t xml:space="preserve"> </w:t>
            </w:r>
            <w:r>
              <w:rPr>
                <w:rFonts w:cs="David" w:hint="cs"/>
                <w:sz w:val="24"/>
                <w:szCs w:val="24"/>
                <w:rtl/>
              </w:rPr>
              <w:t>עם מוגבלות</w:t>
            </w:r>
            <w:r w:rsidRPr="00100053">
              <w:rPr>
                <w:rFonts w:cs="David"/>
                <w:sz w:val="24"/>
                <w:szCs w:val="24"/>
                <w:rtl/>
              </w:rPr>
              <w:t xml:space="preserve"> </w:t>
            </w:r>
            <w:ins w:id="131" w:author="Administrator" w:date="2017-07-04T13:53:00Z">
              <w:r w:rsidR="004B2B6D">
                <w:rPr>
                  <w:rFonts w:cs="David" w:hint="cs"/>
                  <w:sz w:val="24"/>
                  <w:szCs w:val="24"/>
                  <w:rtl/>
                </w:rPr>
                <w:t xml:space="preserve">הזכאי להסעה </w:t>
              </w:r>
            </w:ins>
            <w:del w:id="132" w:author="Administrator" w:date="2017-07-04T13:53:00Z">
              <w:r w:rsidRPr="00100053" w:rsidDel="004B2B6D">
                <w:rPr>
                  <w:rFonts w:cs="David" w:hint="cs"/>
                  <w:sz w:val="24"/>
                  <w:szCs w:val="24"/>
                  <w:rtl/>
                </w:rPr>
                <w:delText>כאמור</w:delText>
              </w:r>
              <w:r w:rsidRPr="00100053" w:rsidDel="004B2B6D">
                <w:rPr>
                  <w:rFonts w:cs="David"/>
                  <w:sz w:val="24"/>
                  <w:szCs w:val="24"/>
                  <w:rtl/>
                </w:rPr>
                <w:delText xml:space="preserve"> </w:delText>
              </w:r>
              <w:r w:rsidRPr="00100053" w:rsidDel="004B2B6D">
                <w:rPr>
                  <w:rFonts w:cs="David" w:hint="cs"/>
                  <w:sz w:val="24"/>
                  <w:szCs w:val="24"/>
                  <w:rtl/>
                </w:rPr>
                <w:delText>בתקנה</w:delText>
              </w:r>
              <w:r w:rsidDel="004B2B6D">
                <w:rPr>
                  <w:rFonts w:cs="David"/>
                  <w:sz w:val="24"/>
                  <w:szCs w:val="24"/>
                  <w:rtl/>
                </w:rPr>
                <w:delText xml:space="preserve"> </w:delText>
              </w:r>
              <w:r w:rsidDel="004B2B6D">
                <w:rPr>
                  <w:rFonts w:cs="David" w:hint="cs"/>
                  <w:sz w:val="24"/>
                  <w:szCs w:val="24"/>
                  <w:rtl/>
                </w:rPr>
                <w:delText>2</w:delText>
              </w:r>
              <w:r w:rsidRPr="00100053" w:rsidDel="004B2B6D">
                <w:rPr>
                  <w:rFonts w:cs="David"/>
                  <w:sz w:val="24"/>
                  <w:szCs w:val="24"/>
                  <w:rtl/>
                </w:rPr>
                <w:delText>(</w:delText>
              </w:r>
              <w:r w:rsidRPr="00100053" w:rsidDel="004B2B6D">
                <w:rPr>
                  <w:rFonts w:cs="David" w:hint="cs"/>
                  <w:sz w:val="24"/>
                  <w:szCs w:val="24"/>
                  <w:rtl/>
                </w:rPr>
                <w:delText>א</w:delText>
              </w:r>
              <w:r w:rsidRPr="00100053" w:rsidDel="004B2B6D">
                <w:rPr>
                  <w:rFonts w:cs="David"/>
                  <w:sz w:val="24"/>
                  <w:szCs w:val="24"/>
                  <w:rtl/>
                </w:rPr>
                <w:delText xml:space="preserve">)(1), </w:delText>
              </w:r>
            </w:del>
            <w:del w:id="133" w:author="Administrator" w:date="2017-06-29T11:37:00Z">
              <w:r w:rsidRPr="00100053" w:rsidDel="00745483">
                <w:rPr>
                  <w:rFonts w:cs="David"/>
                  <w:sz w:val="24"/>
                  <w:szCs w:val="24"/>
                  <w:rtl/>
                </w:rPr>
                <w:delText xml:space="preserve"> </w:delText>
              </w:r>
              <w:r w:rsidDel="00745483">
                <w:rPr>
                  <w:rFonts w:cs="David" w:hint="cs"/>
                  <w:sz w:val="24"/>
                  <w:szCs w:val="24"/>
                  <w:rtl/>
                </w:rPr>
                <w:delText xml:space="preserve"> </w:delText>
              </w:r>
            </w:del>
            <w:r>
              <w:rPr>
                <w:rFonts w:cs="David" w:hint="cs"/>
                <w:sz w:val="24"/>
                <w:szCs w:val="24"/>
                <w:rtl/>
              </w:rPr>
              <w:t xml:space="preserve"> </w:t>
            </w:r>
            <w:r w:rsidR="00A72C16">
              <w:rPr>
                <w:rFonts w:cs="David" w:hint="cs"/>
                <w:sz w:val="24"/>
                <w:szCs w:val="24"/>
                <w:rtl/>
              </w:rPr>
              <w:t>ש</w:t>
            </w:r>
            <w:r w:rsidR="00A72C16" w:rsidRPr="00100053">
              <w:rPr>
                <w:rFonts w:cs="David" w:hint="cs"/>
                <w:sz w:val="24"/>
                <w:szCs w:val="24"/>
                <w:rtl/>
              </w:rPr>
              <w:t>וועדת</w:t>
            </w:r>
            <w:r w:rsidRPr="00100053">
              <w:rPr>
                <w:rFonts w:cs="David"/>
                <w:sz w:val="24"/>
                <w:szCs w:val="24"/>
                <w:rtl/>
              </w:rPr>
              <w:t xml:space="preserve"> </w:t>
            </w:r>
            <w:r>
              <w:rPr>
                <w:rFonts w:cs="David" w:hint="cs"/>
                <w:sz w:val="24"/>
                <w:szCs w:val="24"/>
                <w:rtl/>
              </w:rPr>
              <w:t xml:space="preserve"> </w:t>
            </w:r>
            <w:r w:rsidRPr="00100053">
              <w:rPr>
                <w:rFonts w:cs="David" w:hint="cs"/>
                <w:sz w:val="24"/>
                <w:szCs w:val="24"/>
                <w:rtl/>
              </w:rPr>
              <w:t>השמה</w:t>
            </w:r>
            <w:ins w:id="134" w:author="Administrator" w:date="2017-07-04T13:54:00Z">
              <w:r w:rsidR="004B2B6D">
                <w:rPr>
                  <w:rFonts w:cs="David" w:hint="cs"/>
                  <w:sz w:val="24"/>
                  <w:szCs w:val="24"/>
                  <w:rtl/>
                </w:rPr>
                <w:t>,</w:t>
              </w:r>
            </w:ins>
            <w:del w:id="135" w:author="Administrator" w:date="2017-07-04T13:54:00Z">
              <w:r w:rsidRPr="00100053" w:rsidDel="004B2B6D">
                <w:rPr>
                  <w:rFonts w:cs="David"/>
                  <w:sz w:val="24"/>
                  <w:szCs w:val="24"/>
                  <w:rtl/>
                </w:rPr>
                <w:delText xml:space="preserve"> </w:delText>
              </w:r>
            </w:del>
            <w:ins w:id="136" w:author="Administrator" w:date="2017-06-26T11:36:00Z">
              <w:r w:rsidR="00940203">
                <w:rPr>
                  <w:rFonts w:cs="David" w:hint="cs"/>
                  <w:sz w:val="24"/>
                  <w:szCs w:val="24"/>
                  <w:rtl/>
                </w:rPr>
                <w:t xml:space="preserve"> וועדת שילוב </w:t>
              </w:r>
            </w:ins>
            <w:ins w:id="137" w:author="Administrator" w:date="2017-07-04T13:54:00Z">
              <w:r w:rsidR="004B2B6D">
                <w:rPr>
                  <w:rFonts w:cs="David" w:hint="cs"/>
                  <w:sz w:val="24"/>
                  <w:szCs w:val="24"/>
                  <w:rtl/>
                </w:rPr>
                <w:t xml:space="preserve">או אנשי מקצוע </w:t>
              </w:r>
            </w:ins>
            <w:ins w:id="138" w:author="Administrator" w:date="2017-07-04T13:55:00Z">
              <w:r w:rsidR="004B2B6D">
                <w:rPr>
                  <w:rFonts w:cs="David" w:hint="cs"/>
                  <w:sz w:val="24"/>
                  <w:szCs w:val="24"/>
                  <w:rtl/>
                </w:rPr>
                <w:t>קבעו</w:t>
              </w:r>
            </w:ins>
            <w:ins w:id="139" w:author="Administrator" w:date="2017-04-30T17:33:00Z">
              <w:r w:rsidR="00EF537C">
                <w:rPr>
                  <w:rFonts w:cs="David" w:hint="cs"/>
                  <w:sz w:val="24"/>
                  <w:szCs w:val="24"/>
                  <w:rtl/>
                </w:rPr>
                <w:t xml:space="preserve"> </w:t>
              </w:r>
            </w:ins>
            <w:ins w:id="140" w:author="Administrator" w:date="2017-04-30T17:37:00Z">
              <w:r w:rsidR="00EF537C">
                <w:rPr>
                  <w:rFonts w:cs="David" w:hint="cs"/>
                  <w:sz w:val="24"/>
                  <w:szCs w:val="24"/>
                  <w:rtl/>
                </w:rPr>
                <w:t xml:space="preserve">את זכאותו לחינוך </w:t>
              </w:r>
              <w:r w:rsidR="00EF537C">
                <w:rPr>
                  <w:rFonts w:cs="David" w:hint="cs"/>
                  <w:sz w:val="24"/>
                  <w:szCs w:val="24"/>
                  <w:rtl/>
                </w:rPr>
                <w:lastRenderedPageBreak/>
                <w:t>מיוחד בשל אחת או יותר מהמוגבלויות ה</w:t>
              </w:r>
            </w:ins>
            <w:r w:rsidR="00D65F61">
              <w:rPr>
                <w:rFonts w:cs="David" w:hint="cs"/>
                <w:sz w:val="24"/>
                <w:szCs w:val="24"/>
                <w:rtl/>
              </w:rPr>
              <w:t xml:space="preserve">אלה: </w:t>
            </w:r>
          </w:p>
          <w:p w14:paraId="4009D74E" w14:textId="77777777" w:rsidR="00D65F61" w:rsidRDefault="00E56B91" w:rsidP="00B21882">
            <w:pPr>
              <w:spacing w:line="480" w:lineRule="auto"/>
              <w:ind w:left="740"/>
              <w:rPr>
                <w:rFonts w:cs="David"/>
                <w:sz w:val="24"/>
                <w:szCs w:val="24"/>
                <w:rtl/>
              </w:rPr>
            </w:pPr>
            <w:r>
              <w:rPr>
                <w:rFonts w:cs="David" w:hint="cs"/>
                <w:sz w:val="24"/>
                <w:szCs w:val="24"/>
                <w:rtl/>
              </w:rPr>
              <w:t xml:space="preserve">(א) </w:t>
            </w:r>
            <w:r w:rsidR="00ED1EA0">
              <w:rPr>
                <w:rFonts w:cs="David" w:hint="cs"/>
                <w:sz w:val="24"/>
                <w:szCs w:val="24"/>
                <w:rtl/>
              </w:rPr>
              <w:t>הפרעה נפשית</w:t>
            </w:r>
            <w:r w:rsidR="00D65F61">
              <w:rPr>
                <w:rFonts w:cs="David" w:hint="cs"/>
                <w:sz w:val="24"/>
                <w:szCs w:val="24"/>
                <w:rtl/>
              </w:rPr>
              <w:t>;</w:t>
            </w:r>
          </w:p>
          <w:p w14:paraId="5495A805" w14:textId="77777777" w:rsidR="00D65F61" w:rsidRDefault="00D65F61" w:rsidP="00B21882">
            <w:pPr>
              <w:spacing w:line="480" w:lineRule="auto"/>
              <w:ind w:left="740"/>
              <w:rPr>
                <w:rFonts w:cs="David"/>
                <w:sz w:val="24"/>
                <w:szCs w:val="24"/>
                <w:rtl/>
              </w:rPr>
            </w:pPr>
            <w:r>
              <w:rPr>
                <w:rFonts w:cs="David" w:hint="cs"/>
                <w:sz w:val="24"/>
                <w:szCs w:val="24"/>
                <w:rtl/>
              </w:rPr>
              <w:t>(ב)</w:t>
            </w:r>
            <w:ins w:id="141" w:author="Administrator" w:date="2017-04-03T09:45:00Z">
              <w:r w:rsidR="00454789">
                <w:rPr>
                  <w:rFonts w:cs="David" w:hint="cs"/>
                  <w:sz w:val="24"/>
                  <w:szCs w:val="24"/>
                  <w:rtl/>
                </w:rPr>
                <w:t xml:space="preserve"> מוגבלות על רצף </w:t>
              </w:r>
            </w:ins>
            <w:ins w:id="142" w:author="Administrator" w:date="2017-04-30T13:08:00Z">
              <w:r w:rsidR="00454789">
                <w:rPr>
                  <w:rFonts w:cs="David" w:hint="cs"/>
                  <w:sz w:val="24"/>
                  <w:szCs w:val="24"/>
                  <w:rtl/>
                </w:rPr>
                <w:t xml:space="preserve">האוטיזם - </w:t>
              </w:r>
              <w:r w:rsidR="00454789">
                <w:rPr>
                  <w:rFonts w:cs="David"/>
                  <w:sz w:val="24"/>
                  <w:szCs w:val="24"/>
                </w:rPr>
                <w:t>ASD</w:t>
              </w:r>
            </w:ins>
            <w:r>
              <w:rPr>
                <w:rFonts w:cs="David" w:hint="cs"/>
                <w:sz w:val="24"/>
                <w:szCs w:val="24"/>
                <w:rtl/>
              </w:rPr>
              <w:t>;</w:t>
            </w:r>
          </w:p>
          <w:p w14:paraId="0C5BBC1C" w14:textId="77777777" w:rsidR="001D03E0" w:rsidRDefault="00E56B91" w:rsidP="00B21882">
            <w:pPr>
              <w:spacing w:line="480" w:lineRule="auto"/>
              <w:ind w:left="740"/>
              <w:rPr>
                <w:rFonts w:cs="David"/>
                <w:sz w:val="24"/>
                <w:szCs w:val="24"/>
                <w:rtl/>
              </w:rPr>
            </w:pPr>
            <w:r>
              <w:rPr>
                <w:rFonts w:cs="David" w:hint="cs"/>
                <w:sz w:val="24"/>
                <w:szCs w:val="24"/>
                <w:rtl/>
              </w:rPr>
              <w:t>(ג) הפרע</w:t>
            </w:r>
            <w:r w:rsidR="00100053" w:rsidRPr="00100053">
              <w:rPr>
                <w:rFonts w:cs="David" w:hint="cs"/>
                <w:sz w:val="24"/>
                <w:szCs w:val="24"/>
                <w:rtl/>
              </w:rPr>
              <w:t>ת</w:t>
            </w:r>
            <w:r w:rsidR="00100053" w:rsidRPr="00100053">
              <w:rPr>
                <w:rFonts w:cs="David"/>
                <w:sz w:val="24"/>
                <w:szCs w:val="24"/>
                <w:rtl/>
              </w:rPr>
              <w:t xml:space="preserve"> </w:t>
            </w:r>
            <w:r w:rsidR="00100053" w:rsidRPr="00100053">
              <w:rPr>
                <w:rFonts w:cs="David" w:hint="cs"/>
                <w:sz w:val="24"/>
                <w:szCs w:val="24"/>
                <w:rtl/>
              </w:rPr>
              <w:t>התנהגות</w:t>
            </w:r>
            <w:r w:rsidR="00100053" w:rsidRPr="00100053">
              <w:rPr>
                <w:rFonts w:cs="David"/>
                <w:sz w:val="24"/>
                <w:szCs w:val="24"/>
                <w:rtl/>
              </w:rPr>
              <w:t xml:space="preserve"> </w:t>
            </w:r>
            <w:r>
              <w:rPr>
                <w:rFonts w:cs="David" w:hint="cs"/>
                <w:sz w:val="24"/>
                <w:szCs w:val="24"/>
                <w:rtl/>
              </w:rPr>
              <w:t>קשה</w:t>
            </w:r>
            <w:r w:rsidR="001D03E0">
              <w:rPr>
                <w:rFonts w:cs="David" w:hint="cs"/>
                <w:sz w:val="24"/>
                <w:szCs w:val="24"/>
                <w:rtl/>
              </w:rPr>
              <w:t>;</w:t>
            </w:r>
          </w:p>
          <w:p w14:paraId="364C2E0D" w14:textId="77777777" w:rsidR="001D03E0" w:rsidRDefault="001D03E0" w:rsidP="00A07B52">
            <w:pPr>
              <w:spacing w:line="480" w:lineRule="auto"/>
              <w:ind w:left="740"/>
              <w:rPr>
                <w:rFonts w:cs="David"/>
                <w:sz w:val="24"/>
                <w:szCs w:val="24"/>
                <w:rtl/>
              </w:rPr>
            </w:pPr>
            <w:r>
              <w:rPr>
                <w:rFonts w:cs="David" w:hint="cs"/>
                <w:sz w:val="24"/>
                <w:szCs w:val="24"/>
                <w:rtl/>
              </w:rPr>
              <w:t>(ד)</w:t>
            </w:r>
            <w:r w:rsidR="00100053" w:rsidRPr="00100053">
              <w:rPr>
                <w:rFonts w:cs="David"/>
                <w:sz w:val="24"/>
                <w:szCs w:val="24"/>
                <w:rtl/>
              </w:rPr>
              <w:t xml:space="preserve"> </w:t>
            </w:r>
            <w:r w:rsidR="005F3CD4">
              <w:rPr>
                <w:rFonts w:cs="David" w:hint="cs"/>
                <w:sz w:val="24"/>
                <w:szCs w:val="24"/>
                <w:rtl/>
              </w:rPr>
              <w:t>מוגבלות שכלית</w:t>
            </w:r>
            <w:ins w:id="143" w:author="Administrator" w:date="2017-06-08T15:01:00Z">
              <w:r w:rsidR="004F329D">
                <w:rPr>
                  <w:rFonts w:cs="David" w:hint="cs"/>
                  <w:sz w:val="24"/>
                  <w:szCs w:val="24"/>
                  <w:rtl/>
                </w:rPr>
                <w:t xml:space="preserve"> קשה /</w:t>
              </w:r>
            </w:ins>
            <w:r w:rsidR="005F3CD4" w:rsidRPr="00100053">
              <w:rPr>
                <w:rFonts w:cs="David"/>
                <w:sz w:val="24"/>
                <w:szCs w:val="24"/>
                <w:rtl/>
              </w:rPr>
              <w:t xml:space="preserve"> </w:t>
            </w:r>
            <w:r w:rsidR="00100053" w:rsidRPr="00100053">
              <w:rPr>
                <w:rFonts w:cs="David" w:hint="cs"/>
                <w:sz w:val="24"/>
                <w:szCs w:val="24"/>
                <w:rtl/>
              </w:rPr>
              <w:t>עמוק</w:t>
            </w:r>
            <w:r w:rsidR="005F3CD4">
              <w:rPr>
                <w:rFonts w:cs="David" w:hint="cs"/>
                <w:sz w:val="24"/>
                <w:szCs w:val="24"/>
                <w:rtl/>
              </w:rPr>
              <w:t>ה</w:t>
            </w:r>
            <w:r w:rsidR="00F50969">
              <w:rPr>
                <w:rFonts w:cs="David" w:hint="cs"/>
                <w:sz w:val="24"/>
                <w:szCs w:val="24"/>
                <w:rtl/>
              </w:rPr>
              <w:t>;</w:t>
            </w:r>
            <w:r w:rsidR="00100053" w:rsidRPr="00100053">
              <w:rPr>
                <w:rFonts w:cs="David"/>
                <w:sz w:val="24"/>
                <w:szCs w:val="24"/>
                <w:rtl/>
              </w:rPr>
              <w:t xml:space="preserve"> </w:t>
            </w:r>
          </w:p>
          <w:p w14:paraId="238F8530" w14:textId="77777777" w:rsidR="001D03E0" w:rsidRDefault="004F329D" w:rsidP="00B21882">
            <w:pPr>
              <w:spacing w:line="480" w:lineRule="auto"/>
              <w:ind w:left="740"/>
              <w:rPr>
                <w:rFonts w:cs="David"/>
                <w:sz w:val="24"/>
                <w:szCs w:val="24"/>
                <w:rtl/>
              </w:rPr>
            </w:pPr>
            <w:ins w:id="144" w:author="Administrator" w:date="2017-06-08T15:01:00Z">
              <w:r>
                <w:rPr>
                  <w:rFonts w:cs="David" w:hint="cs"/>
                  <w:sz w:val="24"/>
                  <w:szCs w:val="24"/>
                  <w:rtl/>
                </w:rPr>
                <w:t>(ה) מוגבלות שכלית מורכבת</w:t>
              </w:r>
            </w:ins>
          </w:p>
          <w:p w14:paraId="53F53B75" w14:textId="77777777" w:rsidR="00E56B91" w:rsidRDefault="001D03E0" w:rsidP="00E56B91">
            <w:pPr>
              <w:spacing w:line="480" w:lineRule="auto"/>
              <w:ind w:left="740"/>
              <w:rPr>
                <w:rFonts w:cs="David"/>
                <w:sz w:val="24"/>
                <w:szCs w:val="24"/>
                <w:rtl/>
              </w:rPr>
            </w:pPr>
            <w:r>
              <w:rPr>
                <w:rFonts w:cs="David" w:hint="cs"/>
                <w:sz w:val="24"/>
                <w:szCs w:val="24"/>
                <w:rtl/>
              </w:rPr>
              <w:t>(ו)</w:t>
            </w:r>
            <w:r w:rsidR="00100053" w:rsidRPr="00100053">
              <w:rPr>
                <w:rFonts w:cs="David"/>
                <w:sz w:val="24"/>
                <w:szCs w:val="24"/>
                <w:rtl/>
              </w:rPr>
              <w:t xml:space="preserve"> </w:t>
            </w:r>
            <w:r w:rsidR="00ED1EA0">
              <w:rPr>
                <w:rFonts w:cs="David" w:hint="cs"/>
                <w:sz w:val="24"/>
                <w:szCs w:val="24"/>
                <w:rtl/>
              </w:rPr>
              <w:t>מוגבלות שכלית</w:t>
            </w:r>
            <w:r w:rsidR="00100053" w:rsidRPr="00100053">
              <w:rPr>
                <w:rFonts w:cs="David"/>
                <w:sz w:val="24"/>
                <w:szCs w:val="24"/>
                <w:rtl/>
              </w:rPr>
              <w:t xml:space="preserve"> </w:t>
            </w:r>
            <w:r w:rsidR="00100053" w:rsidRPr="00100053">
              <w:rPr>
                <w:rFonts w:cs="David" w:hint="cs"/>
                <w:sz w:val="24"/>
                <w:szCs w:val="24"/>
                <w:rtl/>
              </w:rPr>
              <w:t>בינוני</w:t>
            </w:r>
            <w:r w:rsidR="00ED1EA0">
              <w:rPr>
                <w:rFonts w:cs="David" w:hint="cs"/>
                <w:sz w:val="24"/>
                <w:szCs w:val="24"/>
                <w:rtl/>
              </w:rPr>
              <w:t>ת</w:t>
            </w:r>
            <w:r w:rsidR="00100053" w:rsidRPr="00100053">
              <w:rPr>
                <w:rFonts w:cs="David"/>
                <w:sz w:val="24"/>
                <w:szCs w:val="24"/>
                <w:rtl/>
              </w:rPr>
              <w:t>;</w:t>
            </w:r>
          </w:p>
          <w:p w14:paraId="01F6DA1D" w14:textId="77777777" w:rsidR="00100053" w:rsidRDefault="00E56B91" w:rsidP="00B54BD4">
            <w:pPr>
              <w:spacing w:line="480" w:lineRule="auto"/>
              <w:ind w:left="740"/>
              <w:rPr>
                <w:rFonts w:cs="David"/>
                <w:sz w:val="24"/>
                <w:szCs w:val="24"/>
                <w:rtl/>
              </w:rPr>
            </w:pPr>
            <w:r>
              <w:rPr>
                <w:rFonts w:cs="David" w:hint="cs"/>
                <w:sz w:val="24"/>
                <w:szCs w:val="24"/>
                <w:rtl/>
              </w:rPr>
              <w:t xml:space="preserve">(ז) </w:t>
            </w:r>
            <w:r w:rsidR="00100053" w:rsidRPr="00100053">
              <w:rPr>
                <w:rFonts w:cs="David" w:hint="cs"/>
                <w:sz w:val="24"/>
                <w:szCs w:val="24"/>
                <w:rtl/>
              </w:rPr>
              <w:t>משותק</w:t>
            </w:r>
            <w:r w:rsidR="00100053" w:rsidRPr="00100053">
              <w:rPr>
                <w:rFonts w:cs="David"/>
                <w:sz w:val="24"/>
                <w:szCs w:val="24"/>
                <w:rtl/>
              </w:rPr>
              <w:t xml:space="preserve"> </w:t>
            </w:r>
            <w:r w:rsidR="00100053" w:rsidRPr="00100053">
              <w:rPr>
                <w:rFonts w:cs="David" w:hint="cs"/>
                <w:sz w:val="24"/>
                <w:szCs w:val="24"/>
                <w:rtl/>
              </w:rPr>
              <w:t>מוחין</w:t>
            </w:r>
            <w:r w:rsidR="00100053" w:rsidRPr="00100053">
              <w:rPr>
                <w:rFonts w:cs="David"/>
                <w:sz w:val="24"/>
                <w:szCs w:val="24"/>
                <w:rtl/>
              </w:rPr>
              <w:t xml:space="preserve"> </w:t>
            </w:r>
            <w:r w:rsidR="00100053" w:rsidRPr="00100053">
              <w:rPr>
                <w:rFonts w:cs="David" w:hint="cs"/>
                <w:sz w:val="24"/>
                <w:szCs w:val="24"/>
                <w:rtl/>
              </w:rPr>
              <w:t>או</w:t>
            </w:r>
            <w:r w:rsidR="00100053" w:rsidRPr="00100053">
              <w:rPr>
                <w:rFonts w:cs="David"/>
                <w:sz w:val="24"/>
                <w:szCs w:val="24"/>
                <w:rtl/>
              </w:rPr>
              <w:t xml:space="preserve"> </w:t>
            </w:r>
            <w:ins w:id="145" w:author="Administrator" w:date="2017-06-05T11:50:00Z">
              <w:r w:rsidR="00B54BD4" w:rsidRPr="00100053">
                <w:rPr>
                  <w:rFonts w:cs="David"/>
                  <w:sz w:val="24"/>
                  <w:szCs w:val="24"/>
                  <w:rtl/>
                </w:rPr>
                <w:t xml:space="preserve"> </w:t>
              </w:r>
            </w:ins>
            <w:ins w:id="146" w:author="Administrator" w:date="2017-04-03T09:46:00Z">
              <w:r w:rsidR="009C685D">
                <w:rPr>
                  <w:rFonts w:cs="David" w:hint="cs"/>
                  <w:sz w:val="24"/>
                  <w:szCs w:val="24"/>
                  <w:rtl/>
                </w:rPr>
                <w:t>מוגבלות</w:t>
              </w:r>
            </w:ins>
            <w:r w:rsidR="00100053" w:rsidRPr="00100053">
              <w:rPr>
                <w:rFonts w:cs="David"/>
                <w:sz w:val="24"/>
                <w:szCs w:val="24"/>
                <w:rtl/>
              </w:rPr>
              <w:t xml:space="preserve"> </w:t>
            </w:r>
            <w:r w:rsidR="00100053" w:rsidRPr="00100053">
              <w:rPr>
                <w:rFonts w:cs="David" w:hint="cs"/>
                <w:sz w:val="24"/>
                <w:szCs w:val="24"/>
                <w:rtl/>
              </w:rPr>
              <w:t>פיסית</w:t>
            </w:r>
            <w:r w:rsidR="00100053" w:rsidRPr="00100053">
              <w:rPr>
                <w:rFonts w:cs="David"/>
                <w:sz w:val="24"/>
                <w:szCs w:val="24"/>
                <w:rtl/>
              </w:rPr>
              <w:t xml:space="preserve"> </w:t>
            </w:r>
            <w:r w:rsidR="00100053" w:rsidRPr="00100053">
              <w:rPr>
                <w:rFonts w:cs="David" w:hint="cs"/>
                <w:sz w:val="24"/>
                <w:szCs w:val="24"/>
                <w:rtl/>
              </w:rPr>
              <w:t>קשה</w:t>
            </w:r>
            <w:r w:rsidR="00100053" w:rsidRPr="00100053">
              <w:rPr>
                <w:rFonts w:cs="David"/>
                <w:sz w:val="24"/>
                <w:szCs w:val="24"/>
                <w:rtl/>
              </w:rPr>
              <w:t>;</w:t>
            </w:r>
          </w:p>
          <w:p w14:paraId="761A3F82" w14:textId="77777777" w:rsidR="00100053" w:rsidRDefault="00A108B8" w:rsidP="00B21882">
            <w:pPr>
              <w:spacing w:line="480" w:lineRule="auto"/>
              <w:rPr>
                <w:rFonts w:cs="David"/>
                <w:sz w:val="24"/>
                <w:szCs w:val="24"/>
                <w:rtl/>
              </w:rPr>
            </w:pPr>
            <w:r>
              <w:rPr>
                <w:rFonts w:cs="David" w:hint="cs"/>
                <w:sz w:val="24"/>
                <w:szCs w:val="24"/>
                <w:rtl/>
              </w:rPr>
              <w:t xml:space="preserve">     </w:t>
            </w:r>
            <w:r>
              <w:rPr>
                <w:rFonts w:cs="David"/>
                <w:sz w:val="24"/>
                <w:szCs w:val="24"/>
                <w:rtl/>
              </w:rPr>
              <w:t>(</w:t>
            </w:r>
            <w:r w:rsidR="00E56B91">
              <w:rPr>
                <w:rFonts w:cs="David" w:hint="cs"/>
                <w:sz w:val="24"/>
                <w:szCs w:val="24"/>
                <w:rtl/>
              </w:rPr>
              <w:t>2</w:t>
            </w:r>
            <w:r w:rsidR="00100053" w:rsidRPr="00100053">
              <w:rPr>
                <w:rFonts w:cs="David"/>
                <w:sz w:val="24"/>
                <w:szCs w:val="24"/>
                <w:rtl/>
              </w:rPr>
              <w:t>)</w:t>
            </w:r>
            <w:r w:rsidR="00100053" w:rsidRPr="00100053">
              <w:rPr>
                <w:rFonts w:cs="David"/>
                <w:sz w:val="24"/>
                <w:szCs w:val="24"/>
                <w:rtl/>
              </w:rPr>
              <w:tab/>
            </w:r>
            <w:r w:rsidR="001D03E0">
              <w:rPr>
                <w:rFonts w:cs="David" w:hint="cs"/>
                <w:sz w:val="24"/>
                <w:szCs w:val="24"/>
                <w:rtl/>
              </w:rPr>
              <w:t xml:space="preserve">ועדת חריגים החליטה שהוא </w:t>
            </w:r>
            <w:r w:rsidR="00100053" w:rsidRPr="00100053">
              <w:rPr>
                <w:rFonts w:cs="David" w:hint="cs"/>
                <w:sz w:val="24"/>
                <w:szCs w:val="24"/>
                <w:rtl/>
              </w:rPr>
              <w:t>זכאי</w:t>
            </w:r>
            <w:r w:rsidR="00100053" w:rsidRPr="00100053">
              <w:rPr>
                <w:rFonts w:cs="David"/>
                <w:sz w:val="24"/>
                <w:szCs w:val="24"/>
                <w:rtl/>
              </w:rPr>
              <w:t xml:space="preserve"> </w:t>
            </w:r>
            <w:r w:rsidR="00100053" w:rsidRPr="00100053">
              <w:rPr>
                <w:rFonts w:cs="David" w:hint="cs"/>
                <w:sz w:val="24"/>
                <w:szCs w:val="24"/>
                <w:rtl/>
              </w:rPr>
              <w:t>לליווי</w:t>
            </w:r>
            <w:r w:rsidR="00C22CA1">
              <w:rPr>
                <w:rFonts w:cs="David" w:hint="cs"/>
                <w:sz w:val="24"/>
                <w:szCs w:val="24"/>
                <w:rtl/>
              </w:rPr>
              <w:t>.</w:t>
            </w:r>
          </w:p>
          <w:p w14:paraId="6803482D" w14:textId="77777777" w:rsidR="00402A64" w:rsidRDefault="00A108B8" w:rsidP="00A07B52">
            <w:pPr>
              <w:spacing w:line="480" w:lineRule="auto"/>
              <w:rPr>
                <w:rFonts w:cs="David"/>
                <w:sz w:val="24"/>
                <w:szCs w:val="24"/>
                <w:rtl/>
              </w:rPr>
            </w:pPr>
            <w:r w:rsidRPr="00100053">
              <w:rPr>
                <w:rFonts w:cs="David"/>
                <w:sz w:val="24"/>
                <w:szCs w:val="24"/>
                <w:rtl/>
              </w:rPr>
              <w:t xml:space="preserve"> </w:t>
            </w:r>
            <w:r w:rsidR="00100053" w:rsidRPr="00100053">
              <w:rPr>
                <w:rFonts w:cs="David"/>
                <w:sz w:val="24"/>
                <w:szCs w:val="24"/>
                <w:rtl/>
              </w:rPr>
              <w:t>(</w:t>
            </w:r>
            <w:r w:rsidR="00707BD8">
              <w:rPr>
                <w:rFonts w:cs="David" w:hint="cs"/>
                <w:sz w:val="24"/>
                <w:szCs w:val="24"/>
                <w:rtl/>
              </w:rPr>
              <w:t>ג</w:t>
            </w:r>
            <w:r w:rsidR="00100053" w:rsidRPr="00100053">
              <w:rPr>
                <w:rFonts w:cs="David"/>
                <w:sz w:val="24"/>
                <w:szCs w:val="24"/>
                <w:rtl/>
              </w:rPr>
              <w:t>)</w:t>
            </w:r>
            <w:r w:rsidR="00100053" w:rsidRPr="00100053">
              <w:rPr>
                <w:rFonts w:cs="David"/>
                <w:sz w:val="24"/>
                <w:szCs w:val="24"/>
                <w:rtl/>
              </w:rPr>
              <w:tab/>
            </w:r>
            <w:commentRangeStart w:id="147"/>
            <w:r w:rsidR="00EE128F">
              <w:rPr>
                <w:rFonts w:cs="David" w:hint="cs"/>
                <w:sz w:val="24"/>
                <w:szCs w:val="24"/>
                <w:rtl/>
              </w:rPr>
              <w:t xml:space="preserve">במקרים חריגים </w:t>
            </w:r>
            <w:r w:rsidR="001D03E0">
              <w:rPr>
                <w:rFonts w:cs="David" w:hint="cs"/>
                <w:sz w:val="24"/>
                <w:szCs w:val="24"/>
                <w:rtl/>
              </w:rPr>
              <w:t xml:space="preserve">אם </w:t>
            </w:r>
            <w:r w:rsidR="00EE128F">
              <w:rPr>
                <w:rFonts w:cs="David" w:hint="cs"/>
                <w:sz w:val="24"/>
                <w:szCs w:val="24"/>
                <w:rtl/>
              </w:rPr>
              <w:t>התלמיד זקוק ב</w:t>
            </w:r>
            <w:r w:rsidR="00392D96">
              <w:rPr>
                <w:rFonts w:cs="David" w:hint="cs"/>
                <w:sz w:val="24"/>
                <w:szCs w:val="24"/>
                <w:rtl/>
              </w:rPr>
              <w:t>של</w:t>
            </w:r>
            <w:r w:rsidR="00EE128F">
              <w:rPr>
                <w:rFonts w:cs="David" w:hint="cs"/>
                <w:sz w:val="24"/>
                <w:szCs w:val="24"/>
                <w:rtl/>
              </w:rPr>
              <w:t xml:space="preserve"> מצב רפואי לקבל טיפול פולשני</w:t>
            </w:r>
            <w:r w:rsidR="00E91A11">
              <w:rPr>
                <w:rFonts w:cs="David" w:hint="cs"/>
                <w:sz w:val="24"/>
                <w:szCs w:val="24"/>
                <w:rtl/>
              </w:rPr>
              <w:t>,</w:t>
            </w:r>
            <w:ins w:id="148" w:author="Administrator" w:date="2017-07-04T14:04:00Z">
              <w:r w:rsidR="00E7543D">
                <w:rPr>
                  <w:rFonts w:cs="David" w:hint="cs"/>
                  <w:sz w:val="24"/>
                  <w:szCs w:val="24"/>
                  <w:rtl/>
                </w:rPr>
                <w:t xml:space="preserve"> לרבות זריקה,</w:t>
              </w:r>
            </w:ins>
            <w:r w:rsidR="004467A9">
              <w:rPr>
                <w:rFonts w:cs="David" w:hint="cs"/>
                <w:sz w:val="24"/>
                <w:szCs w:val="24"/>
                <w:rtl/>
              </w:rPr>
              <w:t xml:space="preserve"> </w:t>
            </w:r>
            <w:r w:rsidR="00EE128F">
              <w:rPr>
                <w:rFonts w:cs="David" w:hint="cs"/>
                <w:sz w:val="24"/>
                <w:szCs w:val="24"/>
                <w:rtl/>
              </w:rPr>
              <w:t xml:space="preserve">יכול </w:t>
            </w:r>
            <w:r w:rsidR="00E91A11">
              <w:rPr>
                <w:rFonts w:cs="David" w:hint="cs"/>
                <w:sz w:val="24"/>
                <w:szCs w:val="24"/>
                <w:rtl/>
              </w:rPr>
              <w:t>ה</w:t>
            </w:r>
            <w:r w:rsidR="00EE128F">
              <w:rPr>
                <w:rFonts w:cs="David" w:hint="cs"/>
                <w:sz w:val="24"/>
                <w:szCs w:val="24"/>
                <w:rtl/>
              </w:rPr>
              <w:t>מנהל לאשר מלווה אישי</w:t>
            </w:r>
            <w:del w:id="149" w:author="Administrator" w:date="2017-04-30T18:16:00Z">
              <w:r w:rsidR="00EE128F" w:rsidDel="00AD0CE2">
                <w:rPr>
                  <w:rFonts w:cs="David" w:hint="cs"/>
                  <w:sz w:val="24"/>
                  <w:szCs w:val="24"/>
                  <w:rtl/>
                </w:rPr>
                <w:delText xml:space="preserve"> </w:delText>
              </w:r>
            </w:del>
            <w:r w:rsidR="00EE128F">
              <w:rPr>
                <w:rFonts w:cs="David" w:hint="cs"/>
                <w:sz w:val="24"/>
                <w:szCs w:val="24"/>
                <w:rtl/>
              </w:rPr>
              <w:t xml:space="preserve">לביצוע פעולות טיפוליות </w:t>
            </w:r>
            <w:r w:rsidR="00392D96">
              <w:rPr>
                <w:rFonts w:cs="David" w:hint="cs"/>
                <w:sz w:val="24"/>
                <w:szCs w:val="24"/>
                <w:rtl/>
              </w:rPr>
              <w:t xml:space="preserve">ובלבד שהמלווה יעבור </w:t>
            </w:r>
            <w:r w:rsidR="00EE128F">
              <w:rPr>
                <w:rFonts w:cs="David" w:hint="cs"/>
                <w:sz w:val="24"/>
                <w:szCs w:val="24"/>
                <w:rtl/>
              </w:rPr>
              <w:t xml:space="preserve">הכשרה במוסד </w:t>
            </w:r>
            <w:commentRangeEnd w:id="147"/>
            <w:r w:rsidR="00C07AD2">
              <w:rPr>
                <w:rStyle w:val="ac"/>
                <w:rtl/>
              </w:rPr>
              <w:commentReference w:id="147"/>
            </w:r>
            <w:r w:rsidR="00EE128F">
              <w:rPr>
                <w:rFonts w:cs="David" w:hint="cs"/>
                <w:sz w:val="24"/>
                <w:szCs w:val="24"/>
                <w:rtl/>
              </w:rPr>
              <w:t>רפואי ל</w:t>
            </w:r>
            <w:r w:rsidR="00402A64">
              <w:rPr>
                <w:rFonts w:cs="David" w:hint="cs"/>
                <w:sz w:val="24"/>
                <w:szCs w:val="24"/>
                <w:rtl/>
              </w:rPr>
              <w:t xml:space="preserve">פי </w:t>
            </w:r>
            <w:r w:rsidR="00EE128F">
              <w:rPr>
                <w:rFonts w:cs="David" w:hint="cs"/>
                <w:sz w:val="24"/>
                <w:szCs w:val="24"/>
                <w:rtl/>
              </w:rPr>
              <w:t>הוראות משרד הבריאות</w:t>
            </w:r>
            <w:r w:rsidR="00402A64">
              <w:rPr>
                <w:rFonts w:cs="David" w:hint="cs"/>
                <w:sz w:val="24"/>
                <w:szCs w:val="24"/>
                <w:rtl/>
              </w:rPr>
              <w:t xml:space="preserve"> שתאפשר לבצע טיפול פולשני כאמור</w:t>
            </w:r>
            <w:r w:rsidR="00A07B52">
              <w:rPr>
                <w:rFonts w:cs="David" w:hint="cs"/>
                <w:sz w:val="24"/>
                <w:szCs w:val="24"/>
                <w:rtl/>
              </w:rPr>
              <w:t>.</w:t>
            </w:r>
            <w:r w:rsidR="00EE128F">
              <w:rPr>
                <w:rFonts w:cs="David" w:hint="cs"/>
                <w:sz w:val="24"/>
                <w:szCs w:val="24"/>
                <w:rtl/>
              </w:rPr>
              <w:t xml:space="preserve"> </w:t>
            </w:r>
          </w:p>
          <w:p w14:paraId="60F4D11E" w14:textId="77777777" w:rsidR="004467A9" w:rsidDel="002140CD" w:rsidRDefault="004467A9" w:rsidP="002140CD">
            <w:pPr>
              <w:spacing w:line="480" w:lineRule="auto"/>
              <w:rPr>
                <w:del w:id="150" w:author="Administrator" w:date="2017-07-04T14:08:00Z"/>
                <w:rFonts w:cs="David"/>
                <w:sz w:val="24"/>
                <w:szCs w:val="24"/>
                <w:rtl/>
              </w:rPr>
            </w:pPr>
            <w:r>
              <w:rPr>
                <w:rFonts w:cs="David" w:hint="cs"/>
                <w:sz w:val="24"/>
                <w:szCs w:val="24"/>
                <w:rtl/>
              </w:rPr>
              <w:t>(</w:t>
            </w:r>
            <w:r w:rsidR="00A54640">
              <w:rPr>
                <w:rFonts w:cs="David" w:hint="cs"/>
                <w:sz w:val="24"/>
                <w:szCs w:val="24"/>
                <w:rtl/>
              </w:rPr>
              <w:t>ד</w:t>
            </w:r>
            <w:r>
              <w:rPr>
                <w:rFonts w:cs="David" w:hint="cs"/>
                <w:sz w:val="24"/>
                <w:szCs w:val="24"/>
                <w:rtl/>
              </w:rPr>
              <w:t xml:space="preserve">)  המנהל </w:t>
            </w:r>
            <w:r w:rsidR="004F329D">
              <w:rPr>
                <w:rFonts w:cs="David" w:hint="cs"/>
                <w:sz w:val="24"/>
                <w:szCs w:val="24"/>
                <w:rtl/>
              </w:rPr>
              <w:t xml:space="preserve">יכול </w:t>
            </w:r>
            <w:r>
              <w:rPr>
                <w:rFonts w:cs="David" w:hint="cs"/>
                <w:sz w:val="24"/>
                <w:szCs w:val="24"/>
                <w:rtl/>
              </w:rPr>
              <w:t xml:space="preserve">לאשר </w:t>
            </w:r>
            <w:ins w:id="151" w:author="Administrator" w:date="2017-06-29T11:54:00Z">
              <w:r w:rsidR="002A29B3">
                <w:rPr>
                  <w:rFonts w:cs="David" w:hint="cs"/>
                  <w:sz w:val="24"/>
                  <w:szCs w:val="24"/>
                  <w:rtl/>
                </w:rPr>
                <w:t>ליווי</w:t>
              </w:r>
            </w:ins>
            <w:ins w:id="152" w:author="Administrator" w:date="2017-06-29T11:55:00Z">
              <w:r w:rsidR="002A29B3">
                <w:rPr>
                  <w:rFonts w:cs="David" w:hint="cs"/>
                  <w:sz w:val="24"/>
                  <w:szCs w:val="24"/>
                  <w:rtl/>
                </w:rPr>
                <w:t xml:space="preserve"> </w:t>
              </w:r>
            </w:ins>
            <w:del w:id="153" w:author="Administrator" w:date="2017-06-29T11:54:00Z">
              <w:r w:rsidDel="002A29B3">
                <w:rPr>
                  <w:rFonts w:cs="David" w:hint="cs"/>
                  <w:sz w:val="24"/>
                  <w:szCs w:val="24"/>
                  <w:rtl/>
                </w:rPr>
                <w:delText>מלווה אישי</w:delText>
              </w:r>
            </w:del>
            <w:ins w:id="154" w:author="Administrator" w:date="2017-07-04T14:05:00Z">
              <w:r w:rsidR="00E7543D">
                <w:rPr>
                  <w:rFonts w:cs="David" w:hint="cs"/>
                  <w:sz w:val="24"/>
                  <w:szCs w:val="24"/>
                  <w:rtl/>
                </w:rPr>
                <w:t>ל</w:t>
              </w:r>
            </w:ins>
            <w:r>
              <w:rPr>
                <w:rFonts w:cs="David" w:hint="cs"/>
                <w:sz w:val="24"/>
                <w:szCs w:val="24"/>
                <w:rtl/>
              </w:rPr>
              <w:t xml:space="preserve">תלמיד </w:t>
            </w:r>
            <w:r w:rsidR="00572CDC">
              <w:rPr>
                <w:rFonts w:cs="David" w:hint="cs"/>
                <w:sz w:val="24"/>
                <w:szCs w:val="24"/>
                <w:rtl/>
              </w:rPr>
              <w:t xml:space="preserve">שהמציא </w:t>
            </w:r>
            <w:r>
              <w:rPr>
                <w:rFonts w:cs="David" w:hint="cs"/>
                <w:sz w:val="24"/>
                <w:szCs w:val="24"/>
                <w:rtl/>
              </w:rPr>
              <w:t>אישור רפואי עדכני כי הוא סובל מאפילפסיה לא מאוזנת</w:t>
            </w:r>
            <w:ins w:id="155" w:author="Administrator" w:date="2017-06-29T11:55:00Z">
              <w:r w:rsidR="002A29B3">
                <w:rPr>
                  <w:rFonts w:cs="David" w:hint="cs"/>
                  <w:sz w:val="24"/>
                  <w:szCs w:val="24"/>
                  <w:rtl/>
                </w:rPr>
                <w:t>,</w:t>
              </w:r>
            </w:ins>
            <w:del w:id="156" w:author="Administrator" w:date="2017-07-04T14:08:00Z">
              <w:r w:rsidR="00A07B52" w:rsidDel="002140CD">
                <w:rPr>
                  <w:rFonts w:cs="David" w:hint="cs"/>
                  <w:sz w:val="24"/>
                  <w:szCs w:val="24"/>
                  <w:rtl/>
                </w:rPr>
                <w:delText>.</w:delText>
              </w:r>
              <w:r w:rsidR="00572CDC" w:rsidDel="002140CD">
                <w:rPr>
                  <w:rFonts w:cs="David" w:hint="cs"/>
                  <w:sz w:val="24"/>
                  <w:szCs w:val="24"/>
                  <w:rtl/>
                </w:rPr>
                <w:delText xml:space="preserve"> </w:delText>
              </w:r>
            </w:del>
          </w:p>
          <w:p w14:paraId="2B0765E2" w14:textId="77777777" w:rsidR="00100053" w:rsidRPr="00100053" w:rsidDel="003F70DD" w:rsidRDefault="001930BA" w:rsidP="002140CD">
            <w:pPr>
              <w:spacing w:line="480" w:lineRule="auto"/>
              <w:rPr>
                <w:del w:id="157" w:author="Administrator" w:date="2017-06-22T11:01:00Z"/>
                <w:rFonts w:cs="David"/>
                <w:sz w:val="24"/>
                <w:szCs w:val="24"/>
                <w:rtl/>
              </w:rPr>
            </w:pPr>
            <w:del w:id="158" w:author="Administrator" w:date="2017-07-04T14:08:00Z">
              <w:r w:rsidDel="002140CD">
                <w:rPr>
                  <w:rFonts w:cs="David" w:hint="cs"/>
                  <w:sz w:val="24"/>
                  <w:szCs w:val="24"/>
                  <w:rtl/>
                </w:rPr>
                <w:delText xml:space="preserve"> </w:delText>
              </w:r>
            </w:del>
            <w:del w:id="159" w:author="Administrator" w:date="2017-06-22T11:01:00Z">
              <w:r w:rsidR="00EE128F" w:rsidDel="003F70DD">
                <w:rPr>
                  <w:rFonts w:cs="David" w:hint="cs"/>
                  <w:sz w:val="24"/>
                  <w:szCs w:val="24"/>
                  <w:rtl/>
                </w:rPr>
                <w:delText>(</w:delText>
              </w:r>
              <w:r w:rsidR="00A54640" w:rsidDel="003F70DD">
                <w:rPr>
                  <w:rFonts w:cs="David" w:hint="cs"/>
                  <w:sz w:val="24"/>
                  <w:szCs w:val="24"/>
                  <w:rtl/>
                </w:rPr>
                <w:delText>ה</w:delText>
              </w:r>
              <w:r w:rsidR="00EE128F" w:rsidDel="003F70DD">
                <w:rPr>
                  <w:rFonts w:cs="David" w:hint="cs"/>
                  <w:sz w:val="24"/>
                  <w:szCs w:val="24"/>
                  <w:rtl/>
                </w:rPr>
                <w:delText xml:space="preserve">) </w:delText>
              </w:r>
              <w:r w:rsidR="00100053" w:rsidRPr="00100053" w:rsidDel="003F70DD">
                <w:rPr>
                  <w:rFonts w:cs="David" w:hint="cs"/>
                  <w:sz w:val="24"/>
                  <w:szCs w:val="24"/>
                  <w:rtl/>
                </w:rPr>
                <w:delText>התגלעו</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חילוקי</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דעות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בין</w:delText>
              </w:r>
              <w:r w:rsidR="00100053" w:rsidRPr="00100053" w:rsidDel="003F70DD">
                <w:rPr>
                  <w:rFonts w:cs="David"/>
                  <w:sz w:val="24"/>
                  <w:szCs w:val="24"/>
                  <w:rtl/>
                </w:rPr>
                <w:delText xml:space="preserve"> </w:delText>
              </w:r>
              <w:r w:rsidR="00AF446C" w:rsidRPr="00100053" w:rsidDel="003F70DD">
                <w:rPr>
                  <w:rFonts w:cs="David" w:hint="cs"/>
                  <w:sz w:val="24"/>
                  <w:szCs w:val="24"/>
                  <w:rtl/>
                </w:rPr>
                <w:delText>ה</w:delText>
              </w:r>
              <w:r w:rsidR="00AF446C" w:rsidDel="003F70DD">
                <w:rPr>
                  <w:rFonts w:cs="David" w:hint="cs"/>
                  <w:sz w:val="24"/>
                  <w:szCs w:val="24"/>
                  <w:rtl/>
                </w:rPr>
                <w:delText>אחראי</w:delText>
              </w:r>
              <w:r w:rsidR="00AF446C" w:rsidRPr="00100053" w:rsidDel="003F70DD">
                <w:rPr>
                  <w:rFonts w:cs="David" w:hint="cs"/>
                  <w:sz w:val="24"/>
                  <w:szCs w:val="24"/>
                  <w:rtl/>
                </w:rPr>
                <w:delText>ם</w:delText>
              </w:r>
              <w:r w:rsidR="00AF446C" w:rsidRPr="00100053" w:rsidDel="003F70DD">
                <w:rPr>
                  <w:rFonts w:cs="David"/>
                  <w:sz w:val="24"/>
                  <w:szCs w:val="24"/>
                  <w:rtl/>
                </w:rPr>
                <w:delText xml:space="preserve"> </w:delText>
              </w:r>
              <w:r w:rsidR="00100053" w:rsidRPr="00100053" w:rsidDel="003F70DD">
                <w:rPr>
                  <w:rFonts w:cs="David" w:hint="cs"/>
                  <w:sz w:val="24"/>
                  <w:szCs w:val="24"/>
                  <w:rtl/>
                </w:rPr>
                <w:delText>ובין</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הרשות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המקומית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לענ</w:delText>
              </w:r>
              <w:r w:rsidR="00022B0A" w:rsidDel="003F70DD">
                <w:rPr>
                  <w:rFonts w:cs="David" w:hint="cs"/>
                  <w:sz w:val="24"/>
                  <w:szCs w:val="24"/>
                  <w:rtl/>
                </w:rPr>
                <w:delText>י</w:delText>
              </w:r>
              <w:r w:rsidR="00100053" w:rsidRPr="00100053" w:rsidDel="003F70DD">
                <w:rPr>
                  <w:rFonts w:cs="David" w:hint="cs"/>
                  <w:sz w:val="24"/>
                  <w:szCs w:val="24"/>
                  <w:rtl/>
                </w:rPr>
                <w:delText>ין</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זכאותו</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של</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ילד</w:delText>
              </w:r>
              <w:r w:rsidR="00100053" w:rsidRPr="00100053" w:rsidDel="003F70DD">
                <w:rPr>
                  <w:rFonts w:cs="David"/>
                  <w:sz w:val="24"/>
                  <w:szCs w:val="24"/>
                  <w:rtl/>
                </w:rPr>
                <w:delText xml:space="preserve"> </w:delText>
              </w:r>
              <w:r w:rsidR="00112302" w:rsidDel="003F70DD">
                <w:rPr>
                  <w:rFonts w:cs="David" w:hint="cs"/>
                  <w:sz w:val="24"/>
                  <w:szCs w:val="24"/>
                  <w:rtl/>
                </w:rPr>
                <w:delText>עם מוגבלות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לליווי</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תכריע</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בהם</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ועדת</w:delText>
              </w:r>
              <w:r w:rsidR="00100053" w:rsidRPr="00100053" w:rsidDel="003F70DD">
                <w:rPr>
                  <w:rFonts w:cs="David"/>
                  <w:sz w:val="24"/>
                  <w:szCs w:val="24"/>
                  <w:rtl/>
                </w:rPr>
                <w:delText xml:space="preserve"> </w:delText>
              </w:r>
              <w:r w:rsidR="00100053" w:rsidRPr="00100053" w:rsidDel="003F70DD">
                <w:rPr>
                  <w:rFonts w:cs="David" w:hint="cs"/>
                  <w:sz w:val="24"/>
                  <w:szCs w:val="24"/>
                  <w:rtl/>
                </w:rPr>
                <w:delText>החריגים</w:delText>
              </w:r>
              <w:r w:rsidR="00100053" w:rsidRPr="00100053" w:rsidDel="003F70DD">
                <w:rPr>
                  <w:rFonts w:cs="David"/>
                  <w:sz w:val="24"/>
                  <w:szCs w:val="24"/>
                  <w:rtl/>
                </w:rPr>
                <w:delText>.</w:delText>
              </w:r>
            </w:del>
          </w:p>
          <w:p w14:paraId="55DC5DDA" w14:textId="77777777" w:rsidR="001C0805" w:rsidRPr="00100053" w:rsidRDefault="00100053" w:rsidP="000B400C">
            <w:pPr>
              <w:spacing w:line="480" w:lineRule="auto"/>
              <w:rPr>
                <w:rFonts w:cs="David"/>
                <w:sz w:val="24"/>
                <w:szCs w:val="24"/>
                <w:rtl/>
              </w:rPr>
            </w:pPr>
            <w:r w:rsidRPr="00100053">
              <w:rPr>
                <w:rFonts w:cs="David"/>
                <w:sz w:val="24"/>
                <w:szCs w:val="24"/>
                <w:rtl/>
              </w:rPr>
              <w:t>(</w:t>
            </w:r>
            <w:r w:rsidR="00A54640">
              <w:rPr>
                <w:rFonts w:cs="David" w:hint="cs"/>
                <w:sz w:val="24"/>
                <w:szCs w:val="24"/>
                <w:rtl/>
              </w:rPr>
              <w:t>ו</w:t>
            </w:r>
            <w:r w:rsidRPr="00100053">
              <w:rPr>
                <w:rFonts w:cs="David"/>
                <w:sz w:val="24"/>
                <w:szCs w:val="24"/>
                <w:rtl/>
              </w:rPr>
              <w:t>)</w:t>
            </w:r>
            <w:r w:rsidRPr="00100053">
              <w:rPr>
                <w:rFonts w:cs="David"/>
                <w:sz w:val="24"/>
                <w:szCs w:val="24"/>
                <w:rtl/>
              </w:rPr>
              <w:tab/>
            </w:r>
            <w:del w:id="160" w:author="Administrator" w:date="2017-06-22T11:09:00Z">
              <w:r w:rsidRPr="00100053" w:rsidDel="000B400C">
                <w:rPr>
                  <w:rFonts w:cs="David" w:hint="cs"/>
                  <w:sz w:val="24"/>
                  <w:szCs w:val="24"/>
                  <w:rtl/>
                </w:rPr>
                <w:delText>רשות</w:delText>
              </w:r>
              <w:r w:rsidRPr="00100053" w:rsidDel="000B400C">
                <w:rPr>
                  <w:rFonts w:cs="David"/>
                  <w:sz w:val="24"/>
                  <w:szCs w:val="24"/>
                  <w:rtl/>
                </w:rPr>
                <w:delText xml:space="preserve"> </w:delText>
              </w:r>
              <w:r w:rsidRPr="00100053" w:rsidDel="000B400C">
                <w:rPr>
                  <w:rFonts w:cs="David" w:hint="cs"/>
                  <w:sz w:val="24"/>
                  <w:szCs w:val="24"/>
                  <w:rtl/>
                </w:rPr>
                <w:delText>מקומית</w:delText>
              </w:r>
              <w:r w:rsidR="00C0341B" w:rsidDel="000B400C">
                <w:rPr>
                  <w:rFonts w:cs="David" w:hint="cs"/>
                  <w:sz w:val="24"/>
                  <w:szCs w:val="24"/>
                  <w:rtl/>
                </w:rPr>
                <w:delText xml:space="preserve"> רשאית </w:delText>
              </w:r>
              <w:r w:rsidRPr="00100053" w:rsidDel="000B400C">
                <w:rPr>
                  <w:rFonts w:cs="David"/>
                  <w:sz w:val="24"/>
                  <w:szCs w:val="24"/>
                  <w:rtl/>
                </w:rPr>
                <w:delText xml:space="preserve"> </w:delText>
              </w:r>
              <w:r w:rsidR="00624EAB" w:rsidDel="000B400C">
                <w:rPr>
                  <w:rFonts w:cs="David" w:hint="cs"/>
                  <w:sz w:val="24"/>
                  <w:szCs w:val="24"/>
                  <w:rtl/>
                </w:rPr>
                <w:delText>לה</w:delText>
              </w:r>
              <w:r w:rsidRPr="00100053" w:rsidDel="000B400C">
                <w:rPr>
                  <w:rFonts w:cs="David" w:hint="cs"/>
                  <w:sz w:val="24"/>
                  <w:szCs w:val="24"/>
                  <w:rtl/>
                </w:rPr>
                <w:delText>תקשר</w:delText>
              </w:r>
              <w:r w:rsidRPr="00100053" w:rsidDel="000B400C">
                <w:rPr>
                  <w:rFonts w:cs="David"/>
                  <w:sz w:val="24"/>
                  <w:szCs w:val="24"/>
                  <w:rtl/>
                </w:rPr>
                <w:delText xml:space="preserve">, </w:delText>
              </w:r>
              <w:r w:rsidRPr="00100053" w:rsidDel="000B400C">
                <w:rPr>
                  <w:rFonts w:cs="David" w:hint="cs"/>
                  <w:sz w:val="24"/>
                  <w:szCs w:val="24"/>
                  <w:rtl/>
                </w:rPr>
                <w:delText>עם</w:delText>
              </w:r>
              <w:r w:rsidRPr="00100053" w:rsidDel="000B400C">
                <w:rPr>
                  <w:rFonts w:cs="David"/>
                  <w:sz w:val="24"/>
                  <w:szCs w:val="24"/>
                  <w:rtl/>
                </w:rPr>
                <w:delText xml:space="preserve"> </w:delText>
              </w:r>
              <w:r w:rsidRPr="00100053" w:rsidDel="000B400C">
                <w:rPr>
                  <w:rFonts w:cs="David" w:hint="cs"/>
                  <w:sz w:val="24"/>
                  <w:szCs w:val="24"/>
                  <w:rtl/>
                </w:rPr>
                <w:delText>רשויות</w:delText>
              </w:r>
              <w:r w:rsidRPr="00100053" w:rsidDel="000B400C">
                <w:rPr>
                  <w:rFonts w:cs="David"/>
                  <w:sz w:val="24"/>
                  <w:szCs w:val="24"/>
                  <w:rtl/>
                </w:rPr>
                <w:delText xml:space="preserve"> </w:delText>
              </w:r>
              <w:r w:rsidRPr="00100053" w:rsidDel="000B400C">
                <w:rPr>
                  <w:rFonts w:cs="David" w:hint="cs"/>
                  <w:sz w:val="24"/>
                  <w:szCs w:val="24"/>
                  <w:rtl/>
                </w:rPr>
                <w:delText>מקומיות</w:delText>
              </w:r>
              <w:r w:rsidRPr="00100053" w:rsidDel="000B400C">
                <w:rPr>
                  <w:rFonts w:cs="David"/>
                  <w:sz w:val="24"/>
                  <w:szCs w:val="24"/>
                  <w:rtl/>
                </w:rPr>
                <w:delText xml:space="preserve"> </w:delText>
              </w:r>
              <w:r w:rsidRPr="00100053" w:rsidDel="000B400C">
                <w:rPr>
                  <w:rFonts w:cs="David" w:hint="cs"/>
                  <w:sz w:val="24"/>
                  <w:szCs w:val="24"/>
                  <w:rtl/>
                </w:rPr>
                <w:delText>סמוכות</w:delText>
              </w:r>
            </w:del>
          </w:p>
        </w:tc>
      </w:tr>
    </w:tbl>
    <w:tbl>
      <w:tblPr>
        <w:tblStyle w:val="1"/>
        <w:bidiVisual/>
        <w:tblW w:w="5000" w:type="pct"/>
        <w:tblLook w:val="04A0" w:firstRow="1" w:lastRow="0" w:firstColumn="1" w:lastColumn="0" w:noHBand="0" w:noVBand="1"/>
      </w:tblPr>
      <w:tblGrid>
        <w:gridCol w:w="1893"/>
        <w:gridCol w:w="1420"/>
        <w:gridCol w:w="5209"/>
      </w:tblGrid>
      <w:tr w:rsidR="006051F7" w:rsidRPr="008479E1" w14:paraId="276265B3" w14:textId="77777777" w:rsidTr="00260FBC">
        <w:trPr>
          <w:ins w:id="161" w:author="Administrator" w:date="2017-04-30T18:16:00Z"/>
        </w:trPr>
        <w:tc>
          <w:tcPr>
            <w:tcW w:w="1111" w:type="pct"/>
          </w:tcPr>
          <w:p w14:paraId="3976A747" w14:textId="77777777" w:rsidR="006051F7" w:rsidRDefault="006051F7" w:rsidP="00260FBC">
            <w:pPr>
              <w:spacing w:line="480" w:lineRule="auto"/>
              <w:rPr>
                <w:ins w:id="162" w:author="Administrator" w:date="2017-04-30T18:16:00Z"/>
                <w:rFonts w:cs="David"/>
                <w:sz w:val="24"/>
                <w:szCs w:val="24"/>
                <w:rtl/>
              </w:rPr>
            </w:pPr>
            <w:ins w:id="163" w:author="Administrator" w:date="2017-04-30T18:16:00Z">
              <w:r>
                <w:rPr>
                  <w:rFonts w:cs="David" w:hint="cs"/>
                  <w:sz w:val="24"/>
                  <w:szCs w:val="24"/>
                  <w:rtl/>
                </w:rPr>
                <w:lastRenderedPageBreak/>
                <w:t>וועדת חריגים</w:t>
              </w:r>
            </w:ins>
          </w:p>
        </w:tc>
        <w:tc>
          <w:tcPr>
            <w:tcW w:w="833" w:type="pct"/>
          </w:tcPr>
          <w:p w14:paraId="17FC324E" w14:textId="77777777" w:rsidR="006051F7" w:rsidRDefault="006051F7" w:rsidP="00260FBC">
            <w:pPr>
              <w:spacing w:line="480" w:lineRule="auto"/>
              <w:rPr>
                <w:ins w:id="164" w:author="Administrator" w:date="2017-04-30T18:16:00Z"/>
                <w:rFonts w:cs="David"/>
                <w:sz w:val="24"/>
                <w:szCs w:val="24"/>
                <w:rtl/>
              </w:rPr>
            </w:pPr>
            <w:ins w:id="165" w:author="Administrator" w:date="2017-04-30T18:16:00Z">
              <w:r>
                <w:rPr>
                  <w:rFonts w:cs="David" w:hint="cs"/>
                  <w:sz w:val="24"/>
                  <w:szCs w:val="24"/>
                  <w:rtl/>
                </w:rPr>
                <w:t>4</w:t>
              </w:r>
            </w:ins>
          </w:p>
        </w:tc>
        <w:tc>
          <w:tcPr>
            <w:tcW w:w="3056" w:type="pct"/>
          </w:tcPr>
          <w:p w14:paraId="412286D8" w14:textId="77777777" w:rsidR="006051F7" w:rsidRDefault="006051F7" w:rsidP="006051F7">
            <w:pPr>
              <w:pStyle w:val="ab"/>
              <w:numPr>
                <w:ilvl w:val="0"/>
                <w:numId w:val="30"/>
              </w:numPr>
              <w:spacing w:line="480" w:lineRule="auto"/>
              <w:rPr>
                <w:ins w:id="166" w:author="Administrator" w:date="2017-04-30T18:16:00Z"/>
                <w:rFonts w:cs="David"/>
                <w:sz w:val="24"/>
                <w:szCs w:val="24"/>
              </w:rPr>
            </w:pPr>
            <w:ins w:id="167" w:author="Administrator" w:date="2017-04-30T18:16:00Z">
              <w:r>
                <w:rPr>
                  <w:rFonts w:cs="David" w:hint="cs"/>
                  <w:sz w:val="24"/>
                  <w:szCs w:val="24"/>
                  <w:rtl/>
                </w:rPr>
                <w:t>שר החינוך ימנה את וועדת החריגים.</w:t>
              </w:r>
            </w:ins>
          </w:p>
          <w:p w14:paraId="649BE242" w14:textId="77777777" w:rsidR="006051F7" w:rsidRDefault="006051F7" w:rsidP="006051F7">
            <w:pPr>
              <w:pStyle w:val="ab"/>
              <w:numPr>
                <w:ilvl w:val="0"/>
                <w:numId w:val="30"/>
              </w:numPr>
              <w:spacing w:line="480" w:lineRule="auto"/>
              <w:rPr>
                <w:ins w:id="168" w:author="Administrator" w:date="2017-04-30T18:16:00Z"/>
                <w:rFonts w:cs="David"/>
                <w:sz w:val="24"/>
                <w:szCs w:val="24"/>
              </w:rPr>
            </w:pPr>
            <w:ins w:id="169" w:author="Administrator" w:date="2017-04-30T18:16:00Z">
              <w:r>
                <w:rPr>
                  <w:rFonts w:cs="David" w:hint="cs"/>
                  <w:sz w:val="24"/>
                  <w:szCs w:val="24"/>
                  <w:rtl/>
                </w:rPr>
                <w:t>הרכב וועדת חריגים יכלול:</w:t>
              </w:r>
            </w:ins>
          </w:p>
          <w:p w14:paraId="4B43FD5B" w14:textId="77777777" w:rsidR="006051F7" w:rsidRDefault="00527B87" w:rsidP="006051F7">
            <w:pPr>
              <w:pStyle w:val="ab"/>
              <w:numPr>
                <w:ilvl w:val="0"/>
                <w:numId w:val="31"/>
              </w:numPr>
              <w:spacing w:line="480" w:lineRule="auto"/>
              <w:rPr>
                <w:ins w:id="170" w:author="Administrator" w:date="2017-04-30T18:16:00Z"/>
                <w:rFonts w:cs="David"/>
                <w:sz w:val="24"/>
                <w:szCs w:val="24"/>
              </w:rPr>
            </w:pPr>
            <w:ins w:id="171" w:author="Administrator" w:date="2017-06-08T15:11:00Z">
              <w:r>
                <w:rPr>
                  <w:rFonts w:cs="David" w:hint="cs"/>
                  <w:sz w:val="24"/>
                  <w:szCs w:val="24"/>
                  <w:rtl/>
                </w:rPr>
                <w:t>עובד משרד החינוך שמונה ע"י מנכ"ל המשרד</w:t>
              </w:r>
            </w:ins>
            <w:ins w:id="172" w:author="Administrator" w:date="2017-04-30T18:16:00Z">
              <w:r w:rsidR="006051F7">
                <w:rPr>
                  <w:rFonts w:cs="David" w:hint="cs"/>
                  <w:sz w:val="24"/>
                  <w:szCs w:val="24"/>
                  <w:rtl/>
                </w:rPr>
                <w:t xml:space="preserve"> והוא יו"ר הוועדה;</w:t>
              </w:r>
            </w:ins>
          </w:p>
          <w:p w14:paraId="0A5B5DCF" w14:textId="77777777" w:rsidR="006051F7" w:rsidRDefault="006051F7" w:rsidP="006051F7">
            <w:pPr>
              <w:pStyle w:val="ab"/>
              <w:numPr>
                <w:ilvl w:val="0"/>
                <w:numId w:val="31"/>
              </w:numPr>
              <w:spacing w:line="480" w:lineRule="auto"/>
              <w:rPr>
                <w:ins w:id="173" w:author="Administrator" w:date="2017-04-30T18:16:00Z"/>
                <w:rFonts w:cs="David"/>
                <w:sz w:val="24"/>
                <w:szCs w:val="24"/>
              </w:rPr>
            </w:pPr>
            <w:ins w:id="174" w:author="Administrator" w:date="2017-04-30T18:16:00Z">
              <w:r>
                <w:rPr>
                  <w:rFonts w:cs="David" w:hint="cs"/>
                  <w:sz w:val="24"/>
                  <w:szCs w:val="24"/>
                  <w:rtl/>
                </w:rPr>
                <w:t>נציג אגף חינוך מיוחד במשרד החינוך;</w:t>
              </w:r>
            </w:ins>
          </w:p>
          <w:p w14:paraId="6E2A8831" w14:textId="77777777" w:rsidR="006051F7" w:rsidRDefault="006051F7" w:rsidP="006051F7">
            <w:pPr>
              <w:pStyle w:val="ab"/>
              <w:numPr>
                <w:ilvl w:val="0"/>
                <w:numId w:val="31"/>
              </w:numPr>
              <w:spacing w:line="480" w:lineRule="auto"/>
              <w:rPr>
                <w:ins w:id="175" w:author="Administrator" w:date="2017-04-30T18:16:00Z"/>
                <w:rFonts w:cs="David"/>
                <w:sz w:val="24"/>
                <w:szCs w:val="24"/>
              </w:rPr>
            </w:pPr>
            <w:ins w:id="176" w:author="Administrator" w:date="2017-04-30T18:16:00Z">
              <w:r>
                <w:rPr>
                  <w:rFonts w:cs="David" w:hint="cs"/>
                  <w:sz w:val="24"/>
                  <w:szCs w:val="24"/>
                  <w:rtl/>
                </w:rPr>
                <w:t>נציג הלשכה המשפטית של משרד החינוך;</w:t>
              </w:r>
            </w:ins>
          </w:p>
          <w:p w14:paraId="70B7B044" w14:textId="77777777" w:rsidR="006051F7" w:rsidRDefault="006051F7" w:rsidP="006051F7">
            <w:pPr>
              <w:pStyle w:val="ab"/>
              <w:numPr>
                <w:ilvl w:val="0"/>
                <w:numId w:val="31"/>
              </w:numPr>
              <w:spacing w:line="480" w:lineRule="auto"/>
              <w:rPr>
                <w:ins w:id="177" w:author="Administrator" w:date="2017-04-30T18:16:00Z"/>
                <w:rFonts w:cs="David"/>
                <w:sz w:val="24"/>
                <w:szCs w:val="24"/>
              </w:rPr>
            </w:pPr>
            <w:ins w:id="178" w:author="Administrator" w:date="2017-04-30T18:16:00Z">
              <w:r>
                <w:rPr>
                  <w:rFonts w:cs="David" w:hint="cs"/>
                  <w:sz w:val="24"/>
                  <w:szCs w:val="24"/>
                  <w:rtl/>
                </w:rPr>
                <w:t>נציג אגף תקציבים של משרד החינוך;</w:t>
              </w:r>
            </w:ins>
          </w:p>
          <w:p w14:paraId="51F21345" w14:textId="77777777" w:rsidR="006051F7" w:rsidRDefault="006051F7" w:rsidP="006051F7">
            <w:pPr>
              <w:pStyle w:val="ab"/>
              <w:numPr>
                <w:ilvl w:val="0"/>
                <w:numId w:val="31"/>
              </w:numPr>
              <w:spacing w:line="480" w:lineRule="auto"/>
              <w:rPr>
                <w:ins w:id="179" w:author="Administrator" w:date="2017-04-30T18:16:00Z"/>
                <w:rFonts w:cs="David"/>
                <w:sz w:val="24"/>
                <w:szCs w:val="24"/>
              </w:rPr>
            </w:pPr>
            <w:ins w:id="180" w:author="Administrator" w:date="2017-04-30T18:16:00Z">
              <w:r>
                <w:rPr>
                  <w:rFonts w:cs="David" w:hint="cs"/>
                  <w:sz w:val="24"/>
                  <w:szCs w:val="24"/>
                  <w:rtl/>
                </w:rPr>
                <w:t>נציג חשבות משרד החינוך;</w:t>
              </w:r>
            </w:ins>
          </w:p>
          <w:p w14:paraId="4EDA0D91" w14:textId="77777777" w:rsidR="008C2520" w:rsidRDefault="008C2520" w:rsidP="006051F7">
            <w:pPr>
              <w:pStyle w:val="ab"/>
              <w:numPr>
                <w:ilvl w:val="0"/>
                <w:numId w:val="31"/>
              </w:numPr>
              <w:spacing w:line="480" w:lineRule="auto"/>
              <w:rPr>
                <w:ins w:id="181" w:author="Administrator" w:date="2017-06-08T15:08:00Z"/>
                <w:rFonts w:cs="David"/>
                <w:sz w:val="24"/>
                <w:szCs w:val="24"/>
              </w:rPr>
            </w:pPr>
            <w:ins w:id="182" w:author="Administrator" w:date="2017-06-29T10:22:00Z">
              <w:r>
                <w:rPr>
                  <w:rFonts w:hint="cs"/>
                  <w:color w:val="000000"/>
                  <w:rtl/>
                </w:rPr>
                <w:t xml:space="preserve">נציג שהוא עובד מדינה עם מוגבלות שימונה על פי התאמתו לתפקיד על ידי הנציב בהסכמת </w:t>
              </w:r>
              <w:r>
                <w:rPr>
                  <w:rFonts w:hint="cs"/>
                  <w:color w:val="000000"/>
                  <w:rtl/>
                </w:rPr>
                <w:lastRenderedPageBreak/>
                <w:t>שר החינוך</w:t>
              </w:r>
            </w:ins>
          </w:p>
          <w:p w14:paraId="1E4742CD" w14:textId="77777777" w:rsidR="00527B87" w:rsidRDefault="00745ADB" w:rsidP="004C6509">
            <w:pPr>
              <w:pStyle w:val="ab"/>
              <w:numPr>
                <w:ilvl w:val="0"/>
                <w:numId w:val="30"/>
              </w:numPr>
              <w:spacing w:line="480" w:lineRule="auto"/>
              <w:rPr>
                <w:ins w:id="183" w:author="Administrator" w:date="2017-06-08T15:09:00Z"/>
                <w:rFonts w:cs="David"/>
                <w:sz w:val="24"/>
                <w:szCs w:val="24"/>
              </w:rPr>
            </w:pPr>
            <w:ins w:id="184" w:author="Administrator" w:date="2017-06-08T15:12:00Z">
              <w:r>
                <w:rPr>
                  <w:rFonts w:cs="David" w:hint="cs"/>
                  <w:sz w:val="24"/>
                  <w:szCs w:val="24"/>
                  <w:rtl/>
                </w:rPr>
                <w:t>ה</w:t>
              </w:r>
            </w:ins>
            <w:ins w:id="185" w:author="Administrator" w:date="2017-06-13T14:27:00Z">
              <w:r w:rsidR="00A72C16">
                <w:rPr>
                  <w:rFonts w:cs="David" w:hint="cs"/>
                  <w:sz w:val="24"/>
                  <w:szCs w:val="24"/>
                  <w:rtl/>
                </w:rPr>
                <w:t>ח</w:t>
              </w:r>
            </w:ins>
            <w:ins w:id="186" w:author="Administrator" w:date="2017-06-08T15:12:00Z">
              <w:r>
                <w:rPr>
                  <w:rFonts w:cs="David" w:hint="cs"/>
                  <w:sz w:val="24"/>
                  <w:szCs w:val="24"/>
                  <w:rtl/>
                </w:rPr>
                <w:t xml:space="preserve">לטת הוועדה תתקבל ברוב דעות </w:t>
              </w:r>
            </w:ins>
            <w:ins w:id="187" w:author="Administrator" w:date="2017-06-08T15:13:00Z">
              <w:r>
                <w:rPr>
                  <w:rFonts w:cs="David" w:hint="cs"/>
                  <w:sz w:val="24"/>
                  <w:szCs w:val="24"/>
                  <w:rtl/>
                </w:rPr>
                <w:t>ש</w:t>
              </w:r>
              <w:r w:rsidR="00A72C16">
                <w:rPr>
                  <w:rFonts w:cs="David" w:hint="cs"/>
                  <w:sz w:val="24"/>
                  <w:szCs w:val="24"/>
                  <w:rtl/>
                </w:rPr>
                <w:t>ל מש</w:t>
              </w:r>
            </w:ins>
            <w:ins w:id="188" w:author="Administrator" w:date="2017-06-13T14:27:00Z">
              <w:r w:rsidR="00A72C16">
                <w:rPr>
                  <w:rFonts w:cs="David" w:hint="cs"/>
                  <w:sz w:val="24"/>
                  <w:szCs w:val="24"/>
                  <w:rtl/>
                </w:rPr>
                <w:t>ת</w:t>
              </w:r>
            </w:ins>
            <w:ins w:id="189" w:author="Administrator" w:date="2017-06-08T15:13:00Z">
              <w:r>
                <w:rPr>
                  <w:rFonts w:cs="David" w:hint="cs"/>
                  <w:sz w:val="24"/>
                  <w:szCs w:val="24"/>
                  <w:rtl/>
                </w:rPr>
                <w:t>תפי הדיון ובלבד שמספרם לא יפחת משלושה ובהם יו"ר הוועדה, נציג אגף חינוך מיוחד</w:t>
              </w:r>
            </w:ins>
            <w:ins w:id="190" w:author="Administrator" w:date="2017-06-13T15:23:00Z">
              <w:r w:rsidR="004C6509">
                <w:rPr>
                  <w:rFonts w:cs="David" w:hint="cs"/>
                  <w:sz w:val="24"/>
                  <w:szCs w:val="24"/>
                  <w:rtl/>
                </w:rPr>
                <w:t xml:space="preserve"> ונציג חשבות משרד החינוך.</w:t>
              </w:r>
            </w:ins>
          </w:p>
          <w:p w14:paraId="2EDA851F" w14:textId="77777777" w:rsidR="006051F7" w:rsidRDefault="006051F7" w:rsidP="006051F7">
            <w:pPr>
              <w:pStyle w:val="ab"/>
              <w:numPr>
                <w:ilvl w:val="0"/>
                <w:numId w:val="30"/>
              </w:numPr>
              <w:spacing w:line="480" w:lineRule="auto"/>
              <w:rPr>
                <w:ins w:id="191" w:author="Administrator" w:date="2017-06-06T10:56:00Z"/>
                <w:rFonts w:cs="David"/>
                <w:sz w:val="24"/>
                <w:szCs w:val="24"/>
              </w:rPr>
            </w:pPr>
            <w:ins w:id="192" w:author="Administrator" w:date="2017-04-30T18:16:00Z">
              <w:r>
                <w:rPr>
                  <w:rFonts w:cs="David" w:hint="cs"/>
                  <w:sz w:val="24"/>
                  <w:szCs w:val="24"/>
                  <w:rtl/>
                </w:rPr>
                <w:t>הוועדה תקבע את סדרי עבודתה ככל שאין הוראה אחרת בדין.</w:t>
              </w:r>
            </w:ins>
            <w:ins w:id="193" w:author="Administrator" w:date="2017-06-06T11:00:00Z">
              <w:r w:rsidR="00EA093B">
                <w:rPr>
                  <w:rFonts w:cs="David" w:hint="cs"/>
                  <w:sz w:val="24"/>
                  <w:szCs w:val="24"/>
                  <w:rtl/>
                </w:rPr>
                <w:t xml:space="preserve"> סדרי </w:t>
              </w:r>
            </w:ins>
            <w:ins w:id="194" w:author="Administrator" w:date="2017-06-06T11:01:00Z">
              <w:r w:rsidR="00EA093B">
                <w:rPr>
                  <w:rFonts w:cs="David" w:hint="cs"/>
                  <w:sz w:val="24"/>
                  <w:szCs w:val="24"/>
                  <w:rtl/>
                </w:rPr>
                <w:t xml:space="preserve">העבודה יפורסמו </w:t>
              </w:r>
            </w:ins>
            <w:ins w:id="195" w:author="Administrator" w:date="2017-06-06T11:02:00Z">
              <w:r w:rsidR="00EA093B">
                <w:rPr>
                  <w:rFonts w:cs="David" w:hint="cs"/>
                  <w:sz w:val="24"/>
                  <w:szCs w:val="24"/>
                  <w:rtl/>
                </w:rPr>
                <w:t>באתר האינטרנט של משרד החינוך.</w:t>
              </w:r>
            </w:ins>
          </w:p>
          <w:p w14:paraId="1031B727" w14:textId="77777777" w:rsidR="00EA093B" w:rsidRDefault="00EA093B" w:rsidP="006051F7">
            <w:pPr>
              <w:pStyle w:val="ab"/>
              <w:numPr>
                <w:ilvl w:val="0"/>
                <w:numId w:val="30"/>
              </w:numPr>
              <w:spacing w:line="480" w:lineRule="auto"/>
              <w:rPr>
                <w:ins w:id="196" w:author="Administrator" w:date="2017-04-30T18:16:00Z"/>
                <w:rFonts w:cs="David"/>
                <w:sz w:val="24"/>
                <w:szCs w:val="24"/>
              </w:rPr>
            </w:pPr>
            <w:ins w:id="197" w:author="Administrator" w:date="2017-06-06T11:00:00Z">
              <w:r>
                <w:rPr>
                  <w:rFonts w:cs="David" w:hint="cs"/>
                  <w:sz w:val="24"/>
                  <w:szCs w:val="24"/>
                  <w:rtl/>
                </w:rPr>
                <w:t>הוועדה ת</w:t>
              </w:r>
            </w:ins>
            <w:ins w:id="198" w:author="Administrator" w:date="2017-06-06T11:02:00Z">
              <w:r>
                <w:rPr>
                  <w:rFonts w:cs="David" w:hint="cs"/>
                  <w:sz w:val="24"/>
                  <w:szCs w:val="24"/>
                  <w:rtl/>
                </w:rPr>
                <w:t xml:space="preserve">קבע את אמות המידה לקבלת החלטה בעניין זכאות להסעה או ליווי. </w:t>
              </w:r>
            </w:ins>
            <w:ins w:id="199" w:author="Administrator" w:date="2017-06-06T11:03:00Z">
              <w:r>
                <w:rPr>
                  <w:rFonts w:cs="David" w:hint="cs"/>
                  <w:sz w:val="24"/>
                  <w:szCs w:val="24"/>
                  <w:rtl/>
                </w:rPr>
                <w:t>אמות המידה יפורסמו באתר האינטרנט של משרד החינוך.</w:t>
              </w:r>
            </w:ins>
          </w:p>
          <w:p w14:paraId="5E4C122E" w14:textId="77777777" w:rsidR="006051F7" w:rsidRPr="008479E1" w:rsidRDefault="006051F7" w:rsidP="00AC32F4">
            <w:pPr>
              <w:pStyle w:val="ab"/>
              <w:numPr>
                <w:ilvl w:val="0"/>
                <w:numId w:val="30"/>
              </w:numPr>
              <w:spacing w:line="480" w:lineRule="auto"/>
              <w:rPr>
                <w:ins w:id="200" w:author="Administrator" w:date="2017-04-30T18:16:00Z"/>
                <w:rFonts w:cs="David"/>
                <w:sz w:val="24"/>
                <w:szCs w:val="24"/>
                <w:rtl/>
              </w:rPr>
            </w:pPr>
            <w:ins w:id="201" w:author="Administrator" w:date="2017-04-30T18:16:00Z">
              <w:r>
                <w:rPr>
                  <w:rFonts w:cs="David" w:hint="cs"/>
                  <w:sz w:val="24"/>
                  <w:szCs w:val="24"/>
                  <w:rtl/>
                </w:rPr>
                <w:t>פניות לוועדה תהיינה ע"י הרשות המקומית האחראית על ההסעה ובמקרה של מחלוקת בדבר האחריות על ההסעה בידי כל אחת מהרשויות המקומיות הנוגעות בדבר.</w:t>
              </w:r>
            </w:ins>
            <w:ins w:id="202" w:author="Hadas Agmon" w:date="2017-06-18T08:48:00Z">
              <w:r w:rsidR="000878AE">
                <w:rPr>
                  <w:rFonts w:cs="David" w:hint="cs"/>
                  <w:sz w:val="24"/>
                  <w:szCs w:val="24"/>
                  <w:rtl/>
                </w:rPr>
                <w:t xml:space="preserve"> </w:t>
              </w:r>
              <w:del w:id="203" w:author="Administrator" w:date="2017-06-22T11:23:00Z">
                <w:r w:rsidR="000878AE" w:rsidDel="00AC32F4">
                  <w:rPr>
                    <w:rFonts w:cs="David" w:hint="cs"/>
                    <w:sz w:val="24"/>
                    <w:szCs w:val="24"/>
                    <w:rtl/>
                  </w:rPr>
                  <w:delText>האחראים על ילד עם מוגבלות אשר חולקים על החלטת הרשות המקומית בדבר זכאות להסעה או לליווי, רשאים להודיע על כך ל</w:delText>
                </w:r>
              </w:del>
            </w:ins>
            <w:ins w:id="204" w:author="Hadas Agmon" w:date="2017-06-18T08:49:00Z">
              <w:del w:id="205" w:author="Administrator" w:date="2017-06-22T11:23:00Z">
                <w:r w:rsidR="000878AE" w:rsidDel="00AC32F4">
                  <w:rPr>
                    <w:rFonts w:cs="David" w:hint="cs"/>
                    <w:sz w:val="24"/>
                    <w:szCs w:val="24"/>
                    <w:rtl/>
                  </w:rPr>
                  <w:delText>(גורם במשרד החינוך), ועניינם יועבר לדיון בוועדת החריגים לאחר קבלת עמדת הרשות המקומית.</w:delText>
                </w:r>
              </w:del>
            </w:ins>
          </w:p>
        </w:tc>
      </w:tr>
    </w:tbl>
    <w:tbl>
      <w:tblPr>
        <w:tblStyle w:val="a3"/>
        <w:bidiVisual/>
        <w:tblW w:w="5000" w:type="pct"/>
        <w:tblLook w:val="04A0" w:firstRow="1" w:lastRow="0" w:firstColumn="1" w:lastColumn="0" w:noHBand="0" w:noVBand="1"/>
      </w:tblPr>
      <w:tblGrid>
        <w:gridCol w:w="1893"/>
        <w:gridCol w:w="1420"/>
        <w:gridCol w:w="5209"/>
      </w:tblGrid>
      <w:tr w:rsidR="00AD0808" w14:paraId="53B846EE" w14:textId="77777777" w:rsidTr="00446814">
        <w:tc>
          <w:tcPr>
            <w:tcW w:w="1111" w:type="pct"/>
          </w:tcPr>
          <w:p w14:paraId="04E44897" w14:textId="77777777" w:rsidR="00AD0808" w:rsidRDefault="00AD0808" w:rsidP="00446814">
            <w:pPr>
              <w:spacing w:line="480" w:lineRule="auto"/>
              <w:rPr>
                <w:rFonts w:cs="David"/>
                <w:sz w:val="24"/>
                <w:szCs w:val="24"/>
                <w:rtl/>
              </w:rPr>
            </w:pPr>
            <w:r>
              <w:rPr>
                <w:rFonts w:cs="David" w:hint="cs"/>
                <w:sz w:val="24"/>
                <w:szCs w:val="24"/>
                <w:rtl/>
              </w:rPr>
              <w:lastRenderedPageBreak/>
              <w:t>העסקת מלווה</w:t>
            </w:r>
          </w:p>
        </w:tc>
        <w:tc>
          <w:tcPr>
            <w:tcW w:w="833" w:type="pct"/>
          </w:tcPr>
          <w:p w14:paraId="44C1840D" w14:textId="77777777" w:rsidR="00AD0808" w:rsidRDefault="00AD0808" w:rsidP="00446814">
            <w:pPr>
              <w:spacing w:line="480" w:lineRule="auto"/>
              <w:rPr>
                <w:rFonts w:cs="David"/>
                <w:sz w:val="24"/>
                <w:szCs w:val="24"/>
                <w:rtl/>
              </w:rPr>
            </w:pPr>
            <w:del w:id="206" w:author="Administrator" w:date="2017-04-30T18:17:00Z">
              <w:r w:rsidDel="006051F7">
                <w:rPr>
                  <w:rFonts w:cs="David" w:hint="cs"/>
                  <w:sz w:val="24"/>
                  <w:szCs w:val="24"/>
                  <w:rtl/>
                </w:rPr>
                <w:delText>4</w:delText>
              </w:r>
            </w:del>
            <w:ins w:id="207" w:author="Administrator" w:date="2017-04-30T18:17:00Z">
              <w:r w:rsidR="006051F7">
                <w:rPr>
                  <w:rFonts w:cs="David" w:hint="cs"/>
                  <w:sz w:val="24"/>
                  <w:szCs w:val="24"/>
                  <w:rtl/>
                </w:rPr>
                <w:t>5</w:t>
              </w:r>
            </w:ins>
          </w:p>
        </w:tc>
        <w:tc>
          <w:tcPr>
            <w:tcW w:w="3056" w:type="pct"/>
          </w:tcPr>
          <w:p w14:paraId="4EF3AD3B" w14:textId="77777777" w:rsidR="00150478" w:rsidRDefault="00AD0808" w:rsidP="00150478">
            <w:pPr>
              <w:spacing w:line="480" w:lineRule="auto"/>
              <w:rPr>
                <w:rFonts w:cs="David"/>
                <w:sz w:val="24"/>
                <w:szCs w:val="24"/>
                <w:rtl/>
              </w:rPr>
            </w:pPr>
            <w:r w:rsidRPr="008C5749">
              <w:rPr>
                <w:rFonts w:cs="David"/>
                <w:sz w:val="24"/>
                <w:szCs w:val="24"/>
                <w:rtl/>
              </w:rPr>
              <w:t>(</w:t>
            </w:r>
            <w:r w:rsidRPr="008C5749">
              <w:rPr>
                <w:rFonts w:cs="David" w:hint="cs"/>
                <w:sz w:val="24"/>
                <w:szCs w:val="24"/>
                <w:rtl/>
              </w:rPr>
              <w:t>א</w:t>
            </w:r>
            <w:r w:rsidRPr="008C5749">
              <w:rPr>
                <w:rFonts w:cs="David"/>
                <w:sz w:val="24"/>
                <w:szCs w:val="24"/>
                <w:rtl/>
              </w:rPr>
              <w:t>)</w:t>
            </w:r>
            <w:r w:rsidR="00150478">
              <w:rPr>
                <w:rFonts w:cs="David" w:hint="cs"/>
                <w:sz w:val="24"/>
                <w:szCs w:val="24"/>
                <w:rtl/>
              </w:rPr>
              <w:t xml:space="preserve"> </w:t>
            </w:r>
            <w:ins w:id="208" w:author="Administrator" w:date="2017-04-30T17:51:00Z">
              <w:r w:rsidR="00EF537C" w:rsidRPr="00EF537C">
                <w:rPr>
                  <w:rFonts w:cs="David" w:hint="cs"/>
                  <w:sz w:val="24"/>
                  <w:szCs w:val="24"/>
                  <w:rtl/>
                </w:rPr>
                <w:t>המלווה לא יועסק על ידי נותני שירות ההסעות ברשות המקומית ולא תהיה לו זיקה לנותני שירות ההסעות, אלא אם כן שירות ההסעות מבוצע ישירות על ידי הרשות המקומית.</w:t>
              </w:r>
            </w:ins>
            <w:r w:rsidRPr="008C5749">
              <w:rPr>
                <w:rFonts w:cs="David"/>
                <w:sz w:val="24"/>
                <w:szCs w:val="24"/>
                <w:rtl/>
              </w:rPr>
              <w:t>.</w:t>
            </w:r>
          </w:p>
          <w:p w14:paraId="75498759" w14:textId="77777777" w:rsidR="00150478" w:rsidRDefault="00150478" w:rsidP="00B21B88">
            <w:pPr>
              <w:spacing w:line="480" w:lineRule="auto"/>
              <w:rPr>
                <w:rFonts w:cs="David"/>
                <w:sz w:val="24"/>
                <w:szCs w:val="24"/>
                <w:rtl/>
              </w:rPr>
            </w:pPr>
            <w:r>
              <w:rPr>
                <w:rFonts w:cs="David" w:hint="cs"/>
                <w:sz w:val="24"/>
                <w:szCs w:val="24"/>
                <w:rtl/>
              </w:rPr>
              <w:t>(</w:t>
            </w:r>
            <w:ins w:id="209" w:author="Administrator" w:date="2017-06-05T12:24:00Z">
              <w:r w:rsidR="00E427DA">
                <w:rPr>
                  <w:rFonts w:cs="David" w:hint="cs"/>
                  <w:sz w:val="24"/>
                  <w:szCs w:val="24"/>
                  <w:rtl/>
                </w:rPr>
                <w:t>ב</w:t>
              </w:r>
            </w:ins>
            <w:del w:id="210" w:author="Administrator" w:date="2017-06-05T12:24:00Z">
              <w:r w:rsidDel="00E427DA">
                <w:rPr>
                  <w:rFonts w:cs="David" w:hint="cs"/>
                  <w:sz w:val="24"/>
                  <w:szCs w:val="24"/>
                  <w:rtl/>
                </w:rPr>
                <w:delText>ג</w:delText>
              </w:r>
            </w:del>
            <w:r>
              <w:rPr>
                <w:rFonts w:cs="David" w:hint="cs"/>
                <w:sz w:val="24"/>
                <w:szCs w:val="24"/>
                <w:rtl/>
              </w:rPr>
              <w:t xml:space="preserve">) הרשות המקומית או </w:t>
            </w:r>
            <w:r w:rsidR="002C517B">
              <w:rPr>
                <w:rFonts w:cs="David" w:hint="cs"/>
                <w:sz w:val="24"/>
                <w:szCs w:val="24"/>
                <w:rtl/>
              </w:rPr>
              <w:t>נותן שירות</w:t>
            </w:r>
            <w:r>
              <w:rPr>
                <w:rFonts w:cs="David" w:hint="cs"/>
                <w:sz w:val="24"/>
                <w:szCs w:val="24"/>
                <w:rtl/>
              </w:rPr>
              <w:t xml:space="preserve"> של הרשות המקומית לא </w:t>
            </w:r>
            <w:r w:rsidR="00C0341B">
              <w:rPr>
                <w:rFonts w:cs="David" w:hint="cs"/>
                <w:sz w:val="24"/>
                <w:szCs w:val="24"/>
                <w:rtl/>
              </w:rPr>
              <w:t>יחליפו</w:t>
            </w:r>
            <w:r>
              <w:rPr>
                <w:rFonts w:cs="David" w:hint="cs"/>
                <w:sz w:val="24"/>
                <w:szCs w:val="24"/>
                <w:rtl/>
              </w:rPr>
              <w:t xml:space="preserve"> את המלווה במהלך כל שנת הלימודים</w:t>
            </w:r>
            <w:ins w:id="211" w:author="Administrator" w:date="2017-03-06T09:52:00Z">
              <w:r w:rsidR="009A61AB">
                <w:rPr>
                  <w:rFonts w:cs="David" w:hint="cs"/>
                  <w:sz w:val="24"/>
                  <w:szCs w:val="24"/>
                  <w:rtl/>
                </w:rPr>
                <w:t xml:space="preserve">, אלא אם </w:t>
              </w:r>
              <w:r w:rsidR="00B21B88">
                <w:rPr>
                  <w:rFonts w:cs="David" w:hint="cs"/>
                  <w:sz w:val="24"/>
                  <w:szCs w:val="24"/>
                  <w:rtl/>
                </w:rPr>
                <w:t xml:space="preserve">כן </w:t>
              </w:r>
            </w:ins>
            <w:ins w:id="212" w:author="Administrator" w:date="2017-03-09T09:45:00Z">
              <w:r w:rsidR="00B21B88">
                <w:rPr>
                  <w:rFonts w:cs="David" w:hint="cs"/>
                  <w:sz w:val="24"/>
                  <w:szCs w:val="24"/>
                  <w:rtl/>
                </w:rPr>
                <w:t xml:space="preserve">ישנן נסיבות שאינן מאפשרות </w:t>
              </w:r>
            </w:ins>
            <w:ins w:id="213" w:author="Administrator" w:date="2017-03-09T09:53:00Z">
              <w:r w:rsidR="00B21B88">
                <w:rPr>
                  <w:rFonts w:cs="David" w:hint="cs"/>
                  <w:sz w:val="24"/>
                  <w:szCs w:val="24"/>
                  <w:rtl/>
                </w:rPr>
                <w:t>ליווי של אותו מלווה</w:t>
              </w:r>
            </w:ins>
            <w:ins w:id="214" w:author="Administrator" w:date="2017-03-09T09:46:00Z">
              <w:r w:rsidR="00B21B88">
                <w:rPr>
                  <w:rFonts w:cs="David" w:hint="cs"/>
                  <w:sz w:val="24"/>
                  <w:szCs w:val="24"/>
                  <w:rtl/>
                </w:rPr>
                <w:t xml:space="preserve"> במהלך כל שנת הלימודים</w:t>
              </w:r>
            </w:ins>
            <w:ins w:id="215" w:author="Administrator" w:date="2017-03-09T13:29:00Z">
              <w:r w:rsidR="00EA77D1">
                <w:rPr>
                  <w:rFonts w:cs="David" w:hint="cs"/>
                  <w:sz w:val="24"/>
                  <w:szCs w:val="24"/>
                  <w:rtl/>
                </w:rPr>
                <w:t>.</w:t>
              </w:r>
            </w:ins>
            <w:del w:id="216" w:author="Administrator" w:date="2017-03-09T09:45:00Z">
              <w:r w:rsidDel="00B21B88">
                <w:rPr>
                  <w:rFonts w:cs="David" w:hint="cs"/>
                  <w:sz w:val="24"/>
                  <w:szCs w:val="24"/>
                  <w:rtl/>
                </w:rPr>
                <w:delText>.</w:delText>
              </w:r>
            </w:del>
          </w:p>
          <w:p w14:paraId="20DA5626" w14:textId="77777777" w:rsidR="00150478" w:rsidRDefault="00150478" w:rsidP="00150478">
            <w:pPr>
              <w:spacing w:line="480" w:lineRule="auto"/>
              <w:rPr>
                <w:rFonts w:cs="David"/>
                <w:sz w:val="24"/>
                <w:szCs w:val="24"/>
                <w:rtl/>
              </w:rPr>
            </w:pPr>
            <w:r>
              <w:rPr>
                <w:rFonts w:cs="David" w:hint="cs"/>
                <w:sz w:val="24"/>
                <w:szCs w:val="24"/>
                <w:rtl/>
              </w:rPr>
              <w:t>(</w:t>
            </w:r>
            <w:ins w:id="217" w:author="Administrator" w:date="2017-06-05T12:25:00Z">
              <w:r w:rsidR="00E427DA">
                <w:rPr>
                  <w:rFonts w:cs="David" w:hint="cs"/>
                  <w:sz w:val="24"/>
                  <w:szCs w:val="24"/>
                  <w:rtl/>
                </w:rPr>
                <w:t>ג</w:t>
              </w:r>
            </w:ins>
            <w:del w:id="218" w:author="Administrator" w:date="2017-06-05T12:25:00Z">
              <w:r w:rsidDel="00E427DA">
                <w:rPr>
                  <w:rFonts w:cs="David" w:hint="cs"/>
                  <w:sz w:val="24"/>
                  <w:szCs w:val="24"/>
                  <w:rtl/>
                </w:rPr>
                <w:delText>ד</w:delText>
              </w:r>
            </w:del>
            <w:r>
              <w:rPr>
                <w:rFonts w:cs="David" w:hint="cs"/>
                <w:sz w:val="24"/>
                <w:szCs w:val="24"/>
                <w:rtl/>
              </w:rPr>
              <w:t xml:space="preserve">) </w:t>
            </w:r>
            <w:r w:rsidRPr="00150478">
              <w:rPr>
                <w:rFonts w:cs="David" w:hint="cs"/>
                <w:sz w:val="24"/>
                <w:szCs w:val="24"/>
                <w:rtl/>
              </w:rPr>
              <w:t>הרשות</w:t>
            </w:r>
            <w:r w:rsidRPr="00150478">
              <w:rPr>
                <w:rFonts w:cs="David"/>
                <w:sz w:val="24"/>
                <w:szCs w:val="24"/>
                <w:rtl/>
              </w:rPr>
              <w:t xml:space="preserve"> </w:t>
            </w:r>
            <w:r w:rsidRPr="00150478">
              <w:rPr>
                <w:rFonts w:cs="David" w:hint="cs"/>
                <w:sz w:val="24"/>
                <w:szCs w:val="24"/>
                <w:rtl/>
              </w:rPr>
              <w:t>המקומית</w:t>
            </w:r>
            <w:r w:rsidRPr="00150478">
              <w:rPr>
                <w:rFonts w:cs="David"/>
                <w:sz w:val="24"/>
                <w:szCs w:val="24"/>
                <w:rtl/>
              </w:rPr>
              <w:t xml:space="preserve">  </w:t>
            </w:r>
            <w:r w:rsidRPr="00150478">
              <w:rPr>
                <w:rFonts w:cs="David" w:hint="cs"/>
                <w:sz w:val="24"/>
                <w:szCs w:val="24"/>
                <w:rtl/>
              </w:rPr>
              <w:t>תוודא</w:t>
            </w:r>
            <w:r w:rsidRPr="00150478">
              <w:rPr>
                <w:rFonts w:cs="David"/>
                <w:sz w:val="24"/>
                <w:szCs w:val="24"/>
                <w:rtl/>
              </w:rPr>
              <w:t xml:space="preserve"> </w:t>
            </w:r>
            <w:r w:rsidRPr="00150478">
              <w:rPr>
                <w:rFonts w:cs="David" w:hint="cs"/>
                <w:sz w:val="24"/>
                <w:szCs w:val="24"/>
                <w:rtl/>
              </w:rPr>
              <w:t>שהתקבל</w:t>
            </w:r>
            <w:r w:rsidRPr="00150478">
              <w:rPr>
                <w:rFonts w:cs="David"/>
                <w:sz w:val="24"/>
                <w:szCs w:val="24"/>
                <w:rtl/>
              </w:rPr>
              <w:t xml:space="preserve"> </w:t>
            </w:r>
            <w:r w:rsidRPr="00150478">
              <w:rPr>
                <w:rFonts w:cs="David" w:hint="cs"/>
                <w:sz w:val="24"/>
                <w:szCs w:val="24"/>
                <w:rtl/>
              </w:rPr>
              <w:t>לגבי</w:t>
            </w:r>
            <w:r w:rsidRPr="00150478">
              <w:rPr>
                <w:rFonts w:cs="David"/>
                <w:sz w:val="24"/>
                <w:szCs w:val="24"/>
                <w:rtl/>
              </w:rPr>
              <w:t xml:space="preserve"> </w:t>
            </w:r>
            <w:r w:rsidRPr="00150478">
              <w:rPr>
                <w:rFonts w:cs="David" w:hint="cs"/>
                <w:sz w:val="24"/>
                <w:szCs w:val="24"/>
                <w:rtl/>
              </w:rPr>
              <w:t>המלווה</w:t>
            </w:r>
            <w:r w:rsidRPr="00150478">
              <w:rPr>
                <w:rFonts w:cs="David"/>
                <w:sz w:val="24"/>
                <w:szCs w:val="24"/>
                <w:rtl/>
              </w:rPr>
              <w:t xml:space="preserve"> </w:t>
            </w:r>
            <w:r w:rsidRPr="00150478">
              <w:rPr>
                <w:rFonts w:cs="David" w:hint="cs"/>
                <w:sz w:val="24"/>
                <w:szCs w:val="24"/>
                <w:rtl/>
              </w:rPr>
              <w:t>אישור</w:t>
            </w:r>
            <w:r w:rsidRPr="00150478">
              <w:rPr>
                <w:rFonts w:cs="David"/>
                <w:sz w:val="24"/>
                <w:szCs w:val="24"/>
                <w:rtl/>
              </w:rPr>
              <w:t xml:space="preserve"> </w:t>
            </w:r>
            <w:r w:rsidRPr="00150478">
              <w:rPr>
                <w:rFonts w:cs="David" w:hint="cs"/>
                <w:sz w:val="24"/>
                <w:szCs w:val="24"/>
                <w:rtl/>
              </w:rPr>
              <w:t>משטרה</w:t>
            </w:r>
            <w:r w:rsidRPr="00150478">
              <w:rPr>
                <w:rFonts w:cs="David"/>
                <w:sz w:val="24"/>
                <w:szCs w:val="24"/>
                <w:rtl/>
              </w:rPr>
              <w:t xml:space="preserve"> </w:t>
            </w:r>
            <w:r w:rsidRPr="00150478">
              <w:rPr>
                <w:rFonts w:cs="David" w:hint="cs"/>
                <w:sz w:val="24"/>
                <w:szCs w:val="24"/>
                <w:rtl/>
              </w:rPr>
              <w:t>כאמור</w:t>
            </w:r>
            <w:r w:rsidRPr="00150478">
              <w:rPr>
                <w:rFonts w:cs="David"/>
                <w:sz w:val="24"/>
                <w:szCs w:val="24"/>
                <w:rtl/>
              </w:rPr>
              <w:t xml:space="preserve"> </w:t>
            </w:r>
            <w:r w:rsidRPr="00150478">
              <w:rPr>
                <w:rFonts w:cs="David" w:hint="cs"/>
                <w:sz w:val="24"/>
                <w:szCs w:val="24"/>
                <w:rtl/>
              </w:rPr>
              <w:t>בחוק</w:t>
            </w:r>
            <w:r w:rsidRPr="00150478">
              <w:rPr>
                <w:rFonts w:cs="David"/>
                <w:sz w:val="24"/>
                <w:szCs w:val="24"/>
                <w:rtl/>
              </w:rPr>
              <w:t xml:space="preserve"> </w:t>
            </w:r>
            <w:r w:rsidRPr="00150478">
              <w:rPr>
                <w:rFonts w:cs="David" w:hint="cs"/>
                <w:sz w:val="24"/>
                <w:szCs w:val="24"/>
                <w:rtl/>
              </w:rPr>
              <w:t>למניעת</w:t>
            </w:r>
            <w:r w:rsidRPr="00150478">
              <w:rPr>
                <w:rFonts w:cs="David"/>
                <w:sz w:val="24"/>
                <w:szCs w:val="24"/>
                <w:rtl/>
              </w:rPr>
              <w:t xml:space="preserve"> </w:t>
            </w:r>
            <w:r w:rsidRPr="00150478">
              <w:rPr>
                <w:rFonts w:cs="David" w:hint="cs"/>
                <w:sz w:val="24"/>
                <w:szCs w:val="24"/>
                <w:rtl/>
              </w:rPr>
              <w:t>העסקה</w:t>
            </w:r>
            <w:r w:rsidRPr="00150478">
              <w:rPr>
                <w:rFonts w:cs="David"/>
                <w:sz w:val="24"/>
                <w:szCs w:val="24"/>
                <w:rtl/>
              </w:rPr>
              <w:t xml:space="preserve"> </w:t>
            </w:r>
            <w:r w:rsidRPr="00150478">
              <w:rPr>
                <w:rFonts w:cs="David" w:hint="cs"/>
                <w:sz w:val="24"/>
                <w:szCs w:val="24"/>
                <w:rtl/>
              </w:rPr>
              <w:t>של</w:t>
            </w:r>
            <w:r w:rsidRPr="00150478">
              <w:rPr>
                <w:rFonts w:cs="David"/>
                <w:sz w:val="24"/>
                <w:szCs w:val="24"/>
                <w:rtl/>
              </w:rPr>
              <w:t xml:space="preserve"> </w:t>
            </w:r>
            <w:r w:rsidRPr="00150478">
              <w:rPr>
                <w:rFonts w:cs="David" w:hint="cs"/>
                <w:sz w:val="24"/>
                <w:szCs w:val="24"/>
                <w:rtl/>
              </w:rPr>
              <w:t>עברייני</w:t>
            </w:r>
            <w:r w:rsidRPr="00150478">
              <w:rPr>
                <w:rFonts w:cs="David"/>
                <w:sz w:val="24"/>
                <w:szCs w:val="24"/>
                <w:rtl/>
              </w:rPr>
              <w:t xml:space="preserve"> </w:t>
            </w:r>
            <w:r w:rsidRPr="00150478">
              <w:rPr>
                <w:rFonts w:cs="David" w:hint="cs"/>
                <w:sz w:val="24"/>
                <w:szCs w:val="24"/>
                <w:rtl/>
              </w:rPr>
              <w:t>מין</w:t>
            </w:r>
            <w:ins w:id="219" w:author="Administrator" w:date="2017-03-06T09:51:00Z">
              <w:r w:rsidR="009A61AB">
                <w:rPr>
                  <w:rFonts w:cs="David" w:hint="cs"/>
                  <w:sz w:val="24"/>
                  <w:szCs w:val="24"/>
                  <w:rtl/>
                </w:rPr>
                <w:t>.</w:t>
              </w:r>
            </w:ins>
          </w:p>
          <w:p w14:paraId="7327AA2C" w14:textId="77777777" w:rsidR="00150478" w:rsidRPr="009A61AB" w:rsidRDefault="00150478" w:rsidP="00446814">
            <w:pPr>
              <w:spacing w:line="480" w:lineRule="auto"/>
              <w:rPr>
                <w:rFonts w:cs="David"/>
                <w:sz w:val="24"/>
                <w:szCs w:val="24"/>
                <w:rtl/>
              </w:rPr>
            </w:pPr>
          </w:p>
        </w:tc>
      </w:tr>
      <w:tr w:rsidR="00AD0CE2" w:rsidDel="006051F7" w14:paraId="633FAA75" w14:textId="77777777" w:rsidTr="00446814">
        <w:trPr>
          <w:del w:id="220" w:author="Administrator" w:date="2017-04-30T18:17:00Z"/>
        </w:trPr>
        <w:tc>
          <w:tcPr>
            <w:tcW w:w="1111" w:type="pct"/>
          </w:tcPr>
          <w:p w14:paraId="5F85F67F" w14:textId="77777777" w:rsidR="00AD0CE2" w:rsidDel="006051F7" w:rsidRDefault="00AD0CE2" w:rsidP="00446814">
            <w:pPr>
              <w:spacing w:line="480" w:lineRule="auto"/>
              <w:rPr>
                <w:del w:id="221" w:author="Administrator" w:date="2017-04-30T18:17:00Z"/>
                <w:rFonts w:cs="David"/>
                <w:sz w:val="24"/>
                <w:szCs w:val="24"/>
                <w:rtl/>
              </w:rPr>
            </w:pPr>
            <w:del w:id="222" w:author="Administrator" w:date="2017-04-30T18:17:00Z">
              <w:r w:rsidDel="006051F7">
                <w:rPr>
                  <w:rFonts w:cs="David" w:hint="cs"/>
                  <w:sz w:val="24"/>
                  <w:szCs w:val="24"/>
                  <w:rtl/>
                </w:rPr>
                <w:delText>וועדת חריגים</w:delText>
              </w:r>
            </w:del>
          </w:p>
        </w:tc>
        <w:tc>
          <w:tcPr>
            <w:tcW w:w="833" w:type="pct"/>
          </w:tcPr>
          <w:p w14:paraId="314E3E67" w14:textId="77777777" w:rsidR="00AD0CE2" w:rsidDel="006051F7" w:rsidRDefault="00AD0CE2" w:rsidP="00446814">
            <w:pPr>
              <w:spacing w:line="480" w:lineRule="auto"/>
              <w:rPr>
                <w:del w:id="223" w:author="Administrator" w:date="2017-04-30T18:17:00Z"/>
                <w:rFonts w:cs="David"/>
                <w:sz w:val="24"/>
                <w:szCs w:val="24"/>
                <w:rtl/>
              </w:rPr>
            </w:pPr>
            <w:del w:id="224" w:author="Administrator" w:date="2017-04-30T18:17:00Z">
              <w:r w:rsidDel="006051F7">
                <w:rPr>
                  <w:rFonts w:cs="David" w:hint="cs"/>
                  <w:sz w:val="24"/>
                  <w:szCs w:val="24"/>
                  <w:rtl/>
                </w:rPr>
                <w:delText>4</w:delText>
              </w:r>
            </w:del>
          </w:p>
        </w:tc>
        <w:tc>
          <w:tcPr>
            <w:tcW w:w="3056" w:type="pct"/>
          </w:tcPr>
          <w:p w14:paraId="21BCCE36" w14:textId="77777777" w:rsidR="00AD0CE2" w:rsidRPr="00AD0CE2" w:rsidDel="006051F7" w:rsidRDefault="00AD0CE2">
            <w:pPr>
              <w:pStyle w:val="ab"/>
              <w:numPr>
                <w:ilvl w:val="0"/>
                <w:numId w:val="30"/>
              </w:numPr>
              <w:spacing w:line="480" w:lineRule="auto"/>
              <w:rPr>
                <w:del w:id="225" w:author="Administrator" w:date="2017-04-30T18:17:00Z"/>
                <w:rFonts w:cs="David"/>
                <w:sz w:val="24"/>
                <w:szCs w:val="24"/>
                <w:rtl/>
                <w:rPrChange w:id="226" w:author="Administrator" w:date="2017-04-30T18:13:00Z">
                  <w:rPr>
                    <w:del w:id="227" w:author="Administrator" w:date="2017-04-30T18:17:00Z"/>
                    <w:rtl/>
                  </w:rPr>
                </w:rPrChange>
              </w:rPr>
              <w:pPrChange w:id="228" w:author="Administrator" w:date="2017-04-30T18:13:00Z">
                <w:pPr>
                  <w:spacing w:after="200" w:line="480" w:lineRule="auto"/>
                </w:pPr>
              </w:pPrChange>
            </w:pPr>
          </w:p>
        </w:tc>
      </w:tr>
      <w:tr w:rsidR="005216C5" w14:paraId="2A1BF523" w14:textId="77777777" w:rsidTr="004822DA">
        <w:tc>
          <w:tcPr>
            <w:tcW w:w="1111" w:type="pct"/>
          </w:tcPr>
          <w:p w14:paraId="1C7B373A" w14:textId="77777777" w:rsidR="005216C5" w:rsidRDefault="005216C5" w:rsidP="00B21882">
            <w:pPr>
              <w:spacing w:line="480" w:lineRule="auto"/>
              <w:rPr>
                <w:rFonts w:cs="David"/>
                <w:sz w:val="24"/>
                <w:szCs w:val="24"/>
                <w:rtl/>
              </w:rPr>
            </w:pPr>
            <w:r>
              <w:rPr>
                <w:rFonts w:cs="David" w:hint="cs"/>
                <w:sz w:val="24"/>
                <w:szCs w:val="24"/>
                <w:rtl/>
              </w:rPr>
              <w:t>כישורי המלווה</w:t>
            </w:r>
            <w:r w:rsidR="00E91A11">
              <w:rPr>
                <w:rFonts w:cs="David" w:hint="cs"/>
                <w:sz w:val="24"/>
                <w:szCs w:val="24"/>
                <w:rtl/>
              </w:rPr>
              <w:t xml:space="preserve"> ותפקידיו</w:t>
            </w:r>
          </w:p>
        </w:tc>
        <w:tc>
          <w:tcPr>
            <w:tcW w:w="833" w:type="pct"/>
          </w:tcPr>
          <w:p w14:paraId="3E02750D" w14:textId="77777777" w:rsidR="005216C5" w:rsidRDefault="00AD0808" w:rsidP="00B21882">
            <w:pPr>
              <w:spacing w:line="480" w:lineRule="auto"/>
              <w:rPr>
                <w:rFonts w:cs="David"/>
                <w:sz w:val="24"/>
                <w:szCs w:val="24"/>
                <w:rtl/>
              </w:rPr>
            </w:pPr>
            <w:del w:id="229" w:author="Administrator" w:date="2017-04-30T18:18:00Z">
              <w:r w:rsidDel="006051F7">
                <w:rPr>
                  <w:rFonts w:cs="David" w:hint="cs"/>
                  <w:sz w:val="24"/>
                  <w:szCs w:val="24"/>
                  <w:rtl/>
                </w:rPr>
                <w:delText>5</w:delText>
              </w:r>
            </w:del>
            <w:ins w:id="230" w:author="Administrator" w:date="2017-04-30T18:18:00Z">
              <w:r w:rsidR="006051F7">
                <w:rPr>
                  <w:rFonts w:cs="David" w:hint="cs"/>
                  <w:sz w:val="24"/>
                  <w:szCs w:val="24"/>
                  <w:rtl/>
                </w:rPr>
                <w:t>6</w:t>
              </w:r>
            </w:ins>
          </w:p>
        </w:tc>
        <w:tc>
          <w:tcPr>
            <w:tcW w:w="3056" w:type="pct"/>
          </w:tcPr>
          <w:p w14:paraId="7F514A69" w14:textId="77777777" w:rsidR="0054510A" w:rsidRDefault="0054510A" w:rsidP="00B21882">
            <w:pPr>
              <w:pStyle w:val="ab"/>
              <w:numPr>
                <w:ilvl w:val="0"/>
                <w:numId w:val="11"/>
              </w:numPr>
              <w:spacing w:line="480" w:lineRule="auto"/>
              <w:rPr>
                <w:rFonts w:cs="David"/>
                <w:sz w:val="24"/>
                <w:szCs w:val="24"/>
              </w:rPr>
            </w:pPr>
            <w:r>
              <w:rPr>
                <w:rFonts w:cs="David" w:hint="cs"/>
                <w:sz w:val="24"/>
                <w:szCs w:val="24"/>
                <w:rtl/>
              </w:rPr>
              <w:t>לא יהיה אדם מלווה</w:t>
            </w:r>
            <w:r w:rsidR="004D2E85">
              <w:rPr>
                <w:rFonts w:cs="David" w:hint="cs"/>
                <w:sz w:val="24"/>
                <w:szCs w:val="24"/>
                <w:rtl/>
              </w:rPr>
              <w:t>,</w:t>
            </w:r>
            <w:r>
              <w:rPr>
                <w:rFonts w:cs="David" w:hint="cs"/>
                <w:sz w:val="24"/>
                <w:szCs w:val="24"/>
                <w:rtl/>
              </w:rPr>
              <w:t xml:space="preserve"> אלא אם </w:t>
            </w:r>
            <w:r w:rsidR="00DF4B06">
              <w:rPr>
                <w:rFonts w:cs="David" w:hint="cs"/>
                <w:sz w:val="24"/>
                <w:szCs w:val="24"/>
                <w:rtl/>
              </w:rPr>
              <w:t xml:space="preserve">כן </w:t>
            </w:r>
            <w:r>
              <w:rPr>
                <w:rFonts w:cs="David" w:hint="cs"/>
                <w:sz w:val="24"/>
                <w:szCs w:val="24"/>
                <w:rtl/>
              </w:rPr>
              <w:t>התקיימו בו כל אלה:</w:t>
            </w:r>
          </w:p>
          <w:p w14:paraId="6CA0A46A" w14:textId="77777777" w:rsidR="0054510A" w:rsidRDefault="0054510A" w:rsidP="00B21882">
            <w:pPr>
              <w:pStyle w:val="ab"/>
              <w:numPr>
                <w:ilvl w:val="0"/>
                <w:numId w:val="12"/>
              </w:numPr>
              <w:spacing w:line="480" w:lineRule="auto"/>
              <w:rPr>
                <w:rFonts w:cs="David"/>
                <w:sz w:val="24"/>
                <w:szCs w:val="24"/>
              </w:rPr>
            </w:pPr>
            <w:r>
              <w:rPr>
                <w:rFonts w:cs="David" w:hint="cs"/>
                <w:sz w:val="24"/>
                <w:szCs w:val="24"/>
                <w:rtl/>
              </w:rPr>
              <w:lastRenderedPageBreak/>
              <w:t>מלאו לו 18 שנים לפחות;</w:t>
            </w:r>
          </w:p>
          <w:p w14:paraId="69D06387" w14:textId="77777777" w:rsidR="0054510A" w:rsidRDefault="0054510A" w:rsidP="002249AA">
            <w:pPr>
              <w:pStyle w:val="ab"/>
              <w:numPr>
                <w:ilvl w:val="0"/>
                <w:numId w:val="12"/>
              </w:numPr>
              <w:spacing w:line="480" w:lineRule="auto"/>
              <w:rPr>
                <w:rFonts w:cs="David"/>
                <w:sz w:val="24"/>
                <w:szCs w:val="24"/>
              </w:rPr>
            </w:pPr>
            <w:r>
              <w:rPr>
                <w:rFonts w:cs="David" w:hint="cs"/>
                <w:sz w:val="24"/>
                <w:szCs w:val="24"/>
                <w:rtl/>
              </w:rPr>
              <w:t xml:space="preserve">הוא בעל ידע בשפה העברית או הערבית </w:t>
            </w:r>
            <w:del w:id="231" w:author="Hadas Agmon" w:date="2017-06-18T09:04:00Z">
              <w:r w:rsidDel="002249AA">
                <w:rPr>
                  <w:rFonts w:cs="David" w:hint="cs"/>
                  <w:sz w:val="24"/>
                  <w:szCs w:val="24"/>
                  <w:rtl/>
                </w:rPr>
                <w:delText>או שתיהן,</w:delText>
              </w:r>
            </w:del>
            <w:r>
              <w:rPr>
                <w:rFonts w:cs="David" w:hint="cs"/>
                <w:sz w:val="24"/>
                <w:szCs w:val="24"/>
                <w:rtl/>
              </w:rPr>
              <w:t xml:space="preserve"> לפי העניין, לרבות קרוא וכתוב;</w:t>
            </w:r>
          </w:p>
          <w:p w14:paraId="7A8716F8" w14:textId="77777777" w:rsidR="0054510A" w:rsidRDefault="0054510A" w:rsidP="00B21882">
            <w:pPr>
              <w:pStyle w:val="ab"/>
              <w:numPr>
                <w:ilvl w:val="0"/>
                <w:numId w:val="12"/>
              </w:numPr>
              <w:spacing w:line="480" w:lineRule="auto"/>
              <w:rPr>
                <w:rFonts w:cs="David"/>
                <w:sz w:val="24"/>
                <w:szCs w:val="24"/>
              </w:rPr>
            </w:pPr>
            <w:r>
              <w:rPr>
                <w:rFonts w:cs="David" w:hint="cs"/>
                <w:sz w:val="24"/>
                <w:szCs w:val="24"/>
                <w:rtl/>
              </w:rPr>
              <w:t>אין לו מגבלה רפואית המונעת ממנו למלא את תפקידו;</w:t>
            </w:r>
          </w:p>
          <w:p w14:paraId="2B891BA2" w14:textId="77777777" w:rsidR="00A11E38" w:rsidDel="00260FBC" w:rsidRDefault="00260FBC" w:rsidP="00260FBC">
            <w:pPr>
              <w:pStyle w:val="ab"/>
              <w:numPr>
                <w:ilvl w:val="0"/>
                <w:numId w:val="12"/>
              </w:numPr>
              <w:spacing w:line="480" w:lineRule="auto"/>
              <w:rPr>
                <w:del w:id="232" w:author="Administrator" w:date="2017-04-30T18:28:00Z"/>
                <w:rFonts w:cs="David"/>
                <w:sz w:val="24"/>
                <w:szCs w:val="24"/>
              </w:rPr>
            </w:pPr>
            <w:ins w:id="233" w:author="Administrator" w:date="2017-04-30T18:28:00Z">
              <w:r w:rsidRPr="00260FBC">
                <w:rPr>
                  <w:rFonts w:cs="David" w:hint="cs"/>
                  <w:sz w:val="24"/>
                  <w:szCs w:val="24"/>
                  <w:rtl/>
                </w:rPr>
                <w:t>יש</w:t>
              </w:r>
              <w:r w:rsidRPr="00260FBC">
                <w:rPr>
                  <w:rFonts w:cs="David"/>
                  <w:sz w:val="24"/>
                  <w:szCs w:val="24"/>
                  <w:rtl/>
                </w:rPr>
                <w:t xml:space="preserve"> </w:t>
              </w:r>
              <w:r w:rsidRPr="00260FBC">
                <w:rPr>
                  <w:rFonts w:cs="David" w:hint="cs"/>
                  <w:sz w:val="24"/>
                  <w:szCs w:val="24"/>
                  <w:rtl/>
                </w:rPr>
                <w:t>ברשותו</w:t>
              </w:r>
              <w:r w:rsidRPr="00260FBC">
                <w:rPr>
                  <w:rFonts w:cs="David"/>
                  <w:sz w:val="24"/>
                  <w:szCs w:val="24"/>
                  <w:rtl/>
                </w:rPr>
                <w:t xml:space="preserve"> </w:t>
              </w:r>
              <w:r w:rsidRPr="00260FBC">
                <w:rPr>
                  <w:rFonts w:cs="David" w:hint="cs"/>
                  <w:sz w:val="24"/>
                  <w:szCs w:val="24"/>
                  <w:rtl/>
                </w:rPr>
                <w:t>אישור</w:t>
              </w:r>
            </w:ins>
            <w:ins w:id="234" w:author="Administrator" w:date="2017-06-22T12:41:00Z">
              <w:r w:rsidR="00391E46">
                <w:rPr>
                  <w:rFonts w:cs="David" w:hint="cs"/>
                  <w:sz w:val="24"/>
                  <w:szCs w:val="24"/>
                  <w:rtl/>
                </w:rPr>
                <w:t xml:space="preserve"> </w:t>
              </w:r>
            </w:ins>
            <w:ins w:id="235" w:author="Administrator" w:date="2017-04-30T18:28:00Z">
              <w:r w:rsidRPr="00260FBC">
                <w:rPr>
                  <w:rFonts w:cs="David" w:hint="cs"/>
                  <w:sz w:val="24"/>
                  <w:szCs w:val="24"/>
                  <w:rtl/>
                </w:rPr>
                <w:t>שעבר</w:t>
              </w:r>
              <w:r w:rsidRPr="00260FBC">
                <w:rPr>
                  <w:rFonts w:cs="David"/>
                  <w:sz w:val="24"/>
                  <w:szCs w:val="24"/>
                  <w:rtl/>
                </w:rPr>
                <w:t xml:space="preserve"> </w:t>
              </w:r>
              <w:r w:rsidRPr="00260FBC">
                <w:rPr>
                  <w:rFonts w:cs="David" w:hint="cs"/>
                  <w:sz w:val="24"/>
                  <w:szCs w:val="24"/>
                  <w:rtl/>
                </w:rPr>
                <w:t>בסמוך</w:t>
              </w:r>
              <w:r w:rsidRPr="00260FBC">
                <w:rPr>
                  <w:rFonts w:cs="David"/>
                  <w:sz w:val="24"/>
                  <w:szCs w:val="24"/>
                  <w:rtl/>
                </w:rPr>
                <w:t xml:space="preserve"> </w:t>
              </w:r>
              <w:r w:rsidRPr="00260FBC">
                <w:rPr>
                  <w:rFonts w:cs="David" w:hint="cs"/>
                  <w:sz w:val="24"/>
                  <w:szCs w:val="24"/>
                  <w:rtl/>
                </w:rPr>
                <w:t>לפני</w:t>
              </w:r>
              <w:r w:rsidRPr="00260FBC">
                <w:rPr>
                  <w:rFonts w:cs="David"/>
                  <w:sz w:val="24"/>
                  <w:szCs w:val="24"/>
                  <w:rtl/>
                </w:rPr>
                <w:t xml:space="preserve"> </w:t>
              </w:r>
              <w:r w:rsidRPr="00260FBC">
                <w:rPr>
                  <w:rFonts w:cs="David" w:hint="cs"/>
                  <w:sz w:val="24"/>
                  <w:szCs w:val="24"/>
                  <w:rtl/>
                </w:rPr>
                <w:t>כניסתו</w:t>
              </w:r>
              <w:r w:rsidRPr="00260FBC">
                <w:rPr>
                  <w:rFonts w:cs="David"/>
                  <w:sz w:val="24"/>
                  <w:szCs w:val="24"/>
                  <w:rtl/>
                </w:rPr>
                <w:t xml:space="preserve"> </w:t>
              </w:r>
              <w:r w:rsidRPr="00260FBC">
                <w:rPr>
                  <w:rFonts w:cs="David" w:hint="cs"/>
                  <w:sz w:val="24"/>
                  <w:szCs w:val="24"/>
                  <w:rtl/>
                </w:rPr>
                <w:t>לתפקיד</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עזרה</w:t>
              </w:r>
              <w:r w:rsidRPr="00260FBC">
                <w:rPr>
                  <w:rFonts w:cs="David"/>
                  <w:sz w:val="24"/>
                  <w:szCs w:val="24"/>
                  <w:rtl/>
                </w:rPr>
                <w:t xml:space="preserve"> </w:t>
              </w:r>
              <w:r w:rsidRPr="00260FBC">
                <w:rPr>
                  <w:rFonts w:cs="David" w:hint="cs"/>
                  <w:sz w:val="24"/>
                  <w:szCs w:val="24"/>
                  <w:rtl/>
                </w:rPr>
                <w:t>ראשונה</w:t>
              </w:r>
              <w:r w:rsidRPr="00260FBC">
                <w:rPr>
                  <w:rFonts w:cs="David"/>
                  <w:sz w:val="24"/>
                  <w:szCs w:val="24"/>
                  <w:rtl/>
                </w:rPr>
                <w:t xml:space="preserve"> </w:t>
              </w:r>
              <w:r w:rsidRPr="00260FBC">
                <w:rPr>
                  <w:rFonts w:cs="David" w:hint="cs"/>
                  <w:sz w:val="24"/>
                  <w:szCs w:val="24"/>
                  <w:rtl/>
                </w:rPr>
                <w:t>לרבות</w:t>
              </w:r>
              <w:r w:rsidRPr="00260FBC">
                <w:rPr>
                  <w:rFonts w:cs="David"/>
                  <w:sz w:val="24"/>
                  <w:szCs w:val="24"/>
                  <w:rtl/>
                </w:rPr>
                <w:t xml:space="preserve"> </w:t>
              </w:r>
              <w:r w:rsidRPr="00260FBC">
                <w:rPr>
                  <w:rFonts w:cs="David" w:hint="cs"/>
                  <w:sz w:val="24"/>
                  <w:szCs w:val="24"/>
                  <w:rtl/>
                </w:rPr>
                <w:t>בנושא</w:t>
              </w:r>
              <w:r w:rsidRPr="00260FBC">
                <w:rPr>
                  <w:rFonts w:cs="David"/>
                  <w:sz w:val="24"/>
                  <w:szCs w:val="24"/>
                  <w:rtl/>
                </w:rPr>
                <w:t xml:space="preserve"> </w:t>
              </w:r>
              <w:r w:rsidRPr="00260FBC">
                <w:rPr>
                  <w:rFonts w:cs="David" w:hint="cs"/>
                  <w:sz w:val="24"/>
                  <w:szCs w:val="24"/>
                  <w:rtl/>
                </w:rPr>
                <w:t>החייאת</w:t>
              </w:r>
              <w:r w:rsidRPr="00260FBC">
                <w:rPr>
                  <w:rFonts w:cs="David"/>
                  <w:sz w:val="24"/>
                  <w:szCs w:val="24"/>
                  <w:rtl/>
                </w:rPr>
                <w:t xml:space="preserve"> </w:t>
              </w:r>
              <w:r w:rsidRPr="00260FBC">
                <w:rPr>
                  <w:rFonts w:cs="David" w:hint="cs"/>
                  <w:sz w:val="24"/>
                  <w:szCs w:val="24"/>
                  <w:rtl/>
                </w:rPr>
                <w:t>ילדים</w:t>
              </w:r>
              <w:r w:rsidRPr="00260FBC">
                <w:rPr>
                  <w:rFonts w:cs="David"/>
                  <w:sz w:val="24"/>
                  <w:szCs w:val="24"/>
                  <w:rtl/>
                </w:rPr>
                <w:t xml:space="preserve">, </w:t>
              </w:r>
              <w:r w:rsidRPr="00260FBC">
                <w:rPr>
                  <w:rFonts w:cs="David" w:hint="cs"/>
                  <w:sz w:val="24"/>
                  <w:szCs w:val="24"/>
                  <w:rtl/>
                </w:rPr>
                <w:t>שנערך</w:t>
              </w:r>
              <w:r w:rsidRPr="00260FBC">
                <w:rPr>
                  <w:rFonts w:cs="David"/>
                  <w:sz w:val="24"/>
                  <w:szCs w:val="24"/>
                  <w:rtl/>
                </w:rPr>
                <w:t xml:space="preserve"> </w:t>
              </w:r>
              <w:r w:rsidRPr="00260FBC">
                <w:rPr>
                  <w:rFonts w:cs="David" w:hint="cs"/>
                  <w:sz w:val="24"/>
                  <w:szCs w:val="24"/>
                  <w:rtl/>
                </w:rPr>
                <w:t>על</w:t>
              </w:r>
              <w:r w:rsidRPr="00260FBC">
                <w:rPr>
                  <w:rFonts w:cs="David"/>
                  <w:sz w:val="24"/>
                  <w:szCs w:val="24"/>
                  <w:rtl/>
                </w:rPr>
                <w:t xml:space="preserve"> </w:t>
              </w:r>
              <w:r w:rsidRPr="00260FBC">
                <w:rPr>
                  <w:rFonts w:cs="David" w:hint="cs"/>
                  <w:sz w:val="24"/>
                  <w:szCs w:val="24"/>
                  <w:rtl/>
                </w:rPr>
                <w:t>ידי</w:t>
              </w:r>
              <w:r w:rsidRPr="00260FBC">
                <w:rPr>
                  <w:rFonts w:cs="David"/>
                  <w:sz w:val="24"/>
                  <w:szCs w:val="24"/>
                  <w:rtl/>
                </w:rPr>
                <w:t xml:space="preserve"> </w:t>
              </w:r>
              <w:r>
                <w:rPr>
                  <w:rFonts w:cs="David" w:hint="cs"/>
                  <w:sz w:val="24"/>
                  <w:szCs w:val="24"/>
                  <w:rtl/>
                </w:rPr>
                <w:t xml:space="preserve">הרשות המקומית </w:t>
              </w:r>
            </w:ins>
            <w:ins w:id="236" w:author="Administrator" w:date="2017-04-30T18:29:00Z">
              <w:r>
                <w:rPr>
                  <w:rFonts w:cs="David" w:hint="cs"/>
                  <w:sz w:val="24"/>
                  <w:szCs w:val="24"/>
                  <w:rtl/>
                </w:rPr>
                <w:t>או</w:t>
              </w:r>
            </w:ins>
            <w:ins w:id="237" w:author="Administrator" w:date="2017-04-30T18:28:00Z">
              <w:r w:rsidRPr="00260FBC">
                <w:rPr>
                  <w:rFonts w:cs="David"/>
                  <w:sz w:val="24"/>
                  <w:szCs w:val="24"/>
                  <w:rtl/>
                </w:rPr>
                <w:t xml:space="preserve"> </w:t>
              </w:r>
              <w:r w:rsidRPr="00260FBC">
                <w:rPr>
                  <w:rFonts w:cs="David" w:hint="cs"/>
                  <w:sz w:val="24"/>
                  <w:szCs w:val="24"/>
                  <w:rtl/>
                </w:rPr>
                <w:t>מי</w:t>
              </w:r>
              <w:r w:rsidRPr="00260FBC">
                <w:rPr>
                  <w:rFonts w:cs="David"/>
                  <w:sz w:val="24"/>
                  <w:szCs w:val="24"/>
                  <w:rtl/>
                </w:rPr>
                <w:t xml:space="preserve"> </w:t>
              </w:r>
              <w:r>
                <w:rPr>
                  <w:rFonts w:cs="David" w:hint="cs"/>
                  <w:sz w:val="24"/>
                  <w:szCs w:val="24"/>
                  <w:rtl/>
                </w:rPr>
                <w:t>מטעמ</w:t>
              </w:r>
            </w:ins>
            <w:ins w:id="238" w:author="Administrator" w:date="2017-04-30T18:29:00Z">
              <w:r>
                <w:rPr>
                  <w:rFonts w:cs="David" w:hint="cs"/>
                  <w:sz w:val="24"/>
                  <w:szCs w:val="24"/>
                  <w:rtl/>
                </w:rPr>
                <w:t>ה לפי דרישות משרד הבריאות</w:t>
              </w:r>
            </w:ins>
            <w:ins w:id="239" w:author="Administrator" w:date="2017-04-30T18:28:00Z">
              <w:r w:rsidRPr="00260FBC">
                <w:rPr>
                  <w:rFonts w:cs="David"/>
                  <w:sz w:val="24"/>
                  <w:szCs w:val="24"/>
                  <w:rtl/>
                </w:rPr>
                <w:t xml:space="preserve">; </w:t>
              </w:r>
              <w:r w:rsidRPr="00260FBC">
                <w:rPr>
                  <w:rFonts w:cs="David" w:hint="cs"/>
                  <w:sz w:val="24"/>
                  <w:szCs w:val="24"/>
                  <w:rtl/>
                </w:rPr>
                <w:t>במקרים</w:t>
              </w:r>
              <w:r w:rsidRPr="00260FBC">
                <w:rPr>
                  <w:rFonts w:cs="David"/>
                  <w:sz w:val="24"/>
                  <w:szCs w:val="24"/>
                  <w:rtl/>
                </w:rPr>
                <w:t xml:space="preserve"> </w:t>
              </w:r>
              <w:r w:rsidRPr="00260FBC">
                <w:rPr>
                  <w:rFonts w:cs="David" w:hint="cs"/>
                  <w:sz w:val="24"/>
                  <w:szCs w:val="24"/>
                  <w:rtl/>
                </w:rPr>
                <w:t>חריגים</w:t>
              </w:r>
              <w:r w:rsidRPr="00260FBC">
                <w:rPr>
                  <w:rFonts w:cs="David"/>
                  <w:sz w:val="24"/>
                  <w:szCs w:val="24"/>
                  <w:rtl/>
                </w:rPr>
                <w:t xml:space="preserve"> </w:t>
              </w:r>
              <w:r w:rsidRPr="00260FBC">
                <w:rPr>
                  <w:rFonts w:cs="David" w:hint="cs"/>
                  <w:sz w:val="24"/>
                  <w:szCs w:val="24"/>
                  <w:rtl/>
                </w:rPr>
                <w:t>רשאי</w:t>
              </w:r>
              <w:r w:rsidRPr="00260FBC">
                <w:rPr>
                  <w:rFonts w:cs="David"/>
                  <w:sz w:val="24"/>
                  <w:szCs w:val="24"/>
                  <w:rtl/>
                </w:rPr>
                <w:t xml:space="preserve"> </w:t>
              </w:r>
              <w:r w:rsidRPr="00260FBC">
                <w:rPr>
                  <w:rFonts w:cs="David" w:hint="cs"/>
                  <w:sz w:val="24"/>
                  <w:szCs w:val="24"/>
                  <w:rtl/>
                </w:rPr>
                <w:t>הממונה</w:t>
              </w:r>
              <w:r w:rsidRPr="00260FBC">
                <w:rPr>
                  <w:rFonts w:cs="David"/>
                  <w:sz w:val="24"/>
                  <w:szCs w:val="24"/>
                  <w:rtl/>
                </w:rPr>
                <w:t xml:space="preserve">, </w:t>
              </w:r>
              <w:r w:rsidRPr="00260FBC">
                <w:rPr>
                  <w:rFonts w:cs="David" w:hint="cs"/>
                  <w:sz w:val="24"/>
                  <w:szCs w:val="24"/>
                  <w:rtl/>
                </w:rPr>
                <w:t>באישור</w:t>
              </w:r>
            </w:ins>
            <w:ins w:id="240" w:author="Administrator" w:date="2017-06-22T14:27:00Z">
              <w:r w:rsidR="004D7425">
                <w:rPr>
                  <w:rFonts w:cs="David" w:hint="cs"/>
                  <w:sz w:val="24"/>
                  <w:szCs w:val="24"/>
                  <w:rtl/>
                </w:rPr>
                <w:t xml:space="preserve"> מ</w:t>
              </w:r>
            </w:ins>
            <w:ins w:id="241" w:author="Administrator" w:date="2017-06-22T14:28:00Z">
              <w:r w:rsidR="004D7425">
                <w:rPr>
                  <w:rFonts w:cs="David" w:hint="cs"/>
                  <w:sz w:val="24"/>
                  <w:szCs w:val="24"/>
                  <w:rtl/>
                </w:rPr>
                <w:t>נהל מחלקת החינוך ברשות המקומית</w:t>
              </w:r>
            </w:ins>
            <w:ins w:id="242" w:author="Administrator" w:date="2017-04-30T18:29:00Z">
              <w:r>
                <w:rPr>
                  <w:rFonts w:cs="David" w:hint="cs"/>
                  <w:sz w:val="24"/>
                  <w:szCs w:val="24"/>
                  <w:rtl/>
                </w:rPr>
                <w:t>,</w:t>
              </w:r>
            </w:ins>
            <w:ins w:id="243" w:author="Administrator" w:date="2017-04-30T18:28:00Z">
              <w:r w:rsidRPr="00260FBC">
                <w:rPr>
                  <w:rFonts w:cs="David"/>
                  <w:sz w:val="24"/>
                  <w:szCs w:val="24"/>
                  <w:rtl/>
                </w:rPr>
                <w:t xml:space="preserve"> </w:t>
              </w:r>
              <w:r w:rsidRPr="00260FBC">
                <w:rPr>
                  <w:rFonts w:cs="David" w:hint="cs"/>
                  <w:sz w:val="24"/>
                  <w:szCs w:val="24"/>
                  <w:rtl/>
                </w:rPr>
                <w:t>לאפשר</w:t>
              </w:r>
              <w:r w:rsidRPr="00260FBC">
                <w:rPr>
                  <w:rFonts w:cs="David"/>
                  <w:sz w:val="24"/>
                  <w:szCs w:val="24"/>
                  <w:rtl/>
                </w:rPr>
                <w:t xml:space="preserve"> </w:t>
              </w:r>
              <w:r w:rsidRPr="00260FBC">
                <w:rPr>
                  <w:rFonts w:cs="David" w:hint="cs"/>
                  <w:sz w:val="24"/>
                  <w:szCs w:val="24"/>
                  <w:rtl/>
                </w:rPr>
                <w:t>את</w:t>
              </w:r>
              <w:r w:rsidRPr="00260FBC">
                <w:rPr>
                  <w:rFonts w:cs="David"/>
                  <w:sz w:val="24"/>
                  <w:szCs w:val="24"/>
                  <w:rtl/>
                </w:rPr>
                <w:t xml:space="preserve"> </w:t>
              </w:r>
              <w:r w:rsidRPr="00260FBC">
                <w:rPr>
                  <w:rFonts w:cs="David" w:hint="cs"/>
                  <w:sz w:val="24"/>
                  <w:szCs w:val="24"/>
                  <w:rtl/>
                </w:rPr>
                <w:t>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 xml:space="preserve"> </w:t>
              </w:r>
              <w:r w:rsidRPr="00260FBC">
                <w:rPr>
                  <w:rFonts w:cs="David" w:hint="cs"/>
                  <w:sz w:val="24"/>
                  <w:szCs w:val="24"/>
                  <w:rtl/>
                </w:rPr>
                <w:t>של</w:t>
              </w:r>
              <w:r w:rsidRPr="00260FBC">
                <w:rPr>
                  <w:rFonts w:cs="David"/>
                  <w:sz w:val="24"/>
                  <w:szCs w:val="24"/>
                  <w:rtl/>
                </w:rPr>
                <w:t xml:space="preserve"> </w:t>
              </w:r>
              <w:r w:rsidRPr="00260FBC">
                <w:rPr>
                  <w:rFonts w:cs="David" w:hint="cs"/>
                  <w:sz w:val="24"/>
                  <w:szCs w:val="24"/>
                  <w:rtl/>
                </w:rPr>
                <w:t>מלווה</w:t>
              </w:r>
              <w:r w:rsidRPr="00260FBC">
                <w:rPr>
                  <w:rFonts w:cs="David"/>
                  <w:sz w:val="24"/>
                  <w:szCs w:val="24"/>
                  <w:rtl/>
                </w:rPr>
                <w:t xml:space="preserve">, </w:t>
              </w:r>
              <w:r w:rsidRPr="00260FBC">
                <w:rPr>
                  <w:rFonts w:cs="David" w:hint="cs"/>
                  <w:sz w:val="24"/>
                  <w:szCs w:val="24"/>
                  <w:rtl/>
                </w:rPr>
                <w:t>אף</w:t>
              </w:r>
              <w:r w:rsidRPr="00260FBC">
                <w:rPr>
                  <w:rFonts w:cs="David"/>
                  <w:sz w:val="24"/>
                  <w:szCs w:val="24"/>
                  <w:rtl/>
                </w:rPr>
                <w:t xml:space="preserve"> </w:t>
              </w:r>
              <w:r w:rsidRPr="00260FBC">
                <w:rPr>
                  <w:rFonts w:cs="David" w:hint="cs"/>
                  <w:sz w:val="24"/>
                  <w:szCs w:val="24"/>
                  <w:rtl/>
                </w:rPr>
                <w:t>אם</w:t>
              </w:r>
              <w:r w:rsidRPr="00260FBC">
                <w:rPr>
                  <w:rFonts w:cs="David"/>
                  <w:sz w:val="24"/>
                  <w:szCs w:val="24"/>
                  <w:rtl/>
                </w:rPr>
                <w:t xml:space="preserve"> </w:t>
              </w:r>
              <w:r w:rsidRPr="00260FBC">
                <w:rPr>
                  <w:rFonts w:cs="David" w:hint="cs"/>
                  <w:sz w:val="24"/>
                  <w:szCs w:val="24"/>
                  <w:rtl/>
                </w:rPr>
                <w:t>טרם</w:t>
              </w:r>
              <w:r w:rsidRPr="00260FBC">
                <w:rPr>
                  <w:rFonts w:cs="David"/>
                  <w:sz w:val="24"/>
                  <w:szCs w:val="24"/>
                  <w:rtl/>
                </w:rPr>
                <w:t xml:space="preserve"> </w:t>
              </w:r>
              <w:r w:rsidRPr="00260FBC">
                <w:rPr>
                  <w:rFonts w:cs="David" w:hint="cs"/>
                  <w:sz w:val="24"/>
                  <w:szCs w:val="24"/>
                  <w:rtl/>
                </w:rPr>
                <w:t>עבר</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החייאה</w:t>
              </w:r>
              <w:r w:rsidRPr="00260FBC">
                <w:rPr>
                  <w:rFonts w:cs="David"/>
                  <w:sz w:val="24"/>
                  <w:szCs w:val="24"/>
                  <w:rtl/>
                </w:rPr>
                <w:t xml:space="preserve">, </w:t>
              </w:r>
              <w:r w:rsidRPr="00260FBC">
                <w:rPr>
                  <w:rFonts w:cs="David" w:hint="cs"/>
                  <w:sz w:val="24"/>
                  <w:szCs w:val="24"/>
                  <w:rtl/>
                </w:rPr>
                <w:t>ובלבד</w:t>
              </w:r>
              <w:r w:rsidRPr="00260FBC">
                <w:rPr>
                  <w:rFonts w:cs="David"/>
                  <w:sz w:val="24"/>
                  <w:szCs w:val="24"/>
                  <w:rtl/>
                </w:rPr>
                <w:t xml:space="preserve"> </w:t>
              </w:r>
              <w:r w:rsidRPr="00260FBC">
                <w:rPr>
                  <w:rFonts w:cs="David" w:hint="cs"/>
                  <w:sz w:val="24"/>
                  <w:szCs w:val="24"/>
                  <w:rtl/>
                </w:rPr>
                <w:t>שיסיים</w:t>
              </w:r>
              <w:r w:rsidRPr="00260FBC">
                <w:rPr>
                  <w:rFonts w:cs="David"/>
                  <w:sz w:val="24"/>
                  <w:szCs w:val="24"/>
                  <w:rtl/>
                </w:rPr>
                <w:t xml:space="preserve"> </w:t>
              </w:r>
              <w:r w:rsidRPr="00260FBC">
                <w:rPr>
                  <w:rFonts w:cs="David" w:hint="cs"/>
                  <w:sz w:val="24"/>
                  <w:szCs w:val="24"/>
                  <w:rtl/>
                </w:rPr>
                <w:t>קורס</w:t>
              </w:r>
              <w:r w:rsidRPr="00260FBC">
                <w:rPr>
                  <w:rFonts w:cs="David"/>
                  <w:sz w:val="24"/>
                  <w:szCs w:val="24"/>
                  <w:rtl/>
                </w:rPr>
                <w:t xml:space="preserve"> </w:t>
              </w:r>
              <w:r w:rsidRPr="00260FBC">
                <w:rPr>
                  <w:rFonts w:cs="David" w:hint="cs"/>
                  <w:sz w:val="24"/>
                  <w:szCs w:val="24"/>
                  <w:rtl/>
                </w:rPr>
                <w:t>כאמור</w:t>
              </w:r>
              <w:r w:rsidRPr="00260FBC">
                <w:rPr>
                  <w:rFonts w:cs="David"/>
                  <w:sz w:val="24"/>
                  <w:szCs w:val="24"/>
                  <w:rtl/>
                </w:rPr>
                <w:t xml:space="preserve"> </w:t>
              </w:r>
              <w:r w:rsidRPr="00260FBC">
                <w:rPr>
                  <w:rFonts w:cs="David" w:hint="cs"/>
                  <w:sz w:val="24"/>
                  <w:szCs w:val="24"/>
                  <w:rtl/>
                </w:rPr>
                <w:t>בתוך</w:t>
              </w:r>
              <w:r w:rsidRPr="00260FBC">
                <w:rPr>
                  <w:rFonts w:cs="David"/>
                  <w:sz w:val="24"/>
                  <w:szCs w:val="24"/>
                  <w:rtl/>
                </w:rPr>
                <w:t xml:space="preserve"> 30 </w:t>
              </w:r>
              <w:r w:rsidRPr="00260FBC">
                <w:rPr>
                  <w:rFonts w:cs="David" w:hint="cs"/>
                  <w:sz w:val="24"/>
                  <w:szCs w:val="24"/>
                  <w:rtl/>
                </w:rPr>
                <w:t>ימים</w:t>
              </w:r>
              <w:r w:rsidRPr="00260FBC">
                <w:rPr>
                  <w:rFonts w:cs="David"/>
                  <w:sz w:val="24"/>
                  <w:szCs w:val="24"/>
                  <w:rtl/>
                </w:rPr>
                <w:t xml:space="preserve"> </w:t>
              </w:r>
              <w:del w:id="244" w:author="Hadas Agmon" w:date="2017-06-18T09:05:00Z">
                <w:r w:rsidRPr="00260FBC" w:rsidDel="002249AA">
                  <w:rPr>
                    <w:rFonts w:cs="David" w:hint="cs"/>
                    <w:sz w:val="24"/>
                    <w:szCs w:val="24"/>
                    <w:rtl/>
                  </w:rPr>
                  <w:delText>לכל</w:delText>
                </w:r>
                <w:r w:rsidRPr="00260FBC" w:rsidDel="002249AA">
                  <w:rPr>
                    <w:rFonts w:cs="David"/>
                    <w:sz w:val="24"/>
                    <w:szCs w:val="24"/>
                    <w:rtl/>
                  </w:rPr>
                  <w:delText xml:space="preserve"> </w:delText>
                </w:r>
                <w:r w:rsidRPr="00260FBC" w:rsidDel="002249AA">
                  <w:rPr>
                    <w:rFonts w:cs="David" w:hint="cs"/>
                    <w:sz w:val="24"/>
                    <w:szCs w:val="24"/>
                    <w:rtl/>
                  </w:rPr>
                  <w:delText>המאוחר</w:delText>
                </w:r>
                <w:r w:rsidRPr="00260FBC" w:rsidDel="002249AA">
                  <w:rPr>
                    <w:rFonts w:cs="David"/>
                    <w:sz w:val="24"/>
                    <w:szCs w:val="24"/>
                    <w:rtl/>
                  </w:rPr>
                  <w:delText xml:space="preserve"> </w:delText>
                </w:r>
              </w:del>
              <w:r w:rsidRPr="00260FBC">
                <w:rPr>
                  <w:rFonts w:cs="David" w:hint="cs"/>
                  <w:sz w:val="24"/>
                  <w:szCs w:val="24"/>
                  <w:rtl/>
                </w:rPr>
                <w:t>מתחילת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w:t>
              </w:r>
            </w:ins>
            <w:ins w:id="245" w:author="Hadas Agmon" w:date="2017-06-18T09:07:00Z">
              <w:r w:rsidR="002249AA">
                <w:rPr>
                  <w:rFonts w:cs="David" w:hint="cs"/>
                  <w:sz w:val="24"/>
                  <w:szCs w:val="24"/>
                  <w:rtl/>
                </w:rPr>
                <w:t xml:space="preserve"> עלות קורס עזרה ראשונה לא תושת על המלווה.</w:t>
              </w:r>
            </w:ins>
          </w:p>
          <w:p w14:paraId="45F5F349" w14:textId="77777777" w:rsidR="00BB439B" w:rsidDel="008F1C77" w:rsidRDefault="00112302" w:rsidP="00402A64">
            <w:pPr>
              <w:pStyle w:val="ab"/>
              <w:numPr>
                <w:ilvl w:val="0"/>
                <w:numId w:val="12"/>
              </w:numPr>
              <w:spacing w:line="480" w:lineRule="auto"/>
              <w:rPr>
                <w:del w:id="246" w:author="Administrator" w:date="2017-06-29T12:10:00Z"/>
                <w:rFonts w:cs="David"/>
                <w:sz w:val="24"/>
                <w:szCs w:val="24"/>
              </w:rPr>
            </w:pPr>
            <w:del w:id="247" w:author="Administrator" w:date="2017-06-29T12:10:00Z">
              <w:r w:rsidDel="008F1C77">
                <w:rPr>
                  <w:rFonts w:cs="David" w:hint="cs"/>
                  <w:sz w:val="24"/>
                  <w:szCs w:val="24"/>
                  <w:rtl/>
                </w:rPr>
                <w:delText>מלווה יעבור ר</w:delText>
              </w:r>
              <w:r w:rsidR="00DF4B06" w:rsidDel="008F1C77">
                <w:rPr>
                  <w:rFonts w:cs="David" w:hint="cs"/>
                  <w:sz w:val="24"/>
                  <w:szCs w:val="24"/>
                  <w:rtl/>
                </w:rPr>
                <w:delText>י</w:delText>
              </w:r>
              <w:r w:rsidDel="008F1C77">
                <w:rPr>
                  <w:rFonts w:cs="David" w:hint="cs"/>
                  <w:sz w:val="24"/>
                  <w:szCs w:val="24"/>
                  <w:rtl/>
                </w:rPr>
                <w:delText>ענון קורס עזרה ראשונה אחת לשנתיים</w:delText>
              </w:r>
            </w:del>
            <w:ins w:id="248" w:author="Hadas Agmon" w:date="2017-06-18T09:07:00Z">
              <w:del w:id="249" w:author="Administrator" w:date="2017-06-29T12:10:00Z">
                <w:r w:rsidR="002249AA" w:rsidDel="008F1C77">
                  <w:rPr>
                    <w:rFonts w:cs="David" w:hint="cs"/>
                    <w:sz w:val="24"/>
                    <w:szCs w:val="24"/>
                    <w:rtl/>
                  </w:rPr>
                  <w:delText>. עלות הרענון לא תושת על המלווה</w:delText>
                </w:r>
              </w:del>
            </w:ins>
            <w:del w:id="250" w:author="Administrator" w:date="2017-06-29T12:10:00Z">
              <w:r w:rsidR="00402A64" w:rsidDel="008F1C77">
                <w:rPr>
                  <w:rFonts w:cs="David" w:hint="cs"/>
                  <w:sz w:val="24"/>
                  <w:szCs w:val="24"/>
                  <w:rtl/>
                </w:rPr>
                <w:delText xml:space="preserve"> </w:delText>
              </w:r>
            </w:del>
          </w:p>
          <w:p w14:paraId="078324C5" w14:textId="77777777" w:rsidR="00112302" w:rsidRDefault="002249AA" w:rsidP="002249AA">
            <w:pPr>
              <w:pStyle w:val="ab"/>
              <w:numPr>
                <w:ilvl w:val="0"/>
                <w:numId w:val="12"/>
              </w:numPr>
              <w:spacing w:line="480" w:lineRule="auto"/>
              <w:rPr>
                <w:ins w:id="251" w:author="Administrator" w:date="2017-03-14T11:21:00Z"/>
                <w:rFonts w:cs="David"/>
                <w:sz w:val="24"/>
                <w:szCs w:val="24"/>
              </w:rPr>
            </w:pPr>
            <w:ins w:id="252" w:author="Hadas Agmon" w:date="2017-06-18T09:06:00Z">
              <w:del w:id="253" w:author="Administrator" w:date="2017-06-26T11:58:00Z">
                <w:r w:rsidDel="007A613F">
                  <w:rPr>
                    <w:rFonts w:cs="David" w:hint="cs"/>
                    <w:sz w:val="24"/>
                    <w:szCs w:val="24"/>
                    <w:rtl/>
                  </w:rPr>
                  <w:delText xml:space="preserve">עלות </w:delText>
                </w:r>
              </w:del>
            </w:ins>
            <w:del w:id="254" w:author="Hadas Agmon" w:date="2017-06-18T09:06:00Z">
              <w:r w:rsidR="00402A64" w:rsidDel="002249AA">
                <w:rPr>
                  <w:rFonts w:cs="David" w:hint="cs"/>
                  <w:sz w:val="24"/>
                  <w:szCs w:val="24"/>
                  <w:rtl/>
                </w:rPr>
                <w:delText>תשלום ל</w:delText>
              </w:r>
            </w:del>
            <w:del w:id="255" w:author="Hadas Agmon" w:date="2017-06-18T09:08:00Z">
              <w:r w:rsidR="00402A64" w:rsidDel="002249AA">
                <w:rPr>
                  <w:rFonts w:cs="David" w:hint="cs"/>
                  <w:sz w:val="24"/>
                  <w:szCs w:val="24"/>
                  <w:rtl/>
                </w:rPr>
                <w:delText>קורס</w:delText>
              </w:r>
              <w:r w:rsidR="00BB439B" w:rsidDel="002249AA">
                <w:rPr>
                  <w:rFonts w:cs="David" w:hint="cs"/>
                  <w:sz w:val="24"/>
                  <w:szCs w:val="24"/>
                  <w:rtl/>
                </w:rPr>
                <w:delText xml:space="preserve"> עזרה ראשונה או </w:delText>
              </w:r>
            </w:del>
            <w:del w:id="256" w:author="Hadas Agmon" w:date="2017-06-18T09:06:00Z">
              <w:r w:rsidR="00BB439B" w:rsidDel="002249AA">
                <w:rPr>
                  <w:rFonts w:cs="David" w:hint="cs"/>
                  <w:sz w:val="24"/>
                  <w:szCs w:val="24"/>
                  <w:rtl/>
                </w:rPr>
                <w:delText xml:space="preserve">על </w:delText>
              </w:r>
            </w:del>
            <w:del w:id="257" w:author="Hadas Agmon" w:date="2017-06-18T09:08:00Z">
              <w:r w:rsidR="00BB439B" w:rsidDel="002249AA">
                <w:rPr>
                  <w:rFonts w:cs="David" w:hint="cs"/>
                  <w:sz w:val="24"/>
                  <w:szCs w:val="24"/>
                  <w:rtl/>
                </w:rPr>
                <w:delText>רענ</w:delText>
              </w:r>
            </w:del>
            <w:del w:id="258" w:author="Hadas Agmon" w:date="2017-06-18T09:07:00Z">
              <w:r w:rsidR="00BB439B" w:rsidDel="002249AA">
                <w:rPr>
                  <w:rFonts w:cs="David" w:hint="cs"/>
                  <w:sz w:val="24"/>
                  <w:szCs w:val="24"/>
                  <w:rtl/>
                </w:rPr>
                <w:delText>ון קורס עזרה ראשונה</w:delText>
              </w:r>
              <w:r w:rsidR="00402A64" w:rsidDel="002249AA">
                <w:rPr>
                  <w:rFonts w:cs="David" w:hint="cs"/>
                  <w:sz w:val="24"/>
                  <w:szCs w:val="24"/>
                  <w:rtl/>
                </w:rPr>
                <w:delText xml:space="preserve"> לא </w:delText>
              </w:r>
            </w:del>
            <w:del w:id="259" w:author="Hadas Agmon" w:date="2017-06-18T09:06:00Z">
              <w:r w:rsidR="00402A64" w:rsidDel="002249AA">
                <w:rPr>
                  <w:rFonts w:cs="David" w:hint="cs"/>
                  <w:sz w:val="24"/>
                  <w:szCs w:val="24"/>
                  <w:rtl/>
                </w:rPr>
                <w:delText xml:space="preserve">יושת </w:delText>
              </w:r>
            </w:del>
            <w:del w:id="260" w:author="Hadas Agmon" w:date="2017-06-18T09:07:00Z">
              <w:r w:rsidR="00402A64" w:rsidDel="002249AA">
                <w:rPr>
                  <w:rFonts w:cs="David" w:hint="cs"/>
                  <w:sz w:val="24"/>
                  <w:szCs w:val="24"/>
                  <w:rtl/>
                </w:rPr>
                <w:delText>על המלווה</w:delText>
              </w:r>
              <w:r w:rsidR="00112302" w:rsidDel="002249AA">
                <w:rPr>
                  <w:rFonts w:cs="David" w:hint="cs"/>
                  <w:sz w:val="24"/>
                  <w:szCs w:val="24"/>
                  <w:rtl/>
                </w:rPr>
                <w:delText>.</w:delText>
              </w:r>
            </w:del>
          </w:p>
          <w:p w14:paraId="4D264699" w14:textId="77777777" w:rsidR="00B13056" w:rsidRDefault="00260FBC" w:rsidP="002140CD">
            <w:pPr>
              <w:pStyle w:val="ab"/>
              <w:numPr>
                <w:ilvl w:val="0"/>
                <w:numId w:val="12"/>
              </w:numPr>
              <w:spacing w:line="480" w:lineRule="auto"/>
              <w:rPr>
                <w:ins w:id="261" w:author="Administrator" w:date="2017-06-29T12:11:00Z"/>
                <w:rFonts w:cs="David"/>
                <w:sz w:val="24"/>
                <w:szCs w:val="24"/>
              </w:rPr>
            </w:pPr>
            <w:ins w:id="262" w:author="Administrator" w:date="2017-04-30T18:32:00Z">
              <w:r w:rsidRPr="00260FBC">
                <w:rPr>
                  <w:rFonts w:cs="David" w:hint="cs"/>
                  <w:sz w:val="24"/>
                  <w:szCs w:val="24"/>
                  <w:rtl/>
                </w:rPr>
                <w:t>יש</w:t>
              </w:r>
              <w:r w:rsidRPr="00260FBC">
                <w:rPr>
                  <w:rFonts w:cs="David"/>
                  <w:sz w:val="24"/>
                  <w:szCs w:val="24"/>
                  <w:rtl/>
                </w:rPr>
                <w:t xml:space="preserve"> </w:t>
              </w:r>
              <w:r w:rsidRPr="00260FBC">
                <w:rPr>
                  <w:rFonts w:cs="David" w:hint="cs"/>
                  <w:sz w:val="24"/>
                  <w:szCs w:val="24"/>
                  <w:rtl/>
                </w:rPr>
                <w:t>ברשותו</w:t>
              </w:r>
              <w:r w:rsidRPr="00260FBC">
                <w:rPr>
                  <w:rFonts w:cs="David"/>
                  <w:sz w:val="24"/>
                  <w:szCs w:val="24"/>
                  <w:rtl/>
                </w:rPr>
                <w:t xml:space="preserve"> </w:t>
              </w:r>
              <w:r w:rsidRPr="00260FBC">
                <w:rPr>
                  <w:rFonts w:cs="David" w:hint="cs"/>
                  <w:sz w:val="24"/>
                  <w:szCs w:val="24"/>
                  <w:rtl/>
                </w:rPr>
                <w:t>אישור</w:t>
              </w:r>
              <w:r w:rsidRPr="00260FBC">
                <w:rPr>
                  <w:rFonts w:cs="David"/>
                  <w:sz w:val="24"/>
                  <w:szCs w:val="24"/>
                  <w:rtl/>
                </w:rPr>
                <w:t xml:space="preserve"> </w:t>
              </w:r>
              <w:r w:rsidRPr="00260FBC">
                <w:rPr>
                  <w:rFonts w:cs="David" w:hint="cs"/>
                  <w:sz w:val="24"/>
                  <w:szCs w:val="24"/>
                  <w:rtl/>
                </w:rPr>
                <w:t>שעבר</w:t>
              </w:r>
              <w:r w:rsidRPr="00260FBC">
                <w:rPr>
                  <w:rFonts w:cs="David"/>
                  <w:sz w:val="24"/>
                  <w:szCs w:val="24"/>
                  <w:rtl/>
                </w:rPr>
                <w:t xml:space="preserve"> </w:t>
              </w:r>
              <w:r w:rsidRPr="00260FBC">
                <w:rPr>
                  <w:rFonts w:cs="David" w:hint="cs"/>
                  <w:sz w:val="24"/>
                  <w:szCs w:val="24"/>
                  <w:rtl/>
                </w:rPr>
                <w:t>בסמוך</w:t>
              </w:r>
              <w:r w:rsidRPr="00260FBC">
                <w:rPr>
                  <w:rFonts w:cs="David"/>
                  <w:sz w:val="24"/>
                  <w:szCs w:val="24"/>
                  <w:rtl/>
                </w:rPr>
                <w:t xml:space="preserve"> </w:t>
              </w:r>
              <w:r w:rsidRPr="00260FBC">
                <w:rPr>
                  <w:rFonts w:cs="David" w:hint="cs"/>
                  <w:sz w:val="24"/>
                  <w:szCs w:val="24"/>
                  <w:rtl/>
                </w:rPr>
                <w:t>לפני</w:t>
              </w:r>
              <w:r w:rsidRPr="00260FBC">
                <w:rPr>
                  <w:rFonts w:cs="David"/>
                  <w:sz w:val="24"/>
                  <w:szCs w:val="24"/>
                  <w:rtl/>
                </w:rPr>
                <w:t xml:space="preserve"> </w:t>
              </w:r>
              <w:r w:rsidRPr="00260FBC">
                <w:rPr>
                  <w:rFonts w:cs="David" w:hint="cs"/>
                  <w:sz w:val="24"/>
                  <w:szCs w:val="24"/>
                  <w:rtl/>
                </w:rPr>
                <w:t>כניסתו</w:t>
              </w:r>
              <w:r w:rsidRPr="00260FBC">
                <w:rPr>
                  <w:rFonts w:cs="David"/>
                  <w:sz w:val="24"/>
                  <w:szCs w:val="24"/>
                  <w:rtl/>
                </w:rPr>
                <w:t xml:space="preserve"> </w:t>
              </w:r>
              <w:r w:rsidRPr="00260FBC">
                <w:rPr>
                  <w:rFonts w:cs="David" w:hint="cs"/>
                  <w:sz w:val="24"/>
                  <w:szCs w:val="24"/>
                  <w:rtl/>
                </w:rPr>
                <w:t>לתפקיד</w:t>
              </w:r>
            </w:ins>
            <w:ins w:id="263" w:author="Administrator" w:date="2017-04-30T18:33:00Z">
              <w:r>
                <w:rPr>
                  <w:rFonts w:cs="David" w:hint="cs"/>
                  <w:sz w:val="24"/>
                  <w:szCs w:val="24"/>
                  <w:rtl/>
                </w:rPr>
                <w:t xml:space="preserve"> </w:t>
              </w:r>
              <w:del w:id="264" w:author="Hadas Agmon" w:date="2017-06-18T09:12:00Z">
                <w:r w:rsidDel="002249AA">
                  <w:rPr>
                    <w:rFonts w:cs="David" w:hint="cs"/>
                    <w:sz w:val="24"/>
                    <w:szCs w:val="24"/>
                    <w:rtl/>
                  </w:rPr>
                  <w:delText>הכשרה</w:delText>
                </w:r>
              </w:del>
            </w:ins>
            <w:ins w:id="265" w:author="Hadas Agmon" w:date="2017-06-18T09:12:00Z">
              <w:r w:rsidR="002249AA">
                <w:rPr>
                  <w:rFonts w:cs="David" w:hint="cs"/>
                  <w:sz w:val="24"/>
                  <w:szCs w:val="24"/>
                  <w:rtl/>
                </w:rPr>
                <w:t>השתלמות</w:t>
              </w:r>
            </w:ins>
            <w:ins w:id="266" w:author="Administrator" w:date="2017-04-30T18:33:00Z">
              <w:r>
                <w:rPr>
                  <w:rFonts w:cs="David" w:hint="cs"/>
                  <w:sz w:val="24"/>
                  <w:szCs w:val="24"/>
                  <w:rtl/>
                </w:rPr>
                <w:t xml:space="preserve"> מקצועית</w:t>
              </w:r>
            </w:ins>
            <w:ins w:id="267" w:author="Administrator" w:date="2017-04-30T18:34:00Z">
              <w:r>
                <w:rPr>
                  <w:rFonts w:cs="David" w:hint="cs"/>
                  <w:sz w:val="24"/>
                  <w:szCs w:val="24"/>
                  <w:rtl/>
                </w:rPr>
                <w:t xml:space="preserve"> </w:t>
              </w:r>
            </w:ins>
            <w:ins w:id="268" w:author="Administrator" w:date="2017-06-29T12:05:00Z">
              <w:r w:rsidR="00500AF8">
                <w:rPr>
                  <w:rFonts w:cs="David" w:hint="cs"/>
                  <w:sz w:val="24"/>
                  <w:szCs w:val="24"/>
                  <w:rtl/>
                </w:rPr>
                <w:t>כ</w:t>
              </w:r>
            </w:ins>
            <w:ins w:id="269" w:author="Administrator" w:date="2017-06-29T12:04:00Z">
              <w:r w:rsidR="00500AF8">
                <w:rPr>
                  <w:rFonts w:cs="David" w:hint="cs"/>
                  <w:sz w:val="24"/>
                  <w:szCs w:val="24"/>
                  <w:rtl/>
                </w:rPr>
                <w:t xml:space="preserve">פי שהורה המנהל הכללי של משרד החינוך, </w:t>
              </w:r>
            </w:ins>
            <w:ins w:id="270" w:author="Administrator" w:date="2017-06-29T12:06:00Z">
              <w:r w:rsidR="00500AF8">
                <w:rPr>
                  <w:rFonts w:cs="David" w:hint="cs"/>
                  <w:sz w:val="24"/>
                  <w:szCs w:val="24"/>
                  <w:rtl/>
                </w:rPr>
                <w:t xml:space="preserve">ובכלל זה הוראות רלוונטיות של תקנות תעבורה בדבר </w:t>
              </w:r>
            </w:ins>
            <w:ins w:id="271" w:author="Administrator" w:date="2017-06-29T12:05:00Z">
              <w:r w:rsidR="00500AF8">
                <w:rPr>
                  <w:rFonts w:cs="David" w:hint="cs"/>
                  <w:sz w:val="24"/>
                  <w:szCs w:val="24"/>
                  <w:rtl/>
                </w:rPr>
                <w:t>עזרה ראשונה , הוראות בטיחות, מצבי חירום, ה</w:t>
              </w:r>
            </w:ins>
            <w:ins w:id="272" w:author="Administrator" w:date="2017-06-29T12:06:00Z">
              <w:r w:rsidR="00500AF8">
                <w:rPr>
                  <w:rFonts w:cs="David" w:hint="cs"/>
                  <w:sz w:val="24"/>
                  <w:szCs w:val="24"/>
                  <w:rtl/>
                </w:rPr>
                <w:t>יכרות עם צרכים</w:t>
              </w:r>
            </w:ins>
            <w:ins w:id="273" w:author="Administrator" w:date="2017-06-29T12:05:00Z">
              <w:r w:rsidR="00500AF8">
                <w:rPr>
                  <w:rFonts w:cs="David" w:hint="cs"/>
                  <w:sz w:val="24"/>
                  <w:szCs w:val="24"/>
                  <w:rtl/>
                </w:rPr>
                <w:t xml:space="preserve"> </w:t>
              </w:r>
            </w:ins>
            <w:ins w:id="274" w:author="Administrator" w:date="2017-06-29T12:06:00Z">
              <w:r w:rsidR="00500AF8">
                <w:rPr>
                  <w:rFonts w:cs="David" w:hint="cs"/>
                  <w:sz w:val="24"/>
                  <w:szCs w:val="24"/>
                  <w:rtl/>
                </w:rPr>
                <w:t>של</w:t>
              </w:r>
            </w:ins>
            <w:ins w:id="275" w:author="Administrator" w:date="2017-06-29T12:05:00Z">
              <w:r w:rsidR="00500AF8">
                <w:rPr>
                  <w:rFonts w:cs="David" w:hint="cs"/>
                  <w:sz w:val="24"/>
                  <w:szCs w:val="24"/>
                  <w:rtl/>
                </w:rPr>
                <w:t xml:space="preserve"> סוגי מוגבלות</w:t>
              </w:r>
            </w:ins>
            <w:ins w:id="276" w:author="Administrator" w:date="2017-06-29T12:06:00Z">
              <w:r w:rsidR="00500AF8">
                <w:rPr>
                  <w:rFonts w:cs="David" w:hint="cs"/>
                  <w:sz w:val="24"/>
                  <w:szCs w:val="24"/>
                  <w:rtl/>
                </w:rPr>
                <w:t xml:space="preserve"> שונים</w:t>
              </w:r>
            </w:ins>
            <w:ins w:id="277" w:author="Administrator" w:date="2017-04-30T18:32:00Z">
              <w:r w:rsidRPr="00260FBC">
                <w:rPr>
                  <w:rFonts w:cs="David"/>
                  <w:sz w:val="24"/>
                  <w:szCs w:val="24"/>
                  <w:rtl/>
                </w:rPr>
                <w:t xml:space="preserve">; </w:t>
              </w:r>
              <w:r w:rsidRPr="00260FBC">
                <w:rPr>
                  <w:rFonts w:cs="David" w:hint="cs"/>
                  <w:sz w:val="24"/>
                  <w:szCs w:val="24"/>
                  <w:rtl/>
                </w:rPr>
                <w:t>במקרים</w:t>
              </w:r>
              <w:r w:rsidRPr="00260FBC">
                <w:rPr>
                  <w:rFonts w:cs="David"/>
                  <w:sz w:val="24"/>
                  <w:szCs w:val="24"/>
                  <w:rtl/>
                </w:rPr>
                <w:t xml:space="preserve"> </w:t>
              </w:r>
              <w:r w:rsidRPr="00260FBC">
                <w:rPr>
                  <w:rFonts w:cs="David" w:hint="cs"/>
                  <w:sz w:val="24"/>
                  <w:szCs w:val="24"/>
                  <w:rtl/>
                </w:rPr>
                <w:t>חריגים</w:t>
              </w:r>
              <w:r w:rsidRPr="00260FBC">
                <w:rPr>
                  <w:rFonts w:cs="David"/>
                  <w:sz w:val="24"/>
                  <w:szCs w:val="24"/>
                  <w:rtl/>
                </w:rPr>
                <w:t xml:space="preserve"> </w:t>
              </w:r>
              <w:r w:rsidRPr="00260FBC">
                <w:rPr>
                  <w:rFonts w:cs="David" w:hint="cs"/>
                  <w:sz w:val="24"/>
                  <w:szCs w:val="24"/>
                  <w:rtl/>
                </w:rPr>
                <w:t>רשאי</w:t>
              </w:r>
              <w:r w:rsidRPr="00260FBC">
                <w:rPr>
                  <w:rFonts w:cs="David"/>
                  <w:sz w:val="24"/>
                  <w:szCs w:val="24"/>
                  <w:rtl/>
                </w:rPr>
                <w:t xml:space="preserve"> </w:t>
              </w:r>
              <w:r w:rsidRPr="00260FBC">
                <w:rPr>
                  <w:rFonts w:cs="David" w:hint="cs"/>
                  <w:sz w:val="24"/>
                  <w:szCs w:val="24"/>
                  <w:rtl/>
                </w:rPr>
                <w:t>הממונה</w:t>
              </w:r>
              <w:r w:rsidRPr="00260FBC">
                <w:rPr>
                  <w:rFonts w:cs="David"/>
                  <w:sz w:val="24"/>
                  <w:szCs w:val="24"/>
                  <w:rtl/>
                </w:rPr>
                <w:t xml:space="preserve">, </w:t>
              </w:r>
              <w:r w:rsidRPr="00260FBC">
                <w:rPr>
                  <w:rFonts w:cs="David" w:hint="cs"/>
                  <w:sz w:val="24"/>
                  <w:szCs w:val="24"/>
                  <w:rtl/>
                </w:rPr>
                <w:t>לאפשר</w:t>
              </w:r>
              <w:r w:rsidRPr="00260FBC">
                <w:rPr>
                  <w:rFonts w:cs="David"/>
                  <w:sz w:val="24"/>
                  <w:szCs w:val="24"/>
                  <w:rtl/>
                </w:rPr>
                <w:t xml:space="preserve"> </w:t>
              </w:r>
              <w:r w:rsidRPr="00260FBC">
                <w:rPr>
                  <w:rFonts w:cs="David" w:hint="cs"/>
                  <w:sz w:val="24"/>
                  <w:szCs w:val="24"/>
                  <w:rtl/>
                </w:rPr>
                <w:t>את</w:t>
              </w:r>
              <w:r w:rsidRPr="00260FBC">
                <w:rPr>
                  <w:rFonts w:cs="David"/>
                  <w:sz w:val="24"/>
                  <w:szCs w:val="24"/>
                  <w:rtl/>
                </w:rPr>
                <w:t xml:space="preserve"> </w:t>
              </w:r>
              <w:r w:rsidRPr="00260FBC">
                <w:rPr>
                  <w:rFonts w:cs="David" w:hint="cs"/>
                  <w:sz w:val="24"/>
                  <w:szCs w:val="24"/>
                  <w:rtl/>
                </w:rPr>
                <w:t>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 xml:space="preserve"> </w:t>
              </w:r>
              <w:r w:rsidRPr="00260FBC">
                <w:rPr>
                  <w:rFonts w:cs="David" w:hint="cs"/>
                  <w:sz w:val="24"/>
                  <w:szCs w:val="24"/>
                  <w:rtl/>
                </w:rPr>
                <w:t>של</w:t>
              </w:r>
              <w:r w:rsidRPr="00260FBC">
                <w:rPr>
                  <w:rFonts w:cs="David"/>
                  <w:sz w:val="24"/>
                  <w:szCs w:val="24"/>
                  <w:rtl/>
                </w:rPr>
                <w:t xml:space="preserve"> </w:t>
              </w:r>
              <w:r w:rsidRPr="00260FBC">
                <w:rPr>
                  <w:rFonts w:cs="David" w:hint="cs"/>
                  <w:sz w:val="24"/>
                  <w:szCs w:val="24"/>
                  <w:rtl/>
                </w:rPr>
                <w:t>מלווה</w:t>
              </w:r>
              <w:r w:rsidRPr="00260FBC">
                <w:rPr>
                  <w:rFonts w:cs="David"/>
                  <w:sz w:val="24"/>
                  <w:szCs w:val="24"/>
                  <w:rtl/>
                </w:rPr>
                <w:t xml:space="preserve">, </w:t>
              </w:r>
              <w:r w:rsidRPr="00260FBC">
                <w:rPr>
                  <w:rFonts w:cs="David" w:hint="cs"/>
                  <w:sz w:val="24"/>
                  <w:szCs w:val="24"/>
                  <w:rtl/>
                </w:rPr>
                <w:t>אף</w:t>
              </w:r>
              <w:r w:rsidRPr="00260FBC">
                <w:rPr>
                  <w:rFonts w:cs="David"/>
                  <w:sz w:val="24"/>
                  <w:szCs w:val="24"/>
                  <w:rtl/>
                </w:rPr>
                <w:t xml:space="preserve"> </w:t>
              </w:r>
              <w:r w:rsidRPr="00260FBC">
                <w:rPr>
                  <w:rFonts w:cs="David" w:hint="cs"/>
                  <w:sz w:val="24"/>
                  <w:szCs w:val="24"/>
                  <w:rtl/>
                </w:rPr>
                <w:t>אם</w:t>
              </w:r>
              <w:r w:rsidRPr="00260FBC">
                <w:rPr>
                  <w:rFonts w:cs="David"/>
                  <w:sz w:val="24"/>
                  <w:szCs w:val="24"/>
                  <w:rtl/>
                </w:rPr>
                <w:t xml:space="preserve"> </w:t>
              </w:r>
              <w:r w:rsidRPr="00260FBC">
                <w:rPr>
                  <w:rFonts w:cs="David" w:hint="cs"/>
                  <w:sz w:val="24"/>
                  <w:szCs w:val="24"/>
                  <w:rtl/>
                </w:rPr>
                <w:t>טרם</w:t>
              </w:r>
              <w:r w:rsidRPr="00260FBC">
                <w:rPr>
                  <w:rFonts w:cs="David"/>
                  <w:sz w:val="24"/>
                  <w:szCs w:val="24"/>
                  <w:rtl/>
                </w:rPr>
                <w:t xml:space="preserve"> </w:t>
              </w:r>
              <w:r w:rsidRPr="00260FBC">
                <w:rPr>
                  <w:rFonts w:cs="David" w:hint="cs"/>
                  <w:sz w:val="24"/>
                  <w:szCs w:val="24"/>
                  <w:rtl/>
                </w:rPr>
                <w:t>עבר</w:t>
              </w:r>
            </w:ins>
            <w:ins w:id="278" w:author="Administrator" w:date="2017-04-30T18:34:00Z">
              <w:r>
                <w:rPr>
                  <w:rFonts w:cs="David" w:hint="cs"/>
                  <w:sz w:val="24"/>
                  <w:szCs w:val="24"/>
                  <w:rtl/>
                </w:rPr>
                <w:t xml:space="preserve"> </w:t>
              </w:r>
              <w:del w:id="279" w:author="Hadas Agmon" w:date="2017-06-18T09:12:00Z">
                <w:r w:rsidDel="002249AA">
                  <w:rPr>
                    <w:rFonts w:cs="David" w:hint="cs"/>
                    <w:sz w:val="24"/>
                    <w:szCs w:val="24"/>
                    <w:rtl/>
                  </w:rPr>
                  <w:delText>הכשרה מקצועית</w:delText>
                </w:r>
              </w:del>
            </w:ins>
            <w:ins w:id="280" w:author="Hadas Agmon" w:date="2017-06-18T09:12:00Z">
              <w:r w:rsidR="002249AA">
                <w:rPr>
                  <w:rFonts w:cs="David" w:hint="cs"/>
                  <w:sz w:val="24"/>
                  <w:szCs w:val="24"/>
                  <w:rtl/>
                </w:rPr>
                <w:t>השתלמות כאמור</w:t>
              </w:r>
            </w:ins>
            <w:ins w:id="281" w:author="Administrator" w:date="2017-04-30T18:32:00Z">
              <w:r w:rsidRPr="00260FBC">
                <w:rPr>
                  <w:rFonts w:cs="David"/>
                  <w:sz w:val="24"/>
                  <w:szCs w:val="24"/>
                  <w:rtl/>
                </w:rPr>
                <w:t xml:space="preserve">, </w:t>
              </w:r>
              <w:r w:rsidRPr="00260FBC">
                <w:rPr>
                  <w:rFonts w:cs="David" w:hint="cs"/>
                  <w:sz w:val="24"/>
                  <w:szCs w:val="24"/>
                  <w:rtl/>
                </w:rPr>
                <w:t>ובלבד</w:t>
              </w:r>
              <w:r w:rsidRPr="00260FBC">
                <w:rPr>
                  <w:rFonts w:cs="David"/>
                  <w:sz w:val="24"/>
                  <w:szCs w:val="24"/>
                  <w:rtl/>
                </w:rPr>
                <w:t xml:space="preserve"> </w:t>
              </w:r>
            </w:ins>
            <w:ins w:id="282" w:author="Hadas Agmon" w:date="2017-06-18T09:13:00Z">
              <w:r w:rsidR="002249AA">
                <w:rPr>
                  <w:rFonts w:cs="David" w:hint="cs"/>
                  <w:sz w:val="24"/>
                  <w:szCs w:val="24"/>
                  <w:rtl/>
                </w:rPr>
                <w:t xml:space="preserve">שישלים דרישה זו </w:t>
              </w:r>
            </w:ins>
            <w:ins w:id="283" w:author="Administrator" w:date="2017-04-30T18:32:00Z">
              <w:del w:id="284" w:author="Hadas Agmon" w:date="2017-06-18T09:13:00Z">
                <w:r w:rsidRPr="00260FBC" w:rsidDel="002249AA">
                  <w:rPr>
                    <w:rFonts w:cs="David" w:hint="cs"/>
                    <w:sz w:val="24"/>
                    <w:szCs w:val="24"/>
                    <w:rtl/>
                  </w:rPr>
                  <w:delText>שיסיים</w:delText>
                </w:r>
                <w:r w:rsidRPr="00260FBC" w:rsidDel="002249AA">
                  <w:rPr>
                    <w:rFonts w:cs="David"/>
                    <w:sz w:val="24"/>
                    <w:szCs w:val="24"/>
                    <w:rtl/>
                  </w:rPr>
                  <w:delText xml:space="preserve"> </w:delText>
                </w:r>
                <w:r w:rsidRPr="00260FBC" w:rsidDel="002249AA">
                  <w:rPr>
                    <w:rFonts w:cs="David" w:hint="cs"/>
                    <w:sz w:val="24"/>
                    <w:szCs w:val="24"/>
                    <w:rtl/>
                  </w:rPr>
                  <w:delText>קורס</w:delText>
                </w:r>
                <w:r w:rsidRPr="00260FBC" w:rsidDel="002249AA">
                  <w:rPr>
                    <w:rFonts w:cs="David"/>
                    <w:sz w:val="24"/>
                    <w:szCs w:val="24"/>
                    <w:rtl/>
                  </w:rPr>
                  <w:delText xml:space="preserve"> </w:delText>
                </w:r>
                <w:r w:rsidRPr="00260FBC" w:rsidDel="002249AA">
                  <w:rPr>
                    <w:rFonts w:cs="David" w:hint="cs"/>
                    <w:sz w:val="24"/>
                    <w:szCs w:val="24"/>
                    <w:rtl/>
                  </w:rPr>
                  <w:delText>כאמור</w:delText>
                </w:r>
                <w:r w:rsidRPr="00260FBC" w:rsidDel="002249AA">
                  <w:rPr>
                    <w:rFonts w:cs="David"/>
                    <w:sz w:val="24"/>
                    <w:szCs w:val="24"/>
                    <w:rtl/>
                  </w:rPr>
                  <w:delText xml:space="preserve"> </w:delText>
                </w:r>
              </w:del>
              <w:r w:rsidRPr="00260FBC">
                <w:rPr>
                  <w:rFonts w:cs="David" w:hint="cs"/>
                  <w:sz w:val="24"/>
                  <w:szCs w:val="24"/>
                  <w:rtl/>
                </w:rPr>
                <w:t>בתוך</w:t>
              </w:r>
              <w:r w:rsidRPr="00260FBC">
                <w:rPr>
                  <w:rFonts w:cs="David"/>
                  <w:sz w:val="24"/>
                  <w:szCs w:val="24"/>
                  <w:rtl/>
                </w:rPr>
                <w:t xml:space="preserve"> 30 </w:t>
              </w:r>
              <w:r w:rsidRPr="00260FBC">
                <w:rPr>
                  <w:rFonts w:cs="David" w:hint="cs"/>
                  <w:sz w:val="24"/>
                  <w:szCs w:val="24"/>
                  <w:rtl/>
                </w:rPr>
                <w:t>ימים</w:t>
              </w:r>
              <w:r w:rsidRPr="00260FBC">
                <w:rPr>
                  <w:rFonts w:cs="David"/>
                  <w:sz w:val="24"/>
                  <w:szCs w:val="24"/>
                  <w:rtl/>
                </w:rPr>
                <w:t xml:space="preserve"> </w:t>
              </w:r>
              <w:del w:id="285" w:author="Hadas Agmon" w:date="2017-06-18T09:13:00Z">
                <w:r w:rsidRPr="00260FBC" w:rsidDel="002249AA">
                  <w:rPr>
                    <w:rFonts w:cs="David" w:hint="cs"/>
                    <w:sz w:val="24"/>
                    <w:szCs w:val="24"/>
                    <w:rtl/>
                  </w:rPr>
                  <w:delText>לכל</w:delText>
                </w:r>
                <w:r w:rsidRPr="00260FBC" w:rsidDel="002249AA">
                  <w:rPr>
                    <w:rFonts w:cs="David"/>
                    <w:sz w:val="24"/>
                    <w:szCs w:val="24"/>
                    <w:rtl/>
                  </w:rPr>
                  <w:delText xml:space="preserve"> </w:delText>
                </w:r>
                <w:r w:rsidRPr="00260FBC" w:rsidDel="002249AA">
                  <w:rPr>
                    <w:rFonts w:cs="David" w:hint="cs"/>
                    <w:sz w:val="24"/>
                    <w:szCs w:val="24"/>
                    <w:rtl/>
                  </w:rPr>
                  <w:delText>המאוחר</w:delText>
                </w:r>
                <w:r w:rsidRPr="00260FBC" w:rsidDel="002249AA">
                  <w:rPr>
                    <w:rFonts w:cs="David"/>
                    <w:sz w:val="24"/>
                    <w:szCs w:val="24"/>
                    <w:rtl/>
                  </w:rPr>
                  <w:delText xml:space="preserve"> </w:delText>
                </w:r>
              </w:del>
              <w:r w:rsidRPr="00260FBC">
                <w:rPr>
                  <w:rFonts w:cs="David" w:hint="cs"/>
                  <w:sz w:val="24"/>
                  <w:szCs w:val="24"/>
                  <w:rtl/>
                </w:rPr>
                <w:t>מתחילת</w:t>
              </w:r>
              <w:r w:rsidRPr="00260FBC">
                <w:rPr>
                  <w:rFonts w:cs="David"/>
                  <w:sz w:val="24"/>
                  <w:szCs w:val="24"/>
                  <w:rtl/>
                </w:rPr>
                <w:t xml:space="preserve"> </w:t>
              </w:r>
              <w:r w:rsidRPr="00260FBC">
                <w:rPr>
                  <w:rFonts w:cs="David" w:hint="cs"/>
                  <w:sz w:val="24"/>
                  <w:szCs w:val="24"/>
                  <w:rtl/>
                </w:rPr>
                <w:t>עבודתו</w:t>
              </w:r>
              <w:r w:rsidRPr="00260FBC">
                <w:rPr>
                  <w:rFonts w:cs="David"/>
                  <w:sz w:val="24"/>
                  <w:szCs w:val="24"/>
                  <w:rtl/>
                </w:rPr>
                <w:t>.</w:t>
              </w:r>
            </w:ins>
          </w:p>
          <w:p w14:paraId="506F3BCA" w14:textId="77777777" w:rsidR="008F1C77" w:rsidRPr="002140CD" w:rsidRDefault="008F1C77">
            <w:pPr>
              <w:pStyle w:val="ab"/>
              <w:spacing w:line="480" w:lineRule="auto"/>
              <w:ind w:left="1080"/>
              <w:rPr>
                <w:rFonts w:cs="David"/>
                <w:sz w:val="24"/>
                <w:szCs w:val="24"/>
              </w:rPr>
              <w:pPrChange w:id="286" w:author="Administrator" w:date="2017-07-04T10:44:00Z">
                <w:pPr>
                  <w:pStyle w:val="ab"/>
                  <w:numPr>
                    <w:numId w:val="12"/>
                  </w:numPr>
                  <w:spacing w:line="480" w:lineRule="auto"/>
                  <w:ind w:left="1080" w:hanging="360"/>
                </w:pPr>
              </w:pPrChange>
            </w:pPr>
          </w:p>
          <w:p w14:paraId="565596EA" w14:textId="77777777" w:rsidR="0054510A" w:rsidRDefault="0054510A" w:rsidP="00B21882">
            <w:pPr>
              <w:pStyle w:val="ab"/>
              <w:numPr>
                <w:ilvl w:val="0"/>
                <w:numId w:val="11"/>
              </w:numPr>
              <w:spacing w:line="480" w:lineRule="auto"/>
              <w:rPr>
                <w:rFonts w:cs="David"/>
                <w:sz w:val="24"/>
                <w:szCs w:val="24"/>
              </w:rPr>
            </w:pPr>
            <w:r>
              <w:rPr>
                <w:rFonts w:cs="David" w:hint="cs"/>
                <w:sz w:val="24"/>
                <w:szCs w:val="24"/>
                <w:rtl/>
              </w:rPr>
              <w:t>המלווה אחראי על שלומם ובטיחותם של ה</w:t>
            </w:r>
            <w:r w:rsidR="004D2E85">
              <w:rPr>
                <w:rFonts w:cs="David" w:hint="cs"/>
                <w:sz w:val="24"/>
                <w:szCs w:val="24"/>
                <w:rtl/>
              </w:rPr>
              <w:t xml:space="preserve">ילדים </w:t>
            </w:r>
            <w:r>
              <w:rPr>
                <w:rFonts w:cs="David" w:hint="cs"/>
                <w:sz w:val="24"/>
                <w:szCs w:val="24"/>
                <w:rtl/>
              </w:rPr>
              <w:t xml:space="preserve"> עם </w:t>
            </w:r>
            <w:r>
              <w:rPr>
                <w:rFonts w:cs="David" w:hint="cs"/>
                <w:sz w:val="24"/>
                <w:szCs w:val="24"/>
                <w:rtl/>
              </w:rPr>
              <w:lastRenderedPageBreak/>
              <w:t>המוגבל</w:t>
            </w:r>
            <w:r w:rsidR="002049B8">
              <w:rPr>
                <w:rFonts w:cs="David" w:hint="cs"/>
                <w:sz w:val="24"/>
                <w:szCs w:val="24"/>
                <w:rtl/>
              </w:rPr>
              <w:t xml:space="preserve">ות בהסעה </w:t>
            </w:r>
            <w:r>
              <w:rPr>
                <w:rFonts w:cs="David" w:hint="cs"/>
                <w:sz w:val="24"/>
                <w:szCs w:val="24"/>
                <w:rtl/>
              </w:rPr>
              <w:t>ואלה תפקידיו:</w:t>
            </w:r>
          </w:p>
          <w:p w14:paraId="2C8B6361" w14:textId="77777777" w:rsidR="002049B8" w:rsidRDefault="00093630" w:rsidP="00B21882">
            <w:pPr>
              <w:pStyle w:val="ab"/>
              <w:numPr>
                <w:ilvl w:val="0"/>
                <w:numId w:val="13"/>
              </w:numPr>
              <w:spacing w:line="480" w:lineRule="auto"/>
              <w:rPr>
                <w:rFonts w:cs="David"/>
                <w:sz w:val="24"/>
                <w:szCs w:val="24"/>
              </w:rPr>
            </w:pPr>
            <w:r>
              <w:rPr>
                <w:rFonts w:cs="David" w:hint="cs"/>
                <w:sz w:val="24"/>
                <w:szCs w:val="24"/>
                <w:rtl/>
              </w:rPr>
              <w:t xml:space="preserve">המלווה ידאג לשלומו ובטיחותו של </w:t>
            </w:r>
            <w:r w:rsidR="008209C8">
              <w:rPr>
                <w:rFonts w:cs="David" w:hint="cs"/>
                <w:sz w:val="24"/>
                <w:szCs w:val="24"/>
                <w:rtl/>
              </w:rPr>
              <w:t>ילד</w:t>
            </w:r>
            <w:r>
              <w:rPr>
                <w:rFonts w:cs="David" w:hint="cs"/>
                <w:sz w:val="24"/>
                <w:szCs w:val="24"/>
                <w:rtl/>
              </w:rPr>
              <w:t xml:space="preserve"> עם מוגבלות, יהיה קשוב לצרכיו וישמור על ציודו;</w:t>
            </w:r>
          </w:p>
          <w:p w14:paraId="7A7047F1" w14:textId="77777777" w:rsidR="00093630" w:rsidRDefault="004A6CA1" w:rsidP="007A613F">
            <w:pPr>
              <w:pStyle w:val="ab"/>
              <w:numPr>
                <w:ilvl w:val="0"/>
                <w:numId w:val="13"/>
              </w:numPr>
              <w:spacing w:line="480" w:lineRule="auto"/>
              <w:rPr>
                <w:rFonts w:cs="David"/>
                <w:sz w:val="24"/>
                <w:szCs w:val="24"/>
              </w:rPr>
            </w:pPr>
            <w:r>
              <w:rPr>
                <w:rFonts w:cs="David" w:hint="cs"/>
                <w:sz w:val="24"/>
                <w:szCs w:val="24"/>
                <w:rtl/>
              </w:rPr>
              <w:t>המלווה לא יש</w:t>
            </w:r>
            <w:r w:rsidR="00093630">
              <w:rPr>
                <w:rFonts w:cs="David" w:hint="cs"/>
                <w:sz w:val="24"/>
                <w:szCs w:val="24"/>
                <w:rtl/>
              </w:rPr>
              <w:t xml:space="preserve">איר </w:t>
            </w:r>
            <w:r w:rsidR="008209C8">
              <w:rPr>
                <w:rFonts w:cs="David" w:hint="cs"/>
                <w:sz w:val="24"/>
                <w:szCs w:val="24"/>
                <w:rtl/>
              </w:rPr>
              <w:t>ילד</w:t>
            </w:r>
            <w:r w:rsidR="00093630">
              <w:rPr>
                <w:rFonts w:cs="David" w:hint="cs"/>
                <w:sz w:val="24"/>
                <w:szCs w:val="24"/>
                <w:rtl/>
              </w:rPr>
              <w:t xml:space="preserve"> עם מוגבלות ברכב ההסעה ללא פיקוח והשגחה;</w:t>
            </w:r>
            <w:r w:rsidR="003E607B">
              <w:rPr>
                <w:rFonts w:cs="David" w:hint="cs"/>
                <w:sz w:val="24"/>
                <w:szCs w:val="24"/>
                <w:rtl/>
              </w:rPr>
              <w:t xml:space="preserve"> לעניין זה, נ</w:t>
            </w:r>
            <w:r w:rsidR="000E7C60">
              <w:rPr>
                <w:rFonts w:cs="David" w:hint="cs"/>
                <w:sz w:val="24"/>
                <w:szCs w:val="24"/>
                <w:rtl/>
              </w:rPr>
              <w:t>וכ</w:t>
            </w:r>
            <w:r w:rsidR="003E607B">
              <w:rPr>
                <w:rFonts w:cs="David" w:hint="cs"/>
                <w:sz w:val="24"/>
                <w:szCs w:val="24"/>
                <w:rtl/>
              </w:rPr>
              <w:t>חות נהג ההסעה ברכב לא תחשב פיקוח והשגחה</w:t>
            </w:r>
            <w:r w:rsidR="000E7C60">
              <w:rPr>
                <w:rFonts w:cs="David" w:hint="cs"/>
                <w:sz w:val="24"/>
                <w:szCs w:val="24"/>
                <w:rtl/>
              </w:rPr>
              <w:t>,</w:t>
            </w:r>
            <w:r w:rsidR="003E607B">
              <w:rPr>
                <w:rFonts w:cs="David" w:hint="cs"/>
                <w:sz w:val="24"/>
                <w:szCs w:val="24"/>
                <w:rtl/>
              </w:rPr>
              <w:t xml:space="preserve"> </w:t>
            </w:r>
            <w:r w:rsidR="00DF4B06">
              <w:rPr>
                <w:rFonts w:cs="David" w:hint="cs"/>
                <w:sz w:val="24"/>
                <w:szCs w:val="24"/>
                <w:rtl/>
              </w:rPr>
              <w:t xml:space="preserve">זולת </w:t>
            </w:r>
            <w:r w:rsidR="003E607B">
              <w:rPr>
                <w:rFonts w:cs="David" w:hint="cs"/>
                <w:sz w:val="24"/>
                <w:szCs w:val="24"/>
                <w:rtl/>
              </w:rPr>
              <w:t>במקרים חריגים ולזמן קצר בלבד</w:t>
            </w:r>
            <w:ins w:id="287" w:author="Administrator" w:date="2017-06-22T12:43:00Z">
              <w:r w:rsidR="00391E46">
                <w:rPr>
                  <w:rFonts w:cs="David" w:hint="cs"/>
                  <w:sz w:val="24"/>
                  <w:szCs w:val="24"/>
                  <w:rtl/>
                </w:rPr>
                <w:t>,</w:t>
              </w:r>
            </w:ins>
            <w:ins w:id="288" w:author="Administrator" w:date="2017-06-22T12:42:00Z">
              <w:r w:rsidR="00391E46">
                <w:rPr>
                  <w:rFonts w:cs="David" w:hint="cs"/>
                  <w:sz w:val="24"/>
                  <w:szCs w:val="24"/>
                  <w:rtl/>
                </w:rPr>
                <w:t xml:space="preserve"> לרבות לצורך ליווי </w:t>
              </w:r>
            </w:ins>
            <w:ins w:id="289" w:author="Administrator" w:date="2017-06-26T12:06:00Z">
              <w:r w:rsidR="007A613F">
                <w:rPr>
                  <w:rFonts w:cs="David" w:hint="cs"/>
                  <w:sz w:val="24"/>
                  <w:szCs w:val="24"/>
                  <w:rtl/>
                </w:rPr>
                <w:t>ילד</w:t>
              </w:r>
            </w:ins>
            <w:ins w:id="290" w:author="Administrator" w:date="2017-06-22T12:42:00Z">
              <w:r w:rsidR="00391E46">
                <w:rPr>
                  <w:rFonts w:cs="David" w:hint="cs"/>
                  <w:sz w:val="24"/>
                  <w:szCs w:val="24"/>
                  <w:rtl/>
                </w:rPr>
                <w:t xml:space="preserve"> אל תוך </w:t>
              </w:r>
            </w:ins>
            <w:ins w:id="291" w:author="Administrator" w:date="2017-06-22T12:43:00Z">
              <w:r w:rsidR="00391E46">
                <w:rPr>
                  <w:rFonts w:cs="David" w:hint="cs"/>
                  <w:sz w:val="24"/>
                  <w:szCs w:val="24"/>
                  <w:rtl/>
                </w:rPr>
                <w:t>מוסד החינוך או ממנו</w:t>
              </w:r>
            </w:ins>
            <w:r w:rsidR="00DF4B06">
              <w:rPr>
                <w:rFonts w:cs="David" w:hint="cs"/>
                <w:sz w:val="24"/>
                <w:szCs w:val="24"/>
                <w:rtl/>
              </w:rPr>
              <w:t>;</w:t>
            </w:r>
          </w:p>
          <w:p w14:paraId="4084E23C" w14:textId="77777777" w:rsidR="00817BB6" w:rsidRDefault="00420CB4" w:rsidP="00420CB4">
            <w:pPr>
              <w:pStyle w:val="ab"/>
              <w:numPr>
                <w:ilvl w:val="0"/>
                <w:numId w:val="13"/>
              </w:numPr>
              <w:spacing w:line="480" w:lineRule="auto"/>
              <w:rPr>
                <w:rFonts w:cs="David"/>
                <w:sz w:val="24"/>
                <w:szCs w:val="24"/>
              </w:rPr>
            </w:pPr>
            <w:ins w:id="292" w:author="Administrator" w:date="2017-06-29T09:23:00Z">
              <w:r w:rsidRPr="00420CB4">
                <w:rPr>
                  <w:rFonts w:cs="David" w:hint="cs"/>
                  <w:sz w:val="24"/>
                  <w:szCs w:val="24"/>
                  <w:rtl/>
                </w:rPr>
                <w:t>המלווה</w:t>
              </w:r>
              <w:r w:rsidRPr="00420CB4">
                <w:rPr>
                  <w:rFonts w:cs="David"/>
                  <w:sz w:val="24"/>
                  <w:szCs w:val="24"/>
                  <w:rtl/>
                </w:rPr>
                <w:t xml:space="preserve"> </w:t>
              </w:r>
              <w:r w:rsidRPr="00420CB4">
                <w:rPr>
                  <w:rFonts w:cs="David" w:hint="cs"/>
                  <w:sz w:val="24"/>
                  <w:szCs w:val="24"/>
                  <w:rtl/>
                </w:rPr>
                <w:t>יוודא</w:t>
              </w:r>
              <w:r w:rsidRPr="00420CB4">
                <w:rPr>
                  <w:rFonts w:cs="David"/>
                  <w:sz w:val="24"/>
                  <w:szCs w:val="24"/>
                  <w:rtl/>
                </w:rPr>
                <w:t xml:space="preserve"> </w:t>
              </w:r>
              <w:r w:rsidRPr="00420CB4">
                <w:rPr>
                  <w:rFonts w:cs="David" w:hint="cs"/>
                  <w:sz w:val="24"/>
                  <w:szCs w:val="24"/>
                  <w:rtl/>
                </w:rPr>
                <w:t>לפני</w:t>
              </w:r>
              <w:r w:rsidRPr="00420CB4">
                <w:rPr>
                  <w:rFonts w:cs="David"/>
                  <w:sz w:val="24"/>
                  <w:szCs w:val="24"/>
                  <w:rtl/>
                </w:rPr>
                <w:t xml:space="preserve"> </w:t>
              </w:r>
              <w:r w:rsidRPr="00420CB4">
                <w:rPr>
                  <w:rFonts w:cs="David" w:hint="cs"/>
                  <w:sz w:val="24"/>
                  <w:szCs w:val="24"/>
                  <w:rtl/>
                </w:rPr>
                <w:t>תחילת</w:t>
              </w:r>
              <w:r w:rsidRPr="00420CB4">
                <w:rPr>
                  <w:rFonts w:cs="David"/>
                  <w:sz w:val="24"/>
                  <w:szCs w:val="24"/>
                  <w:rtl/>
                </w:rPr>
                <w:t xml:space="preserve"> </w:t>
              </w:r>
              <w:r w:rsidRPr="00420CB4">
                <w:rPr>
                  <w:rFonts w:cs="David" w:hint="cs"/>
                  <w:sz w:val="24"/>
                  <w:szCs w:val="24"/>
                  <w:rtl/>
                </w:rPr>
                <w:t>ההסעה</w:t>
              </w:r>
              <w:r w:rsidRPr="00420CB4">
                <w:rPr>
                  <w:rFonts w:cs="David"/>
                  <w:sz w:val="24"/>
                  <w:szCs w:val="24"/>
                  <w:rtl/>
                </w:rPr>
                <w:t xml:space="preserve">, </w:t>
              </w:r>
              <w:r w:rsidRPr="00420CB4">
                <w:rPr>
                  <w:rFonts w:cs="David" w:hint="cs"/>
                  <w:sz w:val="24"/>
                  <w:szCs w:val="24"/>
                  <w:rtl/>
                </w:rPr>
                <w:t>שיש</w:t>
              </w:r>
              <w:r w:rsidRPr="00420CB4">
                <w:rPr>
                  <w:rFonts w:cs="David"/>
                  <w:sz w:val="24"/>
                  <w:szCs w:val="24"/>
                  <w:rtl/>
                </w:rPr>
                <w:t xml:space="preserve"> </w:t>
              </w:r>
              <w:r w:rsidRPr="00420CB4">
                <w:rPr>
                  <w:rFonts w:cs="David" w:hint="cs"/>
                  <w:sz w:val="24"/>
                  <w:szCs w:val="24"/>
                  <w:rtl/>
                </w:rPr>
                <w:t>בידיו</w:t>
              </w:r>
              <w:r w:rsidRPr="00420CB4">
                <w:rPr>
                  <w:rFonts w:cs="David"/>
                  <w:sz w:val="24"/>
                  <w:szCs w:val="24"/>
                  <w:rtl/>
                </w:rPr>
                <w:t xml:space="preserve"> </w:t>
              </w:r>
              <w:r w:rsidRPr="00420CB4">
                <w:rPr>
                  <w:rFonts w:cs="David" w:hint="cs"/>
                  <w:sz w:val="24"/>
                  <w:szCs w:val="24"/>
                  <w:rtl/>
                </w:rPr>
                <w:t>רשימת</w:t>
              </w:r>
              <w:r w:rsidRPr="00420CB4">
                <w:rPr>
                  <w:rFonts w:cs="David"/>
                  <w:sz w:val="24"/>
                  <w:szCs w:val="24"/>
                  <w:rtl/>
                </w:rPr>
                <w:t xml:space="preserve"> </w:t>
              </w:r>
              <w:r>
                <w:rPr>
                  <w:rFonts w:cs="David" w:hint="cs"/>
                  <w:sz w:val="24"/>
                  <w:szCs w:val="24"/>
                  <w:rtl/>
                </w:rPr>
                <w:t>הילדים</w:t>
              </w:r>
              <w:r w:rsidRPr="00420CB4">
                <w:rPr>
                  <w:rFonts w:cs="David"/>
                  <w:sz w:val="24"/>
                  <w:szCs w:val="24"/>
                  <w:rtl/>
                </w:rPr>
                <w:t xml:space="preserve"> </w:t>
              </w:r>
              <w:r w:rsidRPr="00420CB4">
                <w:rPr>
                  <w:rFonts w:cs="David" w:hint="cs"/>
                  <w:sz w:val="24"/>
                  <w:szCs w:val="24"/>
                  <w:rtl/>
                </w:rPr>
                <w:t>המיועדים</w:t>
              </w:r>
              <w:r w:rsidRPr="00420CB4">
                <w:rPr>
                  <w:rFonts w:cs="David"/>
                  <w:sz w:val="24"/>
                  <w:szCs w:val="24"/>
                  <w:rtl/>
                </w:rPr>
                <w:t xml:space="preserve"> </w:t>
              </w:r>
              <w:r w:rsidRPr="00420CB4">
                <w:rPr>
                  <w:rFonts w:cs="David" w:hint="cs"/>
                  <w:sz w:val="24"/>
                  <w:szCs w:val="24"/>
                  <w:rtl/>
                </w:rPr>
                <w:t>לנסוע</w:t>
              </w:r>
              <w:r w:rsidRPr="00420CB4">
                <w:rPr>
                  <w:rFonts w:cs="David"/>
                  <w:sz w:val="24"/>
                  <w:szCs w:val="24"/>
                  <w:rtl/>
                </w:rPr>
                <w:t xml:space="preserve"> </w:t>
              </w:r>
              <w:r w:rsidRPr="00420CB4">
                <w:rPr>
                  <w:rFonts w:cs="David" w:hint="cs"/>
                  <w:sz w:val="24"/>
                  <w:szCs w:val="24"/>
                  <w:rtl/>
                </w:rPr>
                <w:t>באותה</w:t>
              </w:r>
              <w:r w:rsidRPr="00420CB4">
                <w:rPr>
                  <w:rFonts w:cs="David"/>
                  <w:sz w:val="24"/>
                  <w:szCs w:val="24"/>
                  <w:rtl/>
                </w:rPr>
                <w:t xml:space="preserve"> </w:t>
              </w:r>
              <w:r w:rsidRPr="00420CB4">
                <w:rPr>
                  <w:rFonts w:cs="David" w:hint="cs"/>
                  <w:sz w:val="24"/>
                  <w:szCs w:val="24"/>
                  <w:rtl/>
                </w:rPr>
                <w:t>הסעה</w:t>
              </w:r>
              <w:r w:rsidRPr="00420CB4">
                <w:rPr>
                  <w:rFonts w:cs="David"/>
                  <w:sz w:val="24"/>
                  <w:szCs w:val="24"/>
                  <w:rtl/>
                </w:rPr>
                <w:t xml:space="preserve"> </w:t>
              </w:r>
              <w:r w:rsidRPr="00420CB4">
                <w:rPr>
                  <w:rFonts w:cs="David" w:hint="cs"/>
                  <w:sz w:val="24"/>
                  <w:szCs w:val="24"/>
                  <w:rtl/>
                </w:rPr>
                <w:t>כאמור</w:t>
              </w:r>
              <w:r w:rsidRPr="00420CB4">
                <w:rPr>
                  <w:rFonts w:cs="David"/>
                  <w:sz w:val="24"/>
                  <w:szCs w:val="24"/>
                  <w:rtl/>
                </w:rPr>
                <w:t xml:space="preserve"> </w:t>
              </w:r>
              <w:r w:rsidRPr="00420CB4">
                <w:rPr>
                  <w:rFonts w:cs="David" w:hint="cs"/>
                  <w:sz w:val="24"/>
                  <w:szCs w:val="24"/>
                  <w:rtl/>
                </w:rPr>
                <w:t>בתקנה</w:t>
              </w:r>
              <w:r>
                <w:rPr>
                  <w:rFonts w:cs="David"/>
                  <w:sz w:val="24"/>
                  <w:szCs w:val="24"/>
                  <w:rtl/>
                </w:rPr>
                <w:t xml:space="preserve"> </w:t>
              </w:r>
            </w:ins>
            <w:ins w:id="293" w:author="Administrator" w:date="2017-06-29T09:28:00Z">
              <w:r>
                <w:rPr>
                  <w:rFonts w:cs="David" w:hint="cs"/>
                  <w:sz w:val="24"/>
                  <w:szCs w:val="24"/>
                  <w:rtl/>
                </w:rPr>
                <w:t>13(ב)(4)</w:t>
              </w:r>
            </w:ins>
            <w:ins w:id="294" w:author="Administrator" w:date="2017-06-29T09:23:00Z">
              <w:r w:rsidRPr="00420CB4">
                <w:rPr>
                  <w:rFonts w:cs="David"/>
                  <w:sz w:val="24"/>
                  <w:szCs w:val="24"/>
                  <w:rtl/>
                </w:rPr>
                <w:t xml:space="preserve">, </w:t>
              </w:r>
              <w:r w:rsidRPr="00420CB4">
                <w:rPr>
                  <w:rFonts w:cs="David" w:hint="cs"/>
                  <w:sz w:val="24"/>
                  <w:szCs w:val="24"/>
                  <w:rtl/>
                </w:rPr>
                <w:t>שמסר</w:t>
              </w:r>
              <w:r w:rsidRPr="00420CB4">
                <w:rPr>
                  <w:rFonts w:cs="David"/>
                  <w:sz w:val="24"/>
                  <w:szCs w:val="24"/>
                  <w:rtl/>
                </w:rPr>
                <w:t xml:space="preserve"> </w:t>
              </w:r>
              <w:r w:rsidRPr="00420CB4">
                <w:rPr>
                  <w:rFonts w:cs="David" w:hint="cs"/>
                  <w:sz w:val="24"/>
                  <w:szCs w:val="24"/>
                  <w:rtl/>
                </w:rPr>
                <w:t>לו</w:t>
              </w:r>
              <w:r w:rsidRPr="00420CB4">
                <w:rPr>
                  <w:rFonts w:cs="David"/>
                  <w:sz w:val="24"/>
                  <w:szCs w:val="24"/>
                  <w:rtl/>
                </w:rPr>
                <w:t xml:space="preserve"> </w:t>
              </w:r>
              <w:r w:rsidRPr="00420CB4">
                <w:rPr>
                  <w:rFonts w:cs="David" w:hint="cs"/>
                  <w:sz w:val="24"/>
                  <w:szCs w:val="24"/>
                  <w:rtl/>
                </w:rPr>
                <w:t>הממונה</w:t>
              </w:r>
              <w:r w:rsidRPr="00420CB4">
                <w:rPr>
                  <w:rFonts w:cs="David"/>
                  <w:sz w:val="24"/>
                  <w:szCs w:val="24"/>
                  <w:rtl/>
                </w:rPr>
                <w:t>;</w:t>
              </w:r>
            </w:ins>
            <w:ins w:id="295" w:author="Administrator" w:date="2017-07-04T14:11:00Z">
              <w:r w:rsidR="002140CD">
                <w:rPr>
                  <w:rFonts w:cs="David" w:hint="cs"/>
                  <w:sz w:val="24"/>
                  <w:szCs w:val="24"/>
                  <w:rtl/>
                </w:rPr>
                <w:t xml:space="preserve"> פרטי קשר עם מוסד החינוך של כל ילד,</w:t>
              </w:r>
            </w:ins>
            <w:ins w:id="296" w:author="Administrator" w:date="2017-06-29T09:23:00Z">
              <w:r w:rsidRPr="00420CB4">
                <w:rPr>
                  <w:rFonts w:cs="David"/>
                  <w:sz w:val="24"/>
                  <w:szCs w:val="24"/>
                  <w:rtl/>
                </w:rPr>
                <w:t xml:space="preserve"> </w:t>
              </w:r>
              <w:r w:rsidRPr="00420CB4">
                <w:rPr>
                  <w:rFonts w:cs="David" w:hint="cs"/>
                  <w:sz w:val="24"/>
                  <w:szCs w:val="24"/>
                  <w:rtl/>
                </w:rPr>
                <w:t>המלווה</w:t>
              </w:r>
              <w:r w:rsidRPr="00420CB4">
                <w:rPr>
                  <w:rFonts w:cs="David"/>
                  <w:sz w:val="24"/>
                  <w:szCs w:val="24"/>
                  <w:rtl/>
                </w:rPr>
                <w:t xml:space="preserve"> </w:t>
              </w:r>
              <w:r w:rsidRPr="00420CB4">
                <w:rPr>
                  <w:rFonts w:cs="David" w:hint="cs"/>
                  <w:sz w:val="24"/>
                  <w:szCs w:val="24"/>
                  <w:rtl/>
                </w:rPr>
                <w:t>אחראי</w:t>
              </w:r>
              <w:r w:rsidRPr="00420CB4">
                <w:rPr>
                  <w:rFonts w:cs="David"/>
                  <w:sz w:val="24"/>
                  <w:szCs w:val="24"/>
                  <w:rtl/>
                </w:rPr>
                <w:t xml:space="preserve"> </w:t>
              </w:r>
              <w:r w:rsidRPr="00420CB4">
                <w:rPr>
                  <w:rFonts w:cs="David" w:hint="cs"/>
                  <w:sz w:val="24"/>
                  <w:szCs w:val="24"/>
                  <w:rtl/>
                </w:rPr>
                <w:t>לכך</w:t>
              </w:r>
              <w:r w:rsidRPr="00420CB4">
                <w:rPr>
                  <w:rFonts w:cs="David"/>
                  <w:sz w:val="24"/>
                  <w:szCs w:val="24"/>
                  <w:rtl/>
                </w:rPr>
                <w:t xml:space="preserve"> </w:t>
              </w:r>
              <w:r w:rsidRPr="00420CB4">
                <w:rPr>
                  <w:rFonts w:cs="David" w:hint="cs"/>
                  <w:sz w:val="24"/>
                  <w:szCs w:val="24"/>
                  <w:rtl/>
                </w:rPr>
                <w:t>שכל</w:t>
              </w:r>
              <w:r w:rsidRPr="00420CB4">
                <w:rPr>
                  <w:rFonts w:cs="David"/>
                  <w:sz w:val="24"/>
                  <w:szCs w:val="24"/>
                  <w:rtl/>
                </w:rPr>
                <w:t xml:space="preserve"> </w:t>
              </w:r>
              <w:r>
                <w:rPr>
                  <w:rFonts w:cs="David" w:hint="cs"/>
                  <w:sz w:val="24"/>
                  <w:szCs w:val="24"/>
                  <w:rtl/>
                </w:rPr>
                <w:t>ה</w:t>
              </w:r>
            </w:ins>
            <w:ins w:id="297" w:author="Administrator" w:date="2017-06-29T09:28:00Z">
              <w:r>
                <w:rPr>
                  <w:rFonts w:cs="David" w:hint="cs"/>
                  <w:sz w:val="24"/>
                  <w:szCs w:val="24"/>
                  <w:rtl/>
                </w:rPr>
                <w:t>ילדים</w:t>
              </w:r>
            </w:ins>
            <w:ins w:id="298" w:author="Administrator" w:date="2017-06-29T09:23:00Z">
              <w:r w:rsidRPr="00420CB4">
                <w:rPr>
                  <w:rFonts w:cs="David"/>
                  <w:sz w:val="24"/>
                  <w:szCs w:val="24"/>
                  <w:rtl/>
                </w:rPr>
                <w:t xml:space="preserve"> </w:t>
              </w:r>
              <w:r w:rsidRPr="00420CB4">
                <w:rPr>
                  <w:rFonts w:cs="David" w:hint="cs"/>
                  <w:sz w:val="24"/>
                  <w:szCs w:val="24"/>
                  <w:rtl/>
                </w:rPr>
                <w:t>המיועדים</w:t>
              </w:r>
              <w:r w:rsidRPr="00420CB4">
                <w:rPr>
                  <w:rFonts w:cs="David"/>
                  <w:sz w:val="24"/>
                  <w:szCs w:val="24"/>
                  <w:rtl/>
                </w:rPr>
                <w:t xml:space="preserve"> </w:t>
              </w:r>
              <w:r w:rsidRPr="00420CB4">
                <w:rPr>
                  <w:rFonts w:cs="David" w:hint="cs"/>
                  <w:sz w:val="24"/>
                  <w:szCs w:val="24"/>
                  <w:rtl/>
                </w:rPr>
                <w:t>לנסוע</w:t>
              </w:r>
              <w:r w:rsidRPr="00420CB4">
                <w:rPr>
                  <w:rFonts w:cs="David"/>
                  <w:sz w:val="24"/>
                  <w:szCs w:val="24"/>
                  <w:rtl/>
                </w:rPr>
                <w:t xml:space="preserve"> </w:t>
              </w:r>
              <w:r w:rsidRPr="00420CB4">
                <w:rPr>
                  <w:rFonts w:cs="David" w:hint="cs"/>
                  <w:sz w:val="24"/>
                  <w:szCs w:val="24"/>
                  <w:rtl/>
                </w:rPr>
                <w:t>בהסעה</w:t>
              </w:r>
              <w:r w:rsidRPr="00420CB4">
                <w:rPr>
                  <w:rFonts w:cs="David"/>
                  <w:sz w:val="24"/>
                  <w:szCs w:val="24"/>
                  <w:rtl/>
                </w:rPr>
                <w:t xml:space="preserve"> </w:t>
              </w:r>
              <w:r w:rsidRPr="00420CB4">
                <w:rPr>
                  <w:rFonts w:cs="David" w:hint="cs"/>
                  <w:sz w:val="24"/>
                  <w:szCs w:val="24"/>
                  <w:rtl/>
                </w:rPr>
                <w:t>ייאספו</w:t>
              </w:r>
              <w:r w:rsidRPr="00420CB4">
                <w:rPr>
                  <w:rFonts w:cs="David"/>
                  <w:sz w:val="24"/>
                  <w:szCs w:val="24"/>
                  <w:rtl/>
                </w:rPr>
                <w:t xml:space="preserve"> </w:t>
              </w:r>
              <w:r w:rsidRPr="00420CB4">
                <w:rPr>
                  <w:rFonts w:cs="David" w:hint="cs"/>
                  <w:sz w:val="24"/>
                  <w:szCs w:val="24"/>
                  <w:rtl/>
                </w:rPr>
                <w:t>לפי</w:t>
              </w:r>
              <w:r w:rsidRPr="00420CB4">
                <w:rPr>
                  <w:rFonts w:cs="David"/>
                  <w:sz w:val="24"/>
                  <w:szCs w:val="24"/>
                  <w:rtl/>
                </w:rPr>
                <w:t xml:space="preserve"> </w:t>
              </w:r>
              <w:r w:rsidRPr="00420CB4">
                <w:rPr>
                  <w:rFonts w:cs="David" w:hint="cs"/>
                  <w:sz w:val="24"/>
                  <w:szCs w:val="24"/>
                  <w:rtl/>
                </w:rPr>
                <w:t>הרשימה</w:t>
              </w:r>
              <w:r w:rsidRPr="00420CB4">
                <w:rPr>
                  <w:rFonts w:cs="David"/>
                  <w:sz w:val="24"/>
                  <w:szCs w:val="24"/>
                  <w:rtl/>
                </w:rPr>
                <w:t xml:space="preserve"> </w:t>
              </w:r>
              <w:r w:rsidRPr="00420CB4">
                <w:rPr>
                  <w:rFonts w:cs="David" w:hint="cs"/>
                  <w:sz w:val="24"/>
                  <w:szCs w:val="24"/>
                  <w:rtl/>
                </w:rPr>
                <w:t>האמורה</w:t>
              </w:r>
              <w:r w:rsidRPr="00420CB4">
                <w:rPr>
                  <w:rFonts w:cs="David"/>
                  <w:sz w:val="24"/>
                  <w:szCs w:val="24"/>
                  <w:rtl/>
                </w:rPr>
                <w:t>;</w:t>
              </w:r>
            </w:ins>
            <w:commentRangeStart w:id="299"/>
            <w:del w:id="300" w:author="Administrator" w:date="2017-06-29T09:23:00Z">
              <w:r w:rsidR="00817BB6" w:rsidDel="00420CB4">
                <w:rPr>
                  <w:rFonts w:cs="David" w:hint="cs"/>
                  <w:sz w:val="24"/>
                  <w:szCs w:val="24"/>
                  <w:rtl/>
                </w:rPr>
                <w:delText>המלווה יחזיק לפני תחילת ההסעה רשימה של כל ה</w:delText>
              </w:r>
              <w:r w:rsidR="004D2E85" w:rsidDel="00420CB4">
                <w:rPr>
                  <w:rFonts w:cs="David" w:hint="cs"/>
                  <w:sz w:val="24"/>
                  <w:szCs w:val="24"/>
                  <w:rtl/>
                </w:rPr>
                <w:delText>ילדים עם מוגבלות</w:delText>
              </w:r>
              <w:r w:rsidR="00817BB6" w:rsidDel="00420CB4">
                <w:rPr>
                  <w:rFonts w:cs="David" w:hint="cs"/>
                  <w:sz w:val="24"/>
                  <w:szCs w:val="24"/>
                  <w:rtl/>
                </w:rPr>
                <w:delText xml:space="preserve"> </w:delText>
              </w:r>
            </w:del>
            <w:ins w:id="301" w:author="Hadas Agmon" w:date="2017-06-18T09:17:00Z">
              <w:del w:id="302" w:author="Administrator" w:date="2017-06-29T09:23:00Z">
                <w:r w:rsidR="00AC66C2" w:rsidDel="00420CB4">
                  <w:rPr>
                    <w:rFonts w:cs="David" w:hint="cs"/>
                    <w:sz w:val="24"/>
                    <w:szCs w:val="24"/>
                    <w:rtl/>
                  </w:rPr>
                  <w:delText>הנכללים בהסעה</w:delText>
                </w:r>
              </w:del>
            </w:ins>
            <w:del w:id="303" w:author="Administrator" w:date="2017-06-29T09:23:00Z">
              <w:r w:rsidR="00817BB6" w:rsidDel="00420CB4">
                <w:rPr>
                  <w:rFonts w:cs="David" w:hint="cs"/>
                  <w:sz w:val="24"/>
                  <w:szCs w:val="24"/>
                  <w:rtl/>
                </w:rPr>
                <w:delText>שאמורים לנסוע בה</w:delText>
              </w:r>
            </w:del>
            <w:r w:rsidR="00572CDC">
              <w:rPr>
                <w:rFonts w:cs="David" w:hint="cs"/>
                <w:sz w:val="24"/>
                <w:szCs w:val="24"/>
                <w:rtl/>
              </w:rPr>
              <w:t>,</w:t>
            </w:r>
            <w:del w:id="304" w:author="Administrator" w:date="2017-06-29T09:28:00Z">
              <w:r w:rsidR="00572CDC" w:rsidDel="00420CB4">
                <w:rPr>
                  <w:rFonts w:cs="David" w:hint="cs"/>
                  <w:sz w:val="24"/>
                  <w:szCs w:val="24"/>
                  <w:rtl/>
                </w:rPr>
                <w:delText xml:space="preserve"> פרטי יצירת קשר עם </w:delText>
              </w:r>
            </w:del>
            <w:ins w:id="305" w:author="Hadas Agmon" w:date="2017-06-18T09:17:00Z">
              <w:del w:id="306" w:author="Administrator" w:date="2017-06-29T09:28:00Z">
                <w:r w:rsidR="00AC66C2" w:rsidDel="00420CB4">
                  <w:rPr>
                    <w:rFonts w:cs="David" w:hint="cs"/>
                    <w:sz w:val="24"/>
                    <w:szCs w:val="24"/>
                    <w:rtl/>
                  </w:rPr>
                  <w:delText>ה</w:delText>
                </w:r>
              </w:del>
            </w:ins>
            <w:del w:id="307" w:author="Administrator" w:date="2017-06-29T09:28:00Z">
              <w:r w:rsidR="007E17B8" w:rsidDel="00420CB4">
                <w:rPr>
                  <w:rFonts w:cs="David" w:hint="cs"/>
                  <w:sz w:val="24"/>
                  <w:szCs w:val="24"/>
                  <w:rtl/>
                </w:rPr>
                <w:delText>אחראי</w:delText>
              </w:r>
              <w:r w:rsidR="007330A2" w:rsidDel="00420CB4">
                <w:rPr>
                  <w:rFonts w:cs="David" w:hint="cs"/>
                  <w:sz w:val="24"/>
                  <w:szCs w:val="24"/>
                  <w:rtl/>
                </w:rPr>
                <w:delText>ם על</w:delText>
              </w:r>
              <w:r w:rsidR="00572CDC" w:rsidDel="00420CB4">
                <w:rPr>
                  <w:rFonts w:cs="David" w:hint="cs"/>
                  <w:sz w:val="24"/>
                  <w:szCs w:val="24"/>
                  <w:rtl/>
                </w:rPr>
                <w:delText xml:space="preserve"> ה</w:delText>
              </w:r>
              <w:r w:rsidR="004D2E85" w:rsidDel="00420CB4">
                <w:rPr>
                  <w:rFonts w:cs="David" w:hint="cs"/>
                  <w:sz w:val="24"/>
                  <w:szCs w:val="24"/>
                  <w:rtl/>
                </w:rPr>
                <w:delText>ילדים</w:delText>
              </w:r>
            </w:del>
            <w:del w:id="308" w:author="Hadas Agmon" w:date="2017-06-18T09:17:00Z">
              <w:r w:rsidR="004D2E85" w:rsidDel="00AC66C2">
                <w:rPr>
                  <w:rFonts w:cs="David" w:hint="cs"/>
                  <w:sz w:val="24"/>
                  <w:szCs w:val="24"/>
                  <w:rtl/>
                </w:rPr>
                <w:delText xml:space="preserve"> עם מוגבלות</w:delText>
              </w:r>
              <w:r w:rsidR="00572CDC" w:rsidDel="00AC66C2">
                <w:rPr>
                  <w:rFonts w:cs="David" w:hint="cs"/>
                  <w:sz w:val="24"/>
                  <w:szCs w:val="24"/>
                  <w:rtl/>
                </w:rPr>
                <w:delText xml:space="preserve"> בהסעה</w:delText>
              </w:r>
            </w:del>
            <w:del w:id="309" w:author="Administrator" w:date="2017-06-29T09:28:00Z">
              <w:r w:rsidR="00817BB6" w:rsidDel="00420CB4">
                <w:rPr>
                  <w:rFonts w:cs="David" w:hint="cs"/>
                  <w:sz w:val="24"/>
                  <w:szCs w:val="24"/>
                  <w:rtl/>
                </w:rPr>
                <w:delText xml:space="preserve"> ואת תיאור מסלול הנסיעה</w:delText>
              </w:r>
              <w:r w:rsidR="00DF4B06" w:rsidDel="00420CB4">
                <w:rPr>
                  <w:rFonts w:cs="David" w:hint="cs"/>
                  <w:sz w:val="24"/>
                  <w:szCs w:val="24"/>
                  <w:rtl/>
                </w:rPr>
                <w:delText xml:space="preserve">;  </w:delText>
              </w:r>
              <w:commentRangeEnd w:id="299"/>
              <w:r w:rsidR="007A613F" w:rsidDel="00420CB4">
                <w:rPr>
                  <w:rStyle w:val="ac"/>
                  <w:rtl/>
                </w:rPr>
                <w:commentReference w:id="299"/>
              </w:r>
            </w:del>
          </w:p>
          <w:p w14:paraId="44E7F109" w14:textId="77777777" w:rsidR="000C30EE" w:rsidRDefault="00AC66C2" w:rsidP="00AC66C2">
            <w:pPr>
              <w:pStyle w:val="ab"/>
              <w:numPr>
                <w:ilvl w:val="0"/>
                <w:numId w:val="13"/>
              </w:numPr>
              <w:spacing w:line="480" w:lineRule="auto"/>
              <w:rPr>
                <w:rFonts w:cs="David"/>
                <w:sz w:val="24"/>
                <w:szCs w:val="24"/>
              </w:rPr>
            </w:pPr>
            <w:ins w:id="310" w:author="Hadas Agmon" w:date="2017-06-18T09:17:00Z">
              <w:r>
                <w:rPr>
                  <w:rFonts w:cs="David" w:hint="cs"/>
                  <w:sz w:val="24"/>
                  <w:szCs w:val="24"/>
                  <w:rtl/>
                </w:rPr>
                <w:t xml:space="preserve">בעת קבלת ילד להסעה, יוודא המלווה כי נמצא עימו </w:t>
              </w:r>
            </w:ins>
            <w:del w:id="311" w:author="Hadas Agmon" w:date="2017-06-18T09:18:00Z">
              <w:r w:rsidR="000C30EE" w:rsidDel="00AC66C2">
                <w:rPr>
                  <w:rFonts w:cs="David" w:hint="cs"/>
                  <w:sz w:val="24"/>
                  <w:szCs w:val="24"/>
                  <w:rtl/>
                </w:rPr>
                <w:delText xml:space="preserve">המלווה יקלוט את </w:delText>
              </w:r>
              <w:r w:rsidR="008209C8" w:rsidDel="00AC66C2">
                <w:rPr>
                  <w:rFonts w:cs="David" w:hint="cs"/>
                  <w:sz w:val="24"/>
                  <w:szCs w:val="24"/>
                  <w:rtl/>
                </w:rPr>
                <w:delText>הילד עם המוגבלות</w:delText>
              </w:r>
              <w:r w:rsidR="000C30EE" w:rsidDel="00AC66C2">
                <w:rPr>
                  <w:rFonts w:cs="David" w:hint="cs"/>
                  <w:sz w:val="24"/>
                  <w:szCs w:val="24"/>
                  <w:rtl/>
                </w:rPr>
                <w:delText xml:space="preserve"> עם </w:delText>
              </w:r>
            </w:del>
            <w:r w:rsidR="000C30EE">
              <w:rPr>
                <w:rFonts w:cs="David" w:hint="cs"/>
                <w:sz w:val="24"/>
                <w:szCs w:val="24"/>
                <w:rtl/>
              </w:rPr>
              <w:t xml:space="preserve">כל הציוד הרפואי הנחוץ </w:t>
            </w:r>
            <w:del w:id="312" w:author="Hadas Agmon" w:date="2017-06-18T09:18:00Z">
              <w:r w:rsidR="000C30EE" w:rsidDel="00AC66C2">
                <w:rPr>
                  <w:rFonts w:cs="David" w:hint="cs"/>
                  <w:sz w:val="24"/>
                  <w:szCs w:val="24"/>
                  <w:rtl/>
                </w:rPr>
                <w:delText>לתלמיד</w:delText>
              </w:r>
            </w:del>
            <w:ins w:id="313" w:author="Hadas Agmon" w:date="2017-06-18T09:18:00Z">
              <w:r>
                <w:rPr>
                  <w:rFonts w:cs="David" w:hint="cs"/>
                  <w:sz w:val="24"/>
                  <w:szCs w:val="24"/>
                  <w:rtl/>
                </w:rPr>
                <w:t>לילד</w:t>
              </w:r>
            </w:ins>
            <w:r w:rsidR="00DF4B06">
              <w:rPr>
                <w:rFonts w:cs="David" w:hint="cs"/>
                <w:sz w:val="24"/>
                <w:szCs w:val="24"/>
                <w:rtl/>
              </w:rPr>
              <w:t>;</w:t>
            </w:r>
          </w:p>
          <w:p w14:paraId="1116CCED" w14:textId="77777777" w:rsidR="00093630" w:rsidRDefault="004A6CA1" w:rsidP="00AC66C2">
            <w:pPr>
              <w:pStyle w:val="ab"/>
              <w:numPr>
                <w:ilvl w:val="0"/>
                <w:numId w:val="13"/>
              </w:numPr>
              <w:spacing w:line="480" w:lineRule="auto"/>
              <w:rPr>
                <w:rFonts w:cs="David"/>
                <w:sz w:val="24"/>
                <w:szCs w:val="24"/>
              </w:rPr>
            </w:pPr>
            <w:r>
              <w:rPr>
                <w:rFonts w:cs="David" w:hint="cs"/>
                <w:sz w:val="24"/>
                <w:szCs w:val="24"/>
                <w:rtl/>
              </w:rPr>
              <w:t>המלווה יוודא כי כל ה</w:t>
            </w:r>
            <w:r w:rsidR="004D2E85">
              <w:rPr>
                <w:rFonts w:cs="David" w:hint="cs"/>
                <w:sz w:val="24"/>
                <w:szCs w:val="24"/>
                <w:rtl/>
              </w:rPr>
              <w:t>ילדים עם מוגבלות</w:t>
            </w:r>
            <w:r>
              <w:rPr>
                <w:rFonts w:cs="David" w:hint="cs"/>
                <w:sz w:val="24"/>
                <w:szCs w:val="24"/>
                <w:rtl/>
              </w:rPr>
              <w:t xml:space="preserve"> </w:t>
            </w:r>
            <w:r w:rsidR="003E607B">
              <w:rPr>
                <w:rFonts w:cs="David" w:hint="cs"/>
                <w:sz w:val="24"/>
                <w:szCs w:val="24"/>
                <w:rtl/>
              </w:rPr>
              <w:t>חגורים</w:t>
            </w:r>
            <w:r w:rsidR="00464937">
              <w:rPr>
                <w:rFonts w:cs="David" w:hint="cs"/>
                <w:sz w:val="24"/>
                <w:szCs w:val="24"/>
                <w:rtl/>
              </w:rPr>
              <w:t xml:space="preserve"> במהלך כל הנסיעה</w:t>
            </w:r>
            <w:r w:rsidR="003E607B">
              <w:rPr>
                <w:rFonts w:cs="David" w:hint="cs"/>
                <w:sz w:val="24"/>
                <w:szCs w:val="24"/>
                <w:rtl/>
              </w:rPr>
              <w:t xml:space="preserve"> וכן יוודא כי כל ה</w:t>
            </w:r>
            <w:r w:rsidR="004D2E85">
              <w:rPr>
                <w:rFonts w:cs="David" w:hint="cs"/>
                <w:sz w:val="24"/>
                <w:szCs w:val="24"/>
                <w:rtl/>
              </w:rPr>
              <w:t>ילדים עם מוגבלות</w:t>
            </w:r>
            <w:r w:rsidR="003E607B">
              <w:rPr>
                <w:rFonts w:cs="David" w:hint="cs"/>
                <w:sz w:val="24"/>
                <w:szCs w:val="24"/>
                <w:rtl/>
              </w:rPr>
              <w:t xml:space="preserve"> </w:t>
            </w:r>
            <w:r>
              <w:rPr>
                <w:rFonts w:cs="David" w:hint="cs"/>
                <w:sz w:val="24"/>
                <w:szCs w:val="24"/>
                <w:rtl/>
              </w:rPr>
              <w:t>שזקוקים לכך לצורך נסיעה ברכב, חגורים במושב בטיחות או במושב מגב</w:t>
            </w:r>
            <w:r w:rsidR="003E607B">
              <w:rPr>
                <w:rFonts w:cs="David" w:hint="cs"/>
                <w:sz w:val="24"/>
                <w:szCs w:val="24"/>
                <w:rtl/>
              </w:rPr>
              <w:t>י</w:t>
            </w:r>
            <w:r>
              <w:rPr>
                <w:rFonts w:cs="David" w:hint="cs"/>
                <w:sz w:val="24"/>
                <w:szCs w:val="24"/>
                <w:rtl/>
              </w:rPr>
              <w:t>ה</w:t>
            </w:r>
            <w:r w:rsidR="00E370EE">
              <w:rPr>
                <w:rFonts w:cs="David" w:hint="cs"/>
                <w:sz w:val="24"/>
                <w:szCs w:val="24"/>
                <w:rtl/>
              </w:rPr>
              <w:t xml:space="preserve"> כהגדרתם בתקנות התעבורה</w:t>
            </w:r>
            <w:r w:rsidR="006A64D0">
              <w:rPr>
                <w:rFonts w:cs="David" w:hint="cs"/>
                <w:sz w:val="24"/>
                <w:szCs w:val="24"/>
                <w:rtl/>
              </w:rPr>
              <w:t xml:space="preserve">; </w:t>
            </w:r>
          </w:p>
          <w:p w14:paraId="32C04DBB" w14:textId="77777777" w:rsidR="006A64D0" w:rsidRDefault="004A6CA1" w:rsidP="00AC66C2">
            <w:pPr>
              <w:pStyle w:val="ab"/>
              <w:numPr>
                <w:ilvl w:val="0"/>
                <w:numId w:val="13"/>
              </w:numPr>
              <w:spacing w:line="480" w:lineRule="auto"/>
              <w:rPr>
                <w:rFonts w:cs="David"/>
                <w:sz w:val="24"/>
                <w:szCs w:val="24"/>
              </w:rPr>
            </w:pPr>
            <w:r>
              <w:rPr>
                <w:rFonts w:cs="David" w:hint="cs"/>
                <w:sz w:val="24"/>
                <w:szCs w:val="24"/>
                <w:rtl/>
              </w:rPr>
              <w:t xml:space="preserve">המלווה יוודא כי אין ברכב כל חפץ שעלול לפגוע </w:t>
            </w:r>
            <w:r w:rsidR="008209C8">
              <w:rPr>
                <w:rFonts w:cs="David" w:hint="cs"/>
                <w:sz w:val="24"/>
                <w:szCs w:val="24"/>
                <w:rtl/>
              </w:rPr>
              <w:t>בילד עם מוגבלות הנוסע ב</w:t>
            </w:r>
            <w:r>
              <w:rPr>
                <w:rFonts w:cs="David" w:hint="cs"/>
                <w:sz w:val="24"/>
                <w:szCs w:val="24"/>
                <w:rtl/>
              </w:rPr>
              <w:t xml:space="preserve">ו וידאג </w:t>
            </w:r>
            <w:r w:rsidR="003E607B">
              <w:rPr>
                <w:rFonts w:cs="David" w:hint="cs"/>
                <w:sz w:val="24"/>
                <w:szCs w:val="24"/>
                <w:rtl/>
              </w:rPr>
              <w:t>כי התיקים נ</w:t>
            </w:r>
            <w:r w:rsidR="000E7C60">
              <w:rPr>
                <w:rFonts w:cs="David" w:hint="cs"/>
                <w:sz w:val="24"/>
                <w:szCs w:val="24"/>
                <w:rtl/>
              </w:rPr>
              <w:t>מ</w:t>
            </w:r>
            <w:r w:rsidR="003E607B">
              <w:rPr>
                <w:rFonts w:cs="David" w:hint="cs"/>
                <w:sz w:val="24"/>
                <w:szCs w:val="24"/>
                <w:rtl/>
              </w:rPr>
              <w:t>צאים במקום שאינו יוצר סיכון</w:t>
            </w:r>
            <w:r w:rsidR="006A64D0">
              <w:rPr>
                <w:rFonts w:cs="David" w:hint="cs"/>
                <w:sz w:val="24"/>
                <w:szCs w:val="24"/>
                <w:rtl/>
              </w:rPr>
              <w:t>;</w:t>
            </w:r>
          </w:p>
          <w:p w14:paraId="1672CA2A" w14:textId="77777777" w:rsidR="004A6CA1" w:rsidRDefault="004A6CA1" w:rsidP="00B21882">
            <w:pPr>
              <w:pStyle w:val="ab"/>
              <w:numPr>
                <w:ilvl w:val="0"/>
                <w:numId w:val="13"/>
              </w:numPr>
              <w:spacing w:line="480" w:lineRule="auto"/>
              <w:rPr>
                <w:rFonts w:cs="David"/>
                <w:sz w:val="24"/>
                <w:szCs w:val="24"/>
              </w:rPr>
            </w:pPr>
            <w:r>
              <w:rPr>
                <w:rFonts w:cs="David" w:hint="cs"/>
                <w:sz w:val="24"/>
                <w:szCs w:val="24"/>
                <w:rtl/>
              </w:rPr>
              <w:t xml:space="preserve">כל חפץ כבד ברכב ההסעה יהיה רתום למושב </w:t>
            </w:r>
            <w:r>
              <w:rPr>
                <w:rFonts w:cs="David" w:hint="cs"/>
                <w:sz w:val="24"/>
                <w:szCs w:val="24"/>
                <w:rtl/>
              </w:rPr>
              <w:lastRenderedPageBreak/>
              <w:t>פנוי או למהדקים ברצפת הרכב;</w:t>
            </w:r>
          </w:p>
          <w:p w14:paraId="4CC26ED2" w14:textId="77777777" w:rsidR="004A6CA1" w:rsidRDefault="004A6CA1" w:rsidP="00420CB4">
            <w:pPr>
              <w:pStyle w:val="ab"/>
              <w:numPr>
                <w:ilvl w:val="0"/>
                <w:numId w:val="13"/>
              </w:numPr>
              <w:spacing w:line="480" w:lineRule="auto"/>
              <w:rPr>
                <w:rFonts w:cs="David"/>
                <w:sz w:val="24"/>
                <w:szCs w:val="24"/>
              </w:rPr>
            </w:pPr>
            <w:r>
              <w:rPr>
                <w:rFonts w:cs="David" w:hint="cs"/>
                <w:sz w:val="24"/>
                <w:szCs w:val="24"/>
                <w:rtl/>
              </w:rPr>
              <w:t xml:space="preserve">המלווה יהיה נוכח במשך כל ההסעה וישב במקום שממנו </w:t>
            </w:r>
            <w:r w:rsidR="003B0B9C">
              <w:rPr>
                <w:rFonts w:cs="David" w:hint="cs"/>
                <w:sz w:val="24"/>
                <w:szCs w:val="24"/>
                <w:rtl/>
              </w:rPr>
              <w:t xml:space="preserve">ניתן לראות את כל </w:t>
            </w:r>
            <w:r w:rsidR="008209C8">
              <w:rPr>
                <w:rFonts w:cs="David" w:hint="cs"/>
                <w:sz w:val="24"/>
                <w:szCs w:val="24"/>
                <w:rtl/>
              </w:rPr>
              <w:t>הנ</w:t>
            </w:r>
            <w:r w:rsidR="003B0B9C">
              <w:rPr>
                <w:rFonts w:cs="David" w:hint="cs"/>
                <w:sz w:val="24"/>
                <w:szCs w:val="24"/>
                <w:rtl/>
              </w:rPr>
              <w:t>וסעים</w:t>
            </w:r>
            <w:ins w:id="314" w:author="Administrator" w:date="2017-06-29T09:30:00Z">
              <w:r w:rsidR="00420CB4">
                <w:rPr>
                  <w:rFonts w:cs="David" w:hint="cs"/>
                  <w:sz w:val="24"/>
                  <w:szCs w:val="24"/>
                  <w:rtl/>
                </w:rPr>
                <w:t>.</w:t>
              </w:r>
              <w:r w:rsidR="00420CB4">
                <w:rPr>
                  <w:rFonts w:hint="cs"/>
                  <w:rtl/>
                </w:rPr>
                <w:t xml:space="preserve"> </w:t>
              </w:r>
              <w:r w:rsidR="00420CB4" w:rsidRPr="00420CB4">
                <w:rPr>
                  <w:rFonts w:cs="David" w:hint="cs"/>
                  <w:sz w:val="24"/>
                  <w:szCs w:val="24"/>
                  <w:rtl/>
                </w:rPr>
                <w:t>נוצר</w:t>
              </w:r>
              <w:r w:rsidR="00420CB4" w:rsidRPr="00420CB4">
                <w:rPr>
                  <w:rFonts w:cs="David"/>
                  <w:sz w:val="24"/>
                  <w:szCs w:val="24"/>
                  <w:rtl/>
                </w:rPr>
                <w:t xml:space="preserve"> </w:t>
              </w:r>
              <w:r w:rsidR="00420CB4" w:rsidRPr="00420CB4">
                <w:rPr>
                  <w:rFonts w:cs="David" w:hint="cs"/>
                  <w:sz w:val="24"/>
                  <w:szCs w:val="24"/>
                  <w:rtl/>
                </w:rPr>
                <w:t>מצב</w:t>
              </w:r>
              <w:r w:rsidR="00420CB4" w:rsidRPr="00420CB4">
                <w:rPr>
                  <w:rFonts w:cs="David"/>
                  <w:sz w:val="24"/>
                  <w:szCs w:val="24"/>
                  <w:rtl/>
                </w:rPr>
                <w:t xml:space="preserve"> </w:t>
              </w:r>
              <w:r w:rsidR="00420CB4" w:rsidRPr="00420CB4">
                <w:rPr>
                  <w:rFonts w:cs="David" w:hint="cs"/>
                  <w:sz w:val="24"/>
                  <w:szCs w:val="24"/>
                  <w:rtl/>
                </w:rPr>
                <w:t>שמחייב</w:t>
              </w:r>
              <w:r w:rsidR="00420CB4" w:rsidRPr="00420CB4">
                <w:rPr>
                  <w:rFonts w:cs="David"/>
                  <w:sz w:val="24"/>
                  <w:szCs w:val="24"/>
                  <w:rtl/>
                </w:rPr>
                <w:t xml:space="preserve"> </w:t>
              </w:r>
              <w:r w:rsidR="00420CB4" w:rsidRPr="00420CB4">
                <w:rPr>
                  <w:rFonts w:cs="David" w:hint="cs"/>
                  <w:sz w:val="24"/>
                  <w:szCs w:val="24"/>
                  <w:rtl/>
                </w:rPr>
                <w:t>את</w:t>
              </w:r>
              <w:r w:rsidR="00420CB4" w:rsidRPr="00420CB4">
                <w:rPr>
                  <w:rFonts w:cs="David"/>
                  <w:sz w:val="24"/>
                  <w:szCs w:val="24"/>
                  <w:rtl/>
                </w:rPr>
                <w:t xml:space="preserve"> </w:t>
              </w:r>
              <w:r w:rsidR="00420CB4" w:rsidRPr="00420CB4">
                <w:rPr>
                  <w:rFonts w:cs="David" w:hint="cs"/>
                  <w:sz w:val="24"/>
                  <w:szCs w:val="24"/>
                  <w:rtl/>
                </w:rPr>
                <w:t>המלווה</w:t>
              </w:r>
              <w:r w:rsidR="00420CB4" w:rsidRPr="00420CB4">
                <w:rPr>
                  <w:rFonts w:cs="David"/>
                  <w:sz w:val="24"/>
                  <w:szCs w:val="24"/>
                  <w:rtl/>
                </w:rPr>
                <w:t xml:space="preserve"> </w:t>
              </w:r>
              <w:r w:rsidR="00420CB4" w:rsidRPr="00420CB4">
                <w:rPr>
                  <w:rFonts w:cs="David" w:hint="cs"/>
                  <w:sz w:val="24"/>
                  <w:szCs w:val="24"/>
                  <w:rtl/>
                </w:rPr>
                <w:t>לקום</w:t>
              </w:r>
              <w:r w:rsidR="00420CB4" w:rsidRPr="00420CB4">
                <w:rPr>
                  <w:rFonts w:cs="David"/>
                  <w:sz w:val="24"/>
                  <w:szCs w:val="24"/>
                  <w:rtl/>
                </w:rPr>
                <w:t xml:space="preserve"> </w:t>
              </w:r>
              <w:r w:rsidR="00420CB4" w:rsidRPr="00420CB4">
                <w:rPr>
                  <w:rFonts w:cs="David" w:hint="cs"/>
                  <w:sz w:val="24"/>
                  <w:szCs w:val="24"/>
                  <w:rtl/>
                </w:rPr>
                <w:t>ממקומו</w:t>
              </w:r>
              <w:r w:rsidR="00420CB4" w:rsidRPr="00420CB4">
                <w:rPr>
                  <w:rFonts w:cs="David"/>
                  <w:sz w:val="24"/>
                  <w:szCs w:val="24"/>
                  <w:rtl/>
                </w:rPr>
                <w:t xml:space="preserve"> </w:t>
              </w:r>
              <w:r w:rsidR="00420CB4" w:rsidRPr="00420CB4">
                <w:rPr>
                  <w:rFonts w:cs="David" w:hint="cs"/>
                  <w:sz w:val="24"/>
                  <w:szCs w:val="24"/>
                  <w:rtl/>
                </w:rPr>
                <w:t>במהלך</w:t>
              </w:r>
              <w:r w:rsidR="00420CB4" w:rsidRPr="00420CB4">
                <w:rPr>
                  <w:rFonts w:cs="David"/>
                  <w:sz w:val="24"/>
                  <w:szCs w:val="24"/>
                  <w:rtl/>
                </w:rPr>
                <w:t xml:space="preserve"> </w:t>
              </w:r>
              <w:r w:rsidR="00420CB4" w:rsidRPr="00420CB4">
                <w:rPr>
                  <w:rFonts w:cs="David" w:hint="cs"/>
                  <w:sz w:val="24"/>
                  <w:szCs w:val="24"/>
                  <w:rtl/>
                </w:rPr>
                <w:t>הנסיעה</w:t>
              </w:r>
              <w:r w:rsidR="00420CB4" w:rsidRPr="00420CB4">
                <w:rPr>
                  <w:rFonts w:cs="David"/>
                  <w:sz w:val="24"/>
                  <w:szCs w:val="24"/>
                  <w:rtl/>
                </w:rPr>
                <w:t xml:space="preserve">, </w:t>
              </w:r>
              <w:r w:rsidR="00420CB4" w:rsidRPr="00420CB4">
                <w:rPr>
                  <w:rFonts w:cs="David" w:hint="cs"/>
                  <w:sz w:val="24"/>
                  <w:szCs w:val="24"/>
                  <w:rtl/>
                </w:rPr>
                <w:t>ידווח</w:t>
              </w:r>
              <w:r w:rsidR="00420CB4" w:rsidRPr="00420CB4">
                <w:rPr>
                  <w:rFonts w:cs="David"/>
                  <w:sz w:val="24"/>
                  <w:szCs w:val="24"/>
                  <w:rtl/>
                </w:rPr>
                <w:t xml:space="preserve"> </w:t>
              </w:r>
              <w:r w:rsidR="00420CB4" w:rsidRPr="00420CB4">
                <w:rPr>
                  <w:rFonts w:cs="David" w:hint="cs"/>
                  <w:sz w:val="24"/>
                  <w:szCs w:val="24"/>
                  <w:rtl/>
                </w:rPr>
                <w:t>על</w:t>
              </w:r>
              <w:r w:rsidR="00420CB4" w:rsidRPr="00420CB4">
                <w:rPr>
                  <w:rFonts w:cs="David"/>
                  <w:sz w:val="24"/>
                  <w:szCs w:val="24"/>
                  <w:rtl/>
                </w:rPr>
                <w:t xml:space="preserve"> </w:t>
              </w:r>
              <w:r w:rsidR="00420CB4" w:rsidRPr="00420CB4">
                <w:rPr>
                  <w:rFonts w:cs="David" w:hint="cs"/>
                  <w:sz w:val="24"/>
                  <w:szCs w:val="24"/>
                  <w:rtl/>
                </w:rPr>
                <w:t>כך</w:t>
              </w:r>
              <w:r w:rsidR="00420CB4" w:rsidRPr="00420CB4">
                <w:rPr>
                  <w:rFonts w:cs="David"/>
                  <w:sz w:val="24"/>
                  <w:szCs w:val="24"/>
                  <w:rtl/>
                </w:rPr>
                <w:t xml:space="preserve"> </w:t>
              </w:r>
              <w:r w:rsidR="00420CB4" w:rsidRPr="00420CB4">
                <w:rPr>
                  <w:rFonts w:cs="David" w:hint="cs"/>
                  <w:sz w:val="24"/>
                  <w:szCs w:val="24"/>
                  <w:rtl/>
                </w:rPr>
                <w:t>לנהג</w:t>
              </w:r>
              <w:r w:rsidR="00420CB4" w:rsidRPr="00420CB4">
                <w:rPr>
                  <w:rFonts w:cs="David"/>
                  <w:sz w:val="24"/>
                  <w:szCs w:val="24"/>
                  <w:rtl/>
                </w:rPr>
                <w:t xml:space="preserve"> </w:t>
              </w:r>
              <w:r w:rsidR="00420CB4" w:rsidRPr="00420CB4">
                <w:rPr>
                  <w:rFonts w:cs="David" w:hint="cs"/>
                  <w:sz w:val="24"/>
                  <w:szCs w:val="24"/>
                  <w:rtl/>
                </w:rPr>
                <w:t>הרכב</w:t>
              </w:r>
              <w:r w:rsidR="00420CB4" w:rsidRPr="00420CB4">
                <w:rPr>
                  <w:rFonts w:cs="David"/>
                  <w:sz w:val="24"/>
                  <w:szCs w:val="24"/>
                  <w:rtl/>
                </w:rPr>
                <w:t xml:space="preserve"> </w:t>
              </w:r>
              <w:r w:rsidR="00420CB4" w:rsidRPr="00420CB4">
                <w:rPr>
                  <w:rFonts w:cs="David" w:hint="cs"/>
                  <w:sz w:val="24"/>
                  <w:szCs w:val="24"/>
                  <w:rtl/>
                </w:rPr>
                <w:t>ויבקש</w:t>
              </w:r>
              <w:r w:rsidR="00420CB4" w:rsidRPr="00420CB4">
                <w:rPr>
                  <w:rFonts w:cs="David"/>
                  <w:sz w:val="24"/>
                  <w:szCs w:val="24"/>
                  <w:rtl/>
                </w:rPr>
                <w:t xml:space="preserve"> </w:t>
              </w:r>
              <w:r w:rsidR="00420CB4" w:rsidRPr="00420CB4">
                <w:rPr>
                  <w:rFonts w:cs="David" w:hint="cs"/>
                  <w:sz w:val="24"/>
                  <w:szCs w:val="24"/>
                  <w:rtl/>
                </w:rPr>
                <w:t>ממנו</w:t>
              </w:r>
              <w:r w:rsidR="00420CB4" w:rsidRPr="00420CB4">
                <w:rPr>
                  <w:rFonts w:cs="David"/>
                  <w:sz w:val="24"/>
                  <w:szCs w:val="24"/>
                  <w:rtl/>
                </w:rPr>
                <w:t xml:space="preserve"> </w:t>
              </w:r>
              <w:r w:rsidR="00420CB4" w:rsidRPr="00420CB4">
                <w:rPr>
                  <w:rFonts w:cs="David" w:hint="cs"/>
                  <w:sz w:val="24"/>
                  <w:szCs w:val="24"/>
                  <w:rtl/>
                </w:rPr>
                <w:t>לעצור</w:t>
              </w:r>
              <w:r w:rsidR="00420CB4" w:rsidRPr="00420CB4">
                <w:rPr>
                  <w:rFonts w:cs="David"/>
                  <w:sz w:val="24"/>
                  <w:szCs w:val="24"/>
                  <w:rtl/>
                </w:rPr>
                <w:t xml:space="preserve"> </w:t>
              </w:r>
              <w:r w:rsidR="00420CB4" w:rsidRPr="00420CB4">
                <w:rPr>
                  <w:rFonts w:cs="David" w:hint="cs"/>
                  <w:sz w:val="24"/>
                  <w:szCs w:val="24"/>
                  <w:rtl/>
                </w:rPr>
                <w:t>את</w:t>
              </w:r>
              <w:r w:rsidR="00420CB4" w:rsidRPr="00420CB4">
                <w:rPr>
                  <w:rFonts w:cs="David"/>
                  <w:sz w:val="24"/>
                  <w:szCs w:val="24"/>
                  <w:rtl/>
                </w:rPr>
                <w:t xml:space="preserve"> </w:t>
              </w:r>
              <w:r w:rsidR="00420CB4" w:rsidRPr="00420CB4">
                <w:rPr>
                  <w:rFonts w:cs="David" w:hint="cs"/>
                  <w:sz w:val="24"/>
                  <w:szCs w:val="24"/>
                  <w:rtl/>
                </w:rPr>
                <w:t>הרכב</w:t>
              </w:r>
              <w:r w:rsidR="00420CB4" w:rsidRPr="00420CB4">
                <w:rPr>
                  <w:rFonts w:cs="David"/>
                  <w:sz w:val="24"/>
                  <w:szCs w:val="24"/>
                  <w:rtl/>
                </w:rPr>
                <w:t xml:space="preserve"> </w:t>
              </w:r>
              <w:r w:rsidR="00420CB4" w:rsidRPr="00420CB4">
                <w:rPr>
                  <w:rFonts w:cs="David" w:hint="cs"/>
                  <w:sz w:val="24"/>
                  <w:szCs w:val="24"/>
                  <w:rtl/>
                </w:rPr>
                <w:t>בצד</w:t>
              </w:r>
              <w:r w:rsidR="00420CB4" w:rsidRPr="00420CB4">
                <w:rPr>
                  <w:rFonts w:cs="David"/>
                  <w:sz w:val="24"/>
                  <w:szCs w:val="24"/>
                  <w:rtl/>
                </w:rPr>
                <w:t xml:space="preserve"> </w:t>
              </w:r>
              <w:r w:rsidR="00420CB4" w:rsidRPr="00420CB4">
                <w:rPr>
                  <w:rFonts w:cs="David" w:hint="cs"/>
                  <w:sz w:val="24"/>
                  <w:szCs w:val="24"/>
                  <w:rtl/>
                </w:rPr>
                <w:t>הדרך</w:t>
              </w:r>
              <w:r w:rsidR="00420CB4" w:rsidRPr="00420CB4">
                <w:rPr>
                  <w:rFonts w:cs="David"/>
                  <w:sz w:val="24"/>
                  <w:szCs w:val="24"/>
                  <w:rtl/>
                </w:rPr>
                <w:t xml:space="preserve"> </w:t>
              </w:r>
              <w:r w:rsidR="00420CB4" w:rsidRPr="00420CB4">
                <w:rPr>
                  <w:rFonts w:cs="David" w:hint="cs"/>
                  <w:sz w:val="24"/>
                  <w:szCs w:val="24"/>
                  <w:rtl/>
                </w:rPr>
                <w:t>עד</w:t>
              </w:r>
              <w:r w:rsidR="00420CB4" w:rsidRPr="00420CB4">
                <w:rPr>
                  <w:rFonts w:cs="David"/>
                  <w:sz w:val="24"/>
                  <w:szCs w:val="24"/>
                  <w:rtl/>
                </w:rPr>
                <w:t xml:space="preserve"> </w:t>
              </w:r>
              <w:r w:rsidR="00420CB4" w:rsidRPr="00420CB4">
                <w:rPr>
                  <w:rFonts w:cs="David" w:hint="cs"/>
                  <w:sz w:val="24"/>
                  <w:szCs w:val="24"/>
                  <w:rtl/>
                </w:rPr>
                <w:t>אשר</w:t>
              </w:r>
              <w:r w:rsidR="00420CB4" w:rsidRPr="00420CB4">
                <w:rPr>
                  <w:rFonts w:cs="David"/>
                  <w:sz w:val="24"/>
                  <w:szCs w:val="24"/>
                  <w:rtl/>
                </w:rPr>
                <w:t xml:space="preserve"> </w:t>
              </w:r>
              <w:r w:rsidR="00420CB4" w:rsidRPr="00420CB4">
                <w:rPr>
                  <w:rFonts w:cs="David" w:hint="cs"/>
                  <w:sz w:val="24"/>
                  <w:szCs w:val="24"/>
                  <w:rtl/>
                </w:rPr>
                <w:t>ישוב</w:t>
              </w:r>
              <w:r w:rsidR="00420CB4" w:rsidRPr="00420CB4">
                <w:rPr>
                  <w:rFonts w:cs="David"/>
                  <w:sz w:val="24"/>
                  <w:szCs w:val="24"/>
                  <w:rtl/>
                </w:rPr>
                <w:t xml:space="preserve"> </w:t>
              </w:r>
              <w:r w:rsidR="00420CB4" w:rsidRPr="00420CB4">
                <w:rPr>
                  <w:rFonts w:cs="David" w:hint="cs"/>
                  <w:sz w:val="24"/>
                  <w:szCs w:val="24"/>
                  <w:rtl/>
                </w:rPr>
                <w:t>למקומו</w:t>
              </w:r>
              <w:r w:rsidR="00420CB4" w:rsidRPr="00420CB4">
                <w:rPr>
                  <w:rFonts w:cs="David"/>
                  <w:sz w:val="24"/>
                  <w:szCs w:val="24"/>
                  <w:rtl/>
                </w:rPr>
                <w:t xml:space="preserve">; </w:t>
              </w:r>
              <w:r w:rsidR="00420CB4" w:rsidRPr="00420CB4">
                <w:rPr>
                  <w:rFonts w:cs="David" w:hint="cs"/>
                  <w:sz w:val="24"/>
                  <w:szCs w:val="24"/>
                  <w:rtl/>
                </w:rPr>
                <w:t>במקרה</w:t>
              </w:r>
              <w:r w:rsidR="00420CB4" w:rsidRPr="00420CB4">
                <w:rPr>
                  <w:rFonts w:cs="David"/>
                  <w:sz w:val="24"/>
                  <w:szCs w:val="24"/>
                  <w:rtl/>
                </w:rPr>
                <w:t xml:space="preserve"> </w:t>
              </w:r>
              <w:r w:rsidR="00420CB4" w:rsidRPr="00420CB4">
                <w:rPr>
                  <w:rFonts w:cs="David" w:hint="cs"/>
                  <w:sz w:val="24"/>
                  <w:szCs w:val="24"/>
                  <w:rtl/>
                </w:rPr>
                <w:t>הצורך</w:t>
              </w:r>
              <w:r w:rsidR="00420CB4" w:rsidRPr="00420CB4">
                <w:rPr>
                  <w:rFonts w:cs="David"/>
                  <w:sz w:val="24"/>
                  <w:szCs w:val="24"/>
                  <w:rtl/>
                </w:rPr>
                <w:t xml:space="preserve"> </w:t>
              </w:r>
              <w:r w:rsidR="00420CB4" w:rsidRPr="00420CB4">
                <w:rPr>
                  <w:rFonts w:cs="David" w:hint="cs"/>
                  <w:sz w:val="24"/>
                  <w:szCs w:val="24"/>
                  <w:rtl/>
                </w:rPr>
                <w:t>יזעיק</w:t>
              </w:r>
              <w:r w:rsidR="00420CB4" w:rsidRPr="00420CB4">
                <w:rPr>
                  <w:rFonts w:cs="David"/>
                  <w:sz w:val="24"/>
                  <w:szCs w:val="24"/>
                  <w:rtl/>
                </w:rPr>
                <w:t xml:space="preserve"> </w:t>
              </w:r>
              <w:r w:rsidR="00420CB4" w:rsidRPr="00420CB4">
                <w:rPr>
                  <w:rFonts w:cs="David" w:hint="cs"/>
                  <w:sz w:val="24"/>
                  <w:szCs w:val="24"/>
                  <w:rtl/>
                </w:rPr>
                <w:t>המלווה</w:t>
              </w:r>
              <w:r w:rsidR="00420CB4" w:rsidRPr="00420CB4">
                <w:rPr>
                  <w:rFonts w:cs="David"/>
                  <w:sz w:val="24"/>
                  <w:szCs w:val="24"/>
                  <w:rtl/>
                </w:rPr>
                <w:t xml:space="preserve"> </w:t>
              </w:r>
              <w:r w:rsidR="00420CB4" w:rsidRPr="00420CB4">
                <w:rPr>
                  <w:rFonts w:cs="David" w:hint="cs"/>
                  <w:sz w:val="24"/>
                  <w:szCs w:val="24"/>
                  <w:rtl/>
                </w:rPr>
                <w:t>שירותי</w:t>
              </w:r>
              <w:r w:rsidR="00420CB4" w:rsidRPr="00420CB4">
                <w:rPr>
                  <w:rFonts w:cs="David"/>
                  <w:sz w:val="24"/>
                  <w:szCs w:val="24"/>
                  <w:rtl/>
                </w:rPr>
                <w:t xml:space="preserve"> </w:t>
              </w:r>
              <w:r w:rsidR="00420CB4" w:rsidRPr="00420CB4">
                <w:rPr>
                  <w:rFonts w:cs="David" w:hint="cs"/>
                  <w:sz w:val="24"/>
                  <w:szCs w:val="24"/>
                  <w:rtl/>
                </w:rPr>
                <w:t>הצלה</w:t>
              </w:r>
              <w:r w:rsidR="00420CB4" w:rsidRPr="00420CB4">
                <w:rPr>
                  <w:rFonts w:cs="David"/>
                  <w:sz w:val="24"/>
                  <w:szCs w:val="24"/>
                  <w:rtl/>
                </w:rPr>
                <w:t>;</w:t>
              </w:r>
              <w:r w:rsidR="00420CB4">
                <w:rPr>
                  <w:rFonts w:cs="David" w:hint="cs"/>
                  <w:sz w:val="24"/>
                  <w:szCs w:val="24"/>
                  <w:rtl/>
                </w:rPr>
                <w:t xml:space="preserve"> </w:t>
              </w:r>
            </w:ins>
            <w:r>
              <w:rPr>
                <w:rFonts w:cs="David" w:hint="cs"/>
                <w:sz w:val="24"/>
                <w:szCs w:val="24"/>
                <w:rtl/>
              </w:rPr>
              <w:t xml:space="preserve">; </w:t>
            </w:r>
          </w:p>
          <w:p w14:paraId="5A2245A7" w14:textId="77777777" w:rsidR="009B48BF" w:rsidRDefault="009B48BF" w:rsidP="009B48BF">
            <w:pPr>
              <w:pStyle w:val="ab"/>
              <w:numPr>
                <w:ilvl w:val="0"/>
                <w:numId w:val="13"/>
              </w:numPr>
              <w:spacing w:line="480" w:lineRule="auto"/>
              <w:rPr>
                <w:rFonts w:cs="David"/>
                <w:sz w:val="24"/>
                <w:szCs w:val="24"/>
              </w:rPr>
            </w:pPr>
            <w:r>
              <w:rPr>
                <w:rFonts w:cs="David" w:hint="cs"/>
                <w:sz w:val="24"/>
                <w:szCs w:val="24"/>
                <w:rtl/>
              </w:rPr>
              <w:t>הורדת ילד מהרכב בהגעה אל מוסד החינוך:</w:t>
            </w:r>
          </w:p>
          <w:p w14:paraId="6FD70FED" w14:textId="77777777" w:rsidR="009B48BF" w:rsidRPr="009B48BF" w:rsidRDefault="009B48BF" w:rsidP="002140CD">
            <w:pPr>
              <w:pStyle w:val="ab"/>
              <w:numPr>
                <w:ilvl w:val="0"/>
                <w:numId w:val="23"/>
              </w:numPr>
              <w:spacing w:line="360" w:lineRule="auto"/>
              <w:rPr>
                <w:rFonts w:cs="David"/>
                <w:sz w:val="24"/>
                <w:szCs w:val="24"/>
                <w:rtl/>
              </w:rPr>
            </w:pPr>
            <w:r w:rsidRPr="009B48BF">
              <w:rPr>
                <w:rFonts w:cs="David" w:hint="cs"/>
                <w:sz w:val="24"/>
                <w:szCs w:val="24"/>
                <w:rtl/>
              </w:rPr>
              <w:t>המלווה</w:t>
            </w:r>
            <w:r w:rsidRPr="009B48BF">
              <w:rPr>
                <w:rFonts w:cs="David"/>
                <w:sz w:val="24"/>
                <w:szCs w:val="24"/>
                <w:rtl/>
              </w:rPr>
              <w:t xml:space="preserve"> </w:t>
            </w:r>
            <w:ins w:id="315" w:author="Hadas Agmon" w:date="2017-06-18T09:23:00Z">
              <w:r w:rsidR="0027529D">
                <w:rPr>
                  <w:rFonts w:cs="David" w:hint="cs"/>
                  <w:sz w:val="24"/>
                  <w:szCs w:val="24"/>
                  <w:rtl/>
                </w:rPr>
                <w:t xml:space="preserve">יוריד </w:t>
              </w:r>
            </w:ins>
            <w:del w:id="316" w:author="Hadas Agmon" w:date="2017-06-18T09:23:00Z">
              <w:r w:rsidRPr="009B48BF" w:rsidDel="0027529D">
                <w:rPr>
                  <w:rFonts w:cs="David" w:hint="cs"/>
                  <w:sz w:val="24"/>
                  <w:szCs w:val="24"/>
                  <w:rtl/>
                </w:rPr>
                <w:delText>לא</w:delText>
              </w:r>
              <w:r w:rsidRPr="009B48BF" w:rsidDel="0027529D">
                <w:rPr>
                  <w:rFonts w:cs="David"/>
                  <w:sz w:val="24"/>
                  <w:szCs w:val="24"/>
                  <w:rtl/>
                </w:rPr>
                <w:delText xml:space="preserve"> </w:delText>
              </w:r>
              <w:r w:rsidRPr="009B48BF" w:rsidDel="0027529D">
                <w:rPr>
                  <w:rFonts w:cs="David" w:hint="cs"/>
                  <w:sz w:val="24"/>
                  <w:szCs w:val="24"/>
                  <w:rtl/>
                </w:rPr>
                <w:delText>יוריד</w:delText>
              </w:r>
              <w:r w:rsidRPr="009B48BF" w:rsidDel="0027529D">
                <w:rPr>
                  <w:rFonts w:cs="David"/>
                  <w:sz w:val="24"/>
                  <w:szCs w:val="24"/>
                  <w:rtl/>
                </w:rPr>
                <w:delText xml:space="preserve"> </w:delText>
              </w:r>
            </w:del>
            <w:r w:rsidRPr="009B48BF">
              <w:rPr>
                <w:rFonts w:cs="David" w:hint="cs"/>
                <w:sz w:val="24"/>
                <w:szCs w:val="24"/>
                <w:rtl/>
              </w:rPr>
              <w:t>ילד</w:t>
            </w:r>
            <w:r w:rsidRPr="009B48BF">
              <w:rPr>
                <w:rFonts w:cs="David"/>
                <w:sz w:val="24"/>
                <w:szCs w:val="24"/>
                <w:rtl/>
              </w:rPr>
              <w:t xml:space="preserve"> </w:t>
            </w:r>
            <w:r w:rsidRPr="009B48BF">
              <w:rPr>
                <w:rFonts w:cs="David" w:hint="cs"/>
                <w:sz w:val="24"/>
                <w:szCs w:val="24"/>
                <w:rtl/>
              </w:rPr>
              <w:t>עם</w:t>
            </w:r>
            <w:r w:rsidRPr="009B48BF">
              <w:rPr>
                <w:rFonts w:cs="David"/>
                <w:sz w:val="24"/>
                <w:szCs w:val="24"/>
                <w:rtl/>
              </w:rPr>
              <w:t xml:space="preserve"> </w:t>
            </w:r>
            <w:r w:rsidRPr="009B48BF">
              <w:rPr>
                <w:rFonts w:cs="David" w:hint="cs"/>
                <w:sz w:val="24"/>
                <w:szCs w:val="24"/>
                <w:rtl/>
              </w:rPr>
              <w:t>מוגבלות</w:t>
            </w:r>
            <w:r w:rsidRPr="009B48BF">
              <w:rPr>
                <w:rFonts w:cs="David"/>
                <w:sz w:val="24"/>
                <w:szCs w:val="24"/>
                <w:rtl/>
              </w:rPr>
              <w:t xml:space="preserve"> </w:t>
            </w:r>
            <w:r w:rsidRPr="009B48BF">
              <w:rPr>
                <w:rFonts w:cs="David" w:hint="cs"/>
                <w:sz w:val="24"/>
                <w:szCs w:val="24"/>
                <w:rtl/>
              </w:rPr>
              <w:t>מהסעה</w:t>
            </w:r>
            <w:r w:rsidRPr="009B48BF">
              <w:rPr>
                <w:rFonts w:cs="David"/>
                <w:sz w:val="24"/>
                <w:szCs w:val="24"/>
                <w:rtl/>
              </w:rPr>
              <w:t xml:space="preserve"> </w:t>
            </w:r>
            <w:r w:rsidRPr="009B48BF">
              <w:rPr>
                <w:rFonts w:cs="David" w:hint="cs"/>
                <w:sz w:val="24"/>
                <w:szCs w:val="24"/>
                <w:rtl/>
              </w:rPr>
              <w:t>ל</w:t>
            </w:r>
            <w:ins w:id="317" w:author="Administrator" w:date="2017-07-04T14:12:00Z">
              <w:r w:rsidR="002140CD">
                <w:rPr>
                  <w:rFonts w:cs="David" w:hint="cs"/>
                  <w:sz w:val="24"/>
                  <w:szCs w:val="24"/>
                  <w:rtl/>
                </w:rPr>
                <w:t>מוסד חינוך</w:t>
              </w:r>
            </w:ins>
            <w:del w:id="318" w:author="Administrator" w:date="2017-07-04T14:12:00Z">
              <w:r w:rsidRPr="009B48BF" w:rsidDel="002140CD">
                <w:rPr>
                  <w:rFonts w:cs="David" w:hint="cs"/>
                  <w:sz w:val="24"/>
                  <w:szCs w:val="24"/>
                  <w:rtl/>
                </w:rPr>
                <w:delText>בית</w:delText>
              </w:r>
              <w:r w:rsidRPr="009B48BF" w:rsidDel="002140CD">
                <w:rPr>
                  <w:rFonts w:cs="David"/>
                  <w:sz w:val="24"/>
                  <w:szCs w:val="24"/>
                  <w:rtl/>
                </w:rPr>
                <w:delText xml:space="preserve"> </w:delText>
              </w:r>
              <w:r w:rsidRPr="009B48BF" w:rsidDel="002140CD">
                <w:rPr>
                  <w:rFonts w:cs="David" w:hint="cs"/>
                  <w:sz w:val="24"/>
                  <w:szCs w:val="24"/>
                  <w:rtl/>
                </w:rPr>
                <w:delText>ספר</w:delText>
              </w:r>
            </w:del>
            <w:ins w:id="319" w:author="Hadas Agmon" w:date="2017-06-18T09:24:00Z">
              <w:r w:rsidR="0027529D">
                <w:rPr>
                  <w:rFonts w:cs="David" w:hint="cs"/>
                  <w:sz w:val="24"/>
                  <w:szCs w:val="24"/>
                  <w:rtl/>
                </w:rPr>
                <w:t xml:space="preserve"> רק כאשר איש צוות </w:t>
              </w:r>
            </w:ins>
            <w:ins w:id="320" w:author="Administrator" w:date="2017-07-04T14:12:00Z">
              <w:r w:rsidR="002140CD">
                <w:rPr>
                  <w:rFonts w:cs="David" w:hint="cs"/>
                  <w:sz w:val="24"/>
                  <w:szCs w:val="24"/>
                  <w:rtl/>
                </w:rPr>
                <w:t>שקבע מנהל מוסד החינוך</w:t>
              </w:r>
            </w:ins>
            <w:ins w:id="321" w:author="Hadas Agmon" w:date="2017-06-18T09:24:00Z">
              <w:del w:id="322" w:author="Administrator" w:date="2017-07-04T14:12:00Z">
                <w:r w:rsidR="0027529D" w:rsidDel="002140CD">
                  <w:rPr>
                    <w:rFonts w:cs="David" w:hint="cs"/>
                    <w:sz w:val="24"/>
                    <w:szCs w:val="24"/>
                    <w:rtl/>
                  </w:rPr>
                  <w:delText>של בית הספר</w:delText>
                </w:r>
              </w:del>
              <w:r w:rsidR="0027529D">
                <w:rPr>
                  <w:rFonts w:cs="David" w:hint="cs"/>
                  <w:sz w:val="24"/>
                  <w:szCs w:val="24"/>
                  <w:rtl/>
                </w:rPr>
                <w:t xml:space="preserve"> נמצא במקום על מנת לקבל את הילד;</w:t>
              </w:r>
            </w:ins>
            <w:del w:id="323" w:author="Hadas Agmon" w:date="2017-06-18T09:24:00Z">
              <w:r w:rsidRPr="009B48BF" w:rsidDel="0027529D">
                <w:rPr>
                  <w:rFonts w:cs="David"/>
                  <w:sz w:val="24"/>
                  <w:szCs w:val="24"/>
                  <w:rtl/>
                </w:rPr>
                <w:delText xml:space="preserve">, </w:delText>
              </w:r>
              <w:r w:rsidRPr="009B48BF" w:rsidDel="0027529D">
                <w:rPr>
                  <w:rFonts w:cs="David" w:hint="cs"/>
                  <w:sz w:val="24"/>
                  <w:szCs w:val="24"/>
                  <w:rtl/>
                </w:rPr>
                <w:delText>אם</w:delText>
              </w:r>
              <w:r w:rsidRPr="009B48BF" w:rsidDel="0027529D">
                <w:rPr>
                  <w:rFonts w:cs="David"/>
                  <w:sz w:val="24"/>
                  <w:szCs w:val="24"/>
                  <w:rtl/>
                </w:rPr>
                <w:delText xml:space="preserve"> </w:delText>
              </w:r>
              <w:r w:rsidRPr="009B48BF" w:rsidDel="0027529D">
                <w:rPr>
                  <w:rFonts w:cs="David" w:hint="cs"/>
                  <w:sz w:val="24"/>
                  <w:szCs w:val="24"/>
                  <w:rtl/>
                </w:rPr>
                <w:delText>אין</w:delText>
              </w:r>
              <w:r w:rsidRPr="009B48BF" w:rsidDel="0027529D">
                <w:rPr>
                  <w:rFonts w:cs="David"/>
                  <w:sz w:val="24"/>
                  <w:szCs w:val="24"/>
                  <w:rtl/>
                </w:rPr>
                <w:delText xml:space="preserve"> </w:delText>
              </w:r>
              <w:r w:rsidRPr="009B48BF" w:rsidDel="0027529D">
                <w:rPr>
                  <w:rFonts w:cs="David" w:hint="cs"/>
                  <w:sz w:val="24"/>
                  <w:szCs w:val="24"/>
                  <w:rtl/>
                </w:rPr>
                <w:delText>בסמוך</w:delText>
              </w:r>
              <w:r w:rsidRPr="009B48BF" w:rsidDel="0027529D">
                <w:rPr>
                  <w:rFonts w:cs="David"/>
                  <w:sz w:val="24"/>
                  <w:szCs w:val="24"/>
                  <w:rtl/>
                </w:rPr>
                <w:delText xml:space="preserve"> </w:delText>
              </w:r>
              <w:r w:rsidRPr="009B48BF" w:rsidDel="0027529D">
                <w:rPr>
                  <w:rFonts w:cs="David" w:hint="cs"/>
                  <w:sz w:val="24"/>
                  <w:szCs w:val="24"/>
                  <w:rtl/>
                </w:rPr>
                <w:delText>לרכב</w:delText>
              </w:r>
              <w:r w:rsidRPr="009B48BF" w:rsidDel="0027529D">
                <w:rPr>
                  <w:rFonts w:cs="David"/>
                  <w:sz w:val="24"/>
                  <w:szCs w:val="24"/>
                  <w:rtl/>
                </w:rPr>
                <w:delText xml:space="preserve"> </w:delText>
              </w:r>
              <w:r w:rsidRPr="009B48BF" w:rsidDel="0027529D">
                <w:rPr>
                  <w:rFonts w:cs="David" w:hint="cs"/>
                  <w:sz w:val="24"/>
                  <w:szCs w:val="24"/>
                  <w:rtl/>
                </w:rPr>
                <w:delText>איש</w:delText>
              </w:r>
              <w:r w:rsidRPr="009B48BF" w:rsidDel="0027529D">
                <w:rPr>
                  <w:rFonts w:cs="David"/>
                  <w:sz w:val="24"/>
                  <w:szCs w:val="24"/>
                  <w:rtl/>
                </w:rPr>
                <w:delText xml:space="preserve"> </w:delText>
              </w:r>
              <w:r w:rsidRPr="009B48BF" w:rsidDel="0027529D">
                <w:rPr>
                  <w:rFonts w:cs="David" w:hint="cs"/>
                  <w:sz w:val="24"/>
                  <w:szCs w:val="24"/>
                  <w:rtl/>
                </w:rPr>
                <w:delText>צוות</w:delText>
              </w:r>
              <w:r w:rsidRPr="009B48BF" w:rsidDel="0027529D">
                <w:rPr>
                  <w:rFonts w:cs="David"/>
                  <w:sz w:val="24"/>
                  <w:szCs w:val="24"/>
                  <w:rtl/>
                </w:rPr>
                <w:delText xml:space="preserve"> </w:delText>
              </w:r>
              <w:r w:rsidRPr="009B48BF" w:rsidDel="0027529D">
                <w:rPr>
                  <w:rFonts w:cs="David" w:hint="cs"/>
                  <w:sz w:val="24"/>
                  <w:szCs w:val="24"/>
                  <w:rtl/>
                </w:rPr>
                <w:delText>של</w:delText>
              </w:r>
              <w:r w:rsidRPr="009B48BF" w:rsidDel="0027529D">
                <w:rPr>
                  <w:rFonts w:cs="David"/>
                  <w:sz w:val="24"/>
                  <w:szCs w:val="24"/>
                  <w:rtl/>
                </w:rPr>
                <w:delText xml:space="preserve"> </w:delText>
              </w:r>
              <w:r w:rsidRPr="009B48BF" w:rsidDel="0027529D">
                <w:rPr>
                  <w:rFonts w:cs="David" w:hint="cs"/>
                  <w:sz w:val="24"/>
                  <w:szCs w:val="24"/>
                  <w:rtl/>
                </w:rPr>
                <w:delText>בית</w:delText>
              </w:r>
              <w:r w:rsidRPr="009B48BF" w:rsidDel="0027529D">
                <w:rPr>
                  <w:rFonts w:cs="David"/>
                  <w:sz w:val="24"/>
                  <w:szCs w:val="24"/>
                  <w:rtl/>
                </w:rPr>
                <w:delText xml:space="preserve"> </w:delText>
              </w:r>
              <w:r w:rsidRPr="009B48BF" w:rsidDel="0027529D">
                <w:rPr>
                  <w:rFonts w:cs="David" w:hint="cs"/>
                  <w:sz w:val="24"/>
                  <w:szCs w:val="24"/>
                  <w:rtl/>
                </w:rPr>
                <w:delText>הספר</w:delText>
              </w:r>
              <w:r w:rsidRPr="009B48BF" w:rsidDel="0027529D">
                <w:rPr>
                  <w:rFonts w:cs="David"/>
                  <w:sz w:val="24"/>
                  <w:szCs w:val="24"/>
                  <w:rtl/>
                </w:rPr>
                <w:delText xml:space="preserve">  </w:delText>
              </w:r>
              <w:r w:rsidRPr="009B48BF" w:rsidDel="0027529D">
                <w:rPr>
                  <w:rFonts w:cs="David" w:hint="cs"/>
                  <w:sz w:val="24"/>
                  <w:szCs w:val="24"/>
                  <w:rtl/>
                </w:rPr>
                <w:delText>הנכון</w:delText>
              </w:r>
              <w:r w:rsidRPr="009B48BF" w:rsidDel="0027529D">
                <w:rPr>
                  <w:rFonts w:cs="David"/>
                  <w:sz w:val="24"/>
                  <w:szCs w:val="24"/>
                  <w:rtl/>
                </w:rPr>
                <w:delText xml:space="preserve"> </w:delText>
              </w:r>
              <w:r w:rsidRPr="009B48BF" w:rsidDel="0027529D">
                <w:rPr>
                  <w:rFonts w:cs="David" w:hint="cs"/>
                  <w:sz w:val="24"/>
                  <w:szCs w:val="24"/>
                  <w:rtl/>
                </w:rPr>
                <w:delText>לקבלו</w:delText>
              </w:r>
              <w:r w:rsidR="00402A64" w:rsidDel="0027529D">
                <w:rPr>
                  <w:rFonts w:cs="David" w:hint="cs"/>
                  <w:sz w:val="24"/>
                  <w:szCs w:val="24"/>
                  <w:rtl/>
                </w:rPr>
                <w:delText>;</w:delText>
              </w:r>
            </w:del>
          </w:p>
          <w:p w14:paraId="288AE565" w14:textId="77777777" w:rsidR="00814088" w:rsidRPr="00814088" w:rsidRDefault="009B48BF" w:rsidP="00402A64">
            <w:pPr>
              <w:pStyle w:val="ab"/>
              <w:numPr>
                <w:ilvl w:val="0"/>
                <w:numId w:val="23"/>
              </w:numPr>
              <w:spacing w:line="360" w:lineRule="auto"/>
              <w:rPr>
                <w:rFonts w:cs="David"/>
                <w:sz w:val="24"/>
                <w:szCs w:val="24"/>
                <w:rtl/>
              </w:rPr>
            </w:pPr>
            <w:r w:rsidRPr="00402A64">
              <w:rPr>
                <w:rFonts w:cs="David"/>
                <w:sz w:val="24"/>
                <w:szCs w:val="24"/>
                <w:rtl/>
              </w:rPr>
              <w:t xml:space="preserve"> </w:t>
            </w:r>
            <w:r w:rsidR="00402A64">
              <w:rPr>
                <w:rFonts w:cs="David" w:hint="cs"/>
                <w:sz w:val="24"/>
                <w:szCs w:val="24"/>
                <w:rtl/>
              </w:rPr>
              <w:t>אם מוסד החינוך הוא גן</w:t>
            </w:r>
            <w:ins w:id="324" w:author="Hadas Agmon" w:date="2017-06-18T09:21:00Z">
              <w:r w:rsidR="00AC66C2">
                <w:rPr>
                  <w:rFonts w:cs="David" w:hint="cs"/>
                  <w:sz w:val="24"/>
                  <w:szCs w:val="24"/>
                  <w:rtl/>
                </w:rPr>
                <w:t xml:space="preserve"> ילדים</w:t>
              </w:r>
            </w:ins>
            <w:r w:rsidR="00804DE2">
              <w:rPr>
                <w:rFonts w:cs="David" w:hint="cs"/>
                <w:sz w:val="24"/>
                <w:szCs w:val="24"/>
                <w:rtl/>
              </w:rPr>
              <w:t>,</w:t>
            </w:r>
            <w:r w:rsidR="00402A64">
              <w:rPr>
                <w:rFonts w:cs="David" w:hint="cs"/>
                <w:sz w:val="24"/>
                <w:szCs w:val="24"/>
                <w:rtl/>
              </w:rPr>
              <w:t xml:space="preserve"> </w:t>
            </w:r>
            <w:r w:rsidR="00814088" w:rsidRPr="00814088">
              <w:rPr>
                <w:rFonts w:cs="David" w:hint="cs"/>
                <w:sz w:val="24"/>
                <w:szCs w:val="24"/>
                <w:rtl/>
              </w:rPr>
              <w:t>המלווה</w:t>
            </w:r>
            <w:r w:rsidR="00814088" w:rsidRPr="00814088">
              <w:rPr>
                <w:rFonts w:cs="David"/>
                <w:sz w:val="24"/>
                <w:szCs w:val="24"/>
                <w:rtl/>
              </w:rPr>
              <w:t xml:space="preserve"> </w:t>
            </w:r>
            <w:r w:rsidR="00814088" w:rsidRPr="00814088">
              <w:rPr>
                <w:rFonts w:cs="David" w:hint="cs"/>
                <w:sz w:val="24"/>
                <w:szCs w:val="24"/>
                <w:rtl/>
              </w:rPr>
              <w:t>יביא</w:t>
            </w:r>
            <w:r w:rsidR="00814088" w:rsidRPr="00814088">
              <w:rPr>
                <w:rFonts w:cs="David"/>
                <w:sz w:val="24"/>
                <w:szCs w:val="24"/>
                <w:rtl/>
              </w:rPr>
              <w:t xml:space="preserve"> </w:t>
            </w:r>
            <w:r w:rsidR="00814088" w:rsidRPr="00814088">
              <w:rPr>
                <w:rFonts w:cs="David" w:hint="cs"/>
                <w:sz w:val="24"/>
                <w:szCs w:val="24"/>
                <w:rtl/>
              </w:rPr>
              <w:t>את</w:t>
            </w:r>
            <w:r w:rsidR="00814088" w:rsidRPr="00814088">
              <w:rPr>
                <w:rFonts w:cs="David"/>
                <w:sz w:val="24"/>
                <w:szCs w:val="24"/>
                <w:rtl/>
              </w:rPr>
              <w:t xml:space="preserve"> </w:t>
            </w:r>
            <w:r w:rsidR="00814088" w:rsidRPr="00814088">
              <w:rPr>
                <w:rFonts w:cs="David" w:hint="cs"/>
                <w:sz w:val="24"/>
                <w:szCs w:val="24"/>
                <w:rtl/>
              </w:rPr>
              <w:t>הילד</w:t>
            </w:r>
            <w:r w:rsidR="00814088" w:rsidRPr="00814088">
              <w:rPr>
                <w:rFonts w:cs="David"/>
                <w:sz w:val="24"/>
                <w:szCs w:val="24"/>
                <w:rtl/>
              </w:rPr>
              <w:t xml:space="preserve"> </w:t>
            </w:r>
            <w:r w:rsidR="00814088" w:rsidRPr="00814088">
              <w:rPr>
                <w:rFonts w:cs="David" w:hint="cs"/>
                <w:sz w:val="24"/>
                <w:szCs w:val="24"/>
                <w:rtl/>
              </w:rPr>
              <w:t>עם</w:t>
            </w:r>
            <w:r w:rsidR="00814088" w:rsidRPr="00814088">
              <w:rPr>
                <w:rFonts w:cs="David"/>
                <w:sz w:val="24"/>
                <w:szCs w:val="24"/>
                <w:rtl/>
              </w:rPr>
              <w:t xml:space="preserve"> </w:t>
            </w:r>
            <w:r w:rsidR="00814088" w:rsidRPr="00814088">
              <w:rPr>
                <w:rFonts w:cs="David" w:hint="cs"/>
                <w:sz w:val="24"/>
                <w:szCs w:val="24"/>
                <w:rtl/>
              </w:rPr>
              <w:t>המוגבלות</w:t>
            </w:r>
            <w:r w:rsidR="00814088" w:rsidRPr="00814088">
              <w:rPr>
                <w:rFonts w:cs="David"/>
                <w:sz w:val="24"/>
                <w:szCs w:val="24"/>
                <w:rtl/>
              </w:rPr>
              <w:t xml:space="preserve"> </w:t>
            </w:r>
            <w:r w:rsidR="00814088" w:rsidRPr="00814088">
              <w:rPr>
                <w:rFonts w:cs="David" w:hint="cs"/>
                <w:sz w:val="24"/>
                <w:szCs w:val="24"/>
                <w:rtl/>
              </w:rPr>
              <w:t>עד</w:t>
            </w:r>
            <w:r w:rsidR="00814088" w:rsidRPr="00814088">
              <w:rPr>
                <w:rFonts w:cs="David"/>
                <w:sz w:val="24"/>
                <w:szCs w:val="24"/>
                <w:rtl/>
              </w:rPr>
              <w:t xml:space="preserve"> </w:t>
            </w:r>
            <w:r w:rsidR="00814088" w:rsidRPr="00814088">
              <w:rPr>
                <w:rFonts w:cs="David" w:hint="cs"/>
                <w:sz w:val="24"/>
                <w:szCs w:val="24"/>
                <w:rtl/>
              </w:rPr>
              <w:t>תחילת</w:t>
            </w:r>
            <w:r w:rsidR="00814088" w:rsidRPr="00814088">
              <w:rPr>
                <w:rFonts w:cs="David"/>
                <w:sz w:val="24"/>
                <w:szCs w:val="24"/>
                <w:rtl/>
              </w:rPr>
              <w:t xml:space="preserve"> </w:t>
            </w:r>
            <w:r w:rsidR="00814088" w:rsidRPr="00814088">
              <w:rPr>
                <w:rFonts w:cs="David" w:hint="cs"/>
                <w:sz w:val="24"/>
                <w:szCs w:val="24"/>
                <w:rtl/>
              </w:rPr>
              <w:t>יום</w:t>
            </w:r>
            <w:r w:rsidR="00814088" w:rsidRPr="00814088">
              <w:rPr>
                <w:rFonts w:cs="David"/>
                <w:sz w:val="24"/>
                <w:szCs w:val="24"/>
                <w:rtl/>
              </w:rPr>
              <w:t xml:space="preserve"> </w:t>
            </w:r>
            <w:r w:rsidR="00814088" w:rsidRPr="00814088">
              <w:rPr>
                <w:rFonts w:cs="David" w:hint="cs"/>
                <w:sz w:val="24"/>
                <w:szCs w:val="24"/>
                <w:rtl/>
              </w:rPr>
              <w:t>הלימודים</w:t>
            </w:r>
            <w:r w:rsidR="00814088" w:rsidRPr="00814088">
              <w:rPr>
                <w:rFonts w:cs="David"/>
                <w:sz w:val="24"/>
                <w:szCs w:val="24"/>
                <w:rtl/>
              </w:rPr>
              <w:t xml:space="preserve"> </w:t>
            </w:r>
            <w:r w:rsidR="00814088" w:rsidRPr="00814088">
              <w:rPr>
                <w:rFonts w:cs="David" w:hint="cs"/>
                <w:sz w:val="24"/>
                <w:szCs w:val="24"/>
                <w:rtl/>
              </w:rPr>
              <w:t>אל</w:t>
            </w:r>
            <w:r w:rsidR="00814088" w:rsidRPr="00814088">
              <w:rPr>
                <w:rFonts w:cs="David"/>
                <w:sz w:val="24"/>
                <w:szCs w:val="24"/>
                <w:rtl/>
              </w:rPr>
              <w:t xml:space="preserve"> </w:t>
            </w:r>
            <w:r w:rsidR="00814088" w:rsidRPr="00814088">
              <w:rPr>
                <w:rFonts w:cs="David" w:hint="cs"/>
                <w:sz w:val="24"/>
                <w:szCs w:val="24"/>
                <w:rtl/>
              </w:rPr>
              <w:t>תוך</w:t>
            </w:r>
            <w:r w:rsidR="00814088" w:rsidRPr="00814088">
              <w:rPr>
                <w:rFonts w:cs="David"/>
                <w:sz w:val="24"/>
                <w:szCs w:val="24"/>
                <w:rtl/>
              </w:rPr>
              <w:t xml:space="preserve"> </w:t>
            </w:r>
            <w:r w:rsidR="00814088" w:rsidRPr="00814088">
              <w:rPr>
                <w:rFonts w:cs="David" w:hint="cs"/>
                <w:sz w:val="24"/>
                <w:szCs w:val="24"/>
                <w:rtl/>
              </w:rPr>
              <w:t>כיתת</w:t>
            </w:r>
            <w:r w:rsidR="00814088" w:rsidRPr="00814088">
              <w:rPr>
                <w:rFonts w:cs="David"/>
                <w:sz w:val="24"/>
                <w:szCs w:val="24"/>
                <w:rtl/>
              </w:rPr>
              <w:t xml:space="preserve"> </w:t>
            </w:r>
            <w:r w:rsidR="00814088" w:rsidRPr="00814088">
              <w:rPr>
                <w:rFonts w:cs="David" w:hint="cs"/>
                <w:sz w:val="24"/>
                <w:szCs w:val="24"/>
                <w:rtl/>
              </w:rPr>
              <w:t>גן</w:t>
            </w:r>
            <w:r w:rsidR="00814088" w:rsidRPr="00814088">
              <w:rPr>
                <w:rFonts w:cs="David"/>
                <w:sz w:val="24"/>
                <w:szCs w:val="24"/>
                <w:rtl/>
              </w:rPr>
              <w:t xml:space="preserve"> </w:t>
            </w:r>
            <w:r w:rsidR="00814088" w:rsidRPr="00814088">
              <w:rPr>
                <w:rFonts w:cs="David" w:hint="cs"/>
                <w:sz w:val="24"/>
                <w:szCs w:val="24"/>
                <w:rtl/>
              </w:rPr>
              <w:t>הילדים</w:t>
            </w:r>
            <w:ins w:id="325" w:author="Administrator" w:date="2017-06-29T12:26:00Z">
              <w:r w:rsidR="005C14E3">
                <w:rPr>
                  <w:rFonts w:cs="David" w:hint="cs"/>
                  <w:sz w:val="24"/>
                  <w:szCs w:val="24"/>
                  <w:rtl/>
                </w:rPr>
                <w:t xml:space="preserve"> עם ציוד הנדרש כולל ציוד רפואי וימסור אותו לאיש צוות האחראי לקבלו</w:t>
              </w:r>
            </w:ins>
            <w:r w:rsidR="00814088" w:rsidRPr="00814088">
              <w:rPr>
                <w:rFonts w:cs="David"/>
                <w:sz w:val="24"/>
                <w:szCs w:val="24"/>
                <w:rtl/>
              </w:rPr>
              <w:t xml:space="preserve">. </w:t>
            </w:r>
          </w:p>
          <w:p w14:paraId="738F158D" w14:textId="77777777" w:rsidR="009B48BF" w:rsidRPr="00402A64" w:rsidDel="00EA77D1" w:rsidRDefault="009B48BF" w:rsidP="00402A64">
            <w:pPr>
              <w:pStyle w:val="ab"/>
              <w:spacing w:line="360" w:lineRule="auto"/>
              <w:ind w:left="1800"/>
              <w:rPr>
                <w:del w:id="326" w:author="Administrator" w:date="2017-03-09T13:33:00Z"/>
                <w:rFonts w:cs="David"/>
                <w:sz w:val="24"/>
                <w:szCs w:val="24"/>
              </w:rPr>
            </w:pPr>
          </w:p>
          <w:p w14:paraId="533AB576" w14:textId="77777777" w:rsidR="008209C8" w:rsidRPr="00402A64" w:rsidRDefault="006A64D0" w:rsidP="00402A64">
            <w:pPr>
              <w:spacing w:line="480" w:lineRule="auto"/>
              <w:ind w:left="720"/>
              <w:rPr>
                <w:rFonts w:cs="David"/>
                <w:sz w:val="24"/>
                <w:szCs w:val="24"/>
              </w:rPr>
            </w:pPr>
            <w:del w:id="327" w:author="Administrator" w:date="2017-06-22T12:54:00Z">
              <w:r w:rsidRPr="00402A64" w:rsidDel="00C05866">
                <w:rPr>
                  <w:rFonts w:cs="David" w:hint="cs"/>
                  <w:sz w:val="24"/>
                  <w:szCs w:val="24"/>
                  <w:rtl/>
                </w:rPr>
                <w:delText xml:space="preserve"> </w:delText>
              </w:r>
            </w:del>
          </w:p>
          <w:p w14:paraId="0E5057CC" w14:textId="77777777" w:rsidR="00DB5366" w:rsidRPr="003E607B" w:rsidRDefault="00734F75" w:rsidP="00B21882">
            <w:pPr>
              <w:pStyle w:val="ab"/>
              <w:numPr>
                <w:ilvl w:val="0"/>
                <w:numId w:val="13"/>
              </w:numPr>
              <w:spacing w:line="480" w:lineRule="auto"/>
              <w:rPr>
                <w:rFonts w:cs="David"/>
                <w:sz w:val="24"/>
                <w:szCs w:val="24"/>
              </w:rPr>
            </w:pPr>
            <w:r w:rsidRPr="003E607B">
              <w:rPr>
                <w:rFonts w:cs="David" w:hint="cs"/>
                <w:sz w:val="24"/>
                <w:szCs w:val="24"/>
                <w:rtl/>
              </w:rPr>
              <w:t>המלווה</w:t>
            </w:r>
            <w:r w:rsidR="00DB5366" w:rsidRPr="003E607B">
              <w:rPr>
                <w:rFonts w:cs="David" w:hint="cs"/>
                <w:sz w:val="24"/>
                <w:szCs w:val="24"/>
                <w:rtl/>
              </w:rPr>
              <w:t xml:space="preserve"> יוריד את </w:t>
            </w:r>
            <w:r w:rsidR="00F11DE7">
              <w:rPr>
                <w:rFonts w:cs="David" w:hint="cs"/>
                <w:sz w:val="24"/>
                <w:szCs w:val="24"/>
                <w:rtl/>
              </w:rPr>
              <w:t>הילד</w:t>
            </w:r>
            <w:r w:rsidR="00DB5366" w:rsidRPr="003E607B">
              <w:rPr>
                <w:rFonts w:cs="David" w:hint="cs"/>
                <w:sz w:val="24"/>
                <w:szCs w:val="24"/>
                <w:rtl/>
              </w:rPr>
              <w:t xml:space="preserve"> עם המוגבלות מהרכב ויעלה אותו לרכב מדלת שאינה פונה לכיוון הכביש</w:t>
            </w:r>
            <w:r w:rsidR="00DD3557">
              <w:rPr>
                <w:rFonts w:cs="David" w:hint="cs"/>
                <w:sz w:val="24"/>
                <w:szCs w:val="24"/>
                <w:rtl/>
              </w:rPr>
              <w:t xml:space="preserve"> למעט אם מ</w:t>
            </w:r>
            <w:r w:rsidR="002020EE">
              <w:rPr>
                <w:rFonts w:cs="David" w:hint="cs"/>
                <w:sz w:val="24"/>
                <w:szCs w:val="24"/>
                <w:rtl/>
              </w:rPr>
              <w:t>י</w:t>
            </w:r>
            <w:r w:rsidR="00DD3557">
              <w:rPr>
                <w:rFonts w:cs="David" w:hint="cs"/>
                <w:sz w:val="24"/>
                <w:szCs w:val="24"/>
                <w:rtl/>
              </w:rPr>
              <w:t>תקן להורדת כסאות גלגלים ממוקם בצדו האחורי של הרכב</w:t>
            </w:r>
            <w:r w:rsidR="00DB5366" w:rsidRPr="003E607B">
              <w:rPr>
                <w:rFonts w:cs="David" w:hint="cs"/>
                <w:sz w:val="24"/>
                <w:szCs w:val="24"/>
                <w:rtl/>
              </w:rPr>
              <w:t>;</w:t>
            </w:r>
          </w:p>
          <w:p w14:paraId="3B44DE1D" w14:textId="77777777" w:rsidR="00DB5366" w:rsidRDefault="00DB5366" w:rsidP="008D5FDB">
            <w:pPr>
              <w:pStyle w:val="ab"/>
              <w:numPr>
                <w:ilvl w:val="0"/>
                <w:numId w:val="13"/>
              </w:numPr>
              <w:spacing w:line="480" w:lineRule="auto"/>
              <w:rPr>
                <w:rFonts w:cs="David"/>
                <w:sz w:val="24"/>
                <w:szCs w:val="24"/>
              </w:rPr>
            </w:pPr>
            <w:r w:rsidRPr="009E0B13">
              <w:rPr>
                <w:rFonts w:cs="David" w:hint="cs"/>
                <w:sz w:val="24"/>
                <w:szCs w:val="24"/>
                <w:rtl/>
              </w:rPr>
              <w:t>בהגעת ההסעה ל</w:t>
            </w:r>
            <w:r w:rsidR="009B48BF">
              <w:rPr>
                <w:rFonts w:cs="David" w:hint="cs"/>
                <w:sz w:val="24"/>
                <w:szCs w:val="24"/>
                <w:rtl/>
              </w:rPr>
              <w:t>יעדה לאחר הלימודים</w:t>
            </w:r>
            <w:r w:rsidRPr="009E0B13">
              <w:rPr>
                <w:rFonts w:cs="David" w:hint="cs"/>
                <w:sz w:val="24"/>
                <w:szCs w:val="24"/>
                <w:rtl/>
              </w:rPr>
              <w:t xml:space="preserve">, ימסור המלווה לידי </w:t>
            </w:r>
            <w:r w:rsidR="00D63954" w:rsidRPr="009E0B13">
              <w:rPr>
                <w:rFonts w:cs="David" w:hint="cs"/>
                <w:sz w:val="24"/>
                <w:szCs w:val="24"/>
                <w:rtl/>
              </w:rPr>
              <w:t>ה</w:t>
            </w:r>
            <w:r w:rsidR="00C41E07">
              <w:rPr>
                <w:rFonts w:cs="David" w:hint="cs"/>
                <w:sz w:val="24"/>
                <w:szCs w:val="24"/>
                <w:rtl/>
              </w:rPr>
              <w:t>אחראי</w:t>
            </w:r>
            <w:r w:rsidRPr="009E0B13">
              <w:rPr>
                <w:rFonts w:cs="David" w:hint="cs"/>
                <w:sz w:val="24"/>
                <w:szCs w:val="24"/>
                <w:rtl/>
              </w:rPr>
              <w:t xml:space="preserve"> </w:t>
            </w:r>
            <w:r w:rsidR="008D5FDB">
              <w:rPr>
                <w:rFonts w:cs="David" w:hint="cs"/>
                <w:sz w:val="24"/>
                <w:szCs w:val="24"/>
                <w:rtl/>
              </w:rPr>
              <w:t xml:space="preserve">את הילד עם המוגבלות, </w:t>
            </w:r>
            <w:r w:rsidRPr="009E0B13">
              <w:rPr>
                <w:rFonts w:cs="David" w:hint="cs"/>
                <w:sz w:val="24"/>
                <w:szCs w:val="24"/>
                <w:rtl/>
              </w:rPr>
              <w:t xml:space="preserve">או אדם אחר </w:t>
            </w:r>
            <w:r w:rsidR="00D63954" w:rsidRPr="009E0B13">
              <w:rPr>
                <w:rFonts w:cs="David" w:hint="cs"/>
                <w:sz w:val="24"/>
                <w:szCs w:val="24"/>
                <w:rtl/>
              </w:rPr>
              <w:t>מטעמו</w:t>
            </w:r>
            <w:r w:rsidR="00D63954" w:rsidRPr="009E0B13">
              <w:rPr>
                <w:rFonts w:cs="David"/>
                <w:sz w:val="24"/>
                <w:szCs w:val="24"/>
                <w:rtl/>
              </w:rPr>
              <w:t xml:space="preserve"> </w:t>
            </w:r>
            <w:r w:rsidR="00D63954" w:rsidRPr="009E0B13">
              <w:rPr>
                <w:rFonts w:cs="David" w:hint="cs"/>
                <w:sz w:val="24"/>
                <w:szCs w:val="24"/>
                <w:rtl/>
              </w:rPr>
              <w:t>ש</w:t>
            </w:r>
            <w:r w:rsidR="00C41E07">
              <w:rPr>
                <w:rFonts w:cs="David" w:hint="cs"/>
                <w:sz w:val="24"/>
                <w:szCs w:val="24"/>
                <w:rtl/>
              </w:rPr>
              <w:t>האחראי</w:t>
            </w:r>
            <w:r w:rsidR="00D63954" w:rsidRPr="009E0B13">
              <w:rPr>
                <w:rFonts w:cs="David" w:hint="cs"/>
                <w:sz w:val="24"/>
                <w:szCs w:val="24"/>
                <w:rtl/>
              </w:rPr>
              <w:t xml:space="preserve"> </w:t>
            </w:r>
            <w:r w:rsidRPr="00874827">
              <w:rPr>
                <w:rFonts w:cs="David" w:hint="cs"/>
                <w:sz w:val="24"/>
                <w:szCs w:val="24"/>
                <w:rtl/>
              </w:rPr>
              <w:t xml:space="preserve">אישר מראש; </w:t>
            </w:r>
            <w:ins w:id="328" w:author="Administrator" w:date="2017-06-29T12:24:00Z">
              <w:r w:rsidR="005C14E3">
                <w:rPr>
                  <w:rFonts w:cs="David" w:hint="cs"/>
                  <w:sz w:val="24"/>
                  <w:szCs w:val="24"/>
                  <w:rtl/>
                </w:rPr>
                <w:t xml:space="preserve">הורה יכול לאשר מראש ובכתב כי נער </w:t>
              </w:r>
              <w:r w:rsidR="00E52227">
                <w:rPr>
                  <w:rFonts w:cs="David" w:hint="cs"/>
                  <w:sz w:val="24"/>
                  <w:szCs w:val="24"/>
                  <w:rtl/>
                </w:rPr>
                <w:t>עם מוגבלות יגיע לבד מ</w:t>
              </w:r>
            </w:ins>
            <w:ins w:id="329" w:author="Administrator" w:date="2017-07-04T10:47:00Z">
              <w:r w:rsidR="00E52227">
                <w:rPr>
                  <w:rFonts w:cs="David" w:hint="cs"/>
                  <w:sz w:val="24"/>
                  <w:szCs w:val="24"/>
                  <w:rtl/>
                </w:rPr>
                <w:t xml:space="preserve">נקודת </w:t>
              </w:r>
            </w:ins>
            <w:ins w:id="330" w:author="Administrator" w:date="2017-07-04T10:48:00Z">
              <w:r w:rsidR="00E52227">
                <w:rPr>
                  <w:rFonts w:cs="David" w:hint="cs"/>
                  <w:sz w:val="24"/>
                  <w:szCs w:val="24"/>
                  <w:rtl/>
                </w:rPr>
                <w:t>ה</w:t>
              </w:r>
            </w:ins>
            <w:ins w:id="331" w:author="Administrator" w:date="2017-07-04T10:47:00Z">
              <w:r w:rsidR="00E52227">
                <w:rPr>
                  <w:rFonts w:cs="David" w:hint="cs"/>
                  <w:sz w:val="24"/>
                  <w:szCs w:val="24"/>
                  <w:rtl/>
                </w:rPr>
                <w:t>ירידה</w:t>
              </w:r>
            </w:ins>
            <w:ins w:id="332" w:author="Administrator" w:date="2017-06-29T12:24:00Z">
              <w:r w:rsidR="005C14E3">
                <w:rPr>
                  <w:rFonts w:cs="David" w:hint="cs"/>
                  <w:sz w:val="24"/>
                  <w:szCs w:val="24"/>
                  <w:rtl/>
                </w:rPr>
                <w:t xml:space="preserve"> מהסעה </w:t>
              </w:r>
            </w:ins>
            <w:ins w:id="333" w:author="Administrator" w:date="2017-07-04T10:48:00Z">
              <w:r w:rsidR="00E52227">
                <w:rPr>
                  <w:rFonts w:cs="David" w:hint="cs"/>
                  <w:sz w:val="24"/>
                  <w:szCs w:val="24"/>
                  <w:rtl/>
                </w:rPr>
                <w:t>א</w:t>
              </w:r>
            </w:ins>
            <w:ins w:id="334" w:author="Administrator" w:date="2017-06-29T12:24:00Z">
              <w:r w:rsidR="005C14E3">
                <w:rPr>
                  <w:rFonts w:cs="David" w:hint="cs"/>
                  <w:sz w:val="24"/>
                  <w:szCs w:val="24"/>
                  <w:rtl/>
                </w:rPr>
                <w:t>ל</w:t>
              </w:r>
            </w:ins>
            <w:ins w:id="335" w:author="Administrator" w:date="2017-07-04T10:48:00Z">
              <w:r w:rsidR="00E52227">
                <w:rPr>
                  <w:rFonts w:cs="David" w:hint="cs"/>
                  <w:sz w:val="24"/>
                  <w:szCs w:val="24"/>
                  <w:rtl/>
                </w:rPr>
                <w:t xml:space="preserve"> </w:t>
              </w:r>
            </w:ins>
            <w:ins w:id="336" w:author="Administrator" w:date="2017-06-29T12:24:00Z">
              <w:r w:rsidR="005C14E3">
                <w:rPr>
                  <w:rFonts w:cs="David" w:hint="cs"/>
                  <w:sz w:val="24"/>
                  <w:szCs w:val="24"/>
                  <w:rtl/>
                </w:rPr>
                <w:t xml:space="preserve">ביתו . </w:t>
              </w:r>
            </w:ins>
            <w:r>
              <w:rPr>
                <w:rFonts w:cs="David" w:hint="cs"/>
                <w:sz w:val="24"/>
                <w:szCs w:val="24"/>
                <w:rtl/>
              </w:rPr>
              <w:t xml:space="preserve">לא נמצא במקום האחראי </w:t>
            </w:r>
            <w:r>
              <w:rPr>
                <w:rFonts w:cs="David" w:hint="cs"/>
                <w:sz w:val="24"/>
                <w:szCs w:val="24"/>
                <w:rtl/>
              </w:rPr>
              <w:lastRenderedPageBreak/>
              <w:t xml:space="preserve">או אדם אחר כאמור, לא יורד </w:t>
            </w:r>
            <w:r w:rsidR="00F11DE7">
              <w:rPr>
                <w:rFonts w:cs="David" w:hint="cs"/>
                <w:sz w:val="24"/>
                <w:szCs w:val="24"/>
                <w:rtl/>
              </w:rPr>
              <w:t>הילד</w:t>
            </w:r>
            <w:r>
              <w:rPr>
                <w:rFonts w:cs="David" w:hint="cs"/>
                <w:sz w:val="24"/>
                <w:szCs w:val="24"/>
                <w:rtl/>
              </w:rPr>
              <w:t xml:space="preserve"> עם המוגבלות מההסעה, והמלווה ייצור קשר עם </w:t>
            </w:r>
            <w:r w:rsidR="00D63954">
              <w:rPr>
                <w:rFonts w:cs="David" w:hint="cs"/>
                <w:sz w:val="24"/>
                <w:szCs w:val="24"/>
                <w:rtl/>
              </w:rPr>
              <w:t>ה</w:t>
            </w:r>
            <w:r w:rsidR="00C41E07">
              <w:rPr>
                <w:rFonts w:cs="David" w:hint="cs"/>
                <w:sz w:val="24"/>
                <w:szCs w:val="24"/>
                <w:rtl/>
              </w:rPr>
              <w:t>אחראי</w:t>
            </w:r>
            <w:r w:rsidR="00D63954">
              <w:rPr>
                <w:rFonts w:cs="David" w:hint="cs"/>
                <w:sz w:val="24"/>
                <w:szCs w:val="24"/>
                <w:rtl/>
              </w:rPr>
              <w:t xml:space="preserve"> ובהעדר קשר עם ה</w:t>
            </w:r>
            <w:r w:rsidR="00C41E07">
              <w:rPr>
                <w:rFonts w:cs="David" w:hint="cs"/>
                <w:sz w:val="24"/>
                <w:szCs w:val="24"/>
                <w:rtl/>
              </w:rPr>
              <w:t xml:space="preserve">אחראי </w:t>
            </w:r>
            <w:r w:rsidR="00D63954">
              <w:rPr>
                <w:rFonts w:cs="David" w:hint="cs"/>
                <w:sz w:val="24"/>
                <w:szCs w:val="24"/>
                <w:rtl/>
              </w:rPr>
              <w:t xml:space="preserve">יפנה אל </w:t>
            </w:r>
            <w:r>
              <w:rPr>
                <w:rFonts w:cs="David" w:hint="cs"/>
                <w:sz w:val="24"/>
                <w:szCs w:val="24"/>
                <w:rtl/>
              </w:rPr>
              <w:t xml:space="preserve">הממונה ברשות המקומית ויפעל לגבי </w:t>
            </w:r>
            <w:r w:rsidR="00F11DE7">
              <w:rPr>
                <w:rFonts w:cs="David" w:hint="cs"/>
                <w:sz w:val="24"/>
                <w:szCs w:val="24"/>
                <w:rtl/>
              </w:rPr>
              <w:t>הילד</w:t>
            </w:r>
            <w:r>
              <w:rPr>
                <w:rFonts w:cs="David" w:hint="cs"/>
                <w:sz w:val="24"/>
                <w:szCs w:val="24"/>
                <w:rtl/>
              </w:rPr>
              <w:t xml:space="preserve"> עם המוגבלות </w:t>
            </w:r>
            <w:r w:rsidR="00AC59BE">
              <w:rPr>
                <w:rFonts w:cs="David" w:hint="cs"/>
                <w:sz w:val="24"/>
                <w:szCs w:val="24"/>
                <w:rtl/>
              </w:rPr>
              <w:t xml:space="preserve">לפי </w:t>
            </w:r>
            <w:r>
              <w:rPr>
                <w:rFonts w:cs="David" w:hint="cs"/>
                <w:sz w:val="24"/>
                <w:szCs w:val="24"/>
                <w:rtl/>
              </w:rPr>
              <w:t>הנחיותיו;</w:t>
            </w:r>
          </w:p>
          <w:p w14:paraId="5C09D06E" w14:textId="77777777" w:rsidR="00DB5366" w:rsidRPr="009E0B13" w:rsidRDefault="00DB5366" w:rsidP="00EA6302">
            <w:pPr>
              <w:pStyle w:val="ab"/>
              <w:numPr>
                <w:ilvl w:val="0"/>
                <w:numId w:val="13"/>
              </w:numPr>
              <w:spacing w:line="480" w:lineRule="auto"/>
              <w:rPr>
                <w:rFonts w:cs="David"/>
                <w:sz w:val="24"/>
                <w:szCs w:val="24"/>
              </w:rPr>
            </w:pPr>
            <w:r w:rsidRPr="009E0B13">
              <w:rPr>
                <w:rFonts w:cs="David" w:hint="cs"/>
                <w:sz w:val="24"/>
                <w:szCs w:val="24"/>
                <w:rtl/>
              </w:rPr>
              <w:t xml:space="preserve">המלווה ידווח לממונה על כל אירוע חריג הקשור לשלומו של </w:t>
            </w:r>
            <w:r w:rsidR="00F11DE7" w:rsidRPr="009E0B13">
              <w:rPr>
                <w:rFonts w:cs="David" w:hint="cs"/>
                <w:sz w:val="24"/>
                <w:szCs w:val="24"/>
                <w:rtl/>
              </w:rPr>
              <w:t>ילד</w:t>
            </w:r>
            <w:r w:rsidRPr="009E0B13">
              <w:rPr>
                <w:rFonts w:cs="David" w:hint="cs"/>
                <w:sz w:val="24"/>
                <w:szCs w:val="24"/>
                <w:rtl/>
              </w:rPr>
              <w:t xml:space="preserve"> עם מוגבלות שהתרחש בהסעה</w:t>
            </w:r>
            <w:ins w:id="337" w:author="Hadas Agmon" w:date="2017-06-18T09:47:00Z">
              <w:r w:rsidR="00EA6302">
                <w:rPr>
                  <w:rFonts w:cs="David" w:hint="cs"/>
                  <w:sz w:val="24"/>
                  <w:szCs w:val="24"/>
                  <w:rtl/>
                </w:rPr>
                <w:t>. המלווה והממונה ידווחו</w:t>
              </w:r>
            </w:ins>
            <w:ins w:id="338" w:author="Administrator" w:date="2017-06-08T15:30:00Z">
              <w:r w:rsidR="006D415D">
                <w:rPr>
                  <w:rFonts w:cs="David" w:hint="cs"/>
                  <w:sz w:val="24"/>
                  <w:szCs w:val="24"/>
                  <w:rtl/>
                </w:rPr>
                <w:t xml:space="preserve"> </w:t>
              </w:r>
              <w:del w:id="339" w:author="Hadas Agmon" w:date="2017-06-18T09:47:00Z">
                <w:r w:rsidR="006D415D" w:rsidDel="00EA6302">
                  <w:rPr>
                    <w:rFonts w:cs="David" w:hint="cs"/>
                    <w:sz w:val="24"/>
                    <w:szCs w:val="24"/>
                    <w:rtl/>
                  </w:rPr>
                  <w:delText xml:space="preserve">וכן ידווח </w:delText>
                </w:r>
              </w:del>
              <w:r w:rsidR="006D415D">
                <w:rPr>
                  <w:rFonts w:cs="David" w:hint="cs"/>
                  <w:sz w:val="24"/>
                  <w:szCs w:val="24"/>
                  <w:rtl/>
                </w:rPr>
                <w:t>ל</w:t>
              </w:r>
            </w:ins>
            <w:ins w:id="340" w:author="Hadas Agmon" w:date="2017-06-18T09:26:00Z">
              <w:r w:rsidR="0027529D">
                <w:rPr>
                  <w:rFonts w:cs="David" w:hint="cs"/>
                  <w:sz w:val="24"/>
                  <w:szCs w:val="24"/>
                  <w:rtl/>
                </w:rPr>
                <w:t xml:space="preserve">אחראי על הילד </w:t>
              </w:r>
            </w:ins>
            <w:ins w:id="341" w:author="Administrator" w:date="2017-06-08T15:30:00Z">
              <w:del w:id="342" w:author="Hadas Agmon" w:date="2017-06-18T09:26:00Z">
                <w:r w:rsidR="006D415D" w:rsidDel="0027529D">
                  <w:rPr>
                    <w:rFonts w:cs="David" w:hint="cs"/>
                    <w:sz w:val="24"/>
                    <w:szCs w:val="24"/>
                    <w:rtl/>
                  </w:rPr>
                  <w:delText>הורי התלמי</w:delText>
                </w:r>
              </w:del>
            </w:ins>
            <w:ins w:id="343" w:author="Administrator" w:date="2017-06-08T15:31:00Z">
              <w:del w:id="344" w:author="Hadas Agmon" w:date="2017-06-18T09:26:00Z">
                <w:r w:rsidR="006D415D" w:rsidDel="0027529D">
                  <w:rPr>
                    <w:rFonts w:cs="David" w:hint="cs"/>
                    <w:sz w:val="24"/>
                    <w:szCs w:val="24"/>
                    <w:rtl/>
                  </w:rPr>
                  <w:delText xml:space="preserve">ד </w:delText>
                </w:r>
              </w:del>
              <w:r w:rsidR="006D415D">
                <w:rPr>
                  <w:rFonts w:cs="David" w:hint="cs"/>
                  <w:sz w:val="24"/>
                  <w:szCs w:val="24"/>
                  <w:rtl/>
                </w:rPr>
                <w:t>על האירוע החריג</w:t>
              </w:r>
            </w:ins>
            <w:ins w:id="345" w:author="Administrator" w:date="2017-06-29T09:53:00Z">
              <w:r w:rsidR="00CC11AC">
                <w:rPr>
                  <w:rFonts w:cs="David" w:hint="cs"/>
                  <w:sz w:val="24"/>
                  <w:szCs w:val="24"/>
                  <w:rtl/>
                </w:rPr>
                <w:t xml:space="preserve"> סמוך ככל האפשר להתרחשותו ולא יאוחר מ- 24 שעות לאחר שאירע</w:t>
              </w:r>
            </w:ins>
            <w:ins w:id="346" w:author="Administrator" w:date="2017-07-04T14:29:00Z">
              <w:r w:rsidR="00C07AD2">
                <w:rPr>
                  <w:rFonts w:cs="David" w:hint="cs"/>
                  <w:sz w:val="24"/>
                  <w:szCs w:val="24"/>
                  <w:rtl/>
                </w:rPr>
                <w:t xml:space="preserve">; יראו </w:t>
              </w:r>
            </w:ins>
            <w:ins w:id="347" w:author="Administrator" w:date="2017-07-04T14:32:00Z">
              <w:r w:rsidR="00C07AD2">
                <w:rPr>
                  <w:rFonts w:cs="David" w:hint="cs"/>
                  <w:sz w:val="24"/>
                  <w:szCs w:val="24"/>
                  <w:rtl/>
                </w:rPr>
                <w:t>כ</w:t>
              </w:r>
            </w:ins>
            <w:ins w:id="348" w:author="Administrator" w:date="2017-07-04T14:29:00Z">
              <w:r w:rsidR="00C07AD2">
                <w:rPr>
                  <w:rFonts w:cs="David" w:hint="cs"/>
                  <w:sz w:val="24"/>
                  <w:szCs w:val="24"/>
                  <w:rtl/>
                </w:rPr>
                <w:t xml:space="preserve">אירוע חריג </w:t>
              </w:r>
            </w:ins>
            <w:ins w:id="349" w:author="Administrator" w:date="2017-07-04T14:31:00Z">
              <w:r w:rsidR="00C07AD2">
                <w:rPr>
                  <w:rFonts w:cs="David" w:hint="cs"/>
                  <w:sz w:val="24"/>
                  <w:szCs w:val="24"/>
                  <w:rtl/>
                </w:rPr>
                <w:t xml:space="preserve"> גם אי מי</w:t>
              </w:r>
            </w:ins>
            <w:ins w:id="350" w:author="Administrator" w:date="2017-07-04T14:32:00Z">
              <w:r w:rsidR="00C07AD2">
                <w:rPr>
                  <w:rFonts w:cs="David" w:hint="cs"/>
                  <w:sz w:val="24"/>
                  <w:szCs w:val="24"/>
                  <w:rtl/>
                </w:rPr>
                <w:t xml:space="preserve">לוי אחת מהדרישות המפורטות בתקנות אלה. </w:t>
              </w:r>
            </w:ins>
            <w:ins w:id="351" w:author="Administrator" w:date="2017-06-29T09:53:00Z">
              <w:r w:rsidR="00CC11AC">
                <w:rPr>
                  <w:rFonts w:cs="David" w:hint="cs"/>
                  <w:sz w:val="24"/>
                  <w:szCs w:val="24"/>
                  <w:rtl/>
                </w:rPr>
                <w:t>.</w:t>
              </w:r>
            </w:ins>
            <w:r w:rsidRPr="009E0B13">
              <w:rPr>
                <w:rFonts w:cs="David" w:hint="cs"/>
                <w:sz w:val="24"/>
                <w:szCs w:val="24"/>
                <w:rtl/>
              </w:rPr>
              <w:t xml:space="preserve">, </w:t>
            </w:r>
            <w:ins w:id="352" w:author="Administrator" w:date="2017-06-13T14:41:00Z">
              <w:del w:id="353" w:author="Hadas Agmon" w:date="2017-06-18T09:47:00Z">
                <w:r w:rsidR="004B5FF9" w:rsidDel="00EA6302">
                  <w:rPr>
                    <w:rFonts w:cs="David" w:hint="cs"/>
                    <w:sz w:val="24"/>
                    <w:szCs w:val="24"/>
                    <w:rtl/>
                  </w:rPr>
                  <w:delText xml:space="preserve">גם </w:delText>
                </w:r>
              </w:del>
            </w:ins>
            <w:del w:id="354" w:author="Hadas Agmon" w:date="2017-06-18T09:47:00Z">
              <w:r w:rsidRPr="009E0B13" w:rsidDel="00EA6302">
                <w:rPr>
                  <w:rFonts w:cs="David" w:hint="cs"/>
                  <w:sz w:val="24"/>
                  <w:szCs w:val="24"/>
                  <w:rtl/>
                </w:rPr>
                <w:delText xml:space="preserve">והממונה ידווח על האירוע האמור לאחראי על </w:delText>
              </w:r>
              <w:r w:rsidR="00F11DE7" w:rsidRPr="009E0B13" w:rsidDel="00EA6302">
                <w:rPr>
                  <w:rFonts w:cs="David" w:hint="cs"/>
                  <w:sz w:val="24"/>
                  <w:szCs w:val="24"/>
                  <w:rtl/>
                </w:rPr>
                <w:delText>הילד</w:delText>
              </w:r>
              <w:r w:rsidRPr="009E0B13" w:rsidDel="00EA6302">
                <w:rPr>
                  <w:rFonts w:cs="David" w:hint="cs"/>
                  <w:sz w:val="24"/>
                  <w:szCs w:val="24"/>
                  <w:rtl/>
                </w:rPr>
                <w:delText>;</w:delText>
              </w:r>
            </w:del>
          </w:p>
          <w:p w14:paraId="7F8DFA40" w14:textId="77777777" w:rsidR="00DB5366" w:rsidRDefault="00DB5366" w:rsidP="00B21882">
            <w:pPr>
              <w:pStyle w:val="ab"/>
              <w:numPr>
                <w:ilvl w:val="0"/>
                <w:numId w:val="13"/>
              </w:numPr>
              <w:spacing w:line="480" w:lineRule="auto"/>
              <w:rPr>
                <w:ins w:id="355" w:author="Administrator" w:date="2017-06-26T12:31:00Z"/>
                <w:rFonts w:cs="David"/>
                <w:sz w:val="24"/>
                <w:szCs w:val="24"/>
              </w:rPr>
            </w:pPr>
            <w:r>
              <w:rPr>
                <w:rFonts w:cs="David" w:hint="cs"/>
                <w:sz w:val="24"/>
                <w:szCs w:val="24"/>
                <w:rtl/>
              </w:rPr>
              <w:t xml:space="preserve">בסיומה של ההסעה, יבדוק המלווה את רכב ההסעה ויוודא שלא נותר בו </w:t>
            </w:r>
            <w:r w:rsidR="00F11DE7">
              <w:rPr>
                <w:rFonts w:cs="David" w:hint="cs"/>
                <w:sz w:val="24"/>
                <w:szCs w:val="24"/>
                <w:rtl/>
              </w:rPr>
              <w:t>ילד עם מוגבלות</w:t>
            </w:r>
            <w:r w:rsidR="003E607B">
              <w:rPr>
                <w:rFonts w:cs="David" w:hint="cs"/>
                <w:sz w:val="24"/>
                <w:szCs w:val="24"/>
                <w:rtl/>
              </w:rPr>
              <w:t xml:space="preserve"> או ציוד של</w:t>
            </w:r>
            <w:r w:rsidR="00F11DE7">
              <w:rPr>
                <w:rFonts w:cs="David" w:hint="cs"/>
                <w:sz w:val="24"/>
                <w:szCs w:val="24"/>
                <w:rtl/>
              </w:rPr>
              <w:t xml:space="preserve"> אחד הנוסעים</w:t>
            </w:r>
            <w:r>
              <w:rPr>
                <w:rFonts w:cs="David" w:hint="cs"/>
                <w:sz w:val="24"/>
                <w:szCs w:val="24"/>
                <w:rtl/>
              </w:rPr>
              <w:t>.</w:t>
            </w:r>
          </w:p>
          <w:p w14:paraId="04C677D8" w14:textId="77777777" w:rsidR="00F86BB8" w:rsidRPr="00DB5366" w:rsidRDefault="00CC11AC" w:rsidP="00CC11AC">
            <w:pPr>
              <w:pStyle w:val="ab"/>
              <w:numPr>
                <w:ilvl w:val="0"/>
                <w:numId w:val="13"/>
              </w:numPr>
              <w:spacing w:line="480" w:lineRule="auto"/>
              <w:rPr>
                <w:rFonts w:cs="David"/>
                <w:sz w:val="24"/>
                <w:szCs w:val="24"/>
              </w:rPr>
            </w:pPr>
            <w:ins w:id="356" w:author="Administrator" w:date="2017-06-29T09:54:00Z">
              <w:r w:rsidRPr="00CC11AC">
                <w:rPr>
                  <w:rFonts w:cs="David" w:hint="cs"/>
                  <w:sz w:val="24"/>
                  <w:szCs w:val="24"/>
                  <w:rtl/>
                </w:rPr>
                <w:t>אין</w:t>
              </w:r>
              <w:r w:rsidRPr="00CC11AC">
                <w:rPr>
                  <w:rFonts w:cs="David"/>
                  <w:sz w:val="24"/>
                  <w:szCs w:val="24"/>
                  <w:rtl/>
                </w:rPr>
                <w:t xml:space="preserve"> </w:t>
              </w:r>
              <w:r w:rsidRPr="00CC11AC">
                <w:rPr>
                  <w:rFonts w:cs="David" w:hint="cs"/>
                  <w:sz w:val="24"/>
                  <w:szCs w:val="24"/>
                  <w:rtl/>
                </w:rPr>
                <w:t>בהוראות</w:t>
              </w:r>
              <w:r w:rsidRPr="00CC11AC">
                <w:rPr>
                  <w:rFonts w:cs="David"/>
                  <w:sz w:val="24"/>
                  <w:szCs w:val="24"/>
                  <w:rtl/>
                </w:rPr>
                <w:t xml:space="preserve"> </w:t>
              </w:r>
              <w:r w:rsidRPr="00CC11AC">
                <w:rPr>
                  <w:rFonts w:cs="David" w:hint="cs"/>
                  <w:sz w:val="24"/>
                  <w:szCs w:val="24"/>
                  <w:rtl/>
                </w:rPr>
                <w:t>תקנה</w:t>
              </w:r>
              <w:r w:rsidRPr="00CC11AC">
                <w:rPr>
                  <w:rFonts w:cs="David"/>
                  <w:sz w:val="24"/>
                  <w:szCs w:val="24"/>
                  <w:rtl/>
                </w:rPr>
                <w:t xml:space="preserve"> </w:t>
              </w:r>
              <w:r w:rsidRPr="00CC11AC">
                <w:rPr>
                  <w:rFonts w:cs="David" w:hint="cs"/>
                  <w:sz w:val="24"/>
                  <w:szCs w:val="24"/>
                  <w:rtl/>
                </w:rPr>
                <w:t>זו</w:t>
              </w:r>
              <w:r w:rsidRPr="00CC11AC">
                <w:rPr>
                  <w:rFonts w:cs="David"/>
                  <w:sz w:val="24"/>
                  <w:szCs w:val="24"/>
                  <w:rtl/>
                </w:rPr>
                <w:t xml:space="preserve"> </w:t>
              </w:r>
              <w:r w:rsidRPr="00CC11AC">
                <w:rPr>
                  <w:rFonts w:cs="David" w:hint="cs"/>
                  <w:sz w:val="24"/>
                  <w:szCs w:val="24"/>
                  <w:rtl/>
                </w:rPr>
                <w:t>כדי</w:t>
              </w:r>
              <w:r w:rsidRPr="00CC11AC">
                <w:rPr>
                  <w:rFonts w:cs="David"/>
                  <w:sz w:val="24"/>
                  <w:szCs w:val="24"/>
                  <w:rtl/>
                </w:rPr>
                <w:t xml:space="preserve"> </w:t>
              </w:r>
              <w:r w:rsidRPr="00CC11AC">
                <w:rPr>
                  <w:rFonts w:cs="David" w:hint="cs"/>
                  <w:sz w:val="24"/>
                  <w:szCs w:val="24"/>
                  <w:rtl/>
                </w:rPr>
                <w:t>לגרוע</w:t>
              </w:r>
              <w:r w:rsidRPr="00CC11AC">
                <w:rPr>
                  <w:rFonts w:cs="David"/>
                  <w:sz w:val="24"/>
                  <w:szCs w:val="24"/>
                  <w:rtl/>
                </w:rPr>
                <w:t xml:space="preserve"> </w:t>
              </w:r>
              <w:r w:rsidRPr="00CC11AC">
                <w:rPr>
                  <w:rFonts w:cs="David" w:hint="cs"/>
                  <w:sz w:val="24"/>
                  <w:szCs w:val="24"/>
                  <w:rtl/>
                </w:rPr>
                <w:t>מהוראות</w:t>
              </w:r>
              <w:r w:rsidRPr="00CC11AC">
                <w:rPr>
                  <w:rFonts w:cs="David"/>
                  <w:sz w:val="24"/>
                  <w:szCs w:val="24"/>
                  <w:rtl/>
                </w:rPr>
                <w:t xml:space="preserve"> </w:t>
              </w:r>
              <w:r w:rsidRPr="00CC11AC">
                <w:rPr>
                  <w:rFonts w:cs="David" w:hint="cs"/>
                  <w:sz w:val="24"/>
                  <w:szCs w:val="24"/>
                  <w:rtl/>
                </w:rPr>
                <w:t>תקנות</w:t>
              </w:r>
              <w:r w:rsidRPr="00CC11AC">
                <w:rPr>
                  <w:rFonts w:cs="David"/>
                  <w:sz w:val="24"/>
                  <w:szCs w:val="24"/>
                  <w:rtl/>
                </w:rPr>
                <w:t xml:space="preserve"> </w:t>
              </w:r>
              <w:r w:rsidRPr="00CC11AC">
                <w:rPr>
                  <w:rFonts w:cs="David" w:hint="cs"/>
                  <w:sz w:val="24"/>
                  <w:szCs w:val="24"/>
                  <w:rtl/>
                </w:rPr>
                <w:t>התעבורה</w:t>
              </w:r>
              <w:r w:rsidRPr="00CC11AC">
                <w:rPr>
                  <w:rFonts w:cs="David"/>
                  <w:sz w:val="24"/>
                  <w:szCs w:val="24"/>
                  <w:rtl/>
                </w:rPr>
                <w:t xml:space="preserve"> </w:t>
              </w:r>
              <w:r w:rsidRPr="00CC11AC">
                <w:rPr>
                  <w:rFonts w:cs="David" w:hint="cs"/>
                  <w:sz w:val="24"/>
                  <w:szCs w:val="24"/>
                  <w:rtl/>
                </w:rPr>
                <w:t>ומהוראות</w:t>
              </w:r>
              <w:r w:rsidRPr="00CC11AC">
                <w:rPr>
                  <w:rFonts w:cs="David"/>
                  <w:sz w:val="24"/>
                  <w:szCs w:val="24"/>
                  <w:rtl/>
                </w:rPr>
                <w:t xml:space="preserve"> </w:t>
              </w:r>
              <w:r w:rsidRPr="00CC11AC">
                <w:rPr>
                  <w:rFonts w:cs="David" w:hint="cs"/>
                  <w:sz w:val="24"/>
                  <w:szCs w:val="24"/>
                  <w:rtl/>
                </w:rPr>
                <w:t>כל</w:t>
              </w:r>
              <w:r w:rsidRPr="00CC11AC">
                <w:rPr>
                  <w:rFonts w:cs="David"/>
                  <w:sz w:val="24"/>
                  <w:szCs w:val="24"/>
                  <w:rtl/>
                </w:rPr>
                <w:t xml:space="preserve"> </w:t>
              </w:r>
              <w:r w:rsidRPr="00CC11AC">
                <w:rPr>
                  <w:rFonts w:cs="David" w:hint="cs"/>
                  <w:sz w:val="24"/>
                  <w:szCs w:val="24"/>
                  <w:rtl/>
                </w:rPr>
                <w:t>דין</w:t>
              </w:r>
              <w:r w:rsidRPr="00CC11AC">
                <w:rPr>
                  <w:rFonts w:cs="David"/>
                  <w:sz w:val="24"/>
                  <w:szCs w:val="24"/>
                  <w:rtl/>
                </w:rPr>
                <w:t>.</w:t>
              </w:r>
            </w:ins>
          </w:p>
          <w:p w14:paraId="4CF0400E" w14:textId="77777777" w:rsidR="0054510A" w:rsidDel="00656FD0" w:rsidRDefault="005E456C" w:rsidP="008D5FDB">
            <w:pPr>
              <w:rPr>
                <w:del w:id="357" w:author="Administrator" w:date="2017-06-06T11:13:00Z"/>
              </w:rPr>
            </w:pPr>
            <w:r>
              <w:rPr>
                <w:rFonts w:hint="cs"/>
                <w:rtl/>
              </w:rPr>
              <w:t>.</w:t>
            </w:r>
          </w:p>
          <w:p w14:paraId="37D647D5" w14:textId="77777777" w:rsidR="00E90E1E" w:rsidRPr="00E90E1E" w:rsidRDefault="00E90E1E" w:rsidP="00656FD0">
            <w:pPr>
              <w:rPr>
                <w:rtl/>
              </w:rPr>
            </w:pPr>
            <w:r w:rsidRPr="00E90E1E">
              <w:rPr>
                <w:rtl/>
              </w:rPr>
              <w:t xml:space="preserve"> </w:t>
            </w:r>
          </w:p>
          <w:p w14:paraId="328E7BB0" w14:textId="77777777" w:rsidR="00446814" w:rsidRPr="00446814" w:rsidRDefault="00446814" w:rsidP="008D5FDB">
            <w:pPr>
              <w:rPr>
                <w:rtl/>
              </w:rPr>
            </w:pPr>
          </w:p>
          <w:p w14:paraId="1F2BE974" w14:textId="77777777" w:rsidR="00446814" w:rsidRPr="008D5FDB" w:rsidRDefault="00446814" w:rsidP="008D5FDB"/>
          <w:p w14:paraId="72A7CACC" w14:textId="77777777" w:rsidR="0054510A" w:rsidRPr="0054510A" w:rsidRDefault="0054510A" w:rsidP="00B21882">
            <w:pPr>
              <w:pStyle w:val="ab"/>
              <w:spacing w:line="480" w:lineRule="auto"/>
              <w:rPr>
                <w:rFonts w:cs="David"/>
                <w:sz w:val="24"/>
                <w:szCs w:val="24"/>
                <w:rtl/>
              </w:rPr>
            </w:pPr>
          </w:p>
        </w:tc>
      </w:tr>
      <w:tr w:rsidR="005216C5" w14:paraId="300DA41D" w14:textId="77777777" w:rsidTr="004822DA">
        <w:tc>
          <w:tcPr>
            <w:tcW w:w="1111" w:type="pct"/>
          </w:tcPr>
          <w:p w14:paraId="0D981177" w14:textId="77777777" w:rsidR="005216C5" w:rsidRDefault="00E91A11" w:rsidP="00B21882">
            <w:pPr>
              <w:spacing w:line="480" w:lineRule="auto"/>
              <w:rPr>
                <w:rFonts w:cs="David"/>
                <w:sz w:val="24"/>
                <w:szCs w:val="24"/>
                <w:rtl/>
              </w:rPr>
            </w:pPr>
            <w:r>
              <w:rPr>
                <w:rFonts w:cs="David" w:hint="cs"/>
                <w:sz w:val="24"/>
                <w:szCs w:val="24"/>
                <w:rtl/>
              </w:rPr>
              <w:lastRenderedPageBreak/>
              <w:t xml:space="preserve">כישורי </w:t>
            </w:r>
            <w:r w:rsidR="005216C5">
              <w:rPr>
                <w:rFonts w:cs="David" w:hint="cs"/>
                <w:sz w:val="24"/>
                <w:szCs w:val="24"/>
                <w:rtl/>
              </w:rPr>
              <w:t>נהג ההסעה</w:t>
            </w:r>
            <w:r>
              <w:rPr>
                <w:rFonts w:cs="David" w:hint="cs"/>
                <w:sz w:val="24"/>
                <w:szCs w:val="24"/>
                <w:rtl/>
              </w:rPr>
              <w:t xml:space="preserve"> ותפקידיו</w:t>
            </w:r>
          </w:p>
        </w:tc>
        <w:tc>
          <w:tcPr>
            <w:tcW w:w="833" w:type="pct"/>
          </w:tcPr>
          <w:p w14:paraId="1DE2BC3A" w14:textId="77777777" w:rsidR="005216C5" w:rsidRDefault="00AD0808" w:rsidP="00B21882">
            <w:pPr>
              <w:spacing w:line="480" w:lineRule="auto"/>
              <w:rPr>
                <w:rFonts w:cs="David"/>
                <w:sz w:val="24"/>
                <w:szCs w:val="24"/>
                <w:rtl/>
              </w:rPr>
            </w:pPr>
            <w:del w:id="358" w:author="Administrator" w:date="2017-04-30T18:18:00Z">
              <w:r w:rsidDel="006051F7">
                <w:rPr>
                  <w:rFonts w:cs="David" w:hint="cs"/>
                  <w:sz w:val="24"/>
                  <w:szCs w:val="24"/>
                  <w:rtl/>
                </w:rPr>
                <w:delText>6</w:delText>
              </w:r>
            </w:del>
            <w:ins w:id="359" w:author="Administrator" w:date="2017-04-30T18:18:00Z">
              <w:r w:rsidR="006051F7">
                <w:rPr>
                  <w:rFonts w:cs="David" w:hint="cs"/>
                  <w:sz w:val="24"/>
                  <w:szCs w:val="24"/>
                  <w:rtl/>
                </w:rPr>
                <w:t>7</w:t>
              </w:r>
            </w:ins>
          </w:p>
        </w:tc>
        <w:tc>
          <w:tcPr>
            <w:tcW w:w="3056" w:type="pct"/>
          </w:tcPr>
          <w:p w14:paraId="1E5BC72D" w14:textId="77777777" w:rsidR="00656FD0" w:rsidRDefault="00656FD0" w:rsidP="0089224C">
            <w:pPr>
              <w:pStyle w:val="ab"/>
              <w:numPr>
                <w:ilvl w:val="0"/>
                <w:numId w:val="14"/>
              </w:numPr>
              <w:spacing w:line="480" w:lineRule="auto"/>
              <w:rPr>
                <w:ins w:id="360" w:author="Administrator" w:date="2017-06-06T11:15:00Z"/>
                <w:rFonts w:cs="David"/>
                <w:sz w:val="24"/>
                <w:szCs w:val="24"/>
              </w:rPr>
            </w:pPr>
            <w:ins w:id="361" w:author="Administrator" w:date="2017-06-06T11:15:00Z">
              <w:r w:rsidRPr="00656FD0">
                <w:rPr>
                  <w:rFonts w:cs="David" w:hint="cs"/>
                  <w:sz w:val="24"/>
                  <w:szCs w:val="24"/>
                  <w:rtl/>
                </w:rPr>
                <w:t>לא</w:t>
              </w:r>
              <w:r w:rsidRPr="00656FD0">
                <w:rPr>
                  <w:rFonts w:cs="David"/>
                  <w:sz w:val="24"/>
                  <w:szCs w:val="24"/>
                  <w:rtl/>
                </w:rPr>
                <w:t xml:space="preserve"> </w:t>
              </w:r>
              <w:r w:rsidRPr="00656FD0">
                <w:rPr>
                  <w:rFonts w:cs="David" w:hint="cs"/>
                  <w:sz w:val="24"/>
                  <w:szCs w:val="24"/>
                  <w:rtl/>
                </w:rPr>
                <w:t>יועסק</w:t>
              </w:r>
              <w:r w:rsidRPr="00656FD0">
                <w:rPr>
                  <w:rFonts w:cs="David"/>
                  <w:sz w:val="24"/>
                  <w:szCs w:val="24"/>
                  <w:rtl/>
                </w:rPr>
                <w:t xml:space="preserve"> </w:t>
              </w:r>
              <w:r w:rsidRPr="00656FD0">
                <w:rPr>
                  <w:rFonts w:cs="David" w:hint="cs"/>
                  <w:sz w:val="24"/>
                  <w:szCs w:val="24"/>
                  <w:rtl/>
                </w:rPr>
                <w:t>אדם</w:t>
              </w:r>
              <w:r w:rsidRPr="00656FD0">
                <w:rPr>
                  <w:rFonts w:cs="David"/>
                  <w:sz w:val="24"/>
                  <w:szCs w:val="24"/>
                  <w:rtl/>
                </w:rPr>
                <w:t xml:space="preserve"> </w:t>
              </w:r>
              <w:r w:rsidRPr="00656FD0">
                <w:rPr>
                  <w:rFonts w:cs="David" w:hint="cs"/>
                  <w:sz w:val="24"/>
                  <w:szCs w:val="24"/>
                  <w:rtl/>
                </w:rPr>
                <w:t>כנהג</w:t>
              </w:r>
              <w:r w:rsidRPr="00656FD0">
                <w:rPr>
                  <w:rFonts w:cs="David"/>
                  <w:sz w:val="24"/>
                  <w:szCs w:val="24"/>
                  <w:rtl/>
                </w:rPr>
                <w:t xml:space="preserve"> </w:t>
              </w:r>
              <w:r w:rsidRPr="00656FD0">
                <w:rPr>
                  <w:rFonts w:cs="David" w:hint="cs"/>
                  <w:sz w:val="24"/>
                  <w:szCs w:val="24"/>
                  <w:rtl/>
                </w:rPr>
                <w:t>להסעת</w:t>
              </w:r>
              <w:r w:rsidRPr="00656FD0">
                <w:rPr>
                  <w:rFonts w:cs="David"/>
                  <w:sz w:val="24"/>
                  <w:szCs w:val="24"/>
                  <w:rtl/>
                </w:rPr>
                <w:t xml:space="preserve"> </w:t>
              </w:r>
            </w:ins>
            <w:ins w:id="362" w:author="Administrator" w:date="2017-06-08T15:32:00Z">
              <w:r w:rsidR="0089224C">
                <w:rPr>
                  <w:rFonts w:cs="David" w:hint="cs"/>
                  <w:sz w:val="24"/>
                  <w:szCs w:val="24"/>
                  <w:rtl/>
                </w:rPr>
                <w:t>תלמיד</w:t>
              </w:r>
            </w:ins>
            <w:ins w:id="363" w:author="Administrator" w:date="2017-06-06T11:15:00Z">
              <w:r w:rsidRPr="00656FD0">
                <w:rPr>
                  <w:rFonts w:cs="David"/>
                  <w:sz w:val="24"/>
                  <w:szCs w:val="24"/>
                  <w:rtl/>
                </w:rPr>
                <w:t xml:space="preserve"> </w:t>
              </w:r>
              <w:r w:rsidRPr="00656FD0">
                <w:rPr>
                  <w:rFonts w:cs="David" w:hint="cs"/>
                  <w:sz w:val="24"/>
                  <w:szCs w:val="24"/>
                  <w:rtl/>
                </w:rPr>
                <w:t>עם</w:t>
              </w:r>
              <w:r w:rsidRPr="00656FD0">
                <w:rPr>
                  <w:rFonts w:cs="David"/>
                  <w:sz w:val="24"/>
                  <w:szCs w:val="24"/>
                  <w:rtl/>
                </w:rPr>
                <w:t xml:space="preserve"> </w:t>
              </w:r>
              <w:r w:rsidRPr="00656FD0">
                <w:rPr>
                  <w:rFonts w:cs="David" w:hint="cs"/>
                  <w:sz w:val="24"/>
                  <w:szCs w:val="24"/>
                  <w:rtl/>
                </w:rPr>
                <w:t>מוגבלות</w:t>
              </w:r>
              <w:r w:rsidRPr="00656FD0">
                <w:rPr>
                  <w:rFonts w:cs="David"/>
                  <w:sz w:val="24"/>
                  <w:szCs w:val="24"/>
                  <w:rtl/>
                </w:rPr>
                <w:t xml:space="preserve"> </w:t>
              </w:r>
              <w:r w:rsidRPr="00656FD0">
                <w:rPr>
                  <w:rFonts w:cs="David" w:hint="cs"/>
                  <w:sz w:val="24"/>
                  <w:szCs w:val="24"/>
                  <w:rtl/>
                </w:rPr>
                <w:t>אלא</w:t>
              </w:r>
              <w:r w:rsidRPr="00656FD0">
                <w:rPr>
                  <w:rFonts w:cs="David"/>
                  <w:sz w:val="24"/>
                  <w:szCs w:val="24"/>
                  <w:rtl/>
                </w:rPr>
                <w:t xml:space="preserve"> </w:t>
              </w:r>
              <w:r w:rsidRPr="00656FD0">
                <w:rPr>
                  <w:rFonts w:cs="David" w:hint="cs"/>
                  <w:sz w:val="24"/>
                  <w:szCs w:val="24"/>
                  <w:rtl/>
                </w:rPr>
                <w:t>אם</w:t>
              </w:r>
              <w:r w:rsidRPr="00656FD0">
                <w:rPr>
                  <w:rFonts w:cs="David"/>
                  <w:sz w:val="24"/>
                  <w:szCs w:val="24"/>
                  <w:rtl/>
                </w:rPr>
                <w:t xml:space="preserve"> </w:t>
              </w:r>
              <w:r w:rsidRPr="00656FD0">
                <w:rPr>
                  <w:rFonts w:cs="David" w:hint="cs"/>
                  <w:sz w:val="24"/>
                  <w:szCs w:val="24"/>
                  <w:rtl/>
                </w:rPr>
                <w:t>כן</w:t>
              </w:r>
              <w:r w:rsidRPr="00656FD0">
                <w:rPr>
                  <w:rFonts w:cs="David"/>
                  <w:sz w:val="24"/>
                  <w:szCs w:val="24"/>
                  <w:rtl/>
                </w:rPr>
                <w:t xml:space="preserve"> </w:t>
              </w:r>
              <w:r w:rsidRPr="00656FD0">
                <w:rPr>
                  <w:rFonts w:cs="David" w:hint="cs"/>
                  <w:sz w:val="24"/>
                  <w:szCs w:val="24"/>
                  <w:rtl/>
                </w:rPr>
                <w:t>בידו</w:t>
              </w:r>
              <w:r w:rsidRPr="00656FD0">
                <w:rPr>
                  <w:rFonts w:cs="David"/>
                  <w:sz w:val="24"/>
                  <w:szCs w:val="24"/>
                  <w:rtl/>
                </w:rPr>
                <w:t xml:space="preserve"> </w:t>
              </w:r>
              <w:r w:rsidRPr="00656FD0">
                <w:rPr>
                  <w:rFonts w:cs="David" w:hint="cs"/>
                  <w:sz w:val="24"/>
                  <w:szCs w:val="24"/>
                  <w:rtl/>
                </w:rPr>
                <w:t>רישיון</w:t>
              </w:r>
              <w:r w:rsidRPr="00656FD0">
                <w:rPr>
                  <w:rFonts w:cs="David"/>
                  <w:sz w:val="24"/>
                  <w:szCs w:val="24"/>
                  <w:rtl/>
                </w:rPr>
                <w:t xml:space="preserve"> </w:t>
              </w:r>
              <w:r w:rsidRPr="00656FD0">
                <w:rPr>
                  <w:rFonts w:cs="David" w:hint="cs"/>
                  <w:sz w:val="24"/>
                  <w:szCs w:val="24"/>
                  <w:rtl/>
                </w:rPr>
                <w:t>נהיגה</w:t>
              </w:r>
              <w:r w:rsidRPr="00656FD0">
                <w:rPr>
                  <w:rFonts w:cs="David"/>
                  <w:sz w:val="24"/>
                  <w:szCs w:val="24"/>
                  <w:rtl/>
                </w:rPr>
                <w:t xml:space="preserve"> </w:t>
              </w:r>
              <w:r w:rsidRPr="00656FD0">
                <w:rPr>
                  <w:rFonts w:cs="David" w:hint="cs"/>
                  <w:sz w:val="24"/>
                  <w:szCs w:val="24"/>
                  <w:rtl/>
                </w:rPr>
                <w:t>תקף</w:t>
              </w:r>
              <w:r w:rsidRPr="00656FD0">
                <w:rPr>
                  <w:rFonts w:cs="David"/>
                  <w:sz w:val="24"/>
                  <w:szCs w:val="24"/>
                  <w:rtl/>
                </w:rPr>
                <w:t xml:space="preserve"> </w:t>
              </w:r>
              <w:r w:rsidRPr="00656FD0">
                <w:rPr>
                  <w:rFonts w:cs="David" w:hint="cs"/>
                  <w:sz w:val="24"/>
                  <w:szCs w:val="24"/>
                  <w:rtl/>
                </w:rPr>
                <w:t>לפי</w:t>
              </w:r>
              <w:r w:rsidRPr="00656FD0">
                <w:rPr>
                  <w:rFonts w:cs="David"/>
                  <w:sz w:val="24"/>
                  <w:szCs w:val="24"/>
                  <w:rtl/>
                </w:rPr>
                <w:t xml:space="preserve"> </w:t>
              </w:r>
              <w:r w:rsidRPr="00656FD0">
                <w:rPr>
                  <w:rFonts w:cs="David" w:hint="cs"/>
                  <w:sz w:val="24"/>
                  <w:szCs w:val="24"/>
                  <w:rtl/>
                </w:rPr>
                <w:t>תקנה</w:t>
              </w:r>
              <w:r w:rsidRPr="00656FD0">
                <w:rPr>
                  <w:rFonts w:cs="David"/>
                  <w:sz w:val="24"/>
                  <w:szCs w:val="24"/>
                  <w:rtl/>
                </w:rPr>
                <w:t xml:space="preserve"> 183</w:t>
              </w:r>
              <w:r w:rsidRPr="00656FD0">
                <w:rPr>
                  <w:rFonts w:cs="David" w:hint="cs"/>
                  <w:sz w:val="24"/>
                  <w:szCs w:val="24"/>
                  <w:rtl/>
                </w:rPr>
                <w:t>א</w:t>
              </w:r>
              <w:r w:rsidRPr="00656FD0">
                <w:rPr>
                  <w:rFonts w:cs="David"/>
                  <w:sz w:val="24"/>
                  <w:szCs w:val="24"/>
                  <w:rtl/>
                </w:rPr>
                <w:t xml:space="preserve">, 184 </w:t>
              </w:r>
              <w:r w:rsidRPr="00656FD0">
                <w:rPr>
                  <w:rFonts w:cs="David" w:hint="cs"/>
                  <w:sz w:val="24"/>
                  <w:szCs w:val="24"/>
                  <w:rtl/>
                </w:rPr>
                <w:t>או</w:t>
              </w:r>
              <w:r w:rsidRPr="00656FD0">
                <w:rPr>
                  <w:rFonts w:cs="David"/>
                  <w:sz w:val="24"/>
                  <w:szCs w:val="24"/>
                  <w:rtl/>
                </w:rPr>
                <w:t xml:space="preserve"> 185 </w:t>
              </w:r>
              <w:r w:rsidRPr="00656FD0">
                <w:rPr>
                  <w:rFonts w:cs="David" w:hint="cs"/>
                  <w:sz w:val="24"/>
                  <w:szCs w:val="24"/>
                  <w:rtl/>
                </w:rPr>
                <w:t>לתקנות</w:t>
              </w:r>
              <w:r w:rsidRPr="00656FD0">
                <w:rPr>
                  <w:rFonts w:cs="David"/>
                  <w:sz w:val="24"/>
                  <w:szCs w:val="24"/>
                  <w:rtl/>
                </w:rPr>
                <w:t xml:space="preserve"> </w:t>
              </w:r>
              <w:r w:rsidRPr="00656FD0">
                <w:rPr>
                  <w:rFonts w:cs="David" w:hint="cs"/>
                  <w:sz w:val="24"/>
                  <w:szCs w:val="24"/>
                  <w:rtl/>
                </w:rPr>
                <w:t>התעבורה</w:t>
              </w:r>
              <w:r w:rsidRPr="00656FD0">
                <w:rPr>
                  <w:rFonts w:cs="David"/>
                  <w:sz w:val="24"/>
                  <w:szCs w:val="24"/>
                  <w:rtl/>
                </w:rPr>
                <w:t xml:space="preserve"> </w:t>
              </w:r>
              <w:r w:rsidRPr="00656FD0">
                <w:rPr>
                  <w:rFonts w:cs="David" w:hint="cs"/>
                  <w:sz w:val="24"/>
                  <w:szCs w:val="24"/>
                  <w:rtl/>
                </w:rPr>
                <w:t>ואם</w:t>
              </w:r>
              <w:r w:rsidRPr="00656FD0">
                <w:rPr>
                  <w:rFonts w:cs="David"/>
                  <w:sz w:val="24"/>
                  <w:szCs w:val="24"/>
                  <w:rtl/>
                </w:rPr>
                <w:t xml:space="preserve"> </w:t>
              </w:r>
              <w:r w:rsidRPr="00656FD0">
                <w:rPr>
                  <w:rFonts w:cs="David" w:hint="cs"/>
                  <w:sz w:val="24"/>
                  <w:szCs w:val="24"/>
                  <w:rtl/>
                </w:rPr>
                <w:t>ניתן</w:t>
              </w:r>
              <w:r w:rsidRPr="00656FD0">
                <w:rPr>
                  <w:rFonts w:cs="David"/>
                  <w:sz w:val="24"/>
                  <w:szCs w:val="24"/>
                  <w:rtl/>
                </w:rPr>
                <w:t xml:space="preserve"> </w:t>
              </w:r>
              <w:r w:rsidRPr="00656FD0">
                <w:rPr>
                  <w:rFonts w:cs="David" w:hint="cs"/>
                  <w:sz w:val="24"/>
                  <w:szCs w:val="24"/>
                  <w:rtl/>
                </w:rPr>
                <w:t>לו</w:t>
              </w:r>
              <w:r w:rsidRPr="00656FD0">
                <w:rPr>
                  <w:rFonts w:cs="David"/>
                  <w:sz w:val="24"/>
                  <w:szCs w:val="24"/>
                  <w:rtl/>
                </w:rPr>
                <w:t xml:space="preserve"> </w:t>
              </w:r>
              <w:r w:rsidRPr="00656FD0">
                <w:rPr>
                  <w:rFonts w:cs="David" w:hint="cs"/>
                  <w:sz w:val="24"/>
                  <w:szCs w:val="24"/>
                  <w:rtl/>
                </w:rPr>
                <w:t>רישיון</w:t>
              </w:r>
              <w:r w:rsidRPr="00656FD0">
                <w:rPr>
                  <w:rFonts w:cs="David"/>
                  <w:sz w:val="24"/>
                  <w:szCs w:val="24"/>
                  <w:rtl/>
                </w:rPr>
                <w:t xml:space="preserve"> </w:t>
              </w:r>
              <w:r w:rsidRPr="00656FD0">
                <w:rPr>
                  <w:rFonts w:cs="David" w:hint="cs"/>
                  <w:sz w:val="24"/>
                  <w:szCs w:val="24"/>
                  <w:rtl/>
                </w:rPr>
                <w:t>כאמור</w:t>
              </w:r>
              <w:r w:rsidRPr="00656FD0">
                <w:rPr>
                  <w:rFonts w:cs="David"/>
                  <w:sz w:val="24"/>
                  <w:szCs w:val="24"/>
                  <w:rtl/>
                </w:rPr>
                <w:t xml:space="preserve"> </w:t>
              </w:r>
              <w:r w:rsidRPr="00656FD0">
                <w:rPr>
                  <w:rFonts w:cs="David" w:hint="cs"/>
                  <w:sz w:val="24"/>
                  <w:szCs w:val="24"/>
                  <w:rtl/>
                </w:rPr>
                <w:t>עד</w:t>
              </w:r>
              <w:r w:rsidRPr="00656FD0">
                <w:rPr>
                  <w:rFonts w:cs="David"/>
                  <w:sz w:val="24"/>
                  <w:szCs w:val="24"/>
                  <w:rtl/>
                </w:rPr>
                <w:t xml:space="preserve"> </w:t>
              </w:r>
              <w:r w:rsidRPr="00656FD0">
                <w:rPr>
                  <w:rFonts w:cs="David" w:hint="cs"/>
                  <w:sz w:val="24"/>
                  <w:szCs w:val="24"/>
                  <w:rtl/>
                </w:rPr>
                <w:t>יום</w:t>
              </w:r>
              <w:r w:rsidRPr="00656FD0">
                <w:rPr>
                  <w:rFonts w:cs="David"/>
                  <w:sz w:val="24"/>
                  <w:szCs w:val="24"/>
                  <w:rtl/>
                </w:rPr>
                <w:t xml:space="preserve"> </w:t>
              </w:r>
              <w:r w:rsidRPr="00656FD0">
                <w:rPr>
                  <w:rFonts w:cs="David" w:hint="cs"/>
                  <w:sz w:val="24"/>
                  <w:szCs w:val="24"/>
                  <w:rtl/>
                </w:rPr>
                <w:t>ח</w:t>
              </w:r>
              <w:r w:rsidRPr="00656FD0">
                <w:rPr>
                  <w:rFonts w:cs="David"/>
                  <w:sz w:val="24"/>
                  <w:szCs w:val="24"/>
                  <w:rtl/>
                </w:rPr>
                <w:t xml:space="preserve">' </w:t>
              </w:r>
              <w:r w:rsidRPr="00656FD0">
                <w:rPr>
                  <w:rFonts w:cs="David" w:hint="cs"/>
                  <w:sz w:val="24"/>
                  <w:szCs w:val="24"/>
                  <w:rtl/>
                </w:rPr>
                <w:t>בטבת</w:t>
              </w:r>
              <w:r w:rsidRPr="00656FD0">
                <w:rPr>
                  <w:rFonts w:cs="David"/>
                  <w:sz w:val="24"/>
                  <w:szCs w:val="24"/>
                  <w:rtl/>
                </w:rPr>
                <w:t xml:space="preserve"> </w:t>
              </w:r>
              <w:r w:rsidRPr="00656FD0">
                <w:rPr>
                  <w:rFonts w:cs="David" w:hint="cs"/>
                  <w:sz w:val="24"/>
                  <w:szCs w:val="24"/>
                  <w:rtl/>
                </w:rPr>
                <w:t>התשנ</w:t>
              </w:r>
              <w:r w:rsidRPr="00656FD0">
                <w:rPr>
                  <w:rFonts w:cs="David"/>
                  <w:sz w:val="24"/>
                  <w:szCs w:val="24"/>
                  <w:rtl/>
                </w:rPr>
                <w:t>"</w:t>
              </w:r>
              <w:r w:rsidRPr="00656FD0">
                <w:rPr>
                  <w:rFonts w:cs="David" w:hint="cs"/>
                  <w:sz w:val="24"/>
                  <w:szCs w:val="24"/>
                  <w:rtl/>
                </w:rPr>
                <w:t>ו</w:t>
              </w:r>
              <w:r w:rsidRPr="00656FD0">
                <w:rPr>
                  <w:rFonts w:cs="David"/>
                  <w:sz w:val="24"/>
                  <w:szCs w:val="24"/>
                  <w:rtl/>
                </w:rPr>
                <w:t xml:space="preserve"> (31 </w:t>
              </w:r>
              <w:r w:rsidRPr="00656FD0">
                <w:rPr>
                  <w:rFonts w:cs="David" w:hint="cs"/>
                  <w:sz w:val="24"/>
                  <w:szCs w:val="24"/>
                  <w:rtl/>
                </w:rPr>
                <w:t>בדצמבר</w:t>
              </w:r>
              <w:r w:rsidRPr="00656FD0">
                <w:rPr>
                  <w:rFonts w:cs="David"/>
                  <w:sz w:val="24"/>
                  <w:szCs w:val="24"/>
                  <w:rtl/>
                </w:rPr>
                <w:t xml:space="preserve"> 1995) – </w:t>
              </w:r>
              <w:r w:rsidRPr="00656FD0">
                <w:rPr>
                  <w:rFonts w:cs="David" w:hint="cs"/>
                  <w:sz w:val="24"/>
                  <w:szCs w:val="24"/>
                  <w:rtl/>
                </w:rPr>
                <w:t>גם</w:t>
              </w:r>
              <w:r w:rsidRPr="00656FD0">
                <w:rPr>
                  <w:rFonts w:cs="David"/>
                  <w:sz w:val="24"/>
                  <w:szCs w:val="24"/>
                  <w:rtl/>
                </w:rPr>
                <w:t xml:space="preserve"> </w:t>
              </w:r>
              <w:r w:rsidRPr="00656FD0">
                <w:rPr>
                  <w:rFonts w:cs="David" w:hint="cs"/>
                  <w:sz w:val="24"/>
                  <w:szCs w:val="24"/>
                  <w:rtl/>
                </w:rPr>
                <w:t>היתר</w:t>
              </w:r>
              <w:r w:rsidRPr="00656FD0">
                <w:rPr>
                  <w:rFonts w:cs="David"/>
                  <w:sz w:val="24"/>
                  <w:szCs w:val="24"/>
                  <w:rtl/>
                </w:rPr>
                <w:t xml:space="preserve"> </w:t>
              </w:r>
              <w:r w:rsidRPr="00656FD0">
                <w:rPr>
                  <w:rFonts w:cs="David" w:hint="cs"/>
                  <w:sz w:val="24"/>
                  <w:szCs w:val="24"/>
                  <w:rtl/>
                </w:rPr>
                <w:t>להסעת</w:t>
              </w:r>
              <w:r w:rsidRPr="00656FD0">
                <w:rPr>
                  <w:rFonts w:cs="David"/>
                  <w:sz w:val="24"/>
                  <w:szCs w:val="24"/>
                  <w:rtl/>
                </w:rPr>
                <w:t xml:space="preserve"> </w:t>
              </w:r>
              <w:r w:rsidRPr="00656FD0">
                <w:rPr>
                  <w:rFonts w:cs="David" w:hint="cs"/>
                  <w:sz w:val="24"/>
                  <w:szCs w:val="24"/>
                  <w:rtl/>
                </w:rPr>
                <w:t>קבוצת</w:t>
              </w:r>
              <w:r w:rsidRPr="00656FD0">
                <w:rPr>
                  <w:rFonts w:cs="David"/>
                  <w:sz w:val="24"/>
                  <w:szCs w:val="24"/>
                  <w:rtl/>
                </w:rPr>
                <w:t xml:space="preserve"> </w:t>
              </w:r>
              <w:r w:rsidRPr="00656FD0">
                <w:rPr>
                  <w:rFonts w:cs="David" w:hint="cs"/>
                  <w:sz w:val="24"/>
                  <w:szCs w:val="24"/>
                  <w:rtl/>
                </w:rPr>
                <w:t>ילדים</w:t>
              </w:r>
              <w:r w:rsidRPr="00656FD0">
                <w:rPr>
                  <w:rFonts w:cs="David"/>
                  <w:sz w:val="24"/>
                  <w:szCs w:val="24"/>
                  <w:rtl/>
                </w:rPr>
                <w:t xml:space="preserve"> </w:t>
              </w:r>
              <w:r w:rsidRPr="00656FD0">
                <w:rPr>
                  <w:rFonts w:cs="David" w:hint="cs"/>
                  <w:sz w:val="24"/>
                  <w:szCs w:val="24"/>
                  <w:rtl/>
                </w:rPr>
                <w:t>לפי</w:t>
              </w:r>
              <w:r w:rsidRPr="00656FD0">
                <w:rPr>
                  <w:rFonts w:cs="David"/>
                  <w:sz w:val="24"/>
                  <w:szCs w:val="24"/>
                  <w:rtl/>
                </w:rPr>
                <w:t xml:space="preserve"> </w:t>
              </w:r>
              <w:r w:rsidRPr="00656FD0">
                <w:rPr>
                  <w:rFonts w:cs="David" w:hint="cs"/>
                  <w:sz w:val="24"/>
                  <w:szCs w:val="24"/>
                  <w:rtl/>
                </w:rPr>
                <w:t>תקנה</w:t>
              </w:r>
              <w:r w:rsidRPr="00656FD0">
                <w:rPr>
                  <w:rFonts w:cs="David"/>
                  <w:sz w:val="24"/>
                  <w:szCs w:val="24"/>
                  <w:rtl/>
                </w:rPr>
                <w:t xml:space="preserve"> 84(</w:t>
              </w:r>
              <w:r w:rsidRPr="00656FD0">
                <w:rPr>
                  <w:rFonts w:cs="David" w:hint="cs"/>
                  <w:sz w:val="24"/>
                  <w:szCs w:val="24"/>
                  <w:rtl/>
                </w:rPr>
                <w:t>ה</w:t>
              </w:r>
              <w:r w:rsidRPr="00656FD0">
                <w:rPr>
                  <w:rFonts w:cs="David"/>
                  <w:sz w:val="24"/>
                  <w:szCs w:val="24"/>
                  <w:rtl/>
                </w:rPr>
                <w:t xml:space="preserve">) </w:t>
              </w:r>
              <w:r w:rsidRPr="00656FD0">
                <w:rPr>
                  <w:rFonts w:cs="David" w:hint="cs"/>
                  <w:sz w:val="24"/>
                  <w:szCs w:val="24"/>
                  <w:rtl/>
                </w:rPr>
                <w:t>לתקנות</w:t>
              </w:r>
              <w:r w:rsidRPr="00656FD0">
                <w:rPr>
                  <w:rFonts w:cs="David"/>
                  <w:sz w:val="24"/>
                  <w:szCs w:val="24"/>
                  <w:rtl/>
                </w:rPr>
                <w:t xml:space="preserve"> </w:t>
              </w:r>
              <w:r w:rsidRPr="00656FD0">
                <w:rPr>
                  <w:rFonts w:cs="David" w:hint="cs"/>
                  <w:sz w:val="24"/>
                  <w:szCs w:val="24"/>
                  <w:rtl/>
                </w:rPr>
                <w:t>האמורות</w:t>
              </w:r>
              <w:r w:rsidRPr="00656FD0">
                <w:rPr>
                  <w:rFonts w:cs="David"/>
                  <w:sz w:val="24"/>
                  <w:szCs w:val="24"/>
                  <w:rtl/>
                </w:rPr>
                <w:t>.</w:t>
              </w:r>
            </w:ins>
          </w:p>
          <w:p w14:paraId="41F4D57A" w14:textId="77777777" w:rsidR="005216C5" w:rsidRDefault="00A11E38" w:rsidP="006D00B2">
            <w:pPr>
              <w:pStyle w:val="ab"/>
              <w:numPr>
                <w:ilvl w:val="0"/>
                <w:numId w:val="14"/>
              </w:numPr>
              <w:spacing w:line="480" w:lineRule="auto"/>
              <w:rPr>
                <w:rFonts w:cs="David"/>
                <w:sz w:val="24"/>
                <w:szCs w:val="24"/>
              </w:rPr>
            </w:pPr>
            <w:del w:id="364" w:author="Administrator" w:date="2017-06-13T14:57:00Z">
              <w:r w:rsidDel="005B7173">
                <w:rPr>
                  <w:rFonts w:cs="David" w:hint="cs"/>
                  <w:sz w:val="24"/>
                  <w:szCs w:val="24"/>
                  <w:rtl/>
                </w:rPr>
                <w:delText xml:space="preserve">לא יועסק אדם </w:delText>
              </w:r>
              <w:r w:rsidR="00F12674" w:rsidDel="005B7173">
                <w:rPr>
                  <w:rFonts w:cs="David" w:hint="cs"/>
                  <w:sz w:val="24"/>
                  <w:szCs w:val="24"/>
                  <w:rtl/>
                </w:rPr>
                <w:delText xml:space="preserve">בתפקיד נהג </w:delText>
              </w:r>
              <w:r w:rsidDel="005B7173">
                <w:rPr>
                  <w:rFonts w:cs="David" w:hint="cs"/>
                  <w:sz w:val="24"/>
                  <w:szCs w:val="24"/>
                  <w:rtl/>
                </w:rPr>
                <w:delText xml:space="preserve">להסעת </w:delText>
              </w:r>
              <w:r w:rsidR="00F11DE7" w:rsidDel="005B7173">
                <w:rPr>
                  <w:rFonts w:cs="David" w:hint="cs"/>
                  <w:sz w:val="24"/>
                  <w:szCs w:val="24"/>
                  <w:rtl/>
                </w:rPr>
                <w:delText>ילד</w:delText>
              </w:r>
              <w:r w:rsidDel="005B7173">
                <w:rPr>
                  <w:rFonts w:cs="David" w:hint="cs"/>
                  <w:sz w:val="24"/>
                  <w:szCs w:val="24"/>
                  <w:rtl/>
                </w:rPr>
                <w:delText xml:space="preserve"> עם מוגבלות אלא אם כן בידו רשיון נהיגה תקף מתאים </w:delText>
              </w:r>
              <w:r w:rsidR="008D5FDB" w:rsidDel="005B7173">
                <w:rPr>
                  <w:rFonts w:cs="David" w:hint="cs"/>
                  <w:sz w:val="24"/>
                  <w:szCs w:val="24"/>
                  <w:rtl/>
                </w:rPr>
                <w:delText>לפי</w:delText>
              </w:r>
              <w:r w:rsidR="00516FA4" w:rsidDel="005B7173">
                <w:rPr>
                  <w:rFonts w:cs="David" w:hint="cs"/>
                  <w:sz w:val="24"/>
                  <w:szCs w:val="24"/>
                  <w:rtl/>
                </w:rPr>
                <w:delText xml:space="preserve"> סימן ב' </w:delText>
              </w:r>
              <w:r w:rsidR="008D5FDB" w:rsidDel="005B7173">
                <w:rPr>
                  <w:rFonts w:cs="David" w:hint="cs"/>
                  <w:sz w:val="24"/>
                  <w:szCs w:val="24"/>
                  <w:rtl/>
                </w:rPr>
                <w:delText xml:space="preserve">בפרק שני </w:delText>
              </w:r>
              <w:r w:rsidR="00516FA4" w:rsidDel="005B7173">
                <w:rPr>
                  <w:rFonts w:cs="David" w:hint="cs"/>
                  <w:sz w:val="24"/>
                  <w:szCs w:val="24"/>
                  <w:rtl/>
                </w:rPr>
                <w:delText xml:space="preserve">בחלק ג' של </w:delText>
              </w:r>
              <w:r w:rsidDel="005B7173">
                <w:rPr>
                  <w:rFonts w:cs="David" w:hint="cs"/>
                  <w:sz w:val="24"/>
                  <w:szCs w:val="24"/>
                  <w:rtl/>
                </w:rPr>
                <w:delText>תקנות התעבורה</w:delText>
              </w:r>
            </w:del>
            <w:r>
              <w:rPr>
                <w:rFonts w:cs="David" w:hint="cs"/>
                <w:sz w:val="24"/>
                <w:szCs w:val="24"/>
                <w:rtl/>
              </w:rPr>
              <w:t>.</w:t>
            </w:r>
          </w:p>
          <w:p w14:paraId="68AE71C6" w14:textId="77777777" w:rsidR="00A11E38" w:rsidRDefault="00A11E38" w:rsidP="006D00B2">
            <w:pPr>
              <w:pStyle w:val="ab"/>
              <w:numPr>
                <w:ilvl w:val="0"/>
                <w:numId w:val="14"/>
              </w:numPr>
              <w:spacing w:line="480" w:lineRule="auto"/>
              <w:rPr>
                <w:ins w:id="365" w:author="Administrator" w:date="2017-03-09T10:36:00Z"/>
                <w:rFonts w:cs="David"/>
                <w:sz w:val="24"/>
                <w:szCs w:val="24"/>
              </w:rPr>
            </w:pPr>
            <w:r>
              <w:rPr>
                <w:rFonts w:cs="David" w:hint="cs"/>
                <w:sz w:val="24"/>
                <w:szCs w:val="24"/>
                <w:rtl/>
              </w:rPr>
              <w:t xml:space="preserve">נהג רכב להסעת </w:t>
            </w:r>
            <w:r w:rsidR="004D2E85">
              <w:rPr>
                <w:rFonts w:cs="David" w:hint="cs"/>
                <w:sz w:val="24"/>
                <w:szCs w:val="24"/>
                <w:rtl/>
              </w:rPr>
              <w:t>ילדים עם מוגבלות</w:t>
            </w:r>
            <w:r>
              <w:rPr>
                <w:rFonts w:cs="David" w:hint="cs"/>
                <w:sz w:val="24"/>
                <w:szCs w:val="24"/>
                <w:rtl/>
              </w:rPr>
              <w:t xml:space="preserve"> יבדוק את </w:t>
            </w:r>
            <w:ins w:id="366" w:author="Administrator" w:date="2017-04-30T18:35:00Z">
              <w:r w:rsidR="00260FBC">
                <w:rPr>
                  <w:rFonts w:cs="David" w:hint="cs"/>
                  <w:sz w:val="24"/>
                  <w:szCs w:val="24"/>
                  <w:rtl/>
                </w:rPr>
                <w:lastRenderedPageBreak/>
                <w:t xml:space="preserve">תקינות </w:t>
              </w:r>
            </w:ins>
            <w:r>
              <w:rPr>
                <w:rFonts w:cs="David" w:hint="cs"/>
                <w:sz w:val="24"/>
                <w:szCs w:val="24"/>
                <w:rtl/>
              </w:rPr>
              <w:t xml:space="preserve">רכב ההסעה לפני כל נסיעה להסעת </w:t>
            </w:r>
            <w:r w:rsidR="004D2E85">
              <w:rPr>
                <w:rFonts w:cs="David" w:hint="cs"/>
                <w:sz w:val="24"/>
                <w:szCs w:val="24"/>
                <w:rtl/>
              </w:rPr>
              <w:t>ילדים עם מוגבלות</w:t>
            </w:r>
            <w:r>
              <w:rPr>
                <w:rFonts w:cs="David" w:hint="cs"/>
                <w:sz w:val="24"/>
                <w:szCs w:val="24"/>
                <w:rtl/>
              </w:rPr>
              <w:t>.</w:t>
            </w:r>
          </w:p>
          <w:p w14:paraId="074FAB93" w14:textId="77777777" w:rsidR="006D00B2" w:rsidRDefault="006D00B2" w:rsidP="00EA6302">
            <w:pPr>
              <w:pStyle w:val="ab"/>
              <w:numPr>
                <w:ilvl w:val="0"/>
                <w:numId w:val="14"/>
              </w:numPr>
              <w:spacing w:after="200" w:line="480" w:lineRule="auto"/>
              <w:rPr>
                <w:ins w:id="367" w:author="Administrator" w:date="2017-03-09T10:37:00Z"/>
                <w:rFonts w:cs="David"/>
                <w:sz w:val="24"/>
                <w:szCs w:val="24"/>
              </w:rPr>
            </w:pPr>
            <w:ins w:id="368" w:author="Administrator" w:date="2017-03-09T10:37:00Z">
              <w:r>
                <w:rPr>
                  <w:rFonts w:cs="David" w:hint="cs"/>
                  <w:sz w:val="24"/>
                  <w:szCs w:val="24"/>
                  <w:rtl/>
                </w:rPr>
                <w:t xml:space="preserve">הנהג יחזיק לפני תחילת ההסעה רשימה של כל הילדים עם מוגבלות שאמורים לנסוע בה, פרטי יצירת קשר עם </w:t>
              </w:r>
            </w:ins>
            <w:ins w:id="369" w:author="Hadas Agmon" w:date="2017-06-18T09:48:00Z">
              <w:r w:rsidR="00EA6302">
                <w:rPr>
                  <w:rFonts w:cs="David" w:hint="cs"/>
                  <w:sz w:val="24"/>
                  <w:szCs w:val="24"/>
                  <w:rtl/>
                </w:rPr>
                <w:t>ה</w:t>
              </w:r>
            </w:ins>
            <w:ins w:id="370" w:author="Administrator" w:date="2017-03-09T10:37:00Z">
              <w:r>
                <w:rPr>
                  <w:rFonts w:cs="David" w:hint="cs"/>
                  <w:sz w:val="24"/>
                  <w:szCs w:val="24"/>
                  <w:rtl/>
                </w:rPr>
                <w:t>אחראי</w:t>
              </w:r>
              <w:del w:id="371" w:author="Hadas Agmon" w:date="2017-06-18T09:48:00Z">
                <w:r w:rsidDel="00EA6302">
                  <w:rPr>
                    <w:rFonts w:cs="David" w:hint="cs"/>
                    <w:sz w:val="24"/>
                    <w:szCs w:val="24"/>
                    <w:rtl/>
                  </w:rPr>
                  <w:delText>ם</w:delText>
                </w:r>
              </w:del>
              <w:r>
                <w:rPr>
                  <w:rFonts w:cs="David" w:hint="cs"/>
                  <w:sz w:val="24"/>
                  <w:szCs w:val="24"/>
                  <w:rtl/>
                </w:rPr>
                <w:t xml:space="preserve"> על הילדים עם מוגבלות בהסעה</w:t>
              </w:r>
            </w:ins>
            <w:ins w:id="372" w:author="Hadas Agmon" w:date="2017-06-18T09:48:00Z">
              <w:r w:rsidR="00EA6302">
                <w:rPr>
                  <w:rFonts w:cs="David" w:hint="cs"/>
                  <w:sz w:val="24"/>
                  <w:szCs w:val="24"/>
                  <w:rtl/>
                </w:rPr>
                <w:t>,</w:t>
              </w:r>
            </w:ins>
            <w:ins w:id="373" w:author="Administrator" w:date="2017-03-09T10:37:00Z">
              <w:r>
                <w:rPr>
                  <w:rFonts w:cs="David" w:hint="cs"/>
                  <w:sz w:val="24"/>
                  <w:szCs w:val="24"/>
                  <w:rtl/>
                </w:rPr>
                <w:t xml:space="preserve"> </w:t>
              </w:r>
            </w:ins>
            <w:ins w:id="374" w:author="Hadas Agmon" w:date="2017-06-18T09:48:00Z">
              <w:r w:rsidR="00EA6302">
                <w:rPr>
                  <w:rFonts w:cs="David" w:hint="cs"/>
                  <w:sz w:val="24"/>
                  <w:szCs w:val="24"/>
                  <w:rtl/>
                </w:rPr>
                <w:t xml:space="preserve">ופרטי קשר עם מוסד החינוך של כל ילד </w:t>
              </w:r>
            </w:ins>
            <w:ins w:id="375" w:author="Administrator" w:date="2017-03-09T10:37:00Z">
              <w:r>
                <w:rPr>
                  <w:rFonts w:cs="David" w:hint="cs"/>
                  <w:sz w:val="24"/>
                  <w:szCs w:val="24"/>
                  <w:rtl/>
                </w:rPr>
                <w:t xml:space="preserve">ואת תיאור מסלול הנסיעה;  </w:t>
              </w:r>
            </w:ins>
          </w:p>
          <w:p w14:paraId="1675D66F" w14:textId="77777777" w:rsidR="006D00B2" w:rsidRDefault="006D00B2">
            <w:pPr>
              <w:pStyle w:val="ab"/>
              <w:spacing w:line="480" w:lineRule="auto"/>
              <w:rPr>
                <w:rFonts w:cs="David"/>
                <w:sz w:val="24"/>
                <w:szCs w:val="24"/>
              </w:rPr>
              <w:pPrChange w:id="376" w:author="Administrator" w:date="2017-03-09T10:37:00Z">
                <w:pPr>
                  <w:pStyle w:val="ab"/>
                  <w:numPr>
                    <w:numId w:val="14"/>
                  </w:numPr>
                  <w:spacing w:after="200" w:line="480" w:lineRule="auto"/>
                  <w:ind w:hanging="360"/>
                </w:pPr>
              </w:pPrChange>
            </w:pPr>
          </w:p>
          <w:p w14:paraId="41B0245C" w14:textId="77777777" w:rsidR="00EA257A" w:rsidRDefault="007D1706" w:rsidP="006D00B2">
            <w:pPr>
              <w:pStyle w:val="ab"/>
              <w:numPr>
                <w:ilvl w:val="0"/>
                <w:numId w:val="14"/>
              </w:numPr>
              <w:spacing w:line="480" w:lineRule="auto"/>
              <w:rPr>
                <w:rFonts w:cs="David"/>
                <w:sz w:val="24"/>
                <w:szCs w:val="24"/>
              </w:rPr>
            </w:pPr>
            <w:r>
              <w:rPr>
                <w:rFonts w:cs="David" w:hint="cs"/>
                <w:sz w:val="24"/>
                <w:szCs w:val="24"/>
                <w:rtl/>
              </w:rPr>
              <w:t xml:space="preserve">אם </w:t>
            </w:r>
            <w:r w:rsidR="00EA257A">
              <w:rPr>
                <w:rFonts w:cs="David" w:hint="cs"/>
                <w:sz w:val="24"/>
                <w:szCs w:val="24"/>
                <w:rtl/>
              </w:rPr>
              <w:t xml:space="preserve">יש מקום פנוי בהסעה, ניתן </w:t>
            </w:r>
            <w:r w:rsidR="00C1788A">
              <w:rPr>
                <w:rFonts w:cs="David" w:hint="cs"/>
                <w:sz w:val="24"/>
                <w:szCs w:val="24"/>
                <w:rtl/>
              </w:rPr>
              <w:t>לשלב בה עובד של מוסד חינוך</w:t>
            </w:r>
            <w:r>
              <w:rPr>
                <w:rFonts w:cs="David" w:hint="cs"/>
                <w:sz w:val="24"/>
                <w:szCs w:val="24"/>
                <w:rtl/>
              </w:rPr>
              <w:t xml:space="preserve"> ובלבד שניתן לכך אישור מראש ובכתב </w:t>
            </w:r>
            <w:r w:rsidR="008D5FDB">
              <w:rPr>
                <w:rFonts w:cs="David" w:hint="cs"/>
                <w:sz w:val="24"/>
                <w:szCs w:val="24"/>
                <w:rtl/>
              </w:rPr>
              <w:t>מ</w:t>
            </w:r>
            <w:r w:rsidR="00AC59BE">
              <w:rPr>
                <w:rFonts w:cs="David" w:hint="cs"/>
                <w:sz w:val="24"/>
                <w:szCs w:val="24"/>
                <w:rtl/>
              </w:rPr>
              <w:t>הממונה</w:t>
            </w:r>
            <w:r w:rsidR="00EA257A">
              <w:rPr>
                <w:rFonts w:cs="David" w:hint="cs"/>
                <w:sz w:val="24"/>
                <w:szCs w:val="24"/>
                <w:rtl/>
              </w:rPr>
              <w:t>.</w:t>
            </w:r>
          </w:p>
          <w:p w14:paraId="1D6FB491" w14:textId="77777777" w:rsidR="00A11E38" w:rsidRDefault="00C43802" w:rsidP="006D00B2">
            <w:pPr>
              <w:pStyle w:val="ab"/>
              <w:numPr>
                <w:ilvl w:val="0"/>
                <w:numId w:val="14"/>
              </w:numPr>
              <w:spacing w:line="480" w:lineRule="auto"/>
              <w:rPr>
                <w:rFonts w:cs="David"/>
                <w:sz w:val="24"/>
                <w:szCs w:val="24"/>
              </w:rPr>
            </w:pPr>
            <w:r>
              <w:rPr>
                <w:rFonts w:cs="David" w:hint="cs"/>
                <w:sz w:val="24"/>
                <w:szCs w:val="24"/>
                <w:rtl/>
              </w:rPr>
              <w:t xml:space="preserve">לא יעלה הנהג להסעה </w:t>
            </w:r>
            <w:r w:rsidR="00112302">
              <w:rPr>
                <w:rFonts w:cs="David" w:hint="cs"/>
                <w:sz w:val="24"/>
                <w:szCs w:val="24"/>
                <w:rtl/>
              </w:rPr>
              <w:t>הכוללת</w:t>
            </w:r>
            <w:r>
              <w:rPr>
                <w:rFonts w:cs="David" w:hint="cs"/>
                <w:sz w:val="24"/>
                <w:szCs w:val="24"/>
                <w:rtl/>
              </w:rPr>
              <w:t xml:space="preserve"> </w:t>
            </w:r>
            <w:r w:rsidR="004D2E85">
              <w:rPr>
                <w:rFonts w:cs="David" w:hint="cs"/>
                <w:sz w:val="24"/>
                <w:szCs w:val="24"/>
                <w:rtl/>
              </w:rPr>
              <w:t>ילדים עם מוגבלות</w:t>
            </w:r>
            <w:r w:rsidR="00112302">
              <w:rPr>
                <w:rFonts w:cs="David" w:hint="cs"/>
                <w:sz w:val="24"/>
                <w:szCs w:val="24"/>
                <w:rtl/>
              </w:rPr>
              <w:t xml:space="preserve"> אדם</w:t>
            </w:r>
            <w:r w:rsidR="00F11DE7">
              <w:rPr>
                <w:rFonts w:cs="David" w:hint="cs"/>
                <w:sz w:val="24"/>
                <w:szCs w:val="24"/>
                <w:rtl/>
              </w:rPr>
              <w:t>,</w:t>
            </w:r>
            <w:r w:rsidR="00112302">
              <w:rPr>
                <w:rFonts w:cs="David" w:hint="cs"/>
                <w:sz w:val="24"/>
                <w:szCs w:val="24"/>
                <w:rtl/>
              </w:rPr>
              <w:t xml:space="preserve"> זולת המלווה ו</w:t>
            </w:r>
            <w:r w:rsidR="004D2E85">
              <w:rPr>
                <w:rFonts w:cs="David" w:hint="cs"/>
                <w:sz w:val="24"/>
                <w:szCs w:val="24"/>
                <w:rtl/>
              </w:rPr>
              <w:t>ילדים עם מוגבלות</w:t>
            </w:r>
            <w:r>
              <w:rPr>
                <w:rFonts w:cs="David" w:hint="cs"/>
                <w:sz w:val="24"/>
                <w:szCs w:val="24"/>
                <w:rtl/>
              </w:rPr>
              <w:t xml:space="preserve"> האמורים לנסוע בהסעה</w:t>
            </w:r>
            <w:r w:rsidR="008D5FDB">
              <w:rPr>
                <w:rFonts w:cs="David" w:hint="cs"/>
                <w:sz w:val="24"/>
                <w:szCs w:val="24"/>
                <w:rtl/>
              </w:rPr>
              <w:t xml:space="preserve"> או עובד לפי תקנת משנה (ג)</w:t>
            </w:r>
            <w:r>
              <w:rPr>
                <w:rFonts w:cs="David" w:hint="cs"/>
                <w:sz w:val="24"/>
                <w:szCs w:val="24"/>
                <w:rtl/>
              </w:rPr>
              <w:t xml:space="preserve">, אלא באישור מראש של </w:t>
            </w:r>
            <w:r w:rsidR="00AC59BE">
              <w:rPr>
                <w:rFonts w:cs="David" w:hint="cs"/>
                <w:sz w:val="24"/>
                <w:szCs w:val="24"/>
                <w:rtl/>
              </w:rPr>
              <w:t>המנהל</w:t>
            </w:r>
            <w:r>
              <w:rPr>
                <w:rFonts w:cs="David" w:hint="cs"/>
                <w:sz w:val="24"/>
                <w:szCs w:val="24"/>
                <w:rtl/>
              </w:rPr>
              <w:t>.</w:t>
            </w:r>
          </w:p>
          <w:p w14:paraId="616EDBAA" w14:textId="77777777" w:rsidR="00C43802" w:rsidRDefault="00C43802" w:rsidP="006D00B2">
            <w:pPr>
              <w:pStyle w:val="ab"/>
              <w:numPr>
                <w:ilvl w:val="0"/>
                <w:numId w:val="14"/>
              </w:numPr>
              <w:spacing w:line="480" w:lineRule="auto"/>
              <w:rPr>
                <w:rFonts w:cs="David"/>
                <w:sz w:val="24"/>
                <w:szCs w:val="24"/>
              </w:rPr>
            </w:pPr>
            <w:r>
              <w:rPr>
                <w:rFonts w:cs="David" w:hint="cs"/>
                <w:sz w:val="24"/>
                <w:szCs w:val="24"/>
                <w:rtl/>
              </w:rPr>
              <w:t>הנהג יציית להוראות המלווה בכל הקשור לשלומם ובטיחותם של ה</w:t>
            </w:r>
            <w:r w:rsidR="004D2E85">
              <w:rPr>
                <w:rFonts w:cs="David" w:hint="cs"/>
                <w:sz w:val="24"/>
                <w:szCs w:val="24"/>
                <w:rtl/>
              </w:rPr>
              <w:t>ילדים עם מוגבלות</w:t>
            </w:r>
            <w:r>
              <w:rPr>
                <w:rFonts w:cs="David" w:hint="cs"/>
                <w:sz w:val="24"/>
                <w:szCs w:val="24"/>
                <w:rtl/>
              </w:rPr>
              <w:t>.</w:t>
            </w:r>
          </w:p>
          <w:p w14:paraId="74EE036A" w14:textId="77777777" w:rsidR="00C43802" w:rsidRDefault="00C43802" w:rsidP="00CD0467">
            <w:pPr>
              <w:pStyle w:val="ab"/>
              <w:numPr>
                <w:ilvl w:val="0"/>
                <w:numId w:val="14"/>
              </w:numPr>
              <w:spacing w:line="480" w:lineRule="auto"/>
              <w:rPr>
                <w:rFonts w:cs="David"/>
                <w:sz w:val="24"/>
                <w:szCs w:val="24"/>
              </w:rPr>
            </w:pPr>
            <w:del w:id="377" w:author="Administrator" w:date="2017-06-22T12:56:00Z">
              <w:r w:rsidDel="00C05866">
                <w:rPr>
                  <w:rFonts w:cs="David" w:hint="cs"/>
                  <w:sz w:val="24"/>
                  <w:szCs w:val="24"/>
                  <w:rtl/>
                </w:rPr>
                <w:delText xml:space="preserve">הנהג יסרוק את הרכב בתום הנסיעה כדי לוודא שלא נותרו בו </w:delText>
              </w:r>
              <w:r w:rsidR="004D2E85" w:rsidDel="00C05866">
                <w:rPr>
                  <w:rFonts w:cs="David" w:hint="cs"/>
                  <w:sz w:val="24"/>
                  <w:szCs w:val="24"/>
                  <w:rtl/>
                </w:rPr>
                <w:delText>ילדים עם מוגבלות</w:delText>
              </w:r>
              <w:r w:rsidDel="00C05866">
                <w:rPr>
                  <w:rFonts w:cs="David" w:hint="cs"/>
                  <w:sz w:val="24"/>
                  <w:szCs w:val="24"/>
                  <w:rtl/>
                </w:rPr>
                <w:delText>.</w:delText>
              </w:r>
            </w:del>
            <w:ins w:id="378" w:author="Hadas Agmon" w:date="2017-06-18T09:50:00Z">
              <w:del w:id="379" w:author="Administrator" w:date="2017-06-22T12:56:00Z">
                <w:r w:rsidR="00EA6302" w:rsidDel="00C05866">
                  <w:rPr>
                    <w:rFonts w:cs="David" w:hint="cs"/>
                    <w:sz w:val="24"/>
                    <w:szCs w:val="24"/>
                    <w:rtl/>
                  </w:rPr>
                  <w:delText xml:space="preserve"> </w:delText>
                </w:r>
              </w:del>
            </w:ins>
            <w:ins w:id="380" w:author="Administrator" w:date="2017-06-22T12:56:00Z">
              <w:r w:rsidR="00C05866">
                <w:rPr>
                  <w:rFonts w:cs="David" w:hint="cs"/>
                  <w:sz w:val="24"/>
                  <w:szCs w:val="24"/>
                  <w:rtl/>
                </w:rPr>
                <w:t xml:space="preserve"> בסיומה של </w:t>
              </w:r>
            </w:ins>
            <w:ins w:id="381" w:author="Administrator" w:date="2017-06-26T12:23:00Z">
              <w:r w:rsidR="00CD0467">
                <w:rPr>
                  <w:rFonts w:cs="David" w:hint="cs"/>
                  <w:sz w:val="24"/>
                  <w:szCs w:val="24"/>
                  <w:rtl/>
                </w:rPr>
                <w:t>ההסעה</w:t>
              </w:r>
            </w:ins>
            <w:ins w:id="382" w:author="Administrator" w:date="2017-06-22T12:56:00Z">
              <w:r w:rsidR="00C05866">
                <w:rPr>
                  <w:rFonts w:cs="David" w:hint="cs"/>
                  <w:sz w:val="24"/>
                  <w:szCs w:val="24"/>
                  <w:rtl/>
                </w:rPr>
                <w:t>, יבדוק הנהג את רכב ההסעה ויוודא שלא נותר בו ילד עם מוגבלות.</w:t>
              </w:r>
            </w:ins>
          </w:p>
          <w:p w14:paraId="6A05E09B" w14:textId="77777777" w:rsidR="00154907" w:rsidRDefault="00154907" w:rsidP="006D00B2">
            <w:pPr>
              <w:pStyle w:val="ab"/>
              <w:numPr>
                <w:ilvl w:val="0"/>
                <w:numId w:val="14"/>
              </w:numPr>
              <w:spacing w:line="480" w:lineRule="auto"/>
              <w:rPr>
                <w:rFonts w:cs="David"/>
                <w:sz w:val="24"/>
                <w:szCs w:val="24"/>
              </w:rPr>
            </w:pPr>
            <w:r>
              <w:rPr>
                <w:rFonts w:cs="David" w:hint="cs"/>
                <w:sz w:val="24"/>
                <w:szCs w:val="24"/>
                <w:rtl/>
              </w:rPr>
              <w:t>הנהג יבטיח כי ילד עם מוגבלות בגיל 3 עד 8, וכן ילד עם מוגבלות שבשל צרכיו זקוק למושב בטיחות,  ייסע בהסעה עם מושב בטיחות תקין או מושב מגביה תקין לפי תקנה 83א לתקנות התעבורה.</w:t>
            </w:r>
          </w:p>
          <w:p w14:paraId="7E86981C" w14:textId="77777777" w:rsidR="004A1F8B" w:rsidRPr="0084456D" w:rsidRDefault="004A1F8B" w:rsidP="006D00B2">
            <w:pPr>
              <w:pStyle w:val="ab"/>
              <w:numPr>
                <w:ilvl w:val="0"/>
                <w:numId w:val="14"/>
              </w:numPr>
              <w:spacing w:after="200" w:line="480" w:lineRule="auto"/>
              <w:rPr>
                <w:rFonts w:cs="David"/>
                <w:sz w:val="24"/>
                <w:szCs w:val="24"/>
              </w:rPr>
            </w:pPr>
            <w:r>
              <w:rPr>
                <w:rFonts w:cs="David" w:hint="cs"/>
                <w:sz w:val="24"/>
                <w:szCs w:val="24"/>
                <w:rtl/>
              </w:rPr>
              <w:t xml:space="preserve">אם נוסע בהסעה תלמיד הנזקק לציוד רפואי הנהג יוודא כי </w:t>
            </w:r>
            <w:r w:rsidRPr="00C11307">
              <w:rPr>
                <w:rFonts w:cs="David" w:hint="cs"/>
                <w:sz w:val="24"/>
                <w:szCs w:val="24"/>
                <w:rtl/>
              </w:rPr>
              <w:t>הציוד</w:t>
            </w:r>
            <w:r w:rsidRPr="00C11307">
              <w:rPr>
                <w:rFonts w:cs="David"/>
                <w:sz w:val="24"/>
                <w:szCs w:val="24"/>
                <w:rtl/>
              </w:rPr>
              <w:t xml:space="preserve"> </w:t>
            </w:r>
            <w:r w:rsidRPr="00C11307">
              <w:rPr>
                <w:rFonts w:cs="David" w:hint="cs"/>
                <w:sz w:val="24"/>
                <w:szCs w:val="24"/>
                <w:rtl/>
              </w:rPr>
              <w:t>הרפואי</w:t>
            </w:r>
            <w:r w:rsidRPr="00C11307">
              <w:rPr>
                <w:rFonts w:cs="David"/>
                <w:sz w:val="24"/>
                <w:szCs w:val="24"/>
                <w:rtl/>
              </w:rPr>
              <w:t xml:space="preserve"> </w:t>
            </w:r>
            <w:r w:rsidRPr="00C11307">
              <w:rPr>
                <w:rFonts w:cs="David" w:hint="cs"/>
                <w:sz w:val="24"/>
                <w:szCs w:val="24"/>
                <w:rtl/>
              </w:rPr>
              <w:t>יעוגן</w:t>
            </w:r>
            <w:r w:rsidRPr="00C11307">
              <w:rPr>
                <w:rFonts w:cs="David"/>
                <w:sz w:val="24"/>
                <w:szCs w:val="24"/>
                <w:rtl/>
              </w:rPr>
              <w:t xml:space="preserve"> </w:t>
            </w:r>
            <w:r w:rsidRPr="00C11307">
              <w:rPr>
                <w:rFonts w:cs="David" w:hint="cs"/>
                <w:sz w:val="24"/>
                <w:szCs w:val="24"/>
                <w:rtl/>
              </w:rPr>
              <w:t>למרכב</w:t>
            </w:r>
            <w:r w:rsidRPr="00C11307">
              <w:rPr>
                <w:rFonts w:cs="David"/>
                <w:sz w:val="24"/>
                <w:szCs w:val="24"/>
                <w:rtl/>
              </w:rPr>
              <w:t xml:space="preserve"> </w:t>
            </w:r>
            <w:r w:rsidRPr="00C11307">
              <w:rPr>
                <w:rFonts w:cs="David" w:hint="cs"/>
                <w:sz w:val="24"/>
                <w:szCs w:val="24"/>
                <w:rtl/>
              </w:rPr>
              <w:t>הרכב</w:t>
            </w:r>
            <w:r w:rsidRPr="00C11307">
              <w:rPr>
                <w:rFonts w:cs="David"/>
                <w:sz w:val="24"/>
                <w:szCs w:val="24"/>
                <w:rtl/>
              </w:rPr>
              <w:t xml:space="preserve"> </w:t>
            </w:r>
            <w:r w:rsidRPr="00C11307">
              <w:rPr>
                <w:rFonts w:cs="David" w:hint="cs"/>
                <w:sz w:val="24"/>
                <w:szCs w:val="24"/>
                <w:rtl/>
              </w:rPr>
              <w:t>בדרך</w:t>
            </w:r>
            <w:r w:rsidRPr="00C11307">
              <w:rPr>
                <w:rFonts w:cs="David"/>
                <w:sz w:val="24"/>
                <w:szCs w:val="24"/>
                <w:rtl/>
              </w:rPr>
              <w:t xml:space="preserve"> </w:t>
            </w:r>
            <w:r w:rsidRPr="00C11307">
              <w:rPr>
                <w:rFonts w:cs="David" w:hint="cs"/>
                <w:sz w:val="24"/>
                <w:szCs w:val="24"/>
                <w:rtl/>
              </w:rPr>
              <w:t>שתמנע</w:t>
            </w:r>
            <w:r w:rsidRPr="00C11307">
              <w:rPr>
                <w:rFonts w:cs="David"/>
                <w:sz w:val="24"/>
                <w:szCs w:val="24"/>
                <w:rtl/>
              </w:rPr>
              <w:t xml:space="preserve"> </w:t>
            </w:r>
            <w:r w:rsidRPr="00C11307">
              <w:rPr>
                <w:rFonts w:cs="David" w:hint="cs"/>
                <w:sz w:val="24"/>
                <w:szCs w:val="24"/>
                <w:rtl/>
              </w:rPr>
              <w:t>את</w:t>
            </w:r>
            <w:r w:rsidRPr="00C11307">
              <w:rPr>
                <w:rFonts w:cs="David"/>
                <w:sz w:val="24"/>
                <w:szCs w:val="24"/>
                <w:rtl/>
              </w:rPr>
              <w:t xml:space="preserve"> </w:t>
            </w:r>
            <w:r w:rsidRPr="00C11307">
              <w:rPr>
                <w:rFonts w:cs="David" w:hint="cs"/>
                <w:sz w:val="24"/>
                <w:szCs w:val="24"/>
                <w:rtl/>
              </w:rPr>
              <w:t>תזוזתו</w:t>
            </w:r>
            <w:r w:rsidRPr="00C11307">
              <w:rPr>
                <w:rFonts w:cs="David"/>
                <w:sz w:val="24"/>
                <w:szCs w:val="24"/>
                <w:rtl/>
              </w:rPr>
              <w:t xml:space="preserve"> </w:t>
            </w:r>
            <w:r w:rsidRPr="00C11307">
              <w:rPr>
                <w:rFonts w:cs="David" w:hint="cs"/>
                <w:sz w:val="24"/>
                <w:szCs w:val="24"/>
                <w:rtl/>
              </w:rPr>
              <w:t>ברכב</w:t>
            </w:r>
            <w:r w:rsidRPr="00C11307">
              <w:rPr>
                <w:rFonts w:cs="David"/>
                <w:sz w:val="24"/>
                <w:szCs w:val="24"/>
                <w:rtl/>
              </w:rPr>
              <w:t>.</w:t>
            </w:r>
          </w:p>
          <w:p w14:paraId="0C866967" w14:textId="77777777" w:rsidR="004A1F8B" w:rsidRPr="00796183" w:rsidRDefault="004A1F8B" w:rsidP="00796183">
            <w:pPr>
              <w:pStyle w:val="ab"/>
              <w:rPr>
                <w:rFonts w:cs="David"/>
                <w:sz w:val="24"/>
                <w:szCs w:val="24"/>
                <w:rtl/>
              </w:rPr>
            </w:pPr>
          </w:p>
          <w:p w14:paraId="1B865861" w14:textId="77777777" w:rsidR="00A303AA" w:rsidRDefault="00E33E7B" w:rsidP="006D00B2">
            <w:pPr>
              <w:pStyle w:val="ab"/>
              <w:numPr>
                <w:ilvl w:val="0"/>
                <w:numId w:val="14"/>
              </w:numPr>
              <w:spacing w:line="480" w:lineRule="auto"/>
              <w:rPr>
                <w:rFonts w:cs="David"/>
                <w:sz w:val="24"/>
                <w:szCs w:val="24"/>
              </w:rPr>
            </w:pPr>
            <w:r>
              <w:rPr>
                <w:rFonts w:cs="David" w:hint="cs"/>
                <w:sz w:val="24"/>
                <w:szCs w:val="24"/>
                <w:rtl/>
              </w:rPr>
              <w:lastRenderedPageBreak/>
              <w:t xml:space="preserve">בהסעה </w:t>
            </w:r>
            <w:r w:rsidR="00EC06E2">
              <w:rPr>
                <w:rFonts w:cs="David" w:hint="cs"/>
                <w:sz w:val="24"/>
                <w:szCs w:val="24"/>
                <w:rtl/>
              </w:rPr>
              <w:t>ש</w:t>
            </w:r>
            <w:r>
              <w:rPr>
                <w:rFonts w:cs="David" w:hint="cs"/>
                <w:sz w:val="24"/>
                <w:szCs w:val="24"/>
                <w:rtl/>
              </w:rPr>
              <w:t xml:space="preserve">בה מוסעים </w:t>
            </w:r>
            <w:r w:rsidR="004D2E85">
              <w:rPr>
                <w:rFonts w:cs="David" w:hint="cs"/>
                <w:sz w:val="24"/>
                <w:szCs w:val="24"/>
                <w:rtl/>
              </w:rPr>
              <w:t>ילדים עם מוגבלות</w:t>
            </w:r>
            <w:r>
              <w:rPr>
                <w:rFonts w:cs="David" w:hint="cs"/>
                <w:sz w:val="24"/>
                <w:szCs w:val="24"/>
                <w:rtl/>
              </w:rPr>
              <w:t xml:space="preserve"> המתניידים באמצעות כיסא גלגלים יעגן הנהג את הכיסא לרכב</w:t>
            </w:r>
            <w:r w:rsidR="00F11DE7">
              <w:rPr>
                <w:rFonts w:cs="David" w:hint="cs"/>
                <w:sz w:val="24"/>
                <w:szCs w:val="24"/>
                <w:rtl/>
              </w:rPr>
              <w:t>,</w:t>
            </w:r>
            <w:r w:rsidR="00A303AA">
              <w:rPr>
                <w:rFonts w:cs="David" w:hint="cs"/>
                <w:sz w:val="24"/>
                <w:szCs w:val="24"/>
                <w:rtl/>
              </w:rPr>
              <w:t xml:space="preserve"> ל</w:t>
            </w:r>
            <w:r w:rsidR="00EC06E2">
              <w:rPr>
                <w:rFonts w:cs="David" w:hint="cs"/>
                <w:sz w:val="24"/>
                <w:szCs w:val="24"/>
                <w:rtl/>
              </w:rPr>
              <w:t xml:space="preserve">פי </w:t>
            </w:r>
            <w:r w:rsidR="00A303AA">
              <w:rPr>
                <w:rFonts w:cs="David" w:hint="cs"/>
                <w:sz w:val="24"/>
                <w:szCs w:val="24"/>
                <w:rtl/>
              </w:rPr>
              <w:t>הוראות יצרן הרכב ויצרן כיסא הגלגלים</w:t>
            </w:r>
            <w:r w:rsidR="00F11DE7">
              <w:rPr>
                <w:rFonts w:cs="David" w:hint="cs"/>
                <w:sz w:val="24"/>
                <w:szCs w:val="24"/>
                <w:rtl/>
              </w:rPr>
              <w:t>,</w:t>
            </w:r>
            <w:r w:rsidR="00B71577">
              <w:rPr>
                <w:rFonts w:cs="David" w:hint="cs"/>
                <w:sz w:val="24"/>
                <w:szCs w:val="24"/>
                <w:rtl/>
              </w:rPr>
              <w:t xml:space="preserve"> </w:t>
            </w:r>
            <w:r w:rsidR="00EC06E2">
              <w:rPr>
                <w:rFonts w:cs="David" w:hint="cs"/>
                <w:sz w:val="24"/>
                <w:szCs w:val="24"/>
                <w:rtl/>
              </w:rPr>
              <w:t xml:space="preserve">לפי </w:t>
            </w:r>
            <w:r w:rsidR="00796183">
              <w:rPr>
                <w:rFonts w:cs="David" w:hint="cs"/>
                <w:sz w:val="24"/>
                <w:szCs w:val="24"/>
                <w:rtl/>
              </w:rPr>
              <w:t>ה</w:t>
            </w:r>
            <w:r w:rsidR="00B71577">
              <w:rPr>
                <w:rFonts w:cs="David" w:hint="cs"/>
                <w:sz w:val="24"/>
                <w:szCs w:val="24"/>
                <w:rtl/>
              </w:rPr>
              <w:t>איור בתוספת הראשונה וכמפורט להלן:</w:t>
            </w:r>
            <w:r w:rsidR="00A303AA">
              <w:rPr>
                <w:rFonts w:cs="David" w:hint="cs"/>
                <w:sz w:val="24"/>
                <w:szCs w:val="24"/>
                <w:rtl/>
              </w:rPr>
              <w:t xml:space="preserve"> </w:t>
            </w:r>
          </w:p>
          <w:p w14:paraId="0BF9516A" w14:textId="77777777" w:rsidR="00A303AA" w:rsidRPr="00796183" w:rsidRDefault="00A303AA" w:rsidP="006D00B2">
            <w:pPr>
              <w:pStyle w:val="ab"/>
              <w:numPr>
                <w:ilvl w:val="0"/>
                <w:numId w:val="14"/>
              </w:numPr>
              <w:spacing w:line="480" w:lineRule="auto"/>
              <w:rPr>
                <w:rFonts w:cs="David"/>
                <w:sz w:val="24"/>
                <w:szCs w:val="24"/>
                <w:rtl/>
              </w:rPr>
            </w:pPr>
            <w:r w:rsidRPr="00796183">
              <w:rPr>
                <w:rFonts w:cs="David" w:hint="cs"/>
                <w:sz w:val="24"/>
                <w:szCs w:val="24"/>
                <w:rtl/>
              </w:rPr>
              <w:t>הנהג יעגן את כיסא הגלגלים לרצפת הרכב באמצעות ארבע חגורות ריתום תקניות</w:t>
            </w:r>
            <w:r w:rsidR="00EC06E2" w:rsidRPr="00796183">
              <w:rPr>
                <w:rFonts w:cs="David" w:hint="cs"/>
                <w:sz w:val="24"/>
                <w:szCs w:val="24"/>
                <w:rtl/>
              </w:rPr>
              <w:t>;</w:t>
            </w:r>
          </w:p>
          <w:p w14:paraId="76B5109E" w14:textId="77777777" w:rsidR="00A303AA" w:rsidRPr="00796183" w:rsidRDefault="00A303AA" w:rsidP="006D00B2">
            <w:pPr>
              <w:pStyle w:val="ab"/>
              <w:numPr>
                <w:ilvl w:val="0"/>
                <w:numId w:val="14"/>
              </w:numPr>
              <w:spacing w:line="480" w:lineRule="auto"/>
              <w:rPr>
                <w:rFonts w:cs="David"/>
                <w:sz w:val="24"/>
                <w:szCs w:val="24"/>
              </w:rPr>
            </w:pPr>
            <w:r w:rsidRPr="00796183">
              <w:rPr>
                <w:rFonts w:cs="David" w:hint="cs"/>
                <w:sz w:val="24"/>
                <w:szCs w:val="24"/>
                <w:rtl/>
              </w:rPr>
              <w:t>הנהג יחבר את רצועות הבטיחות למרכז שלדת כיסא הגלגלים במקום מולחם, במקביל לרצפה</w:t>
            </w:r>
            <w:r w:rsidR="00EC06E2" w:rsidRPr="00796183">
              <w:rPr>
                <w:rFonts w:cs="David" w:hint="cs"/>
                <w:sz w:val="24"/>
                <w:szCs w:val="24"/>
                <w:rtl/>
              </w:rPr>
              <w:t>;</w:t>
            </w:r>
          </w:p>
          <w:p w14:paraId="1B4B77AF" w14:textId="77777777" w:rsidR="00A303AA" w:rsidRPr="00796183" w:rsidRDefault="00EC06E2" w:rsidP="006D00B2">
            <w:pPr>
              <w:pStyle w:val="ab"/>
              <w:numPr>
                <w:ilvl w:val="0"/>
                <w:numId w:val="14"/>
              </w:numPr>
              <w:spacing w:line="480" w:lineRule="auto"/>
              <w:rPr>
                <w:rFonts w:cs="David"/>
                <w:sz w:val="24"/>
                <w:szCs w:val="24"/>
              </w:rPr>
            </w:pPr>
            <w:r w:rsidRPr="00AF1E55">
              <w:rPr>
                <w:rFonts w:cs="David" w:hint="cs"/>
                <w:sz w:val="24"/>
                <w:szCs w:val="24"/>
                <w:rtl/>
              </w:rPr>
              <w:t xml:space="preserve">אם </w:t>
            </w:r>
            <w:r w:rsidR="00A303AA" w:rsidRPr="00AF1E55">
              <w:rPr>
                <w:rFonts w:cs="David" w:hint="cs"/>
                <w:sz w:val="24"/>
                <w:szCs w:val="24"/>
                <w:rtl/>
              </w:rPr>
              <w:t>ישנו סימון על כיסא הגלגלים, יחבר הנהג את הרצועות לסימון זה</w:t>
            </w:r>
            <w:r w:rsidR="00796183" w:rsidRPr="00796183">
              <w:rPr>
                <w:rFonts w:cs="David" w:hint="cs"/>
                <w:sz w:val="24"/>
                <w:szCs w:val="24"/>
                <w:rtl/>
              </w:rPr>
              <w:t xml:space="preserve"> ו</w:t>
            </w:r>
            <w:r w:rsidR="00B71577" w:rsidRPr="00796183">
              <w:rPr>
                <w:rFonts w:cs="David" w:hint="cs"/>
                <w:sz w:val="24"/>
                <w:szCs w:val="24"/>
                <w:rtl/>
              </w:rPr>
              <w:t>לא יחבר את הרצועות לכל חלק אחר של כיסא הגלגלים</w:t>
            </w:r>
            <w:r w:rsidRPr="00796183">
              <w:rPr>
                <w:rFonts w:cs="David" w:hint="cs"/>
                <w:sz w:val="24"/>
                <w:szCs w:val="24"/>
                <w:rtl/>
              </w:rPr>
              <w:t>;</w:t>
            </w:r>
          </w:p>
          <w:p w14:paraId="393B38D6" w14:textId="77777777" w:rsidR="00B71577" w:rsidRPr="00AF1E55" w:rsidRDefault="00B71577" w:rsidP="006D00B2">
            <w:pPr>
              <w:pStyle w:val="ab"/>
              <w:numPr>
                <w:ilvl w:val="0"/>
                <w:numId w:val="14"/>
              </w:numPr>
              <w:spacing w:line="480" w:lineRule="auto"/>
              <w:rPr>
                <w:rFonts w:cs="David"/>
                <w:sz w:val="24"/>
                <w:szCs w:val="24"/>
              </w:rPr>
            </w:pPr>
            <w:r w:rsidRPr="00AF1E55">
              <w:rPr>
                <w:rFonts w:cs="David" w:hint="cs"/>
                <w:sz w:val="24"/>
                <w:szCs w:val="24"/>
                <w:rtl/>
              </w:rPr>
              <w:t xml:space="preserve">הנהג ירתום את רצועות הקשירה לפי הזויות הבאות: קדמית  - 40 </w:t>
            </w:r>
            <w:r w:rsidR="00EC06E2" w:rsidRPr="00AF1E55">
              <w:rPr>
                <w:rFonts w:cs="David" w:hint="cs"/>
                <w:sz w:val="24"/>
                <w:szCs w:val="24"/>
                <w:rtl/>
              </w:rPr>
              <w:t xml:space="preserve">עד </w:t>
            </w:r>
            <w:r w:rsidRPr="00AF1E55">
              <w:rPr>
                <w:rFonts w:cs="David" w:hint="cs"/>
                <w:sz w:val="24"/>
                <w:szCs w:val="24"/>
                <w:rtl/>
              </w:rPr>
              <w:t xml:space="preserve">60 מעלות, אחוריות 30  </w:t>
            </w:r>
            <w:r w:rsidR="00EC06E2" w:rsidRPr="00AF1E55">
              <w:rPr>
                <w:rFonts w:cs="David" w:hint="cs"/>
                <w:sz w:val="24"/>
                <w:szCs w:val="24"/>
                <w:rtl/>
              </w:rPr>
              <w:t xml:space="preserve">עד </w:t>
            </w:r>
            <w:r w:rsidRPr="00AF1E55">
              <w:rPr>
                <w:rFonts w:cs="David" w:hint="cs"/>
                <w:sz w:val="24"/>
                <w:szCs w:val="24"/>
                <w:rtl/>
              </w:rPr>
              <w:t>45 מעלות</w:t>
            </w:r>
            <w:r w:rsidR="00EC06E2" w:rsidRPr="00AF1E55">
              <w:rPr>
                <w:rFonts w:cs="David" w:hint="cs"/>
                <w:sz w:val="24"/>
                <w:szCs w:val="24"/>
                <w:rtl/>
              </w:rPr>
              <w:t xml:space="preserve">; אם </w:t>
            </w:r>
            <w:r w:rsidRPr="00AF1E55">
              <w:rPr>
                <w:rFonts w:cs="David" w:hint="cs"/>
                <w:sz w:val="24"/>
                <w:szCs w:val="24"/>
                <w:rtl/>
              </w:rPr>
              <w:t>מדובר בכסא גלגלים או בטיולון עם מנגנון הטיה של המושב או הגב, ניתן להסיע בהטיה שלא תעלה על 30 מעלות</w:t>
            </w:r>
            <w:r w:rsidR="00EC06E2" w:rsidRPr="00AF1E55">
              <w:rPr>
                <w:rFonts w:cs="David" w:hint="cs"/>
                <w:sz w:val="24"/>
                <w:szCs w:val="24"/>
                <w:rtl/>
              </w:rPr>
              <w:t>;</w:t>
            </w:r>
          </w:p>
          <w:p w14:paraId="30002F6D" w14:textId="77777777" w:rsidR="00AC59BE" w:rsidRDefault="00E0484E" w:rsidP="006D00B2">
            <w:pPr>
              <w:pStyle w:val="ab"/>
              <w:numPr>
                <w:ilvl w:val="0"/>
                <w:numId w:val="14"/>
              </w:numPr>
              <w:spacing w:line="480" w:lineRule="auto"/>
              <w:rPr>
                <w:rFonts w:cs="David"/>
                <w:sz w:val="24"/>
                <w:szCs w:val="24"/>
              </w:rPr>
            </w:pPr>
            <w:r>
              <w:rPr>
                <w:rFonts w:cs="David" w:hint="cs"/>
                <w:sz w:val="24"/>
                <w:szCs w:val="24"/>
                <w:rtl/>
              </w:rPr>
              <w:t>הנהג יחגור את הי</w:t>
            </w:r>
            <w:r w:rsidR="00AC59BE">
              <w:rPr>
                <w:rFonts w:cs="David" w:hint="cs"/>
                <w:sz w:val="24"/>
                <w:szCs w:val="24"/>
                <w:rtl/>
              </w:rPr>
              <w:t xml:space="preserve">לד בחגורת בטיחות באחד מהאופנים האלה: </w:t>
            </w:r>
          </w:p>
          <w:p w14:paraId="12283F98" w14:textId="77777777" w:rsidR="00AC59BE" w:rsidRDefault="00AC59BE" w:rsidP="00804DE2">
            <w:pPr>
              <w:pStyle w:val="ab"/>
              <w:spacing w:line="480" w:lineRule="auto"/>
              <w:ind w:left="1800"/>
              <w:rPr>
                <w:rFonts w:cs="David"/>
                <w:sz w:val="24"/>
                <w:szCs w:val="24"/>
              </w:rPr>
            </w:pPr>
            <w:r>
              <w:rPr>
                <w:rFonts w:cs="David" w:hint="cs"/>
                <w:sz w:val="24"/>
                <w:szCs w:val="24"/>
                <w:rtl/>
              </w:rPr>
              <w:t>(</w:t>
            </w:r>
            <w:r w:rsidR="00804DE2">
              <w:rPr>
                <w:rFonts w:cs="David" w:hint="cs"/>
                <w:sz w:val="24"/>
                <w:szCs w:val="24"/>
                <w:rtl/>
              </w:rPr>
              <w:t>1</w:t>
            </w:r>
            <w:r>
              <w:rPr>
                <w:rFonts w:cs="David" w:hint="cs"/>
                <w:sz w:val="24"/>
                <w:szCs w:val="24"/>
                <w:rtl/>
              </w:rPr>
              <w:t xml:space="preserve">) בחגורה המחוברת משני צדדיה לרצפה </w:t>
            </w:r>
            <w:r>
              <w:rPr>
                <w:rFonts w:cs="David"/>
                <w:sz w:val="24"/>
                <w:szCs w:val="24"/>
                <w:rtl/>
              </w:rPr>
              <w:t>–</w:t>
            </w:r>
            <w:r>
              <w:rPr>
                <w:rFonts w:cs="David" w:hint="cs"/>
                <w:sz w:val="24"/>
                <w:szCs w:val="24"/>
                <w:rtl/>
              </w:rPr>
              <w:t xml:space="preserve"> על עצמות האגן ועל עצמות הכתפיים של הילד;</w:t>
            </w:r>
          </w:p>
          <w:p w14:paraId="2D1C5946" w14:textId="77777777" w:rsidR="00B71577" w:rsidRDefault="00E0484E" w:rsidP="00804DE2">
            <w:pPr>
              <w:pStyle w:val="ab"/>
              <w:spacing w:line="480" w:lineRule="auto"/>
              <w:ind w:left="1800"/>
              <w:rPr>
                <w:rFonts w:cs="David"/>
                <w:sz w:val="24"/>
                <w:szCs w:val="24"/>
              </w:rPr>
            </w:pPr>
            <w:r>
              <w:rPr>
                <w:rFonts w:cs="David" w:hint="cs"/>
                <w:sz w:val="24"/>
                <w:szCs w:val="24"/>
                <w:rtl/>
              </w:rPr>
              <w:t>(</w:t>
            </w:r>
            <w:r w:rsidR="00804DE2">
              <w:rPr>
                <w:rFonts w:cs="David" w:hint="cs"/>
                <w:sz w:val="24"/>
                <w:szCs w:val="24"/>
                <w:rtl/>
              </w:rPr>
              <w:t>2</w:t>
            </w:r>
            <w:r>
              <w:rPr>
                <w:rFonts w:cs="David" w:hint="cs"/>
                <w:sz w:val="24"/>
                <w:szCs w:val="24"/>
                <w:rtl/>
              </w:rPr>
              <w:t>) בחגורה המחוברת מצד אחד לרצפה ומצד שני לדופן</w:t>
            </w:r>
            <w:r w:rsidR="00AC59BE">
              <w:rPr>
                <w:rFonts w:cs="David" w:hint="cs"/>
                <w:sz w:val="24"/>
                <w:szCs w:val="24"/>
                <w:rtl/>
              </w:rPr>
              <w:t xml:space="preserve"> הרכב </w:t>
            </w:r>
            <w:r w:rsidR="00AC59BE">
              <w:rPr>
                <w:rFonts w:cs="David"/>
                <w:sz w:val="24"/>
                <w:szCs w:val="24"/>
                <w:rtl/>
              </w:rPr>
              <w:t>–</w:t>
            </w:r>
            <w:r w:rsidR="00AC59BE">
              <w:rPr>
                <w:rFonts w:cs="David" w:hint="cs"/>
                <w:sz w:val="24"/>
                <w:szCs w:val="24"/>
                <w:rtl/>
              </w:rPr>
              <w:t xml:space="preserve"> על עצמות האגן ועל אחת הכתפיים.</w:t>
            </w:r>
            <w:del w:id="383" w:author="Administrator" w:date="2017-03-06T10:11:00Z">
              <w:r w:rsidR="00B71577" w:rsidDel="005E388D">
                <w:rPr>
                  <w:rFonts w:cs="David" w:hint="cs"/>
                  <w:sz w:val="24"/>
                  <w:szCs w:val="24"/>
                  <w:rtl/>
                </w:rPr>
                <w:delText>.</w:delText>
              </w:r>
            </w:del>
            <w:r w:rsidR="00B71577">
              <w:rPr>
                <w:rFonts w:cs="David" w:hint="cs"/>
                <w:sz w:val="24"/>
                <w:szCs w:val="24"/>
                <w:rtl/>
              </w:rPr>
              <w:t xml:space="preserve"> </w:t>
            </w:r>
          </w:p>
          <w:p w14:paraId="3399AEF8" w14:textId="77777777" w:rsidR="005C31D6" w:rsidRDefault="00EA6302" w:rsidP="00CD0467">
            <w:pPr>
              <w:spacing w:line="480" w:lineRule="auto"/>
              <w:ind w:left="1440"/>
              <w:rPr>
                <w:ins w:id="384" w:author="Administrator" w:date="2017-07-04T14:40:00Z"/>
                <w:rFonts w:cs="David"/>
                <w:sz w:val="24"/>
                <w:szCs w:val="24"/>
                <w:rtl/>
              </w:rPr>
            </w:pPr>
            <w:ins w:id="385" w:author="Hadas Agmon" w:date="2017-06-18T09:52:00Z">
              <w:r>
                <w:rPr>
                  <w:rFonts w:cs="David" w:hint="cs"/>
                  <w:sz w:val="24"/>
                  <w:szCs w:val="24"/>
                  <w:rtl/>
                </w:rPr>
                <w:t>(</w:t>
              </w:r>
              <w:del w:id="386" w:author="Administrator" w:date="2017-06-26T12:25:00Z">
                <w:r w:rsidDel="00CD0467">
                  <w:rPr>
                    <w:rFonts w:cs="David" w:hint="cs"/>
                    <w:sz w:val="24"/>
                    <w:szCs w:val="24"/>
                    <w:rtl/>
                  </w:rPr>
                  <w:delText>טח</w:delText>
                </w:r>
              </w:del>
            </w:ins>
            <w:ins w:id="387" w:author="Administrator" w:date="2017-06-26T12:25:00Z">
              <w:r w:rsidR="00CD0467">
                <w:rPr>
                  <w:rFonts w:cs="David" w:hint="cs"/>
                  <w:sz w:val="24"/>
                  <w:szCs w:val="24"/>
                  <w:rtl/>
                </w:rPr>
                <w:t>טז</w:t>
              </w:r>
            </w:ins>
            <w:ins w:id="388" w:author="Hadas Agmon" w:date="2017-06-18T09:52:00Z">
              <w:r>
                <w:rPr>
                  <w:rFonts w:cs="David" w:hint="cs"/>
                  <w:sz w:val="24"/>
                  <w:szCs w:val="24"/>
                  <w:rtl/>
                </w:rPr>
                <w:t>) בהסעה שבה אין מלווה, אחראי הנהג לביצוע התפקידים המנויים בתקנת משנה</w:t>
              </w:r>
            </w:ins>
            <w:ins w:id="389" w:author="Administrator" w:date="2017-06-22T13:24:00Z">
              <w:r w:rsidR="00F55AE9">
                <w:rPr>
                  <w:rFonts w:cs="David" w:hint="cs"/>
                  <w:sz w:val="24"/>
                  <w:szCs w:val="24"/>
                  <w:rtl/>
                </w:rPr>
                <w:t xml:space="preserve"> </w:t>
              </w:r>
            </w:ins>
            <w:ins w:id="390" w:author="Administrator" w:date="2017-06-22T13:26:00Z">
              <w:r w:rsidR="00F55AE9">
                <w:rPr>
                  <w:rFonts w:cs="David" w:hint="cs"/>
                  <w:sz w:val="24"/>
                  <w:szCs w:val="24"/>
                  <w:rtl/>
                </w:rPr>
                <w:t>6(ב)(3)</w:t>
              </w:r>
            </w:ins>
            <w:ins w:id="391" w:author="Administrator" w:date="2017-06-22T14:34:00Z">
              <w:r w:rsidR="005C31D6">
                <w:rPr>
                  <w:rFonts w:cs="David" w:hint="cs"/>
                  <w:sz w:val="24"/>
                  <w:szCs w:val="24"/>
                  <w:rtl/>
                </w:rPr>
                <w:t xml:space="preserve">, 6(ב)(5) </w:t>
              </w:r>
            </w:ins>
            <w:ins w:id="392" w:author="Administrator" w:date="2017-07-04T14:39:00Z">
              <w:r w:rsidR="005C31D6">
                <w:rPr>
                  <w:rFonts w:cs="David" w:hint="cs"/>
                  <w:sz w:val="24"/>
                  <w:szCs w:val="24"/>
                  <w:rtl/>
                </w:rPr>
                <w:t>עד</w:t>
              </w:r>
            </w:ins>
            <w:ins w:id="393" w:author="Administrator" w:date="2017-06-22T13:26:00Z">
              <w:r w:rsidR="005C31D6">
                <w:rPr>
                  <w:rFonts w:cs="David" w:hint="cs"/>
                  <w:sz w:val="24"/>
                  <w:szCs w:val="24"/>
                  <w:rtl/>
                </w:rPr>
                <w:t xml:space="preserve"> 6(ב)(</w:t>
              </w:r>
            </w:ins>
            <w:ins w:id="394" w:author="Administrator" w:date="2017-07-04T14:38:00Z">
              <w:r w:rsidR="005C31D6">
                <w:rPr>
                  <w:rFonts w:cs="David" w:hint="cs"/>
                  <w:sz w:val="24"/>
                  <w:szCs w:val="24"/>
                  <w:rtl/>
                </w:rPr>
                <w:t>7</w:t>
              </w:r>
            </w:ins>
            <w:ins w:id="395" w:author="Administrator" w:date="2017-06-22T13:26:00Z">
              <w:r w:rsidR="00F55AE9">
                <w:rPr>
                  <w:rFonts w:cs="David" w:hint="cs"/>
                  <w:sz w:val="24"/>
                  <w:szCs w:val="24"/>
                  <w:rtl/>
                </w:rPr>
                <w:t>), 6(ב)(10)</w:t>
              </w:r>
            </w:ins>
            <w:ins w:id="396" w:author="Administrator" w:date="2017-06-22T14:35:00Z">
              <w:r w:rsidR="005C31D6">
                <w:rPr>
                  <w:rFonts w:cs="David" w:hint="cs"/>
                  <w:sz w:val="24"/>
                  <w:szCs w:val="24"/>
                  <w:rtl/>
                </w:rPr>
                <w:t xml:space="preserve"> </w:t>
              </w:r>
            </w:ins>
            <w:ins w:id="397" w:author="Administrator" w:date="2017-07-04T14:39:00Z">
              <w:r w:rsidR="005C31D6">
                <w:rPr>
                  <w:rFonts w:cs="David" w:hint="cs"/>
                  <w:sz w:val="24"/>
                  <w:szCs w:val="24"/>
                  <w:rtl/>
                </w:rPr>
                <w:lastRenderedPageBreak/>
                <w:t>עד</w:t>
              </w:r>
            </w:ins>
            <w:ins w:id="398" w:author="Administrator" w:date="2017-06-22T13:26:00Z">
              <w:r w:rsidR="00F55AE9">
                <w:rPr>
                  <w:rFonts w:cs="David" w:hint="cs"/>
                  <w:sz w:val="24"/>
                  <w:szCs w:val="24"/>
                  <w:rtl/>
                </w:rPr>
                <w:t xml:space="preserve"> 6</w:t>
              </w:r>
            </w:ins>
            <w:ins w:id="399" w:author="Administrator" w:date="2017-06-22T13:27:00Z">
              <w:r w:rsidR="00F55AE9">
                <w:rPr>
                  <w:rFonts w:cs="David" w:hint="cs"/>
                  <w:sz w:val="24"/>
                  <w:szCs w:val="24"/>
                  <w:rtl/>
                </w:rPr>
                <w:t>(ב)(12)</w:t>
              </w:r>
            </w:ins>
            <w:ins w:id="400" w:author="Administrator" w:date="2017-06-22T14:36:00Z">
              <w:r w:rsidR="004D7425">
                <w:rPr>
                  <w:rFonts w:cs="David" w:hint="cs"/>
                  <w:sz w:val="24"/>
                  <w:szCs w:val="24"/>
                  <w:rtl/>
                </w:rPr>
                <w:t>,</w:t>
              </w:r>
            </w:ins>
            <w:ins w:id="401" w:author="Hadas Agmon" w:date="2017-06-18T09:52:00Z">
              <w:del w:id="402" w:author="Administrator" w:date="2017-06-22T13:24:00Z">
                <w:r w:rsidDel="00F55AE9">
                  <w:rPr>
                    <w:rFonts w:cs="David" w:hint="cs"/>
                    <w:sz w:val="24"/>
                    <w:szCs w:val="24"/>
                    <w:rtl/>
                  </w:rPr>
                  <w:delText xml:space="preserve"> </w:delText>
                </w:r>
              </w:del>
            </w:ins>
            <w:ins w:id="403" w:author="Administrator" w:date="2017-06-22T14:35:00Z">
              <w:r w:rsidR="004D7425">
                <w:rPr>
                  <w:rFonts w:cs="David" w:hint="cs"/>
                  <w:sz w:val="24"/>
                  <w:szCs w:val="24"/>
                  <w:rtl/>
                </w:rPr>
                <w:t xml:space="preserve">בשינויים המתאימים. ביחס לאמור בתקנה 6(ב)(11), ניתן לעדכן </w:t>
              </w:r>
            </w:ins>
            <w:ins w:id="404" w:author="Administrator" w:date="2017-06-22T14:36:00Z">
              <w:r w:rsidR="004D7425">
                <w:rPr>
                  <w:rFonts w:cs="David" w:hint="cs"/>
                  <w:sz w:val="24"/>
                  <w:szCs w:val="24"/>
                  <w:rtl/>
                </w:rPr>
                <w:t>את הנהג כי</w:t>
              </w:r>
            </w:ins>
            <w:ins w:id="405" w:author="Administrator" w:date="2017-06-22T14:35:00Z">
              <w:r w:rsidR="004D7425">
                <w:rPr>
                  <w:rFonts w:cs="David" w:hint="cs"/>
                  <w:sz w:val="24"/>
                  <w:szCs w:val="24"/>
                  <w:rtl/>
                </w:rPr>
                <w:t xml:space="preserve"> אין צורך בליווי של</w:t>
              </w:r>
            </w:ins>
            <w:ins w:id="406" w:author="Administrator" w:date="2017-06-22T14:36:00Z">
              <w:r w:rsidR="004D7425">
                <w:rPr>
                  <w:rFonts w:cs="David" w:hint="cs"/>
                  <w:sz w:val="24"/>
                  <w:szCs w:val="24"/>
                  <w:rtl/>
                </w:rPr>
                <w:t xml:space="preserve"> ילד</w:t>
              </w:r>
            </w:ins>
            <w:ins w:id="407" w:author="Administrator" w:date="2017-06-22T14:35:00Z">
              <w:r w:rsidR="004D7425">
                <w:rPr>
                  <w:rFonts w:cs="David" w:hint="cs"/>
                  <w:sz w:val="24"/>
                  <w:szCs w:val="24"/>
                  <w:rtl/>
                </w:rPr>
                <w:t xml:space="preserve"> מנקודת ההורדה אל ביתו או אל מוסד החינוך.</w:t>
              </w:r>
            </w:ins>
          </w:p>
          <w:p w14:paraId="29DA2016" w14:textId="77777777" w:rsidR="00E33E7B" w:rsidRPr="005C31D6" w:rsidRDefault="005C31D6">
            <w:pPr>
              <w:pStyle w:val="ab"/>
              <w:numPr>
                <w:ilvl w:val="0"/>
                <w:numId w:val="14"/>
              </w:numPr>
              <w:spacing w:line="480" w:lineRule="auto"/>
              <w:rPr>
                <w:rFonts w:cs="David"/>
                <w:sz w:val="24"/>
                <w:szCs w:val="24"/>
                <w:rtl/>
                <w:rPrChange w:id="408" w:author="Administrator" w:date="2017-07-04T14:40:00Z">
                  <w:rPr>
                    <w:rtl/>
                  </w:rPr>
                </w:rPrChange>
              </w:rPr>
              <w:pPrChange w:id="409" w:author="Administrator" w:date="2017-07-04T14:40:00Z">
                <w:pPr>
                  <w:spacing w:line="480" w:lineRule="auto"/>
                  <w:ind w:left="1440"/>
                </w:pPr>
              </w:pPrChange>
            </w:pPr>
            <w:ins w:id="410" w:author="Administrator" w:date="2017-07-04T14:40:00Z">
              <w:r>
                <w:rPr>
                  <w:rFonts w:cs="David" w:hint="cs"/>
                  <w:sz w:val="24"/>
                  <w:szCs w:val="24"/>
                  <w:rtl/>
                </w:rPr>
                <w:t>אין בהוראות תקנה זו כדי לגרוע מהוראות תקנות התעבורה או מכל דין.</w:t>
              </w:r>
            </w:ins>
            <w:ins w:id="411" w:author="Administrator" w:date="2017-06-22T14:35:00Z">
              <w:r w:rsidR="004D7425" w:rsidRPr="005C31D6">
                <w:rPr>
                  <w:rFonts w:cs="David"/>
                  <w:sz w:val="24"/>
                  <w:szCs w:val="24"/>
                  <w:rtl/>
                  <w:rPrChange w:id="412" w:author="Administrator" w:date="2017-07-04T14:40:00Z">
                    <w:rPr>
                      <w:rtl/>
                    </w:rPr>
                  </w:rPrChange>
                </w:rPr>
                <w:t xml:space="preserve"> </w:t>
              </w:r>
            </w:ins>
            <w:ins w:id="413" w:author="Hadas Agmon" w:date="2017-06-18T09:52:00Z">
              <w:del w:id="414" w:author="Administrator" w:date="2017-06-22T12:58:00Z">
                <w:r w:rsidR="00EA6302" w:rsidRPr="005C31D6" w:rsidDel="008A7C09">
                  <w:rPr>
                    <w:rFonts w:cs="David"/>
                    <w:sz w:val="24"/>
                    <w:szCs w:val="24"/>
                    <w:rtl/>
                    <w:rPrChange w:id="415" w:author="Administrator" w:date="2017-07-04T14:40:00Z">
                      <w:rPr>
                        <w:rtl/>
                      </w:rPr>
                    </w:rPrChange>
                  </w:rPr>
                  <w:delText>....</w:delText>
                </w:r>
              </w:del>
              <w:r w:rsidR="00EA6302" w:rsidRPr="005C31D6">
                <w:rPr>
                  <w:rFonts w:cs="David"/>
                  <w:sz w:val="24"/>
                  <w:szCs w:val="24"/>
                  <w:rtl/>
                  <w:rPrChange w:id="416" w:author="Administrator" w:date="2017-07-04T14:40:00Z">
                    <w:rPr>
                      <w:rtl/>
                    </w:rPr>
                  </w:rPrChange>
                </w:rPr>
                <w:t xml:space="preserve"> </w:t>
              </w:r>
            </w:ins>
          </w:p>
        </w:tc>
      </w:tr>
      <w:tr w:rsidR="00150478" w14:paraId="496A795D" w14:textId="77777777" w:rsidTr="004822DA">
        <w:tc>
          <w:tcPr>
            <w:tcW w:w="1111" w:type="pct"/>
          </w:tcPr>
          <w:p w14:paraId="165DC840" w14:textId="77777777" w:rsidR="00150478" w:rsidRDefault="00150478" w:rsidP="00AF055B">
            <w:pPr>
              <w:spacing w:line="480" w:lineRule="auto"/>
              <w:rPr>
                <w:rFonts w:cs="David"/>
                <w:sz w:val="24"/>
                <w:szCs w:val="24"/>
                <w:rtl/>
              </w:rPr>
            </w:pPr>
            <w:commentRangeStart w:id="417"/>
            <w:r>
              <w:rPr>
                <w:rFonts w:cs="David" w:hint="cs"/>
                <w:sz w:val="24"/>
                <w:szCs w:val="24"/>
                <w:rtl/>
              </w:rPr>
              <w:lastRenderedPageBreak/>
              <w:t xml:space="preserve">אחריות הרשות המקומית </w:t>
            </w:r>
            <w:r w:rsidR="00AF055B">
              <w:rPr>
                <w:rFonts w:cs="David" w:hint="cs"/>
                <w:sz w:val="24"/>
                <w:szCs w:val="24"/>
                <w:rtl/>
              </w:rPr>
              <w:t xml:space="preserve">לגבי </w:t>
            </w:r>
            <w:del w:id="418" w:author="Administrator" w:date="2017-03-06T10:18:00Z">
              <w:r w:rsidDel="00D71F9A">
                <w:rPr>
                  <w:rFonts w:cs="David" w:hint="cs"/>
                  <w:sz w:val="24"/>
                  <w:szCs w:val="24"/>
                  <w:rtl/>
                </w:rPr>
                <w:delText>ל</w:delText>
              </w:r>
            </w:del>
            <w:r>
              <w:rPr>
                <w:rFonts w:cs="David" w:hint="cs"/>
                <w:sz w:val="24"/>
                <w:szCs w:val="24"/>
                <w:rtl/>
              </w:rPr>
              <w:t>נהג ההסעה</w:t>
            </w:r>
            <w:ins w:id="419" w:author="Administrator" w:date="2017-06-08T15:28:00Z">
              <w:r w:rsidR="006D415D">
                <w:rPr>
                  <w:rFonts w:cs="David" w:hint="cs"/>
                  <w:sz w:val="24"/>
                  <w:szCs w:val="24"/>
                  <w:rtl/>
                </w:rPr>
                <w:t xml:space="preserve"> ומלווה ההסעה</w:t>
              </w:r>
            </w:ins>
            <w:commentRangeEnd w:id="417"/>
            <w:ins w:id="420" w:author="Administrator" w:date="2017-07-04T14:42:00Z">
              <w:r w:rsidR="005C31D6">
                <w:rPr>
                  <w:rStyle w:val="ac"/>
                  <w:rtl/>
                </w:rPr>
                <w:commentReference w:id="417"/>
              </w:r>
            </w:ins>
          </w:p>
        </w:tc>
        <w:tc>
          <w:tcPr>
            <w:tcW w:w="833" w:type="pct"/>
          </w:tcPr>
          <w:p w14:paraId="26D7FF51" w14:textId="77777777" w:rsidR="00150478" w:rsidDel="00AD0808" w:rsidRDefault="00150478" w:rsidP="00B21882">
            <w:pPr>
              <w:spacing w:line="480" w:lineRule="auto"/>
              <w:rPr>
                <w:rFonts w:cs="David"/>
                <w:sz w:val="24"/>
                <w:szCs w:val="24"/>
                <w:rtl/>
              </w:rPr>
            </w:pPr>
            <w:del w:id="421" w:author="Administrator" w:date="2017-04-30T18:25:00Z">
              <w:r w:rsidDel="006051F7">
                <w:rPr>
                  <w:rFonts w:cs="David" w:hint="cs"/>
                  <w:sz w:val="24"/>
                  <w:szCs w:val="24"/>
                  <w:rtl/>
                </w:rPr>
                <w:delText>7</w:delText>
              </w:r>
            </w:del>
            <w:ins w:id="422" w:author="Administrator" w:date="2017-04-30T18:25:00Z">
              <w:r w:rsidR="006051F7">
                <w:rPr>
                  <w:rFonts w:cs="David" w:hint="cs"/>
                  <w:sz w:val="24"/>
                  <w:szCs w:val="24"/>
                  <w:rtl/>
                </w:rPr>
                <w:t>8</w:t>
              </w:r>
            </w:ins>
          </w:p>
        </w:tc>
        <w:tc>
          <w:tcPr>
            <w:tcW w:w="3056" w:type="pct"/>
          </w:tcPr>
          <w:p w14:paraId="476A8584" w14:textId="77777777" w:rsidR="00150478" w:rsidRDefault="00150478" w:rsidP="00150478">
            <w:pPr>
              <w:pStyle w:val="ab"/>
              <w:numPr>
                <w:ilvl w:val="0"/>
                <w:numId w:val="20"/>
              </w:numPr>
              <w:spacing w:line="480" w:lineRule="auto"/>
              <w:rPr>
                <w:ins w:id="423" w:author="Administrator" w:date="2017-07-04T14:41:00Z"/>
                <w:rFonts w:cs="David"/>
                <w:sz w:val="24"/>
                <w:szCs w:val="24"/>
              </w:rPr>
            </w:pPr>
            <w:r>
              <w:rPr>
                <w:rFonts w:cs="David" w:hint="cs"/>
                <w:sz w:val="24"/>
                <w:szCs w:val="24"/>
                <w:rtl/>
              </w:rPr>
              <w:t>הרשות המקומית תוודא שהתקבל לגבי הנהג אישור משטרה כאמור בחוק למניעת העסקה של עברייני מין.</w:t>
            </w:r>
          </w:p>
          <w:p w14:paraId="5C90F08B" w14:textId="77777777" w:rsidR="005C31D6" w:rsidRDefault="005C31D6" w:rsidP="00150478">
            <w:pPr>
              <w:pStyle w:val="ab"/>
              <w:numPr>
                <w:ilvl w:val="0"/>
                <w:numId w:val="20"/>
              </w:numPr>
              <w:spacing w:line="480" w:lineRule="auto"/>
              <w:rPr>
                <w:ins w:id="424" w:author="Administrator" w:date="2017-07-04T14:41:00Z"/>
                <w:rFonts w:cs="David"/>
                <w:sz w:val="24"/>
                <w:szCs w:val="24"/>
              </w:rPr>
            </w:pPr>
            <w:ins w:id="425" w:author="Administrator" w:date="2017-07-04T14:41:00Z">
              <w:r>
                <w:rPr>
                  <w:rFonts w:cs="David" w:hint="cs"/>
                  <w:sz w:val="24"/>
                  <w:szCs w:val="24"/>
                  <w:rtl/>
                </w:rPr>
                <w:t>הר</w:t>
              </w:r>
            </w:ins>
            <w:ins w:id="426" w:author="Administrator" w:date="2017-07-04T14:42:00Z">
              <w:r>
                <w:rPr>
                  <w:rFonts w:cs="David" w:hint="cs"/>
                  <w:sz w:val="24"/>
                  <w:szCs w:val="24"/>
                  <w:rtl/>
                </w:rPr>
                <w:t>ש</w:t>
              </w:r>
            </w:ins>
            <w:ins w:id="427" w:author="Administrator" w:date="2017-07-04T14:41:00Z">
              <w:r>
                <w:rPr>
                  <w:rFonts w:cs="David" w:hint="cs"/>
                  <w:sz w:val="24"/>
                  <w:szCs w:val="24"/>
                  <w:rtl/>
                </w:rPr>
                <w:t>ות המקומית תוודא שהתקבל לגבי המלווה אישור משטרה כאמור בחוק למניעת העסקב של עבריינימיןץ</w:t>
              </w:r>
            </w:ins>
          </w:p>
          <w:p w14:paraId="3F68EB4C" w14:textId="77777777" w:rsidR="005C31D6" w:rsidRDefault="005C31D6" w:rsidP="00150478">
            <w:pPr>
              <w:pStyle w:val="ab"/>
              <w:numPr>
                <w:ilvl w:val="0"/>
                <w:numId w:val="20"/>
              </w:numPr>
              <w:spacing w:line="480" w:lineRule="auto"/>
              <w:rPr>
                <w:rFonts w:cs="David"/>
                <w:sz w:val="24"/>
                <w:szCs w:val="24"/>
              </w:rPr>
            </w:pPr>
          </w:p>
          <w:p w14:paraId="3717A48B" w14:textId="77777777" w:rsidR="00150478" w:rsidRDefault="00150478" w:rsidP="001761A1">
            <w:pPr>
              <w:pStyle w:val="ab"/>
              <w:numPr>
                <w:ilvl w:val="0"/>
                <w:numId w:val="20"/>
              </w:numPr>
              <w:spacing w:line="480" w:lineRule="auto"/>
              <w:rPr>
                <w:ins w:id="428" w:author="Administrator" w:date="2017-07-04T10:45:00Z"/>
                <w:rFonts w:cs="David"/>
                <w:sz w:val="24"/>
                <w:szCs w:val="24"/>
              </w:rPr>
            </w:pPr>
            <w:r>
              <w:rPr>
                <w:rFonts w:cs="David" w:hint="cs"/>
                <w:sz w:val="24"/>
                <w:szCs w:val="24"/>
                <w:rtl/>
              </w:rPr>
              <w:t xml:space="preserve"> הרשות המקומית לא תחליף נהג במסלול הסעה במשך כל שנת הלימודים</w:t>
            </w:r>
            <w:ins w:id="429" w:author="Administrator" w:date="2017-03-06T10:19:00Z">
              <w:r w:rsidR="00D71F9A">
                <w:rPr>
                  <w:rFonts w:cs="David" w:hint="cs"/>
                  <w:sz w:val="24"/>
                  <w:szCs w:val="24"/>
                  <w:rtl/>
                </w:rPr>
                <w:t xml:space="preserve">, </w:t>
              </w:r>
            </w:ins>
            <w:ins w:id="430" w:author="Administrator" w:date="2017-03-09T10:23:00Z">
              <w:r w:rsidR="001761A1">
                <w:rPr>
                  <w:rFonts w:cs="David" w:hint="cs"/>
                  <w:sz w:val="24"/>
                  <w:szCs w:val="24"/>
                  <w:rtl/>
                </w:rPr>
                <w:t xml:space="preserve">אלא אם כן </w:t>
              </w:r>
              <w:r w:rsidR="001761A1" w:rsidRPr="001761A1">
                <w:rPr>
                  <w:rFonts w:cs="David" w:hint="cs"/>
                  <w:sz w:val="24"/>
                  <w:szCs w:val="24"/>
                  <w:rtl/>
                </w:rPr>
                <w:t>ישנן</w:t>
              </w:r>
              <w:r w:rsidR="001761A1" w:rsidRPr="001761A1">
                <w:rPr>
                  <w:rFonts w:cs="David"/>
                  <w:sz w:val="24"/>
                  <w:szCs w:val="24"/>
                  <w:rtl/>
                </w:rPr>
                <w:t xml:space="preserve"> </w:t>
              </w:r>
              <w:r w:rsidR="001761A1" w:rsidRPr="001761A1">
                <w:rPr>
                  <w:rFonts w:cs="David" w:hint="cs"/>
                  <w:sz w:val="24"/>
                  <w:szCs w:val="24"/>
                  <w:rtl/>
                </w:rPr>
                <w:t>נסיבות</w:t>
              </w:r>
              <w:r w:rsidR="001761A1" w:rsidRPr="001761A1">
                <w:rPr>
                  <w:rFonts w:cs="David"/>
                  <w:sz w:val="24"/>
                  <w:szCs w:val="24"/>
                  <w:rtl/>
                </w:rPr>
                <w:t xml:space="preserve"> </w:t>
              </w:r>
              <w:r w:rsidR="001761A1" w:rsidRPr="001761A1">
                <w:rPr>
                  <w:rFonts w:cs="David" w:hint="cs"/>
                  <w:sz w:val="24"/>
                  <w:szCs w:val="24"/>
                  <w:rtl/>
                </w:rPr>
                <w:t>שאינן</w:t>
              </w:r>
              <w:r w:rsidR="001761A1" w:rsidRPr="001761A1">
                <w:rPr>
                  <w:rFonts w:cs="David"/>
                  <w:sz w:val="24"/>
                  <w:szCs w:val="24"/>
                  <w:rtl/>
                </w:rPr>
                <w:t xml:space="preserve"> </w:t>
              </w:r>
              <w:r w:rsidR="001761A1" w:rsidRPr="001761A1">
                <w:rPr>
                  <w:rFonts w:cs="David" w:hint="cs"/>
                  <w:sz w:val="24"/>
                  <w:szCs w:val="24"/>
                  <w:rtl/>
                </w:rPr>
                <w:t>מאפשרות</w:t>
              </w:r>
              <w:r w:rsidR="001761A1" w:rsidRPr="001761A1">
                <w:rPr>
                  <w:rFonts w:cs="David"/>
                  <w:sz w:val="24"/>
                  <w:szCs w:val="24"/>
                  <w:rtl/>
                </w:rPr>
                <w:t xml:space="preserve"> </w:t>
              </w:r>
              <w:r w:rsidR="001761A1">
                <w:rPr>
                  <w:rFonts w:cs="David" w:hint="cs"/>
                  <w:sz w:val="24"/>
                  <w:szCs w:val="24"/>
                  <w:rtl/>
                </w:rPr>
                <w:t>הסעה ע"י אותו נהג</w:t>
              </w:r>
              <w:r w:rsidR="001761A1" w:rsidRPr="001761A1">
                <w:rPr>
                  <w:rFonts w:cs="David"/>
                  <w:sz w:val="24"/>
                  <w:szCs w:val="24"/>
                  <w:rtl/>
                </w:rPr>
                <w:t xml:space="preserve"> </w:t>
              </w:r>
              <w:r w:rsidR="001761A1" w:rsidRPr="001761A1">
                <w:rPr>
                  <w:rFonts w:cs="David" w:hint="cs"/>
                  <w:sz w:val="24"/>
                  <w:szCs w:val="24"/>
                  <w:rtl/>
                </w:rPr>
                <w:t>במהלך</w:t>
              </w:r>
              <w:r w:rsidR="001761A1" w:rsidRPr="001761A1">
                <w:rPr>
                  <w:rFonts w:cs="David"/>
                  <w:sz w:val="24"/>
                  <w:szCs w:val="24"/>
                  <w:rtl/>
                </w:rPr>
                <w:t xml:space="preserve"> </w:t>
              </w:r>
              <w:r w:rsidR="001761A1" w:rsidRPr="001761A1">
                <w:rPr>
                  <w:rFonts w:cs="David" w:hint="cs"/>
                  <w:sz w:val="24"/>
                  <w:szCs w:val="24"/>
                  <w:rtl/>
                </w:rPr>
                <w:t>כל</w:t>
              </w:r>
              <w:r w:rsidR="001761A1" w:rsidRPr="001761A1">
                <w:rPr>
                  <w:rFonts w:cs="David"/>
                  <w:sz w:val="24"/>
                  <w:szCs w:val="24"/>
                  <w:rtl/>
                </w:rPr>
                <w:t xml:space="preserve"> </w:t>
              </w:r>
              <w:r w:rsidR="001761A1" w:rsidRPr="001761A1">
                <w:rPr>
                  <w:rFonts w:cs="David" w:hint="cs"/>
                  <w:sz w:val="24"/>
                  <w:szCs w:val="24"/>
                  <w:rtl/>
                </w:rPr>
                <w:t>שנת</w:t>
              </w:r>
              <w:r w:rsidR="001761A1" w:rsidRPr="001761A1">
                <w:rPr>
                  <w:rFonts w:cs="David"/>
                  <w:sz w:val="24"/>
                  <w:szCs w:val="24"/>
                  <w:rtl/>
                </w:rPr>
                <w:t xml:space="preserve"> </w:t>
              </w:r>
              <w:r w:rsidR="001761A1" w:rsidRPr="001761A1">
                <w:rPr>
                  <w:rFonts w:cs="David" w:hint="cs"/>
                  <w:sz w:val="24"/>
                  <w:szCs w:val="24"/>
                  <w:rtl/>
                </w:rPr>
                <w:t>הלימודים</w:t>
              </w:r>
              <w:r w:rsidR="001761A1" w:rsidRPr="001761A1">
                <w:rPr>
                  <w:rFonts w:cs="David"/>
                  <w:sz w:val="24"/>
                  <w:szCs w:val="24"/>
                  <w:rtl/>
                </w:rPr>
                <w:t>.</w:t>
              </w:r>
            </w:ins>
            <w:del w:id="431" w:author="Administrator" w:date="2017-03-09T10:24:00Z">
              <w:r w:rsidDel="001761A1">
                <w:rPr>
                  <w:rFonts w:cs="David" w:hint="cs"/>
                  <w:sz w:val="24"/>
                  <w:szCs w:val="24"/>
                  <w:rtl/>
                </w:rPr>
                <w:delText>.</w:delText>
              </w:r>
            </w:del>
          </w:p>
          <w:p w14:paraId="21102B7C" w14:textId="77777777" w:rsidR="00DA6E4E" w:rsidRDefault="00DA6E4E" w:rsidP="00E52227">
            <w:pPr>
              <w:pStyle w:val="ab"/>
              <w:numPr>
                <w:ilvl w:val="0"/>
                <w:numId w:val="20"/>
              </w:numPr>
              <w:spacing w:line="480" w:lineRule="auto"/>
              <w:rPr>
                <w:ins w:id="432" w:author="Administrator" w:date="2017-07-06T10:59:00Z"/>
                <w:rFonts w:cs="David"/>
                <w:sz w:val="24"/>
                <w:szCs w:val="24"/>
              </w:rPr>
            </w:pPr>
            <w:ins w:id="433" w:author="Administrator" w:date="2017-07-06T10:59:00Z">
              <w:r>
                <w:rPr>
                  <w:rFonts w:cs="David" w:hint="cs"/>
                  <w:sz w:val="24"/>
                  <w:szCs w:val="24"/>
                  <w:rtl/>
                </w:rPr>
                <w:t>הרשות המקומית ת</w:t>
              </w:r>
            </w:ins>
            <w:ins w:id="434" w:author="Administrator" w:date="2017-07-06T11:01:00Z">
              <w:r w:rsidR="00A044AD">
                <w:rPr>
                  <w:rFonts w:cs="David" w:hint="cs"/>
                  <w:sz w:val="24"/>
                  <w:szCs w:val="24"/>
                  <w:rtl/>
                </w:rPr>
                <w:t xml:space="preserve">וודא כי מלווה עבר הכשרה </w:t>
              </w:r>
            </w:ins>
            <w:ins w:id="435" w:author="Administrator" w:date="2017-07-06T11:03:00Z">
              <w:r w:rsidR="00A044AD">
                <w:rPr>
                  <w:rFonts w:cs="David" w:hint="cs"/>
                  <w:sz w:val="24"/>
                  <w:szCs w:val="24"/>
                  <w:rtl/>
                </w:rPr>
                <w:t xml:space="preserve">וקורס עזרה ראשונה כאמור בתקנות 6(א)(4) </w:t>
              </w:r>
              <w:r w:rsidR="00A044AD">
                <w:rPr>
                  <w:rFonts w:cs="David"/>
                  <w:sz w:val="24"/>
                  <w:szCs w:val="24"/>
                  <w:rtl/>
                </w:rPr>
                <w:t>–</w:t>
              </w:r>
              <w:r w:rsidR="00A044AD">
                <w:rPr>
                  <w:rFonts w:cs="David" w:hint="cs"/>
                  <w:sz w:val="24"/>
                  <w:szCs w:val="24"/>
                  <w:rtl/>
                </w:rPr>
                <w:t xml:space="preserve"> 6(א)(5) לפני או בסמוך לתחילת עבודתו. </w:t>
              </w:r>
            </w:ins>
          </w:p>
          <w:p w14:paraId="0460F65D" w14:textId="77777777" w:rsidR="00E52227" w:rsidRDefault="00E52227" w:rsidP="00E52227">
            <w:pPr>
              <w:pStyle w:val="ab"/>
              <w:numPr>
                <w:ilvl w:val="0"/>
                <w:numId w:val="20"/>
              </w:numPr>
              <w:spacing w:line="480" w:lineRule="auto"/>
              <w:rPr>
                <w:ins w:id="436" w:author="Administrator" w:date="2017-06-08T15:28:00Z"/>
                <w:rFonts w:cs="David"/>
                <w:sz w:val="24"/>
                <w:szCs w:val="24"/>
              </w:rPr>
            </w:pPr>
            <w:ins w:id="437" w:author="Administrator" w:date="2017-07-04T10:45:00Z">
              <w:r>
                <w:rPr>
                  <w:rFonts w:cs="David" w:hint="cs"/>
                  <w:sz w:val="24"/>
                  <w:szCs w:val="24"/>
                  <w:rtl/>
                </w:rPr>
                <w:t xml:space="preserve">הרשות המקומית תוודא כי מלווה  עבר השתלמות ריענון פעם בשנה לפי הוראות המנהל הכללי של משרד החינוך. </w:t>
              </w:r>
            </w:ins>
          </w:p>
          <w:p w14:paraId="16D7F7BF" w14:textId="77777777" w:rsidR="006D415D" w:rsidRDefault="006D415D" w:rsidP="00EA6302">
            <w:pPr>
              <w:pStyle w:val="ab"/>
              <w:numPr>
                <w:ilvl w:val="0"/>
                <w:numId w:val="20"/>
              </w:numPr>
              <w:spacing w:line="480" w:lineRule="auto"/>
              <w:rPr>
                <w:rFonts w:cs="David"/>
                <w:sz w:val="24"/>
                <w:szCs w:val="24"/>
              </w:rPr>
            </w:pPr>
            <w:ins w:id="438" w:author="Administrator" w:date="2017-06-08T15:28:00Z">
              <w:r>
                <w:rPr>
                  <w:rFonts w:cs="David" w:hint="cs"/>
                  <w:sz w:val="24"/>
                  <w:szCs w:val="24"/>
                  <w:rtl/>
                </w:rPr>
                <w:t xml:space="preserve">נקבע </w:t>
              </w:r>
              <w:r w:rsidR="00C71FFA">
                <w:rPr>
                  <w:rFonts w:cs="David" w:hint="cs"/>
                  <w:sz w:val="24"/>
                  <w:szCs w:val="24"/>
                  <w:rtl/>
                </w:rPr>
                <w:t xml:space="preserve">כי תלמיד זכאי למלווה אישי </w:t>
              </w:r>
              <w:r>
                <w:rPr>
                  <w:rFonts w:cs="David" w:hint="cs"/>
                  <w:sz w:val="24"/>
                  <w:szCs w:val="24"/>
                  <w:rtl/>
                </w:rPr>
                <w:t xml:space="preserve"> תווד</w:t>
              </w:r>
              <w:del w:id="439" w:author="Hadas Agmon" w:date="2017-06-18T09:54:00Z">
                <w:r w:rsidDel="00EA6302">
                  <w:rPr>
                    <w:rFonts w:cs="David" w:hint="cs"/>
                    <w:sz w:val="24"/>
                    <w:szCs w:val="24"/>
                    <w:rtl/>
                  </w:rPr>
                  <w:delText>ה</w:delText>
                </w:r>
              </w:del>
            </w:ins>
            <w:ins w:id="440" w:author="Hadas Agmon" w:date="2017-06-18T09:54:00Z">
              <w:r w:rsidR="00EA6302">
                <w:rPr>
                  <w:rFonts w:cs="David" w:hint="cs"/>
                  <w:sz w:val="24"/>
                  <w:szCs w:val="24"/>
                  <w:rtl/>
                </w:rPr>
                <w:t>א</w:t>
              </w:r>
            </w:ins>
            <w:ins w:id="441" w:author="Administrator" w:date="2017-06-08T15:28:00Z">
              <w:r>
                <w:rPr>
                  <w:rFonts w:cs="David" w:hint="cs"/>
                  <w:sz w:val="24"/>
                  <w:szCs w:val="24"/>
                  <w:rtl/>
                </w:rPr>
                <w:t xml:space="preserve"> הרשות כי המלווה האישי אינו משמש גם בתפקיד מלווה ההסעה.</w:t>
              </w:r>
            </w:ins>
          </w:p>
          <w:p w14:paraId="7648296F" w14:textId="77777777" w:rsidR="00150478" w:rsidRPr="00D71F9A" w:rsidRDefault="00150478" w:rsidP="00AF055B">
            <w:pPr>
              <w:pStyle w:val="ab"/>
              <w:spacing w:line="480" w:lineRule="auto"/>
              <w:rPr>
                <w:rFonts w:cs="David"/>
                <w:sz w:val="24"/>
                <w:szCs w:val="24"/>
                <w:rtl/>
              </w:rPr>
            </w:pPr>
          </w:p>
        </w:tc>
      </w:tr>
      <w:tr w:rsidR="000E1C30" w14:paraId="033EE6E4" w14:textId="77777777" w:rsidTr="004822DA">
        <w:tc>
          <w:tcPr>
            <w:tcW w:w="1111" w:type="pct"/>
          </w:tcPr>
          <w:p w14:paraId="14BED04F" w14:textId="77777777" w:rsidR="000E1C30" w:rsidRDefault="00E36C9F" w:rsidP="00AF055B">
            <w:pPr>
              <w:spacing w:line="480" w:lineRule="auto"/>
              <w:rPr>
                <w:rFonts w:cs="David"/>
                <w:sz w:val="24"/>
                <w:szCs w:val="24"/>
                <w:rtl/>
              </w:rPr>
            </w:pPr>
            <w:r>
              <w:rPr>
                <w:rFonts w:cs="David" w:hint="cs"/>
                <w:sz w:val="24"/>
                <w:szCs w:val="24"/>
                <w:rtl/>
              </w:rPr>
              <w:lastRenderedPageBreak/>
              <w:t>אחריות מוסד חינוך</w:t>
            </w:r>
          </w:p>
        </w:tc>
        <w:tc>
          <w:tcPr>
            <w:tcW w:w="833" w:type="pct"/>
          </w:tcPr>
          <w:p w14:paraId="774A3346" w14:textId="77777777" w:rsidR="000E1C30" w:rsidRDefault="00D14E55" w:rsidP="00B21882">
            <w:pPr>
              <w:spacing w:line="480" w:lineRule="auto"/>
              <w:rPr>
                <w:rFonts w:cs="David"/>
                <w:sz w:val="24"/>
                <w:szCs w:val="24"/>
                <w:rtl/>
              </w:rPr>
            </w:pPr>
            <w:del w:id="442" w:author="Administrator" w:date="2017-04-30T18:25:00Z">
              <w:r w:rsidDel="006051F7">
                <w:rPr>
                  <w:rFonts w:cs="David" w:hint="cs"/>
                  <w:sz w:val="24"/>
                  <w:szCs w:val="24"/>
                  <w:rtl/>
                </w:rPr>
                <w:delText>8</w:delText>
              </w:r>
            </w:del>
            <w:ins w:id="443" w:author="Administrator" w:date="2017-04-30T18:25:00Z">
              <w:r w:rsidR="006051F7">
                <w:rPr>
                  <w:rFonts w:cs="David" w:hint="cs"/>
                  <w:sz w:val="24"/>
                  <w:szCs w:val="24"/>
                  <w:rtl/>
                </w:rPr>
                <w:t>9</w:t>
              </w:r>
            </w:ins>
          </w:p>
        </w:tc>
        <w:tc>
          <w:tcPr>
            <w:tcW w:w="3056" w:type="pct"/>
          </w:tcPr>
          <w:p w14:paraId="749DF6B1" w14:textId="77777777" w:rsidR="00E36C9F" w:rsidRDefault="00E36C9F">
            <w:pPr>
              <w:pStyle w:val="ab"/>
              <w:numPr>
                <w:ilvl w:val="0"/>
                <w:numId w:val="32"/>
              </w:numPr>
              <w:spacing w:line="480" w:lineRule="auto"/>
              <w:rPr>
                <w:ins w:id="444" w:author="Administrator" w:date="2017-06-08T15:38:00Z"/>
                <w:rFonts w:cs="David"/>
                <w:sz w:val="24"/>
                <w:szCs w:val="24"/>
              </w:rPr>
              <w:pPrChange w:id="445" w:author="Administrator" w:date="2017-06-08T15:38:00Z">
                <w:pPr>
                  <w:spacing w:after="200" w:line="480" w:lineRule="auto"/>
                </w:pPr>
              </w:pPrChange>
            </w:pPr>
            <w:r w:rsidRPr="006E0E4B">
              <w:rPr>
                <w:rFonts w:cs="David" w:hint="cs"/>
                <w:sz w:val="24"/>
                <w:szCs w:val="24"/>
                <w:rtl/>
                <w:rPrChange w:id="446" w:author="Administrator" w:date="2017-06-08T15:38:00Z">
                  <w:rPr>
                    <w:rFonts w:hint="cs"/>
                    <w:rtl/>
                  </w:rPr>
                </w:rPrChange>
              </w:rPr>
              <w:t>בסוף</w:t>
            </w:r>
            <w:r w:rsidRPr="006E0E4B">
              <w:rPr>
                <w:rFonts w:cs="David"/>
                <w:sz w:val="24"/>
                <w:szCs w:val="24"/>
                <w:rtl/>
                <w:rPrChange w:id="447" w:author="Administrator" w:date="2017-06-08T15:38:00Z">
                  <w:rPr>
                    <w:rtl/>
                  </w:rPr>
                </w:rPrChange>
              </w:rPr>
              <w:t xml:space="preserve"> </w:t>
            </w:r>
            <w:r w:rsidRPr="006E0E4B">
              <w:rPr>
                <w:rFonts w:cs="David" w:hint="cs"/>
                <w:sz w:val="24"/>
                <w:szCs w:val="24"/>
                <w:rtl/>
                <w:rPrChange w:id="448" w:author="Administrator" w:date="2017-06-08T15:38:00Z">
                  <w:rPr>
                    <w:rFonts w:hint="cs"/>
                    <w:rtl/>
                  </w:rPr>
                </w:rPrChange>
              </w:rPr>
              <w:t>יום</w:t>
            </w:r>
            <w:r w:rsidRPr="006E0E4B">
              <w:rPr>
                <w:rFonts w:cs="David"/>
                <w:sz w:val="24"/>
                <w:szCs w:val="24"/>
                <w:rtl/>
                <w:rPrChange w:id="449" w:author="Administrator" w:date="2017-06-08T15:38:00Z">
                  <w:rPr>
                    <w:rtl/>
                  </w:rPr>
                </w:rPrChange>
              </w:rPr>
              <w:t xml:space="preserve"> </w:t>
            </w:r>
            <w:r w:rsidRPr="006E0E4B">
              <w:rPr>
                <w:rFonts w:cs="David" w:hint="cs"/>
                <w:sz w:val="24"/>
                <w:szCs w:val="24"/>
                <w:rtl/>
                <w:rPrChange w:id="450" w:author="Administrator" w:date="2017-06-08T15:38:00Z">
                  <w:rPr>
                    <w:rFonts w:hint="cs"/>
                    <w:rtl/>
                  </w:rPr>
                </w:rPrChange>
              </w:rPr>
              <w:t>הלימודים</w:t>
            </w:r>
            <w:r w:rsidRPr="006E0E4B">
              <w:rPr>
                <w:rFonts w:cs="David"/>
                <w:sz w:val="24"/>
                <w:szCs w:val="24"/>
                <w:rtl/>
                <w:rPrChange w:id="451" w:author="Administrator" w:date="2017-06-08T15:38:00Z">
                  <w:rPr>
                    <w:rtl/>
                  </w:rPr>
                </w:rPrChange>
              </w:rPr>
              <w:t xml:space="preserve"> </w:t>
            </w:r>
            <w:r w:rsidRPr="006E0E4B">
              <w:rPr>
                <w:rFonts w:cs="David" w:hint="cs"/>
                <w:sz w:val="24"/>
                <w:szCs w:val="24"/>
                <w:rtl/>
                <w:rPrChange w:id="452" w:author="Administrator" w:date="2017-06-08T15:38:00Z">
                  <w:rPr>
                    <w:rFonts w:hint="cs"/>
                    <w:rtl/>
                  </w:rPr>
                </w:rPrChange>
              </w:rPr>
              <w:t>ילד</w:t>
            </w:r>
            <w:r w:rsidRPr="006E0E4B">
              <w:rPr>
                <w:rFonts w:cs="David"/>
                <w:sz w:val="24"/>
                <w:szCs w:val="24"/>
                <w:rtl/>
                <w:rPrChange w:id="453" w:author="Administrator" w:date="2017-06-08T15:38:00Z">
                  <w:rPr>
                    <w:rtl/>
                  </w:rPr>
                </w:rPrChange>
              </w:rPr>
              <w:t xml:space="preserve"> </w:t>
            </w:r>
            <w:r w:rsidRPr="006E0E4B">
              <w:rPr>
                <w:rFonts w:cs="David" w:hint="cs"/>
                <w:sz w:val="24"/>
                <w:szCs w:val="24"/>
                <w:rtl/>
                <w:rPrChange w:id="454" w:author="Administrator" w:date="2017-06-08T15:38:00Z">
                  <w:rPr>
                    <w:rFonts w:hint="cs"/>
                    <w:rtl/>
                  </w:rPr>
                </w:rPrChange>
              </w:rPr>
              <w:t>עם</w:t>
            </w:r>
            <w:r w:rsidRPr="006E0E4B">
              <w:rPr>
                <w:rFonts w:cs="David"/>
                <w:sz w:val="24"/>
                <w:szCs w:val="24"/>
                <w:rtl/>
                <w:rPrChange w:id="455" w:author="Administrator" w:date="2017-06-08T15:38:00Z">
                  <w:rPr>
                    <w:rtl/>
                  </w:rPr>
                </w:rPrChange>
              </w:rPr>
              <w:t xml:space="preserve"> </w:t>
            </w:r>
            <w:r w:rsidRPr="006E0E4B">
              <w:rPr>
                <w:rFonts w:cs="David" w:hint="cs"/>
                <w:sz w:val="24"/>
                <w:szCs w:val="24"/>
                <w:rtl/>
                <w:rPrChange w:id="456" w:author="Administrator" w:date="2017-06-08T15:38:00Z">
                  <w:rPr>
                    <w:rFonts w:hint="cs"/>
                    <w:rtl/>
                  </w:rPr>
                </w:rPrChange>
              </w:rPr>
              <w:t>מוגבלות</w:t>
            </w:r>
            <w:r w:rsidRPr="006E0E4B">
              <w:rPr>
                <w:rFonts w:cs="David"/>
                <w:sz w:val="24"/>
                <w:szCs w:val="24"/>
                <w:rtl/>
                <w:rPrChange w:id="457" w:author="Administrator" w:date="2017-06-08T15:38:00Z">
                  <w:rPr>
                    <w:rtl/>
                  </w:rPr>
                </w:rPrChange>
              </w:rPr>
              <w:t xml:space="preserve"> </w:t>
            </w:r>
            <w:r w:rsidRPr="006E0E4B">
              <w:rPr>
                <w:rFonts w:cs="David" w:hint="cs"/>
                <w:sz w:val="24"/>
                <w:szCs w:val="24"/>
                <w:rtl/>
                <w:rPrChange w:id="458" w:author="Administrator" w:date="2017-06-08T15:38:00Z">
                  <w:rPr>
                    <w:rFonts w:hint="cs"/>
                    <w:rtl/>
                  </w:rPr>
                </w:rPrChange>
              </w:rPr>
              <w:t>יגיע</w:t>
            </w:r>
            <w:r w:rsidRPr="006E0E4B">
              <w:rPr>
                <w:rFonts w:cs="David"/>
                <w:sz w:val="24"/>
                <w:szCs w:val="24"/>
                <w:rtl/>
                <w:rPrChange w:id="459" w:author="Administrator" w:date="2017-06-08T15:38:00Z">
                  <w:rPr>
                    <w:rtl/>
                  </w:rPr>
                </w:rPrChange>
              </w:rPr>
              <w:t xml:space="preserve"> </w:t>
            </w:r>
            <w:r w:rsidRPr="006E0E4B">
              <w:rPr>
                <w:rFonts w:cs="David" w:hint="cs"/>
                <w:sz w:val="24"/>
                <w:szCs w:val="24"/>
                <w:rtl/>
                <w:rPrChange w:id="460" w:author="Administrator" w:date="2017-06-08T15:38:00Z">
                  <w:rPr>
                    <w:rFonts w:hint="cs"/>
                    <w:rtl/>
                  </w:rPr>
                </w:rPrChange>
              </w:rPr>
              <w:t>אל</w:t>
            </w:r>
            <w:r w:rsidRPr="006E0E4B">
              <w:rPr>
                <w:rFonts w:cs="David"/>
                <w:sz w:val="24"/>
                <w:szCs w:val="24"/>
                <w:rtl/>
                <w:rPrChange w:id="461" w:author="Administrator" w:date="2017-06-08T15:38:00Z">
                  <w:rPr>
                    <w:rtl/>
                  </w:rPr>
                </w:rPrChange>
              </w:rPr>
              <w:t xml:space="preserve"> </w:t>
            </w:r>
            <w:r w:rsidRPr="006E0E4B">
              <w:rPr>
                <w:rFonts w:cs="David" w:hint="cs"/>
                <w:sz w:val="24"/>
                <w:szCs w:val="24"/>
                <w:rtl/>
                <w:rPrChange w:id="462" w:author="Administrator" w:date="2017-06-08T15:38:00Z">
                  <w:rPr>
                    <w:rFonts w:hint="cs"/>
                    <w:rtl/>
                  </w:rPr>
                </w:rPrChange>
              </w:rPr>
              <w:t>הרכב</w:t>
            </w:r>
            <w:r w:rsidRPr="006E0E4B">
              <w:rPr>
                <w:rFonts w:cs="David"/>
                <w:sz w:val="24"/>
                <w:szCs w:val="24"/>
                <w:rtl/>
                <w:rPrChange w:id="463" w:author="Administrator" w:date="2017-06-08T15:38:00Z">
                  <w:rPr>
                    <w:rtl/>
                  </w:rPr>
                </w:rPrChange>
              </w:rPr>
              <w:t xml:space="preserve"> </w:t>
            </w:r>
            <w:r w:rsidRPr="006E0E4B">
              <w:rPr>
                <w:rFonts w:cs="David" w:hint="cs"/>
                <w:sz w:val="24"/>
                <w:szCs w:val="24"/>
                <w:rtl/>
                <w:rPrChange w:id="464" w:author="Administrator" w:date="2017-06-08T15:38:00Z">
                  <w:rPr>
                    <w:rFonts w:hint="cs"/>
                    <w:rtl/>
                  </w:rPr>
                </w:rPrChange>
              </w:rPr>
              <w:t>מלווה</w:t>
            </w:r>
            <w:r w:rsidRPr="006E0E4B">
              <w:rPr>
                <w:rFonts w:cs="David"/>
                <w:sz w:val="24"/>
                <w:szCs w:val="24"/>
                <w:rtl/>
                <w:rPrChange w:id="465" w:author="Administrator" w:date="2017-06-08T15:38:00Z">
                  <w:rPr>
                    <w:rtl/>
                  </w:rPr>
                </w:rPrChange>
              </w:rPr>
              <w:t xml:space="preserve"> </w:t>
            </w:r>
            <w:r w:rsidRPr="006E0E4B">
              <w:rPr>
                <w:rFonts w:cs="David" w:hint="cs"/>
                <w:sz w:val="24"/>
                <w:szCs w:val="24"/>
                <w:rtl/>
                <w:rPrChange w:id="466" w:author="Administrator" w:date="2017-06-08T15:38:00Z">
                  <w:rPr>
                    <w:rFonts w:hint="cs"/>
                    <w:rtl/>
                  </w:rPr>
                </w:rPrChange>
              </w:rPr>
              <w:t>באיש</w:t>
            </w:r>
            <w:r w:rsidRPr="006E0E4B">
              <w:rPr>
                <w:rFonts w:cs="David"/>
                <w:sz w:val="24"/>
                <w:szCs w:val="24"/>
                <w:rtl/>
                <w:rPrChange w:id="467" w:author="Administrator" w:date="2017-06-08T15:38:00Z">
                  <w:rPr>
                    <w:rtl/>
                  </w:rPr>
                </w:rPrChange>
              </w:rPr>
              <w:t xml:space="preserve"> </w:t>
            </w:r>
            <w:r w:rsidRPr="006E0E4B">
              <w:rPr>
                <w:rFonts w:cs="David" w:hint="cs"/>
                <w:sz w:val="24"/>
                <w:szCs w:val="24"/>
                <w:rtl/>
                <w:rPrChange w:id="468" w:author="Administrator" w:date="2017-06-08T15:38:00Z">
                  <w:rPr>
                    <w:rFonts w:hint="cs"/>
                    <w:rtl/>
                  </w:rPr>
                </w:rPrChange>
              </w:rPr>
              <w:t>צוות</w:t>
            </w:r>
            <w:r w:rsidRPr="006E0E4B">
              <w:rPr>
                <w:rFonts w:cs="David"/>
                <w:sz w:val="24"/>
                <w:szCs w:val="24"/>
                <w:rtl/>
                <w:rPrChange w:id="469" w:author="Administrator" w:date="2017-06-08T15:38:00Z">
                  <w:rPr>
                    <w:rtl/>
                  </w:rPr>
                </w:rPrChange>
              </w:rPr>
              <w:t xml:space="preserve"> </w:t>
            </w:r>
            <w:r w:rsidRPr="006E0E4B">
              <w:rPr>
                <w:rFonts w:cs="David" w:hint="cs"/>
                <w:sz w:val="24"/>
                <w:szCs w:val="24"/>
                <w:rtl/>
                <w:rPrChange w:id="470" w:author="Administrator" w:date="2017-06-08T15:38:00Z">
                  <w:rPr>
                    <w:rFonts w:hint="cs"/>
                    <w:rtl/>
                  </w:rPr>
                </w:rPrChange>
              </w:rPr>
              <w:t>של</w:t>
            </w:r>
            <w:r w:rsidRPr="006E0E4B">
              <w:rPr>
                <w:rFonts w:cs="David"/>
                <w:sz w:val="24"/>
                <w:szCs w:val="24"/>
                <w:rtl/>
                <w:rPrChange w:id="471" w:author="Administrator" w:date="2017-06-08T15:38:00Z">
                  <w:rPr>
                    <w:rtl/>
                  </w:rPr>
                </w:rPrChange>
              </w:rPr>
              <w:t xml:space="preserve"> </w:t>
            </w:r>
            <w:r w:rsidRPr="006E0E4B">
              <w:rPr>
                <w:rFonts w:cs="David" w:hint="cs"/>
                <w:sz w:val="24"/>
                <w:szCs w:val="24"/>
                <w:rtl/>
                <w:rPrChange w:id="472" w:author="Administrator" w:date="2017-06-08T15:38:00Z">
                  <w:rPr>
                    <w:rFonts w:hint="cs"/>
                    <w:rtl/>
                  </w:rPr>
                </w:rPrChange>
              </w:rPr>
              <w:t>מוסד</w:t>
            </w:r>
            <w:r w:rsidRPr="006E0E4B">
              <w:rPr>
                <w:rFonts w:cs="David"/>
                <w:sz w:val="24"/>
                <w:szCs w:val="24"/>
                <w:rtl/>
                <w:rPrChange w:id="473" w:author="Administrator" w:date="2017-06-08T15:38:00Z">
                  <w:rPr>
                    <w:rtl/>
                  </w:rPr>
                </w:rPrChange>
              </w:rPr>
              <w:t xml:space="preserve"> </w:t>
            </w:r>
            <w:r w:rsidRPr="006E0E4B">
              <w:rPr>
                <w:rFonts w:cs="David" w:hint="cs"/>
                <w:sz w:val="24"/>
                <w:szCs w:val="24"/>
                <w:rtl/>
                <w:rPrChange w:id="474" w:author="Administrator" w:date="2017-06-08T15:38:00Z">
                  <w:rPr>
                    <w:rFonts w:hint="cs"/>
                    <w:rtl/>
                  </w:rPr>
                </w:rPrChange>
              </w:rPr>
              <w:t>החינוך</w:t>
            </w:r>
            <w:ins w:id="475" w:author="Administrator" w:date="2017-03-09T10:26:00Z">
              <w:r w:rsidR="001761A1" w:rsidRPr="006E0E4B">
                <w:rPr>
                  <w:rFonts w:cs="David"/>
                  <w:sz w:val="24"/>
                  <w:szCs w:val="24"/>
                  <w:rtl/>
                  <w:rPrChange w:id="476" w:author="Administrator" w:date="2017-06-08T15:38:00Z">
                    <w:rPr>
                      <w:rtl/>
                    </w:rPr>
                  </w:rPrChange>
                </w:rPr>
                <w:t xml:space="preserve"> </w:t>
              </w:r>
              <w:r w:rsidR="001761A1" w:rsidRPr="006E0E4B">
                <w:rPr>
                  <w:rFonts w:cs="David" w:hint="cs"/>
                  <w:sz w:val="24"/>
                  <w:szCs w:val="24"/>
                  <w:rtl/>
                  <w:rPrChange w:id="477" w:author="Administrator" w:date="2017-06-08T15:38:00Z">
                    <w:rPr>
                      <w:rFonts w:hint="cs"/>
                      <w:rtl/>
                    </w:rPr>
                  </w:rPrChange>
                </w:rPr>
                <w:t>שקבע</w:t>
              </w:r>
              <w:r w:rsidR="001761A1" w:rsidRPr="006E0E4B">
                <w:rPr>
                  <w:rFonts w:cs="David"/>
                  <w:sz w:val="24"/>
                  <w:szCs w:val="24"/>
                  <w:rtl/>
                  <w:rPrChange w:id="478" w:author="Administrator" w:date="2017-06-08T15:38:00Z">
                    <w:rPr>
                      <w:rtl/>
                    </w:rPr>
                  </w:rPrChange>
                </w:rPr>
                <w:t xml:space="preserve"> </w:t>
              </w:r>
              <w:r w:rsidR="001761A1" w:rsidRPr="006E0E4B">
                <w:rPr>
                  <w:rFonts w:cs="David" w:hint="cs"/>
                  <w:sz w:val="24"/>
                  <w:szCs w:val="24"/>
                  <w:rtl/>
                  <w:rPrChange w:id="479" w:author="Administrator" w:date="2017-06-08T15:38:00Z">
                    <w:rPr>
                      <w:rFonts w:hint="cs"/>
                      <w:rtl/>
                    </w:rPr>
                  </w:rPrChange>
                </w:rPr>
                <w:t>מנהל</w:t>
              </w:r>
              <w:r w:rsidR="001761A1" w:rsidRPr="006E0E4B">
                <w:rPr>
                  <w:rFonts w:cs="David"/>
                  <w:sz w:val="24"/>
                  <w:szCs w:val="24"/>
                  <w:rtl/>
                  <w:rPrChange w:id="480" w:author="Administrator" w:date="2017-06-08T15:38:00Z">
                    <w:rPr>
                      <w:rtl/>
                    </w:rPr>
                  </w:rPrChange>
                </w:rPr>
                <w:t xml:space="preserve"> </w:t>
              </w:r>
              <w:r w:rsidR="001761A1" w:rsidRPr="006E0E4B">
                <w:rPr>
                  <w:rFonts w:cs="David" w:hint="cs"/>
                  <w:sz w:val="24"/>
                  <w:szCs w:val="24"/>
                  <w:rtl/>
                  <w:rPrChange w:id="481" w:author="Administrator" w:date="2017-06-08T15:38:00Z">
                    <w:rPr>
                      <w:rFonts w:hint="cs"/>
                      <w:rtl/>
                    </w:rPr>
                  </w:rPrChange>
                </w:rPr>
                <w:t>מוסד</w:t>
              </w:r>
              <w:r w:rsidR="001761A1" w:rsidRPr="006E0E4B">
                <w:rPr>
                  <w:rFonts w:cs="David"/>
                  <w:sz w:val="24"/>
                  <w:szCs w:val="24"/>
                  <w:rtl/>
                  <w:rPrChange w:id="482" w:author="Administrator" w:date="2017-06-08T15:38:00Z">
                    <w:rPr>
                      <w:rtl/>
                    </w:rPr>
                  </w:rPrChange>
                </w:rPr>
                <w:t xml:space="preserve"> </w:t>
              </w:r>
              <w:r w:rsidR="001761A1" w:rsidRPr="006E0E4B">
                <w:rPr>
                  <w:rFonts w:cs="David" w:hint="cs"/>
                  <w:sz w:val="24"/>
                  <w:szCs w:val="24"/>
                  <w:rtl/>
                  <w:rPrChange w:id="483" w:author="Administrator" w:date="2017-06-08T15:38:00Z">
                    <w:rPr>
                      <w:rFonts w:hint="cs"/>
                      <w:rtl/>
                    </w:rPr>
                  </w:rPrChange>
                </w:rPr>
                <w:t>החינוך</w:t>
              </w:r>
            </w:ins>
            <w:r w:rsidRPr="006E0E4B">
              <w:rPr>
                <w:rFonts w:cs="David"/>
                <w:sz w:val="24"/>
                <w:szCs w:val="24"/>
                <w:rtl/>
                <w:rPrChange w:id="484" w:author="Administrator" w:date="2017-06-08T15:38:00Z">
                  <w:rPr>
                    <w:rtl/>
                  </w:rPr>
                </w:rPrChange>
              </w:rPr>
              <w:t>.</w:t>
            </w:r>
          </w:p>
          <w:p w14:paraId="6B0DE4A7" w14:textId="77777777" w:rsidR="006E0E4B" w:rsidRPr="006E0E4B" w:rsidRDefault="006E0E4B">
            <w:pPr>
              <w:pStyle w:val="ab"/>
              <w:numPr>
                <w:ilvl w:val="0"/>
                <w:numId w:val="32"/>
              </w:numPr>
              <w:spacing w:line="480" w:lineRule="auto"/>
              <w:rPr>
                <w:rFonts w:cs="David"/>
                <w:sz w:val="24"/>
                <w:szCs w:val="24"/>
                <w:rPrChange w:id="485" w:author="Administrator" w:date="2017-06-08T15:38:00Z">
                  <w:rPr/>
                </w:rPrChange>
              </w:rPr>
              <w:pPrChange w:id="486" w:author="Administrator" w:date="2017-06-08T15:38:00Z">
                <w:pPr>
                  <w:spacing w:after="200" w:line="480" w:lineRule="auto"/>
                </w:pPr>
              </w:pPrChange>
            </w:pPr>
            <w:ins w:id="487" w:author="Administrator" w:date="2017-06-08T15:38:00Z">
              <w:r>
                <w:rPr>
                  <w:rFonts w:cs="David" w:hint="cs"/>
                  <w:sz w:val="24"/>
                  <w:szCs w:val="24"/>
                  <w:rtl/>
                </w:rPr>
                <w:t xml:space="preserve"> איש הצוות של מוסד החינוך יוודא ביחס לתלמיד הזכאי לליווי כי </w:t>
              </w:r>
            </w:ins>
            <w:ins w:id="488" w:author="Administrator" w:date="2017-06-08T15:39:00Z">
              <w:r>
                <w:rPr>
                  <w:rFonts w:cs="David" w:hint="cs"/>
                  <w:sz w:val="24"/>
                  <w:szCs w:val="24"/>
                  <w:rtl/>
                </w:rPr>
                <w:t>יש ב</w:t>
              </w:r>
            </w:ins>
            <w:ins w:id="489" w:author="Administrator" w:date="2017-06-08T15:38:00Z">
              <w:r>
                <w:rPr>
                  <w:rFonts w:cs="David" w:hint="cs"/>
                  <w:sz w:val="24"/>
                  <w:szCs w:val="24"/>
                  <w:rtl/>
                </w:rPr>
                <w:t>רכב ההסעה</w:t>
              </w:r>
            </w:ins>
            <w:ins w:id="490" w:author="Administrator" w:date="2017-06-08T15:39:00Z">
              <w:r>
                <w:rPr>
                  <w:rFonts w:cs="David" w:hint="cs"/>
                  <w:sz w:val="24"/>
                  <w:szCs w:val="24"/>
                  <w:rtl/>
                </w:rPr>
                <w:t xml:space="preserve"> מלווה.</w:t>
              </w:r>
            </w:ins>
            <w:ins w:id="491" w:author="Administrator" w:date="2017-06-08T15:38:00Z">
              <w:r>
                <w:rPr>
                  <w:rFonts w:cs="David" w:hint="cs"/>
                  <w:sz w:val="24"/>
                  <w:szCs w:val="24"/>
                  <w:rtl/>
                </w:rPr>
                <w:t xml:space="preserve"> </w:t>
              </w:r>
            </w:ins>
          </w:p>
          <w:p w14:paraId="0F09BA5B" w14:textId="77777777" w:rsidR="000E1C30" w:rsidRPr="006E0E4B" w:rsidRDefault="000E1C30" w:rsidP="0084456D">
            <w:pPr>
              <w:pStyle w:val="ab"/>
              <w:ind w:left="1080"/>
              <w:rPr>
                <w:rFonts w:cs="David"/>
                <w:sz w:val="24"/>
                <w:szCs w:val="24"/>
                <w:rtl/>
              </w:rPr>
            </w:pPr>
          </w:p>
        </w:tc>
      </w:tr>
      <w:tr w:rsidR="00100053" w14:paraId="3CE4F1C5" w14:textId="77777777" w:rsidTr="004822DA">
        <w:tc>
          <w:tcPr>
            <w:tcW w:w="1111" w:type="pct"/>
          </w:tcPr>
          <w:p w14:paraId="1F2C644A" w14:textId="77777777" w:rsidR="00100053" w:rsidRDefault="004A6E5F" w:rsidP="00B21882">
            <w:pPr>
              <w:spacing w:line="480" w:lineRule="auto"/>
              <w:rPr>
                <w:rFonts w:cs="David"/>
                <w:sz w:val="24"/>
                <w:szCs w:val="24"/>
                <w:rtl/>
              </w:rPr>
            </w:pPr>
            <w:r>
              <w:rPr>
                <w:rFonts w:cs="David" w:hint="cs"/>
                <w:sz w:val="24"/>
                <w:szCs w:val="24"/>
                <w:rtl/>
              </w:rPr>
              <w:t>בטיחות בהסעה</w:t>
            </w:r>
          </w:p>
        </w:tc>
        <w:tc>
          <w:tcPr>
            <w:tcW w:w="833" w:type="pct"/>
          </w:tcPr>
          <w:p w14:paraId="05102BDA" w14:textId="77777777" w:rsidR="00100053" w:rsidRDefault="00434379" w:rsidP="00B21882">
            <w:pPr>
              <w:spacing w:line="480" w:lineRule="auto"/>
              <w:rPr>
                <w:rFonts w:cs="David"/>
                <w:sz w:val="24"/>
                <w:szCs w:val="24"/>
                <w:rtl/>
              </w:rPr>
            </w:pPr>
            <w:del w:id="492" w:author="Administrator" w:date="2017-04-30T18:25:00Z">
              <w:r w:rsidDel="006051F7">
                <w:rPr>
                  <w:rFonts w:cs="David" w:hint="cs"/>
                  <w:sz w:val="24"/>
                  <w:szCs w:val="24"/>
                  <w:rtl/>
                </w:rPr>
                <w:delText>9</w:delText>
              </w:r>
            </w:del>
            <w:ins w:id="493" w:author="Administrator" w:date="2017-04-30T18:25:00Z">
              <w:r w:rsidR="006051F7">
                <w:rPr>
                  <w:rFonts w:cs="David" w:hint="cs"/>
                  <w:sz w:val="24"/>
                  <w:szCs w:val="24"/>
                  <w:rtl/>
                </w:rPr>
                <w:t>10</w:t>
              </w:r>
            </w:ins>
          </w:p>
        </w:tc>
        <w:tc>
          <w:tcPr>
            <w:tcW w:w="3056" w:type="pct"/>
          </w:tcPr>
          <w:p w14:paraId="586F00D1" w14:textId="77777777" w:rsidR="004A6E5F" w:rsidRDefault="00F57A68" w:rsidP="00B21882">
            <w:pPr>
              <w:pStyle w:val="ab"/>
              <w:numPr>
                <w:ilvl w:val="0"/>
                <w:numId w:val="4"/>
              </w:numPr>
              <w:spacing w:line="480" w:lineRule="auto"/>
              <w:rPr>
                <w:rFonts w:cs="David"/>
                <w:sz w:val="24"/>
                <w:szCs w:val="24"/>
              </w:rPr>
            </w:pPr>
            <w:r>
              <w:rPr>
                <w:rFonts w:cs="David" w:hint="cs"/>
                <w:sz w:val="24"/>
                <w:szCs w:val="24"/>
                <w:rtl/>
              </w:rPr>
              <w:t>הממונה ייתן ל</w:t>
            </w:r>
            <w:r w:rsidR="00237EBB">
              <w:rPr>
                <w:rFonts w:cs="David" w:hint="cs"/>
                <w:sz w:val="24"/>
                <w:szCs w:val="24"/>
                <w:rtl/>
              </w:rPr>
              <w:t>נהג הסעות ברשות המקומית או ל</w:t>
            </w:r>
            <w:r w:rsidR="002C517B">
              <w:rPr>
                <w:rFonts w:cs="David" w:hint="cs"/>
                <w:sz w:val="24"/>
                <w:szCs w:val="24"/>
                <w:rtl/>
              </w:rPr>
              <w:t>נותן שירות</w:t>
            </w:r>
            <w:r w:rsidR="00237EBB">
              <w:rPr>
                <w:rFonts w:cs="David" w:hint="cs"/>
                <w:sz w:val="24"/>
                <w:szCs w:val="24"/>
                <w:rtl/>
              </w:rPr>
              <w:t xml:space="preserve"> ההסעות של הרשות המקומית לפי העניין</w:t>
            </w:r>
            <w:r w:rsidR="00804DE2">
              <w:rPr>
                <w:rFonts w:cs="David" w:hint="cs"/>
                <w:sz w:val="24"/>
                <w:szCs w:val="24"/>
                <w:rtl/>
              </w:rPr>
              <w:t xml:space="preserve"> </w:t>
            </w:r>
            <w:r w:rsidR="004A6E5F">
              <w:rPr>
                <w:rFonts w:cs="David" w:hint="cs"/>
                <w:sz w:val="24"/>
                <w:szCs w:val="24"/>
                <w:rtl/>
              </w:rPr>
              <w:t xml:space="preserve">הוראות </w:t>
            </w:r>
            <w:r>
              <w:rPr>
                <w:rFonts w:cs="David" w:hint="cs"/>
                <w:sz w:val="24"/>
                <w:szCs w:val="24"/>
                <w:rtl/>
              </w:rPr>
              <w:t xml:space="preserve">פרטניות </w:t>
            </w:r>
            <w:r w:rsidR="004A6E5F">
              <w:rPr>
                <w:rFonts w:cs="David" w:hint="cs"/>
                <w:sz w:val="24"/>
                <w:szCs w:val="24"/>
                <w:rtl/>
              </w:rPr>
              <w:t xml:space="preserve">בעניין </w:t>
            </w:r>
            <w:r w:rsidR="00F11DE7">
              <w:rPr>
                <w:rFonts w:cs="David" w:hint="cs"/>
                <w:sz w:val="24"/>
                <w:szCs w:val="24"/>
                <w:rtl/>
              </w:rPr>
              <w:t>ילד</w:t>
            </w:r>
            <w:r w:rsidR="004A6E5F">
              <w:rPr>
                <w:rFonts w:cs="David" w:hint="cs"/>
                <w:sz w:val="24"/>
                <w:szCs w:val="24"/>
                <w:rtl/>
              </w:rPr>
              <w:t xml:space="preserve"> ע</w:t>
            </w:r>
            <w:r w:rsidR="00112302">
              <w:rPr>
                <w:rFonts w:cs="David" w:hint="cs"/>
                <w:sz w:val="24"/>
                <w:szCs w:val="24"/>
                <w:rtl/>
              </w:rPr>
              <w:t>ם</w:t>
            </w:r>
            <w:r w:rsidR="004A6E5F">
              <w:rPr>
                <w:rFonts w:cs="David" w:hint="cs"/>
                <w:sz w:val="24"/>
                <w:szCs w:val="24"/>
                <w:rtl/>
              </w:rPr>
              <w:t xml:space="preserve"> מוגבלות שמצבו אינו מאפשר את קיום הדרישות בתקנה </w:t>
            </w:r>
            <w:r w:rsidR="00154907">
              <w:rPr>
                <w:rFonts w:cs="David" w:hint="cs"/>
                <w:sz w:val="24"/>
                <w:szCs w:val="24"/>
                <w:rtl/>
              </w:rPr>
              <w:t>6</w:t>
            </w:r>
            <w:r w:rsidR="004A6E5F">
              <w:rPr>
                <w:rFonts w:cs="David" w:hint="cs"/>
                <w:sz w:val="24"/>
                <w:szCs w:val="24"/>
                <w:rtl/>
              </w:rPr>
              <w:t>(</w:t>
            </w:r>
            <w:ins w:id="494" w:author="Administrator" w:date="2017-04-30T13:38:00Z">
              <w:r w:rsidR="003C79CE">
                <w:rPr>
                  <w:rFonts w:cs="David" w:hint="cs"/>
                  <w:sz w:val="24"/>
                  <w:szCs w:val="24"/>
                  <w:rtl/>
                </w:rPr>
                <w:t>ח</w:t>
              </w:r>
            </w:ins>
            <w:del w:id="495" w:author="Administrator" w:date="2017-04-30T13:38:00Z">
              <w:r w:rsidR="00154907" w:rsidDel="003C79CE">
                <w:rPr>
                  <w:rFonts w:cs="David" w:hint="cs"/>
                  <w:sz w:val="24"/>
                  <w:szCs w:val="24"/>
                  <w:rtl/>
                </w:rPr>
                <w:delText>ז</w:delText>
              </w:r>
            </w:del>
            <w:r w:rsidR="004A6E5F">
              <w:rPr>
                <w:rFonts w:cs="David" w:hint="cs"/>
                <w:sz w:val="24"/>
                <w:szCs w:val="24"/>
                <w:rtl/>
              </w:rPr>
              <w:t>), או שנדרשות לגביו דרישות מיוחדות.</w:t>
            </w:r>
          </w:p>
          <w:p w14:paraId="357F3BBA" w14:textId="77777777" w:rsidR="000E1C30" w:rsidRDefault="00F803AA" w:rsidP="00B30FBA">
            <w:pPr>
              <w:pStyle w:val="ab"/>
              <w:numPr>
                <w:ilvl w:val="0"/>
                <w:numId w:val="4"/>
              </w:numPr>
              <w:spacing w:line="480" w:lineRule="auto"/>
              <w:rPr>
                <w:rFonts w:cs="David"/>
                <w:sz w:val="24"/>
                <w:szCs w:val="24"/>
              </w:rPr>
            </w:pPr>
            <w:r w:rsidRPr="004A1F8B">
              <w:rPr>
                <w:rFonts w:cs="David" w:hint="cs"/>
                <w:sz w:val="24"/>
                <w:szCs w:val="24"/>
                <w:rtl/>
              </w:rPr>
              <w:t xml:space="preserve">רכב </w:t>
            </w:r>
            <w:r w:rsidR="00943FC7" w:rsidRPr="004A1F8B">
              <w:rPr>
                <w:rFonts w:cs="David" w:hint="cs"/>
                <w:sz w:val="24"/>
                <w:szCs w:val="24"/>
                <w:rtl/>
              </w:rPr>
              <w:t xml:space="preserve">המשמש להסעת </w:t>
            </w:r>
            <w:r w:rsidR="004D2E85" w:rsidRPr="004A1F8B">
              <w:rPr>
                <w:rFonts w:cs="David" w:hint="cs"/>
                <w:sz w:val="24"/>
                <w:szCs w:val="24"/>
                <w:rtl/>
              </w:rPr>
              <w:t>ילדים עם מוגבלות</w:t>
            </w:r>
            <w:r w:rsidR="00943FC7" w:rsidRPr="004A1F8B">
              <w:rPr>
                <w:rFonts w:cs="David" w:hint="cs"/>
                <w:sz w:val="24"/>
                <w:szCs w:val="24"/>
                <w:rtl/>
              </w:rPr>
              <w:t xml:space="preserve"> לפי תקנות אלה </w:t>
            </w:r>
            <w:r w:rsidRPr="004A1F8B">
              <w:rPr>
                <w:rFonts w:cs="David" w:hint="cs"/>
                <w:sz w:val="24"/>
                <w:szCs w:val="24"/>
                <w:rtl/>
              </w:rPr>
              <w:t>יכ</w:t>
            </w:r>
            <w:r w:rsidR="00D5530D" w:rsidRPr="004A1F8B">
              <w:rPr>
                <w:rFonts w:cs="David" w:hint="cs"/>
                <w:sz w:val="24"/>
                <w:szCs w:val="24"/>
                <w:rtl/>
              </w:rPr>
              <w:t>י</w:t>
            </w:r>
            <w:r w:rsidRPr="004A1F8B">
              <w:rPr>
                <w:rFonts w:cs="David" w:hint="cs"/>
                <w:sz w:val="24"/>
                <w:szCs w:val="24"/>
                <w:rtl/>
              </w:rPr>
              <w:t>ל</w:t>
            </w:r>
            <w:r w:rsidRPr="004A1F8B">
              <w:rPr>
                <w:rFonts w:cs="David"/>
                <w:sz w:val="24"/>
                <w:szCs w:val="24"/>
                <w:rtl/>
              </w:rPr>
              <w:t xml:space="preserve"> </w:t>
            </w:r>
            <w:r w:rsidRPr="004A1F8B">
              <w:rPr>
                <w:rFonts w:cs="David" w:hint="cs"/>
                <w:sz w:val="24"/>
                <w:szCs w:val="24"/>
                <w:rtl/>
              </w:rPr>
              <w:t>ערכת</w:t>
            </w:r>
            <w:r w:rsidRPr="004A1F8B">
              <w:rPr>
                <w:rFonts w:cs="David"/>
                <w:sz w:val="24"/>
                <w:szCs w:val="24"/>
                <w:rtl/>
              </w:rPr>
              <w:t xml:space="preserve"> </w:t>
            </w:r>
            <w:r w:rsidRPr="004A1F8B">
              <w:rPr>
                <w:rFonts w:cs="David" w:hint="cs"/>
                <w:sz w:val="24"/>
                <w:szCs w:val="24"/>
                <w:rtl/>
              </w:rPr>
              <w:t>עזרה</w:t>
            </w:r>
            <w:r w:rsidRPr="004A1F8B">
              <w:rPr>
                <w:rFonts w:cs="David"/>
                <w:sz w:val="24"/>
                <w:szCs w:val="24"/>
                <w:rtl/>
              </w:rPr>
              <w:t xml:space="preserve"> </w:t>
            </w:r>
            <w:r w:rsidRPr="004A1F8B">
              <w:rPr>
                <w:rFonts w:cs="David" w:hint="cs"/>
                <w:sz w:val="24"/>
                <w:szCs w:val="24"/>
                <w:rtl/>
              </w:rPr>
              <w:t>ראשונה</w:t>
            </w:r>
            <w:r w:rsidR="007D2EC7" w:rsidRPr="004A1F8B">
              <w:rPr>
                <w:rFonts w:cs="David"/>
                <w:sz w:val="24"/>
                <w:szCs w:val="24"/>
                <w:rtl/>
              </w:rPr>
              <w:t>;</w:t>
            </w:r>
            <w:r w:rsidR="0039095B" w:rsidRPr="004A1F8B">
              <w:rPr>
                <w:rFonts w:cs="David"/>
                <w:sz w:val="24"/>
                <w:szCs w:val="24"/>
                <w:rtl/>
              </w:rPr>
              <w:t xml:space="preserve"> </w:t>
            </w:r>
            <w:r w:rsidR="007D2EC7" w:rsidRPr="004A1F8B">
              <w:rPr>
                <w:rFonts w:cs="David" w:hint="cs"/>
                <w:sz w:val="24"/>
                <w:szCs w:val="24"/>
                <w:rtl/>
              </w:rPr>
              <w:t>כמו</w:t>
            </w:r>
            <w:r w:rsidR="007D2EC7" w:rsidRPr="004A1F8B">
              <w:rPr>
                <w:rFonts w:cs="David"/>
                <w:sz w:val="24"/>
                <w:szCs w:val="24"/>
                <w:rtl/>
              </w:rPr>
              <w:t>-</w:t>
            </w:r>
            <w:r w:rsidR="007D2EC7" w:rsidRPr="004A1F8B">
              <w:rPr>
                <w:rFonts w:cs="David" w:hint="cs"/>
                <w:sz w:val="24"/>
                <w:szCs w:val="24"/>
                <w:rtl/>
              </w:rPr>
              <w:t>כן</w:t>
            </w:r>
            <w:r w:rsidR="007D2EC7" w:rsidRPr="004A1F8B">
              <w:rPr>
                <w:rFonts w:cs="David"/>
                <w:sz w:val="24"/>
                <w:szCs w:val="24"/>
                <w:rtl/>
              </w:rPr>
              <w:t xml:space="preserve">, </w:t>
            </w:r>
            <w:r w:rsidR="007D2EC7" w:rsidRPr="004A1F8B">
              <w:rPr>
                <w:rFonts w:cs="David" w:hint="cs"/>
                <w:sz w:val="24"/>
                <w:szCs w:val="24"/>
                <w:rtl/>
              </w:rPr>
              <w:t>יאפשר</w:t>
            </w:r>
            <w:r w:rsidR="007D2EC7" w:rsidRPr="004A1F8B">
              <w:rPr>
                <w:rFonts w:cs="David"/>
                <w:sz w:val="24"/>
                <w:szCs w:val="24"/>
                <w:rtl/>
              </w:rPr>
              <w:t xml:space="preserve"> </w:t>
            </w:r>
            <w:r w:rsidR="007D2EC7" w:rsidRPr="004A1F8B">
              <w:rPr>
                <w:rFonts w:cs="David" w:hint="cs"/>
                <w:sz w:val="24"/>
                <w:szCs w:val="24"/>
                <w:rtl/>
              </w:rPr>
              <w:t>רכב</w:t>
            </w:r>
            <w:r w:rsidR="007D2EC7" w:rsidRPr="004A1F8B">
              <w:rPr>
                <w:rFonts w:cs="David"/>
                <w:sz w:val="24"/>
                <w:szCs w:val="24"/>
                <w:rtl/>
              </w:rPr>
              <w:t xml:space="preserve"> </w:t>
            </w:r>
            <w:r w:rsidR="007D2EC7" w:rsidRPr="004A1F8B">
              <w:rPr>
                <w:rFonts w:cs="David" w:hint="cs"/>
                <w:sz w:val="24"/>
                <w:szCs w:val="24"/>
                <w:rtl/>
              </w:rPr>
              <w:t>כאמור</w:t>
            </w:r>
            <w:r w:rsidR="007D2EC7" w:rsidRPr="004A1F8B">
              <w:rPr>
                <w:rFonts w:cs="David"/>
                <w:sz w:val="24"/>
                <w:szCs w:val="24"/>
                <w:rtl/>
              </w:rPr>
              <w:t xml:space="preserve"> </w:t>
            </w:r>
            <w:r w:rsidR="00943FC7" w:rsidRPr="004A1F8B">
              <w:rPr>
                <w:rFonts w:cs="David" w:hint="cs"/>
                <w:sz w:val="24"/>
                <w:szCs w:val="24"/>
                <w:rtl/>
              </w:rPr>
              <w:t>קליטת</w:t>
            </w:r>
            <w:r w:rsidR="00D63954" w:rsidRPr="004A1F8B">
              <w:rPr>
                <w:rFonts w:cs="David"/>
                <w:sz w:val="24"/>
                <w:szCs w:val="24"/>
                <w:rtl/>
              </w:rPr>
              <w:t xml:space="preserve"> </w:t>
            </w:r>
            <w:r w:rsidR="006B5C6E" w:rsidRPr="004A1F8B">
              <w:rPr>
                <w:rFonts w:cs="David" w:hint="cs"/>
                <w:sz w:val="24"/>
                <w:szCs w:val="24"/>
                <w:rtl/>
              </w:rPr>
              <w:t>ציוד</w:t>
            </w:r>
            <w:r w:rsidR="006B5C6E" w:rsidRPr="004A1F8B">
              <w:rPr>
                <w:rFonts w:cs="David"/>
                <w:sz w:val="24"/>
                <w:szCs w:val="24"/>
                <w:rtl/>
              </w:rPr>
              <w:t xml:space="preserve"> </w:t>
            </w:r>
            <w:r w:rsidR="006B5C6E" w:rsidRPr="004A1F8B">
              <w:rPr>
                <w:rFonts w:cs="David" w:hint="cs"/>
                <w:sz w:val="24"/>
                <w:szCs w:val="24"/>
                <w:rtl/>
              </w:rPr>
              <w:t>רפואי</w:t>
            </w:r>
            <w:r w:rsidR="006B5C6E" w:rsidRPr="004A1F8B">
              <w:rPr>
                <w:rFonts w:cs="David"/>
                <w:sz w:val="24"/>
                <w:szCs w:val="24"/>
                <w:rtl/>
              </w:rPr>
              <w:t xml:space="preserve"> </w:t>
            </w:r>
            <w:r w:rsidR="006B5C6E" w:rsidRPr="004A1F8B">
              <w:rPr>
                <w:rFonts w:cs="David" w:hint="cs"/>
                <w:sz w:val="24"/>
                <w:szCs w:val="24"/>
                <w:rtl/>
              </w:rPr>
              <w:t>הנחוץ</w:t>
            </w:r>
            <w:r w:rsidR="006B5C6E" w:rsidRPr="004A1F8B">
              <w:rPr>
                <w:rFonts w:cs="David"/>
                <w:sz w:val="24"/>
                <w:szCs w:val="24"/>
                <w:rtl/>
              </w:rPr>
              <w:t xml:space="preserve"> </w:t>
            </w:r>
            <w:r w:rsidR="00F11DE7" w:rsidRPr="004A1F8B">
              <w:rPr>
                <w:rFonts w:cs="David" w:hint="cs"/>
                <w:sz w:val="24"/>
                <w:szCs w:val="24"/>
                <w:rtl/>
              </w:rPr>
              <w:t>לילד</w:t>
            </w:r>
            <w:r w:rsidR="006B5C6E" w:rsidRPr="004A1F8B">
              <w:rPr>
                <w:rFonts w:cs="David"/>
                <w:sz w:val="24"/>
                <w:szCs w:val="24"/>
                <w:rtl/>
              </w:rPr>
              <w:t xml:space="preserve"> </w:t>
            </w:r>
            <w:r w:rsidR="006B5C6E" w:rsidRPr="004A1F8B">
              <w:rPr>
                <w:rFonts w:cs="David" w:hint="cs"/>
                <w:sz w:val="24"/>
                <w:szCs w:val="24"/>
                <w:rtl/>
              </w:rPr>
              <w:t>עם</w:t>
            </w:r>
            <w:r w:rsidR="006B5C6E" w:rsidRPr="004A1F8B">
              <w:rPr>
                <w:rFonts w:cs="David"/>
                <w:sz w:val="24"/>
                <w:szCs w:val="24"/>
                <w:rtl/>
              </w:rPr>
              <w:t xml:space="preserve"> </w:t>
            </w:r>
            <w:r w:rsidR="006B5C6E" w:rsidRPr="004A1F8B">
              <w:rPr>
                <w:rFonts w:cs="David" w:hint="cs"/>
                <w:sz w:val="24"/>
                <w:szCs w:val="24"/>
                <w:rtl/>
              </w:rPr>
              <w:t>מוגבלות</w:t>
            </w:r>
            <w:r w:rsidR="00B30FBA">
              <w:rPr>
                <w:rFonts w:cs="David" w:hint="cs"/>
                <w:sz w:val="24"/>
                <w:szCs w:val="24"/>
                <w:rtl/>
              </w:rPr>
              <w:t>.</w:t>
            </w:r>
          </w:p>
          <w:p w14:paraId="6D231453" w14:textId="77777777" w:rsidR="006B5C6E" w:rsidRPr="004A1F8B" w:rsidRDefault="006B5C6E" w:rsidP="004A1F8B">
            <w:pPr>
              <w:pStyle w:val="ab"/>
              <w:numPr>
                <w:ilvl w:val="0"/>
                <w:numId w:val="4"/>
              </w:numPr>
              <w:spacing w:line="480" w:lineRule="auto"/>
              <w:rPr>
                <w:rFonts w:cs="David"/>
                <w:sz w:val="24"/>
                <w:szCs w:val="24"/>
              </w:rPr>
            </w:pPr>
            <w:r w:rsidRPr="004A1F8B">
              <w:rPr>
                <w:rFonts w:cs="David" w:hint="cs"/>
                <w:sz w:val="24"/>
                <w:szCs w:val="24"/>
                <w:rtl/>
              </w:rPr>
              <w:t xml:space="preserve">לא יעשן אדם ברכב הסעת </w:t>
            </w:r>
            <w:r w:rsidR="004D2E85" w:rsidRPr="004A1F8B">
              <w:rPr>
                <w:rFonts w:cs="David" w:hint="cs"/>
                <w:sz w:val="24"/>
                <w:szCs w:val="24"/>
                <w:rtl/>
              </w:rPr>
              <w:t>ילדים עם מוגבלות</w:t>
            </w:r>
            <w:r w:rsidR="00F11DE7" w:rsidRPr="004A1F8B">
              <w:rPr>
                <w:rFonts w:cs="David" w:hint="cs"/>
                <w:sz w:val="24"/>
                <w:szCs w:val="24"/>
                <w:rtl/>
              </w:rPr>
              <w:t>.</w:t>
            </w:r>
          </w:p>
          <w:p w14:paraId="75CFB879" w14:textId="77777777" w:rsidR="00EF4D5E" w:rsidRPr="004A6E5F" w:rsidRDefault="00EF4D5E" w:rsidP="00581DC4">
            <w:pPr>
              <w:pStyle w:val="ab"/>
              <w:spacing w:line="480" w:lineRule="auto"/>
              <w:rPr>
                <w:rFonts w:cs="David"/>
                <w:sz w:val="24"/>
                <w:szCs w:val="24"/>
                <w:rtl/>
              </w:rPr>
            </w:pPr>
          </w:p>
        </w:tc>
      </w:tr>
      <w:tr w:rsidR="000E1C30" w14:paraId="2FCF3AD0" w14:textId="77777777" w:rsidTr="004822DA">
        <w:tc>
          <w:tcPr>
            <w:tcW w:w="1111" w:type="pct"/>
          </w:tcPr>
          <w:p w14:paraId="361BD720" w14:textId="77777777" w:rsidR="000E1C30" w:rsidRDefault="000E1C30" w:rsidP="00B21882">
            <w:pPr>
              <w:spacing w:line="480" w:lineRule="auto"/>
              <w:rPr>
                <w:rFonts w:cs="David"/>
                <w:sz w:val="24"/>
                <w:szCs w:val="24"/>
                <w:rtl/>
              </w:rPr>
            </w:pPr>
            <w:r>
              <w:rPr>
                <w:rFonts w:cs="David" w:hint="cs"/>
                <w:sz w:val="24"/>
                <w:szCs w:val="24"/>
                <w:rtl/>
              </w:rPr>
              <w:t>כרטיס נוסע</w:t>
            </w:r>
          </w:p>
        </w:tc>
        <w:tc>
          <w:tcPr>
            <w:tcW w:w="833" w:type="pct"/>
          </w:tcPr>
          <w:p w14:paraId="6518C82E" w14:textId="77777777" w:rsidR="000E1C30" w:rsidDel="00AD0808" w:rsidRDefault="00D14E55" w:rsidP="00B21882">
            <w:pPr>
              <w:spacing w:line="480" w:lineRule="auto"/>
              <w:rPr>
                <w:rFonts w:cs="David"/>
                <w:sz w:val="24"/>
                <w:szCs w:val="24"/>
                <w:rtl/>
              </w:rPr>
            </w:pPr>
            <w:del w:id="496" w:author="Administrator" w:date="2017-04-30T18:25:00Z">
              <w:r w:rsidDel="006051F7">
                <w:rPr>
                  <w:rFonts w:cs="David" w:hint="cs"/>
                  <w:sz w:val="24"/>
                  <w:szCs w:val="24"/>
                  <w:rtl/>
                </w:rPr>
                <w:delText>10</w:delText>
              </w:r>
            </w:del>
            <w:ins w:id="497" w:author="Administrator" w:date="2017-04-30T18:25:00Z">
              <w:r w:rsidR="006051F7">
                <w:rPr>
                  <w:rFonts w:cs="David" w:hint="cs"/>
                  <w:sz w:val="24"/>
                  <w:szCs w:val="24"/>
                  <w:rtl/>
                </w:rPr>
                <w:t>11</w:t>
              </w:r>
            </w:ins>
          </w:p>
        </w:tc>
        <w:tc>
          <w:tcPr>
            <w:tcW w:w="3056" w:type="pct"/>
          </w:tcPr>
          <w:p w14:paraId="02C47996" w14:textId="77777777" w:rsidR="000E1C30" w:rsidRPr="00C2706F" w:rsidRDefault="000E1C30" w:rsidP="00514CC5">
            <w:pPr>
              <w:pStyle w:val="ab"/>
              <w:numPr>
                <w:ilvl w:val="0"/>
                <w:numId w:val="26"/>
              </w:numPr>
              <w:spacing w:line="480" w:lineRule="auto"/>
              <w:rPr>
                <w:rFonts w:cs="David"/>
                <w:sz w:val="24"/>
                <w:szCs w:val="24"/>
                <w:rtl/>
              </w:rPr>
            </w:pPr>
            <w:r w:rsidRPr="0084456D">
              <w:rPr>
                <w:rFonts w:cs="David" w:hint="cs"/>
                <w:sz w:val="24"/>
                <w:szCs w:val="24"/>
                <w:rtl/>
              </w:rPr>
              <w:t>האחראים</w:t>
            </w:r>
            <w:r w:rsidRPr="0084456D">
              <w:rPr>
                <w:rFonts w:cs="David"/>
                <w:sz w:val="24"/>
                <w:szCs w:val="24"/>
                <w:rtl/>
              </w:rPr>
              <w:t xml:space="preserve"> </w:t>
            </w:r>
            <w:r w:rsidRPr="0084456D">
              <w:rPr>
                <w:rFonts w:cs="David" w:hint="cs"/>
                <w:sz w:val="24"/>
                <w:szCs w:val="24"/>
                <w:rtl/>
              </w:rPr>
              <w:t>על</w:t>
            </w:r>
            <w:r w:rsidRPr="0084456D">
              <w:rPr>
                <w:rFonts w:cs="David"/>
                <w:sz w:val="24"/>
                <w:szCs w:val="24"/>
                <w:rtl/>
              </w:rPr>
              <w:t xml:space="preserve"> </w:t>
            </w:r>
            <w:r w:rsidRPr="0084456D">
              <w:rPr>
                <w:rFonts w:cs="David" w:hint="cs"/>
                <w:sz w:val="24"/>
                <w:szCs w:val="24"/>
                <w:rtl/>
              </w:rPr>
              <w:t>ילד</w:t>
            </w:r>
            <w:r w:rsidRPr="0084456D">
              <w:rPr>
                <w:rFonts w:cs="David"/>
                <w:sz w:val="24"/>
                <w:szCs w:val="24"/>
                <w:rtl/>
              </w:rPr>
              <w:t xml:space="preserve"> </w:t>
            </w:r>
            <w:r w:rsidRPr="0084456D">
              <w:rPr>
                <w:rFonts w:cs="David" w:hint="cs"/>
                <w:sz w:val="24"/>
                <w:szCs w:val="24"/>
                <w:rtl/>
              </w:rPr>
              <w:t>עם</w:t>
            </w:r>
            <w:r w:rsidRPr="0084456D">
              <w:rPr>
                <w:rFonts w:cs="David"/>
                <w:sz w:val="24"/>
                <w:szCs w:val="24"/>
                <w:rtl/>
              </w:rPr>
              <w:t xml:space="preserve"> </w:t>
            </w:r>
            <w:r w:rsidRPr="0084456D">
              <w:rPr>
                <w:rFonts w:cs="David" w:hint="cs"/>
                <w:sz w:val="24"/>
                <w:szCs w:val="24"/>
                <w:rtl/>
              </w:rPr>
              <w:t>מוגבלות</w:t>
            </w:r>
            <w:r w:rsidRPr="0084456D">
              <w:rPr>
                <w:rFonts w:cs="David"/>
                <w:sz w:val="24"/>
                <w:szCs w:val="24"/>
                <w:rtl/>
              </w:rPr>
              <w:t xml:space="preserve"> </w:t>
            </w:r>
            <w:del w:id="498" w:author="Administrator" w:date="2017-04-30T13:45:00Z">
              <w:r w:rsidRPr="0084456D" w:rsidDel="00C2706F">
                <w:rPr>
                  <w:rFonts w:cs="David" w:hint="cs"/>
                  <w:sz w:val="24"/>
                  <w:szCs w:val="24"/>
                  <w:rtl/>
                </w:rPr>
                <w:delText>המעוניינים</w:delText>
              </w:r>
              <w:r w:rsidRPr="0084456D" w:rsidDel="00C2706F">
                <w:rPr>
                  <w:rFonts w:cs="David"/>
                  <w:sz w:val="24"/>
                  <w:szCs w:val="24"/>
                  <w:rtl/>
                </w:rPr>
                <w:delText xml:space="preserve"> </w:delText>
              </w:r>
              <w:r w:rsidRPr="0084456D" w:rsidDel="00C2706F">
                <w:rPr>
                  <w:rFonts w:cs="David" w:hint="cs"/>
                  <w:sz w:val="24"/>
                  <w:szCs w:val="24"/>
                  <w:rtl/>
                </w:rPr>
                <w:delText>בכך</w:delText>
              </w:r>
            </w:del>
            <w:r w:rsidRPr="0084456D">
              <w:rPr>
                <w:rFonts w:cs="David"/>
                <w:sz w:val="24"/>
                <w:szCs w:val="24"/>
                <w:rtl/>
              </w:rPr>
              <w:t xml:space="preserve">, </w:t>
            </w:r>
            <w:r w:rsidRPr="0084456D">
              <w:rPr>
                <w:rFonts w:cs="David" w:hint="cs"/>
                <w:sz w:val="24"/>
                <w:szCs w:val="24"/>
                <w:rtl/>
              </w:rPr>
              <w:t>ימלאו</w:t>
            </w:r>
            <w:r w:rsidRPr="0084456D">
              <w:rPr>
                <w:rFonts w:cs="David"/>
                <w:sz w:val="24"/>
                <w:szCs w:val="24"/>
                <w:rtl/>
              </w:rPr>
              <w:t xml:space="preserve"> </w:t>
            </w:r>
            <w:r w:rsidRPr="0084456D">
              <w:rPr>
                <w:rFonts w:cs="David" w:hint="cs"/>
                <w:sz w:val="24"/>
                <w:szCs w:val="24"/>
                <w:rtl/>
              </w:rPr>
              <w:t>טופס</w:t>
            </w:r>
            <w:r w:rsidRPr="0084456D">
              <w:rPr>
                <w:rFonts w:cs="David"/>
                <w:sz w:val="24"/>
                <w:szCs w:val="24"/>
                <w:rtl/>
              </w:rPr>
              <w:t xml:space="preserve"> </w:t>
            </w:r>
            <w:r w:rsidRPr="0084456D">
              <w:rPr>
                <w:rFonts w:cs="David" w:hint="cs"/>
                <w:sz w:val="24"/>
                <w:szCs w:val="24"/>
                <w:rtl/>
              </w:rPr>
              <w:t>ערוך</w:t>
            </w:r>
            <w:r w:rsidRPr="0084456D">
              <w:rPr>
                <w:rFonts w:cs="David"/>
                <w:sz w:val="24"/>
                <w:szCs w:val="24"/>
                <w:rtl/>
              </w:rPr>
              <w:t xml:space="preserve"> </w:t>
            </w:r>
            <w:r w:rsidRPr="0084456D">
              <w:rPr>
                <w:rFonts w:cs="David" w:hint="cs"/>
                <w:sz w:val="24"/>
                <w:szCs w:val="24"/>
                <w:rtl/>
              </w:rPr>
              <w:t>לפי</w:t>
            </w:r>
            <w:r w:rsidRPr="0084456D">
              <w:rPr>
                <w:rFonts w:cs="David"/>
                <w:sz w:val="24"/>
                <w:szCs w:val="24"/>
                <w:rtl/>
              </w:rPr>
              <w:t xml:space="preserve"> </w:t>
            </w:r>
            <w:r w:rsidRPr="0084456D">
              <w:rPr>
                <w:rFonts w:cs="David" w:hint="cs"/>
                <w:sz w:val="24"/>
                <w:szCs w:val="24"/>
                <w:rtl/>
              </w:rPr>
              <w:t>הנוסח</w:t>
            </w:r>
            <w:r w:rsidRPr="0084456D">
              <w:rPr>
                <w:rFonts w:cs="David"/>
                <w:sz w:val="24"/>
                <w:szCs w:val="24"/>
                <w:rtl/>
              </w:rPr>
              <w:t xml:space="preserve"> </w:t>
            </w:r>
            <w:r w:rsidRPr="0084456D">
              <w:rPr>
                <w:rFonts w:cs="David" w:hint="cs"/>
                <w:sz w:val="24"/>
                <w:szCs w:val="24"/>
                <w:rtl/>
              </w:rPr>
              <w:t>שבתוספת</w:t>
            </w:r>
            <w:r w:rsidRPr="0084456D">
              <w:rPr>
                <w:rFonts w:cs="David"/>
                <w:sz w:val="24"/>
                <w:szCs w:val="24"/>
                <w:rtl/>
              </w:rPr>
              <w:t xml:space="preserve"> </w:t>
            </w:r>
            <w:r w:rsidRPr="0084456D">
              <w:rPr>
                <w:rFonts w:cs="David" w:hint="cs"/>
                <w:sz w:val="24"/>
                <w:szCs w:val="24"/>
                <w:rtl/>
              </w:rPr>
              <w:t>השנייה</w:t>
            </w:r>
            <w:r w:rsidRPr="0084456D">
              <w:rPr>
                <w:rFonts w:cs="David"/>
                <w:sz w:val="24"/>
                <w:szCs w:val="24"/>
                <w:rtl/>
              </w:rPr>
              <w:t xml:space="preserve"> </w:t>
            </w:r>
            <w:ins w:id="499" w:author="Hadas Agmon" w:date="2017-06-18T10:13:00Z">
              <w:r w:rsidR="00514CC5">
                <w:rPr>
                  <w:rFonts w:cs="David" w:hint="cs"/>
                  <w:sz w:val="24"/>
                  <w:szCs w:val="24"/>
                  <w:rtl/>
                </w:rPr>
                <w:t>שיכלול את פרטיו האישיים של הילד</w:t>
              </w:r>
            </w:ins>
            <w:del w:id="500" w:author="Hadas Agmon" w:date="2017-06-18T10:13:00Z">
              <w:r w:rsidRPr="0084456D" w:rsidDel="00514CC5">
                <w:rPr>
                  <w:rFonts w:cs="David" w:hint="cs"/>
                  <w:sz w:val="24"/>
                  <w:szCs w:val="24"/>
                  <w:rtl/>
                </w:rPr>
                <w:delText>עם</w:delText>
              </w:r>
              <w:r w:rsidRPr="0084456D" w:rsidDel="00514CC5">
                <w:rPr>
                  <w:rFonts w:cs="David"/>
                  <w:sz w:val="24"/>
                  <w:szCs w:val="24"/>
                  <w:rtl/>
                </w:rPr>
                <w:delText xml:space="preserve"> </w:delText>
              </w:r>
              <w:r w:rsidRPr="0084456D" w:rsidDel="00514CC5">
                <w:rPr>
                  <w:rFonts w:cs="David" w:hint="cs"/>
                  <w:sz w:val="24"/>
                  <w:szCs w:val="24"/>
                  <w:rtl/>
                </w:rPr>
                <w:delText>מידע</w:delText>
              </w:r>
              <w:r w:rsidRPr="0084456D" w:rsidDel="00514CC5">
                <w:rPr>
                  <w:rFonts w:cs="David"/>
                  <w:sz w:val="24"/>
                  <w:szCs w:val="24"/>
                  <w:rtl/>
                </w:rPr>
                <w:delText xml:space="preserve"> </w:delText>
              </w:r>
              <w:r w:rsidRPr="0084456D" w:rsidDel="00514CC5">
                <w:rPr>
                  <w:rFonts w:cs="David" w:hint="cs"/>
                  <w:sz w:val="24"/>
                  <w:szCs w:val="24"/>
                  <w:rtl/>
                </w:rPr>
                <w:delText>על</w:delText>
              </w:r>
              <w:r w:rsidRPr="0084456D" w:rsidDel="00514CC5">
                <w:rPr>
                  <w:rFonts w:cs="David"/>
                  <w:sz w:val="24"/>
                  <w:szCs w:val="24"/>
                  <w:rtl/>
                </w:rPr>
                <w:delText xml:space="preserve"> </w:delText>
              </w:r>
              <w:r w:rsidRPr="0084456D" w:rsidDel="00514CC5">
                <w:rPr>
                  <w:rFonts w:cs="David" w:hint="cs"/>
                  <w:sz w:val="24"/>
                  <w:szCs w:val="24"/>
                  <w:rtl/>
                </w:rPr>
                <w:delText>פרטים</w:delText>
              </w:r>
              <w:r w:rsidRPr="0084456D" w:rsidDel="00514CC5">
                <w:rPr>
                  <w:rFonts w:cs="David"/>
                  <w:sz w:val="24"/>
                  <w:szCs w:val="24"/>
                  <w:rtl/>
                </w:rPr>
                <w:delText xml:space="preserve"> </w:delText>
              </w:r>
              <w:r w:rsidRPr="0084456D" w:rsidDel="00514CC5">
                <w:rPr>
                  <w:rFonts w:cs="David" w:hint="cs"/>
                  <w:sz w:val="24"/>
                  <w:szCs w:val="24"/>
                  <w:rtl/>
                </w:rPr>
                <w:delText>אישיים</w:delText>
              </w:r>
              <w:r w:rsidRPr="0084456D" w:rsidDel="00514CC5">
                <w:rPr>
                  <w:rFonts w:cs="David"/>
                  <w:sz w:val="24"/>
                  <w:szCs w:val="24"/>
                  <w:rtl/>
                </w:rPr>
                <w:delText xml:space="preserve"> </w:delText>
              </w:r>
              <w:r w:rsidRPr="0084456D" w:rsidDel="00514CC5">
                <w:rPr>
                  <w:rFonts w:cs="David" w:hint="cs"/>
                  <w:sz w:val="24"/>
                  <w:szCs w:val="24"/>
                  <w:rtl/>
                </w:rPr>
                <w:delText>של</w:delText>
              </w:r>
              <w:r w:rsidRPr="0084456D" w:rsidDel="00514CC5">
                <w:rPr>
                  <w:rFonts w:cs="David"/>
                  <w:sz w:val="24"/>
                  <w:szCs w:val="24"/>
                  <w:rtl/>
                </w:rPr>
                <w:delText xml:space="preserve"> </w:delText>
              </w:r>
              <w:r w:rsidRPr="0084456D" w:rsidDel="00514CC5">
                <w:rPr>
                  <w:rFonts w:cs="David" w:hint="cs"/>
                  <w:sz w:val="24"/>
                  <w:szCs w:val="24"/>
                  <w:rtl/>
                </w:rPr>
                <w:delText>התלמיד</w:delText>
              </w:r>
              <w:r w:rsidRPr="0084456D" w:rsidDel="00514CC5">
                <w:rPr>
                  <w:rFonts w:cs="David"/>
                  <w:sz w:val="24"/>
                  <w:szCs w:val="24"/>
                  <w:rtl/>
                </w:rPr>
                <w:delText xml:space="preserve"> </w:delText>
              </w:r>
              <w:r w:rsidRPr="0084456D" w:rsidDel="00514CC5">
                <w:rPr>
                  <w:rFonts w:cs="David" w:hint="cs"/>
                  <w:sz w:val="24"/>
                  <w:szCs w:val="24"/>
                  <w:rtl/>
                </w:rPr>
                <w:delText>עם</w:delText>
              </w:r>
              <w:r w:rsidRPr="0084456D" w:rsidDel="00514CC5">
                <w:rPr>
                  <w:rFonts w:cs="David"/>
                  <w:sz w:val="24"/>
                  <w:szCs w:val="24"/>
                  <w:rtl/>
                </w:rPr>
                <w:delText xml:space="preserve"> </w:delText>
              </w:r>
              <w:r w:rsidRPr="0084456D" w:rsidDel="00514CC5">
                <w:rPr>
                  <w:rFonts w:cs="David" w:hint="cs"/>
                  <w:sz w:val="24"/>
                  <w:szCs w:val="24"/>
                  <w:rtl/>
                </w:rPr>
                <w:delText>המוגבלות</w:delText>
              </w:r>
            </w:del>
            <w:r w:rsidRPr="0084456D">
              <w:rPr>
                <w:rFonts w:cs="David"/>
                <w:sz w:val="24"/>
                <w:szCs w:val="24"/>
                <w:rtl/>
              </w:rPr>
              <w:t xml:space="preserve">, </w:t>
            </w:r>
            <w:r w:rsidRPr="0084456D">
              <w:rPr>
                <w:rFonts w:cs="David" w:hint="cs"/>
                <w:sz w:val="24"/>
                <w:szCs w:val="24"/>
                <w:rtl/>
              </w:rPr>
              <w:t>פרטי</w:t>
            </w:r>
            <w:r w:rsidRPr="0084456D">
              <w:rPr>
                <w:rFonts w:cs="David"/>
                <w:sz w:val="24"/>
                <w:szCs w:val="24"/>
                <w:rtl/>
              </w:rPr>
              <w:t xml:space="preserve"> </w:t>
            </w:r>
            <w:r w:rsidRPr="0084456D">
              <w:rPr>
                <w:rFonts w:cs="David" w:hint="cs"/>
                <w:sz w:val="24"/>
                <w:szCs w:val="24"/>
                <w:rtl/>
              </w:rPr>
              <w:t>אחראי</w:t>
            </w:r>
            <w:r w:rsidRPr="0084456D">
              <w:rPr>
                <w:rFonts w:cs="David"/>
                <w:sz w:val="24"/>
                <w:szCs w:val="24"/>
                <w:rtl/>
              </w:rPr>
              <w:t xml:space="preserve"> </w:t>
            </w:r>
            <w:r w:rsidRPr="0084456D">
              <w:rPr>
                <w:rFonts w:cs="David" w:hint="cs"/>
                <w:sz w:val="24"/>
                <w:szCs w:val="24"/>
                <w:rtl/>
              </w:rPr>
              <w:t>עליו</w:t>
            </w:r>
            <w:r w:rsidRPr="0084456D">
              <w:rPr>
                <w:rFonts w:cs="David"/>
                <w:sz w:val="24"/>
                <w:szCs w:val="24"/>
                <w:rtl/>
              </w:rPr>
              <w:t xml:space="preserve"> </w:t>
            </w:r>
            <w:r w:rsidRPr="0084456D">
              <w:rPr>
                <w:rFonts w:cs="David" w:hint="cs"/>
                <w:sz w:val="24"/>
                <w:szCs w:val="24"/>
                <w:rtl/>
              </w:rPr>
              <w:t>לרבות</w:t>
            </w:r>
            <w:r w:rsidRPr="0084456D">
              <w:rPr>
                <w:rFonts w:cs="David"/>
                <w:sz w:val="24"/>
                <w:szCs w:val="24"/>
                <w:rtl/>
              </w:rPr>
              <w:t xml:space="preserve"> </w:t>
            </w:r>
            <w:r w:rsidRPr="0084456D">
              <w:rPr>
                <w:rFonts w:cs="David" w:hint="cs"/>
                <w:sz w:val="24"/>
                <w:szCs w:val="24"/>
                <w:rtl/>
              </w:rPr>
              <w:t>דרכי</w:t>
            </w:r>
            <w:r w:rsidRPr="0084456D">
              <w:rPr>
                <w:rFonts w:cs="David"/>
                <w:sz w:val="24"/>
                <w:szCs w:val="24"/>
                <w:rtl/>
              </w:rPr>
              <w:t xml:space="preserve"> </w:t>
            </w:r>
            <w:r w:rsidRPr="0084456D">
              <w:rPr>
                <w:rFonts w:cs="David" w:hint="cs"/>
                <w:sz w:val="24"/>
                <w:szCs w:val="24"/>
                <w:rtl/>
              </w:rPr>
              <w:t>התקשרות</w:t>
            </w:r>
            <w:r w:rsidRPr="0084456D">
              <w:rPr>
                <w:rFonts w:cs="David"/>
                <w:sz w:val="24"/>
                <w:szCs w:val="24"/>
                <w:rtl/>
              </w:rPr>
              <w:t xml:space="preserve"> </w:t>
            </w:r>
            <w:r w:rsidRPr="0084456D">
              <w:rPr>
                <w:rFonts w:cs="David" w:hint="cs"/>
                <w:sz w:val="24"/>
                <w:szCs w:val="24"/>
                <w:rtl/>
              </w:rPr>
              <w:t>עמו</w:t>
            </w:r>
            <w:r w:rsidRPr="0084456D">
              <w:rPr>
                <w:rFonts w:cs="David"/>
                <w:sz w:val="24"/>
                <w:szCs w:val="24"/>
                <w:rtl/>
              </w:rPr>
              <w:t xml:space="preserve">, </w:t>
            </w:r>
            <w:r w:rsidRPr="0084456D">
              <w:rPr>
                <w:rFonts w:cs="David" w:hint="cs"/>
                <w:sz w:val="24"/>
                <w:szCs w:val="24"/>
                <w:rtl/>
              </w:rPr>
              <w:t>צרכיו</w:t>
            </w:r>
            <w:r w:rsidRPr="0084456D">
              <w:rPr>
                <w:rFonts w:cs="David"/>
                <w:sz w:val="24"/>
                <w:szCs w:val="24"/>
                <w:rtl/>
              </w:rPr>
              <w:t xml:space="preserve"> </w:t>
            </w:r>
            <w:r w:rsidRPr="0084456D">
              <w:rPr>
                <w:rFonts w:cs="David" w:hint="cs"/>
                <w:sz w:val="24"/>
                <w:szCs w:val="24"/>
                <w:rtl/>
              </w:rPr>
              <w:t>הרפואיים</w:t>
            </w:r>
            <w:r w:rsidRPr="0084456D">
              <w:rPr>
                <w:rFonts w:cs="David"/>
                <w:sz w:val="24"/>
                <w:szCs w:val="24"/>
                <w:rtl/>
              </w:rPr>
              <w:t xml:space="preserve"> </w:t>
            </w:r>
            <w:r w:rsidRPr="0084456D">
              <w:rPr>
                <w:rFonts w:cs="David" w:hint="cs"/>
                <w:sz w:val="24"/>
                <w:szCs w:val="24"/>
                <w:rtl/>
              </w:rPr>
              <w:t>הנוגעים</w:t>
            </w:r>
            <w:r w:rsidRPr="0084456D">
              <w:rPr>
                <w:rFonts w:cs="David"/>
                <w:sz w:val="24"/>
                <w:szCs w:val="24"/>
                <w:rtl/>
              </w:rPr>
              <w:t xml:space="preserve"> </w:t>
            </w:r>
            <w:r w:rsidRPr="0084456D">
              <w:rPr>
                <w:rFonts w:cs="David" w:hint="cs"/>
                <w:sz w:val="24"/>
                <w:szCs w:val="24"/>
                <w:rtl/>
              </w:rPr>
              <w:t>להסעה</w:t>
            </w:r>
            <w:r w:rsidRPr="0084456D">
              <w:rPr>
                <w:rFonts w:cs="David"/>
                <w:sz w:val="24"/>
                <w:szCs w:val="24"/>
                <w:rtl/>
              </w:rPr>
              <w:t xml:space="preserve">, </w:t>
            </w:r>
            <w:r w:rsidRPr="0084456D">
              <w:rPr>
                <w:rFonts w:cs="David" w:hint="cs"/>
                <w:sz w:val="24"/>
                <w:szCs w:val="24"/>
                <w:rtl/>
              </w:rPr>
              <w:t>רגישויות</w:t>
            </w:r>
            <w:r w:rsidRPr="0084456D">
              <w:rPr>
                <w:rFonts w:cs="David"/>
                <w:sz w:val="24"/>
                <w:szCs w:val="24"/>
                <w:rtl/>
              </w:rPr>
              <w:t xml:space="preserve"> </w:t>
            </w:r>
            <w:r w:rsidRPr="0084456D">
              <w:rPr>
                <w:rFonts w:cs="David" w:hint="cs"/>
                <w:sz w:val="24"/>
                <w:szCs w:val="24"/>
                <w:rtl/>
              </w:rPr>
              <w:t>ואלרגיות</w:t>
            </w:r>
            <w:r w:rsidRPr="0084456D">
              <w:rPr>
                <w:rFonts w:cs="David"/>
                <w:sz w:val="24"/>
                <w:szCs w:val="24"/>
                <w:rtl/>
              </w:rPr>
              <w:t xml:space="preserve"> </w:t>
            </w:r>
            <w:r w:rsidRPr="0084456D">
              <w:rPr>
                <w:rFonts w:cs="David" w:hint="cs"/>
                <w:sz w:val="24"/>
                <w:szCs w:val="24"/>
                <w:rtl/>
              </w:rPr>
              <w:t>שיש</w:t>
            </w:r>
            <w:r w:rsidRPr="0084456D">
              <w:rPr>
                <w:rFonts w:cs="David"/>
                <w:sz w:val="24"/>
                <w:szCs w:val="24"/>
                <w:rtl/>
              </w:rPr>
              <w:t xml:space="preserve"> </w:t>
            </w:r>
            <w:r w:rsidRPr="0084456D">
              <w:rPr>
                <w:rFonts w:cs="David" w:hint="cs"/>
                <w:sz w:val="24"/>
                <w:szCs w:val="24"/>
                <w:rtl/>
              </w:rPr>
              <w:t>לו</w:t>
            </w:r>
            <w:r w:rsidRPr="0084456D">
              <w:rPr>
                <w:rFonts w:cs="David"/>
                <w:sz w:val="24"/>
                <w:szCs w:val="24"/>
                <w:rtl/>
              </w:rPr>
              <w:t xml:space="preserve">, </w:t>
            </w:r>
            <w:r w:rsidRPr="0084456D">
              <w:rPr>
                <w:rFonts w:cs="David" w:hint="cs"/>
                <w:sz w:val="24"/>
                <w:szCs w:val="24"/>
                <w:rtl/>
              </w:rPr>
              <w:t>סוג</w:t>
            </w:r>
            <w:r w:rsidRPr="0084456D">
              <w:rPr>
                <w:rFonts w:cs="David"/>
                <w:sz w:val="24"/>
                <w:szCs w:val="24"/>
                <w:rtl/>
              </w:rPr>
              <w:t xml:space="preserve"> </w:t>
            </w:r>
            <w:r w:rsidRPr="0084456D">
              <w:rPr>
                <w:rFonts w:cs="David" w:hint="cs"/>
                <w:sz w:val="24"/>
                <w:szCs w:val="24"/>
                <w:rtl/>
              </w:rPr>
              <w:t>מושב</w:t>
            </w:r>
            <w:r w:rsidRPr="0084456D">
              <w:rPr>
                <w:rFonts w:cs="David"/>
                <w:sz w:val="24"/>
                <w:szCs w:val="24"/>
                <w:rtl/>
              </w:rPr>
              <w:t xml:space="preserve"> </w:t>
            </w:r>
            <w:r w:rsidRPr="0084456D">
              <w:rPr>
                <w:rFonts w:cs="David" w:hint="cs"/>
                <w:sz w:val="24"/>
                <w:szCs w:val="24"/>
                <w:rtl/>
              </w:rPr>
              <w:t>הבטיחו</w:t>
            </w:r>
            <w:r w:rsidR="00E36C9F">
              <w:rPr>
                <w:rFonts w:cs="David" w:hint="cs"/>
                <w:sz w:val="24"/>
                <w:szCs w:val="24"/>
                <w:rtl/>
              </w:rPr>
              <w:t>ת</w:t>
            </w:r>
            <w:r w:rsidRPr="0084456D">
              <w:rPr>
                <w:rFonts w:cs="David"/>
                <w:sz w:val="24"/>
                <w:szCs w:val="24"/>
                <w:rtl/>
              </w:rPr>
              <w:t xml:space="preserve"> </w:t>
            </w:r>
            <w:r w:rsidRPr="0084456D">
              <w:rPr>
                <w:rFonts w:cs="David" w:hint="cs"/>
                <w:sz w:val="24"/>
                <w:szCs w:val="24"/>
                <w:rtl/>
              </w:rPr>
              <w:t>הנדרש</w:t>
            </w:r>
            <w:r w:rsidRPr="0084456D">
              <w:rPr>
                <w:rFonts w:cs="David"/>
                <w:sz w:val="24"/>
                <w:szCs w:val="24"/>
                <w:rtl/>
              </w:rPr>
              <w:t xml:space="preserve">, </w:t>
            </w:r>
            <w:r w:rsidRPr="0084456D">
              <w:rPr>
                <w:rFonts w:cs="David" w:hint="cs"/>
                <w:sz w:val="24"/>
                <w:szCs w:val="24"/>
                <w:rtl/>
              </w:rPr>
              <w:t>ציוד</w:t>
            </w:r>
            <w:r w:rsidRPr="0084456D">
              <w:rPr>
                <w:rFonts w:cs="David"/>
                <w:sz w:val="24"/>
                <w:szCs w:val="24"/>
                <w:rtl/>
              </w:rPr>
              <w:t xml:space="preserve"> </w:t>
            </w:r>
            <w:r w:rsidRPr="0084456D">
              <w:rPr>
                <w:rFonts w:cs="David" w:hint="cs"/>
                <w:sz w:val="24"/>
                <w:szCs w:val="24"/>
                <w:rtl/>
              </w:rPr>
              <w:t>נלווה</w:t>
            </w:r>
            <w:r w:rsidRPr="0084456D">
              <w:rPr>
                <w:rFonts w:cs="David"/>
                <w:sz w:val="24"/>
                <w:szCs w:val="24"/>
                <w:rtl/>
              </w:rPr>
              <w:t xml:space="preserve">, </w:t>
            </w:r>
            <w:r w:rsidRPr="0084456D">
              <w:rPr>
                <w:rFonts w:cs="David" w:hint="cs"/>
                <w:sz w:val="24"/>
                <w:szCs w:val="24"/>
                <w:rtl/>
              </w:rPr>
              <w:t>אופן</w:t>
            </w:r>
            <w:r w:rsidRPr="0084456D">
              <w:rPr>
                <w:rFonts w:cs="David"/>
                <w:sz w:val="24"/>
                <w:szCs w:val="24"/>
                <w:rtl/>
              </w:rPr>
              <w:t xml:space="preserve"> </w:t>
            </w:r>
            <w:r w:rsidRPr="0084456D">
              <w:rPr>
                <w:rFonts w:cs="David" w:hint="cs"/>
                <w:sz w:val="24"/>
                <w:szCs w:val="24"/>
                <w:rtl/>
              </w:rPr>
              <w:t>עיגונו</w:t>
            </w:r>
            <w:r w:rsidRPr="0084456D">
              <w:rPr>
                <w:rFonts w:cs="David"/>
                <w:sz w:val="24"/>
                <w:szCs w:val="24"/>
                <w:rtl/>
              </w:rPr>
              <w:t xml:space="preserve"> </w:t>
            </w:r>
            <w:r w:rsidRPr="0084456D">
              <w:rPr>
                <w:rFonts w:cs="David" w:hint="cs"/>
                <w:sz w:val="24"/>
                <w:szCs w:val="24"/>
                <w:rtl/>
              </w:rPr>
              <w:t>בהסעה</w:t>
            </w:r>
            <w:r w:rsidRPr="0084456D">
              <w:rPr>
                <w:rFonts w:cs="David"/>
                <w:sz w:val="24"/>
                <w:szCs w:val="24"/>
                <w:rtl/>
              </w:rPr>
              <w:t xml:space="preserve">, </w:t>
            </w:r>
            <w:r w:rsidRPr="0084456D">
              <w:rPr>
                <w:rFonts w:cs="David" w:hint="cs"/>
                <w:sz w:val="24"/>
                <w:szCs w:val="24"/>
                <w:rtl/>
              </w:rPr>
              <w:t>מסלול</w:t>
            </w:r>
            <w:r w:rsidRPr="0084456D">
              <w:rPr>
                <w:rFonts w:cs="David"/>
                <w:sz w:val="24"/>
                <w:szCs w:val="24"/>
                <w:rtl/>
              </w:rPr>
              <w:t xml:space="preserve"> </w:t>
            </w:r>
            <w:r w:rsidRPr="0084456D">
              <w:rPr>
                <w:rFonts w:cs="David" w:hint="cs"/>
                <w:sz w:val="24"/>
                <w:szCs w:val="24"/>
                <w:rtl/>
              </w:rPr>
              <w:t>נסיעה</w:t>
            </w:r>
            <w:r w:rsidRPr="0084456D">
              <w:rPr>
                <w:rFonts w:cs="David"/>
                <w:sz w:val="24"/>
                <w:szCs w:val="24"/>
                <w:rtl/>
              </w:rPr>
              <w:t xml:space="preserve"> </w:t>
            </w:r>
            <w:r w:rsidRPr="0084456D">
              <w:rPr>
                <w:rFonts w:cs="David" w:hint="cs"/>
                <w:sz w:val="24"/>
                <w:szCs w:val="24"/>
                <w:rtl/>
              </w:rPr>
              <w:t>ותחנות</w:t>
            </w:r>
            <w:r w:rsidRPr="0084456D">
              <w:rPr>
                <w:rFonts w:cs="David"/>
                <w:sz w:val="24"/>
                <w:szCs w:val="24"/>
                <w:rtl/>
              </w:rPr>
              <w:t xml:space="preserve"> </w:t>
            </w:r>
            <w:r w:rsidRPr="0084456D">
              <w:rPr>
                <w:rFonts w:cs="David" w:hint="cs"/>
                <w:sz w:val="24"/>
                <w:szCs w:val="24"/>
                <w:rtl/>
              </w:rPr>
              <w:t>איסוף</w:t>
            </w:r>
            <w:r w:rsidRPr="0084456D">
              <w:rPr>
                <w:rFonts w:cs="David"/>
                <w:sz w:val="24"/>
                <w:szCs w:val="24"/>
                <w:rtl/>
              </w:rPr>
              <w:t xml:space="preserve"> </w:t>
            </w:r>
            <w:r w:rsidRPr="0084456D">
              <w:rPr>
                <w:rFonts w:cs="David" w:hint="cs"/>
                <w:sz w:val="24"/>
                <w:szCs w:val="24"/>
                <w:rtl/>
              </w:rPr>
              <w:t>והורדה</w:t>
            </w:r>
            <w:r w:rsidRPr="0084456D">
              <w:rPr>
                <w:rFonts w:cs="David"/>
                <w:sz w:val="24"/>
                <w:szCs w:val="24"/>
                <w:rtl/>
              </w:rPr>
              <w:t xml:space="preserve">; </w:t>
            </w:r>
            <w:ins w:id="501" w:author="Administrator" w:date="2017-04-30T13:49:00Z">
              <w:r w:rsidR="00C2706F">
                <w:rPr>
                  <w:rFonts w:cs="David" w:hint="cs"/>
                  <w:sz w:val="24"/>
                  <w:szCs w:val="24"/>
                  <w:rtl/>
                </w:rPr>
                <w:t xml:space="preserve">מנהל </w:t>
              </w:r>
            </w:ins>
            <w:r w:rsidRPr="0084456D">
              <w:rPr>
                <w:rFonts w:cs="David" w:hint="cs"/>
                <w:sz w:val="24"/>
                <w:szCs w:val="24"/>
                <w:rtl/>
              </w:rPr>
              <w:t>מוסד</w:t>
            </w:r>
            <w:r w:rsidRPr="0084456D">
              <w:rPr>
                <w:rFonts w:cs="David"/>
                <w:sz w:val="24"/>
                <w:szCs w:val="24"/>
                <w:rtl/>
              </w:rPr>
              <w:t xml:space="preserve"> </w:t>
            </w:r>
            <w:r w:rsidRPr="0084456D">
              <w:rPr>
                <w:rFonts w:cs="David" w:hint="cs"/>
                <w:sz w:val="24"/>
                <w:szCs w:val="24"/>
                <w:rtl/>
              </w:rPr>
              <w:t>חינוך</w:t>
            </w:r>
            <w:r w:rsidRPr="0084456D">
              <w:rPr>
                <w:rFonts w:cs="David"/>
                <w:sz w:val="24"/>
                <w:szCs w:val="24"/>
                <w:rtl/>
              </w:rPr>
              <w:t xml:space="preserve"> </w:t>
            </w:r>
            <w:r w:rsidRPr="0084456D">
              <w:rPr>
                <w:rFonts w:cs="David" w:hint="cs"/>
                <w:sz w:val="24"/>
                <w:szCs w:val="24"/>
                <w:rtl/>
              </w:rPr>
              <w:t>שקיבל</w:t>
            </w:r>
            <w:r w:rsidRPr="0084456D">
              <w:rPr>
                <w:rFonts w:cs="David"/>
                <w:sz w:val="24"/>
                <w:szCs w:val="24"/>
                <w:rtl/>
              </w:rPr>
              <w:t xml:space="preserve"> </w:t>
            </w:r>
            <w:del w:id="502" w:author="Hadas Agmon" w:date="2017-06-18T10:14:00Z">
              <w:r w:rsidRPr="0084456D" w:rsidDel="00514CC5">
                <w:rPr>
                  <w:rFonts w:cs="David" w:hint="cs"/>
                  <w:sz w:val="24"/>
                  <w:szCs w:val="24"/>
                  <w:rtl/>
                </w:rPr>
                <w:delText>את</w:delText>
              </w:r>
              <w:r w:rsidRPr="0084456D" w:rsidDel="00514CC5">
                <w:rPr>
                  <w:rFonts w:cs="David"/>
                  <w:sz w:val="24"/>
                  <w:szCs w:val="24"/>
                  <w:rtl/>
                </w:rPr>
                <w:delText xml:space="preserve"> </w:delText>
              </w:r>
              <w:r w:rsidRPr="0084456D" w:rsidDel="00514CC5">
                <w:rPr>
                  <w:rFonts w:cs="David" w:hint="cs"/>
                  <w:sz w:val="24"/>
                  <w:szCs w:val="24"/>
                  <w:rtl/>
                </w:rPr>
                <w:delText>ה</w:delText>
              </w:r>
            </w:del>
            <w:r w:rsidRPr="0084456D">
              <w:rPr>
                <w:rFonts w:cs="David" w:hint="cs"/>
                <w:sz w:val="24"/>
                <w:szCs w:val="24"/>
                <w:rtl/>
              </w:rPr>
              <w:t>טופס</w:t>
            </w:r>
            <w:r w:rsidRPr="0084456D">
              <w:rPr>
                <w:rFonts w:cs="David"/>
                <w:sz w:val="24"/>
                <w:szCs w:val="24"/>
                <w:rtl/>
              </w:rPr>
              <w:t xml:space="preserve"> </w:t>
            </w:r>
            <w:del w:id="503" w:author="Administrator" w:date="2017-04-30T13:50:00Z">
              <w:r w:rsidRPr="0084456D" w:rsidDel="00C2706F">
                <w:rPr>
                  <w:rFonts w:cs="David" w:hint="cs"/>
                  <w:sz w:val="24"/>
                  <w:szCs w:val="24"/>
                  <w:rtl/>
                </w:rPr>
                <w:delText>ינפיק</w:delText>
              </w:r>
            </w:del>
            <w:del w:id="504" w:author="Hadas Agmon" w:date="2017-06-18T10:14:00Z">
              <w:r w:rsidRPr="00C2706F" w:rsidDel="00514CC5">
                <w:rPr>
                  <w:rFonts w:cs="David"/>
                  <w:sz w:val="24"/>
                  <w:szCs w:val="24"/>
                  <w:rtl/>
                </w:rPr>
                <w:delText xml:space="preserve">  </w:delText>
              </w:r>
              <w:r w:rsidRPr="00C2706F" w:rsidDel="00514CC5">
                <w:rPr>
                  <w:rFonts w:cs="David" w:hint="cs"/>
                  <w:sz w:val="24"/>
                  <w:szCs w:val="24"/>
                  <w:rtl/>
                </w:rPr>
                <w:delText>לילד</w:delText>
              </w:r>
            </w:del>
            <w:r w:rsidRPr="00C2706F">
              <w:rPr>
                <w:rFonts w:cs="David"/>
                <w:sz w:val="24"/>
                <w:szCs w:val="24"/>
                <w:rtl/>
              </w:rPr>
              <w:t xml:space="preserve"> </w:t>
            </w:r>
            <w:r w:rsidRPr="00C2706F">
              <w:rPr>
                <w:rFonts w:cs="David" w:hint="cs"/>
                <w:sz w:val="24"/>
                <w:szCs w:val="24"/>
                <w:rtl/>
              </w:rPr>
              <w:t>כאמור</w:t>
            </w:r>
            <w:r w:rsidRPr="00C2706F">
              <w:rPr>
                <w:rFonts w:cs="David"/>
                <w:sz w:val="24"/>
                <w:szCs w:val="24"/>
                <w:rtl/>
              </w:rPr>
              <w:t>,</w:t>
            </w:r>
            <w:ins w:id="505" w:author="Administrator" w:date="2017-04-30T13:50:00Z">
              <w:r w:rsidR="00C2706F">
                <w:rPr>
                  <w:rFonts w:cs="David" w:hint="cs"/>
                  <w:sz w:val="24"/>
                  <w:szCs w:val="24"/>
                  <w:rtl/>
                </w:rPr>
                <w:t xml:space="preserve"> ידאג להנפקת</w:t>
              </w:r>
            </w:ins>
            <w:r w:rsidRPr="00C2706F">
              <w:rPr>
                <w:rFonts w:cs="David"/>
                <w:sz w:val="24"/>
                <w:szCs w:val="24"/>
                <w:rtl/>
              </w:rPr>
              <w:t xml:space="preserve"> </w:t>
            </w:r>
            <w:r w:rsidRPr="00C2706F">
              <w:rPr>
                <w:rFonts w:cs="David" w:hint="cs"/>
                <w:sz w:val="24"/>
                <w:szCs w:val="24"/>
                <w:rtl/>
              </w:rPr>
              <w:t>כרטיס</w:t>
            </w:r>
            <w:r w:rsidRPr="00C2706F">
              <w:rPr>
                <w:rFonts w:cs="David"/>
                <w:sz w:val="24"/>
                <w:szCs w:val="24"/>
                <w:rtl/>
              </w:rPr>
              <w:t xml:space="preserve"> </w:t>
            </w:r>
            <w:r w:rsidRPr="00C2706F">
              <w:rPr>
                <w:rFonts w:cs="David" w:hint="cs"/>
                <w:sz w:val="24"/>
                <w:szCs w:val="24"/>
                <w:rtl/>
              </w:rPr>
              <w:t>נוסע</w:t>
            </w:r>
            <w:r w:rsidRPr="00C2706F">
              <w:rPr>
                <w:rFonts w:cs="David"/>
                <w:sz w:val="24"/>
                <w:szCs w:val="24"/>
                <w:rtl/>
              </w:rPr>
              <w:t xml:space="preserve"> </w:t>
            </w:r>
            <w:r w:rsidRPr="00C2706F">
              <w:rPr>
                <w:rFonts w:cs="David" w:hint="cs"/>
                <w:sz w:val="24"/>
                <w:szCs w:val="24"/>
                <w:rtl/>
              </w:rPr>
              <w:t>שיכלול</w:t>
            </w:r>
            <w:r w:rsidRPr="00C2706F">
              <w:rPr>
                <w:rFonts w:cs="David"/>
                <w:sz w:val="24"/>
                <w:szCs w:val="24"/>
                <w:rtl/>
              </w:rPr>
              <w:t xml:space="preserve"> </w:t>
            </w:r>
            <w:r w:rsidRPr="00C2706F">
              <w:rPr>
                <w:rFonts w:cs="David" w:hint="cs"/>
                <w:sz w:val="24"/>
                <w:szCs w:val="24"/>
                <w:rtl/>
              </w:rPr>
              <w:t>את</w:t>
            </w:r>
            <w:r w:rsidRPr="00C2706F">
              <w:rPr>
                <w:rFonts w:cs="David"/>
                <w:sz w:val="24"/>
                <w:szCs w:val="24"/>
                <w:rtl/>
              </w:rPr>
              <w:t xml:space="preserve"> </w:t>
            </w:r>
            <w:r w:rsidRPr="00C2706F">
              <w:rPr>
                <w:rFonts w:cs="David" w:hint="cs"/>
                <w:sz w:val="24"/>
                <w:szCs w:val="24"/>
                <w:rtl/>
              </w:rPr>
              <w:t>הפרטים</w:t>
            </w:r>
            <w:r w:rsidRPr="00C2706F">
              <w:rPr>
                <w:rFonts w:cs="David"/>
                <w:sz w:val="24"/>
                <w:szCs w:val="24"/>
                <w:rtl/>
              </w:rPr>
              <w:t xml:space="preserve"> </w:t>
            </w:r>
            <w:r w:rsidRPr="00C2706F">
              <w:rPr>
                <w:rFonts w:cs="David" w:hint="cs"/>
                <w:sz w:val="24"/>
                <w:szCs w:val="24"/>
                <w:rtl/>
              </w:rPr>
              <w:t>שמסרו</w:t>
            </w:r>
            <w:r w:rsidRPr="00C2706F">
              <w:rPr>
                <w:rFonts w:cs="David"/>
                <w:sz w:val="24"/>
                <w:szCs w:val="24"/>
                <w:rtl/>
              </w:rPr>
              <w:t xml:space="preserve"> </w:t>
            </w:r>
            <w:r w:rsidRPr="00C2706F">
              <w:rPr>
                <w:rFonts w:cs="David" w:hint="cs"/>
                <w:sz w:val="24"/>
                <w:szCs w:val="24"/>
                <w:rtl/>
              </w:rPr>
              <w:t>האחראים</w:t>
            </w:r>
            <w:r w:rsidRPr="00C2706F">
              <w:rPr>
                <w:rFonts w:cs="David"/>
                <w:sz w:val="24"/>
                <w:szCs w:val="24"/>
                <w:rtl/>
              </w:rPr>
              <w:t>.</w:t>
            </w:r>
          </w:p>
          <w:p w14:paraId="4679200C" w14:textId="77777777" w:rsidR="000E1C30" w:rsidRPr="0084456D" w:rsidRDefault="00D71085" w:rsidP="009975E7">
            <w:pPr>
              <w:pStyle w:val="ab"/>
              <w:numPr>
                <w:ilvl w:val="0"/>
                <w:numId w:val="26"/>
              </w:numPr>
              <w:spacing w:line="480" w:lineRule="auto"/>
              <w:rPr>
                <w:rFonts w:cs="David"/>
                <w:sz w:val="24"/>
                <w:szCs w:val="24"/>
                <w:rtl/>
              </w:rPr>
            </w:pPr>
            <w:ins w:id="506" w:author="Administrator" w:date="2017-03-09T10:43:00Z">
              <w:r>
                <w:rPr>
                  <w:rFonts w:cs="David" w:hint="cs"/>
                  <w:sz w:val="24"/>
                  <w:szCs w:val="24"/>
                  <w:rtl/>
                </w:rPr>
                <w:lastRenderedPageBreak/>
                <w:t xml:space="preserve">מנהל </w:t>
              </w:r>
            </w:ins>
            <w:r w:rsidR="000E1C30" w:rsidRPr="000E1C30">
              <w:rPr>
                <w:rFonts w:cs="David" w:hint="cs"/>
                <w:sz w:val="24"/>
                <w:szCs w:val="24"/>
                <w:rtl/>
              </w:rPr>
              <w:t>מוסד</w:t>
            </w:r>
            <w:r w:rsidR="000E1C30" w:rsidRPr="000E1C30">
              <w:rPr>
                <w:rFonts w:cs="David"/>
                <w:sz w:val="24"/>
                <w:szCs w:val="24"/>
                <w:rtl/>
              </w:rPr>
              <w:t xml:space="preserve"> </w:t>
            </w:r>
            <w:r w:rsidR="000E1C30" w:rsidRPr="000E1C30">
              <w:rPr>
                <w:rFonts w:cs="David" w:hint="cs"/>
                <w:sz w:val="24"/>
                <w:szCs w:val="24"/>
                <w:rtl/>
              </w:rPr>
              <w:t>חינוך</w:t>
            </w:r>
            <w:r w:rsidR="000E1C30" w:rsidRPr="000E1C30">
              <w:rPr>
                <w:rFonts w:cs="David"/>
                <w:sz w:val="24"/>
                <w:szCs w:val="24"/>
                <w:rtl/>
              </w:rPr>
              <w:t xml:space="preserve"> </w:t>
            </w:r>
            <w:r w:rsidR="000E1C30" w:rsidRPr="000E1C30">
              <w:rPr>
                <w:rFonts w:cs="David" w:hint="cs"/>
                <w:sz w:val="24"/>
                <w:szCs w:val="24"/>
                <w:rtl/>
              </w:rPr>
              <w:t>יחליט</w:t>
            </w:r>
            <w:r w:rsidR="000E1C30" w:rsidRPr="000E1C30">
              <w:rPr>
                <w:rFonts w:cs="David"/>
                <w:sz w:val="24"/>
                <w:szCs w:val="24"/>
                <w:rtl/>
              </w:rPr>
              <w:t xml:space="preserve"> </w:t>
            </w:r>
            <w:r w:rsidR="000E1C30" w:rsidRPr="000E1C30">
              <w:rPr>
                <w:rFonts w:cs="David" w:hint="cs"/>
                <w:sz w:val="24"/>
                <w:szCs w:val="24"/>
                <w:rtl/>
              </w:rPr>
              <w:t>על</w:t>
            </w:r>
            <w:r w:rsidR="000E1C30" w:rsidRPr="000E1C30">
              <w:rPr>
                <w:rFonts w:cs="David"/>
                <w:sz w:val="24"/>
                <w:szCs w:val="24"/>
                <w:rtl/>
              </w:rPr>
              <w:t xml:space="preserve"> </w:t>
            </w:r>
            <w:r w:rsidR="000E1C30" w:rsidRPr="000E1C30">
              <w:rPr>
                <w:rFonts w:cs="David" w:hint="cs"/>
                <w:sz w:val="24"/>
                <w:szCs w:val="24"/>
                <w:rtl/>
              </w:rPr>
              <w:t>אופן</w:t>
            </w:r>
            <w:r w:rsidR="000E1C30" w:rsidRPr="000E1C30">
              <w:rPr>
                <w:rFonts w:cs="David"/>
                <w:sz w:val="24"/>
                <w:szCs w:val="24"/>
                <w:rtl/>
              </w:rPr>
              <w:t xml:space="preserve"> </w:t>
            </w:r>
            <w:r w:rsidR="000E1C30" w:rsidRPr="000E1C30">
              <w:rPr>
                <w:rFonts w:cs="David" w:hint="cs"/>
                <w:sz w:val="24"/>
                <w:szCs w:val="24"/>
                <w:rtl/>
              </w:rPr>
              <w:t>הצגת</w:t>
            </w:r>
            <w:r w:rsidR="000E1C30" w:rsidRPr="000E1C30">
              <w:rPr>
                <w:rFonts w:cs="David"/>
                <w:sz w:val="24"/>
                <w:szCs w:val="24"/>
                <w:rtl/>
              </w:rPr>
              <w:t xml:space="preserve"> </w:t>
            </w:r>
            <w:r w:rsidR="000E1C30" w:rsidRPr="000E1C30">
              <w:rPr>
                <w:rFonts w:cs="David" w:hint="cs"/>
                <w:sz w:val="24"/>
                <w:szCs w:val="24"/>
                <w:rtl/>
              </w:rPr>
              <w:t>כרטיס</w:t>
            </w:r>
            <w:r w:rsidR="000E1C30" w:rsidRPr="000E1C30">
              <w:rPr>
                <w:rFonts w:cs="David"/>
                <w:sz w:val="24"/>
                <w:szCs w:val="24"/>
                <w:rtl/>
              </w:rPr>
              <w:t xml:space="preserve"> </w:t>
            </w:r>
            <w:r w:rsidR="000E1C30" w:rsidRPr="000E1C30">
              <w:rPr>
                <w:rFonts w:cs="David" w:hint="cs"/>
                <w:sz w:val="24"/>
                <w:szCs w:val="24"/>
                <w:rtl/>
              </w:rPr>
              <w:t>נוסע</w:t>
            </w:r>
            <w:r w:rsidR="000E1C30" w:rsidRPr="000E1C30">
              <w:rPr>
                <w:rFonts w:cs="David"/>
                <w:sz w:val="24"/>
                <w:szCs w:val="24"/>
                <w:rtl/>
              </w:rPr>
              <w:t xml:space="preserve"> </w:t>
            </w:r>
            <w:r w:rsidR="000E1C30" w:rsidRPr="000E1C30">
              <w:rPr>
                <w:rFonts w:cs="David" w:hint="cs"/>
                <w:sz w:val="24"/>
                <w:szCs w:val="24"/>
                <w:rtl/>
              </w:rPr>
              <w:t>לפי</w:t>
            </w:r>
            <w:r w:rsidR="000E1C30" w:rsidRPr="000E1C30">
              <w:rPr>
                <w:rFonts w:cs="David"/>
                <w:sz w:val="24"/>
                <w:szCs w:val="24"/>
                <w:rtl/>
              </w:rPr>
              <w:t xml:space="preserve"> </w:t>
            </w:r>
            <w:r w:rsidR="000E1C30" w:rsidRPr="000E1C30">
              <w:rPr>
                <w:rFonts w:cs="David" w:hint="cs"/>
                <w:sz w:val="24"/>
                <w:szCs w:val="24"/>
                <w:rtl/>
              </w:rPr>
              <w:t>תקנת</w:t>
            </w:r>
            <w:r w:rsidR="000E1C30" w:rsidRPr="000E1C30">
              <w:rPr>
                <w:rFonts w:cs="David"/>
                <w:sz w:val="24"/>
                <w:szCs w:val="24"/>
                <w:rtl/>
              </w:rPr>
              <w:t xml:space="preserve"> </w:t>
            </w:r>
            <w:r w:rsidR="000E1C30" w:rsidRPr="000E1C30">
              <w:rPr>
                <w:rFonts w:cs="David" w:hint="cs"/>
                <w:sz w:val="24"/>
                <w:szCs w:val="24"/>
                <w:rtl/>
              </w:rPr>
              <w:t>משנה</w:t>
            </w:r>
            <w:r w:rsidR="000E1C30" w:rsidRPr="000E1C30">
              <w:rPr>
                <w:rFonts w:cs="David"/>
                <w:sz w:val="24"/>
                <w:szCs w:val="24"/>
                <w:rtl/>
              </w:rPr>
              <w:t xml:space="preserve"> (</w:t>
            </w:r>
            <w:r w:rsidR="000E1C30">
              <w:rPr>
                <w:rFonts w:cs="David" w:hint="cs"/>
                <w:sz w:val="24"/>
                <w:szCs w:val="24"/>
                <w:rtl/>
              </w:rPr>
              <w:t>א</w:t>
            </w:r>
            <w:r w:rsidR="000E1C30" w:rsidRPr="000E1C30">
              <w:rPr>
                <w:rFonts w:cs="David"/>
                <w:sz w:val="24"/>
                <w:szCs w:val="24"/>
                <w:rtl/>
              </w:rPr>
              <w:t xml:space="preserve">)  </w:t>
            </w:r>
            <w:r w:rsidR="000E1C30" w:rsidRPr="000E1C30">
              <w:rPr>
                <w:rFonts w:cs="David" w:hint="cs"/>
                <w:sz w:val="24"/>
                <w:szCs w:val="24"/>
                <w:rtl/>
              </w:rPr>
              <w:t>בה</w:t>
            </w:r>
            <w:ins w:id="507" w:author="Administrator" w:date="2017-04-30T13:49:00Z">
              <w:r w:rsidR="00C2706F">
                <w:rPr>
                  <w:rFonts w:cs="David" w:hint="cs"/>
                  <w:sz w:val="24"/>
                  <w:szCs w:val="24"/>
                  <w:rtl/>
                </w:rPr>
                <w:t>סכמה</w:t>
              </w:r>
            </w:ins>
            <w:del w:id="508" w:author="Administrator" w:date="2017-04-30T13:49:00Z">
              <w:r w:rsidR="000E1C30" w:rsidRPr="000E1C30" w:rsidDel="00C2706F">
                <w:rPr>
                  <w:rFonts w:cs="David" w:hint="cs"/>
                  <w:sz w:val="24"/>
                  <w:szCs w:val="24"/>
                  <w:rtl/>
                </w:rPr>
                <w:delText>תייעצות</w:delText>
              </w:r>
            </w:del>
            <w:r w:rsidR="000E1C30" w:rsidRPr="000E1C30">
              <w:rPr>
                <w:rFonts w:cs="David"/>
                <w:sz w:val="24"/>
                <w:szCs w:val="24"/>
                <w:rtl/>
              </w:rPr>
              <w:t xml:space="preserve"> </w:t>
            </w:r>
            <w:del w:id="509" w:author="Administrator" w:date="2017-06-06T11:59:00Z">
              <w:r w:rsidR="000E1C30" w:rsidRPr="000E1C30" w:rsidDel="009975E7">
                <w:rPr>
                  <w:rFonts w:cs="David" w:hint="cs"/>
                  <w:sz w:val="24"/>
                  <w:szCs w:val="24"/>
                  <w:rtl/>
                </w:rPr>
                <w:delText>עם</w:delText>
              </w:r>
              <w:r w:rsidR="000E1C30" w:rsidRPr="000E1C30" w:rsidDel="009975E7">
                <w:rPr>
                  <w:rFonts w:cs="David"/>
                  <w:sz w:val="24"/>
                  <w:szCs w:val="24"/>
                  <w:rtl/>
                </w:rPr>
                <w:delText xml:space="preserve"> </w:delText>
              </w:r>
            </w:del>
            <w:ins w:id="510" w:author="Administrator" w:date="2017-06-06T11:59:00Z">
              <w:r w:rsidR="009975E7">
                <w:rPr>
                  <w:rFonts w:cs="David" w:hint="cs"/>
                  <w:sz w:val="24"/>
                  <w:szCs w:val="24"/>
                  <w:rtl/>
                </w:rPr>
                <w:t>ש</w:t>
              </w:r>
            </w:ins>
            <w:ins w:id="511" w:author="Administrator" w:date="2017-06-06T12:01:00Z">
              <w:r w:rsidR="009975E7">
                <w:rPr>
                  <w:rFonts w:cs="David" w:hint="cs"/>
                  <w:sz w:val="24"/>
                  <w:szCs w:val="24"/>
                  <w:rtl/>
                </w:rPr>
                <w:t>ל</w:t>
              </w:r>
            </w:ins>
            <w:ins w:id="512" w:author="Administrator" w:date="2017-06-06T11:59:00Z">
              <w:r w:rsidR="009975E7" w:rsidRPr="000E1C30">
                <w:rPr>
                  <w:rFonts w:cs="David"/>
                  <w:sz w:val="24"/>
                  <w:szCs w:val="24"/>
                  <w:rtl/>
                </w:rPr>
                <w:t xml:space="preserve"> </w:t>
              </w:r>
            </w:ins>
            <w:r w:rsidR="000E1C30" w:rsidRPr="000E1C30">
              <w:rPr>
                <w:rFonts w:cs="David" w:hint="cs"/>
                <w:sz w:val="24"/>
                <w:szCs w:val="24"/>
                <w:rtl/>
              </w:rPr>
              <w:t>האחראים</w:t>
            </w:r>
            <w:r w:rsidR="000E1C30" w:rsidRPr="000E1C30">
              <w:rPr>
                <w:rFonts w:cs="David"/>
                <w:sz w:val="24"/>
                <w:szCs w:val="24"/>
                <w:rtl/>
              </w:rPr>
              <w:t xml:space="preserve"> </w:t>
            </w:r>
            <w:r w:rsidR="000E1C30" w:rsidRPr="000E1C30">
              <w:rPr>
                <w:rFonts w:cs="David" w:hint="cs"/>
                <w:sz w:val="24"/>
                <w:szCs w:val="24"/>
                <w:rtl/>
              </w:rPr>
              <w:t>על</w:t>
            </w:r>
            <w:r w:rsidR="000E1C30" w:rsidRPr="000E1C30">
              <w:rPr>
                <w:rFonts w:cs="David"/>
                <w:sz w:val="24"/>
                <w:szCs w:val="24"/>
                <w:rtl/>
              </w:rPr>
              <w:t xml:space="preserve"> </w:t>
            </w:r>
            <w:r w:rsidR="000E1C30" w:rsidRPr="000E1C30">
              <w:rPr>
                <w:rFonts w:cs="David" w:hint="cs"/>
                <w:sz w:val="24"/>
                <w:szCs w:val="24"/>
                <w:rtl/>
              </w:rPr>
              <w:t>הילד</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מוגבלות</w:t>
            </w:r>
            <w:r w:rsidR="000E1C30" w:rsidRPr="000E1C30">
              <w:rPr>
                <w:rFonts w:cs="David"/>
                <w:sz w:val="24"/>
                <w:szCs w:val="24"/>
                <w:rtl/>
              </w:rPr>
              <w:t xml:space="preserve"> </w:t>
            </w:r>
            <w:r w:rsidR="000E1C30" w:rsidRPr="000E1C30">
              <w:rPr>
                <w:rFonts w:cs="David" w:hint="cs"/>
                <w:sz w:val="24"/>
                <w:szCs w:val="24"/>
                <w:rtl/>
              </w:rPr>
              <w:t>ואם</w:t>
            </w:r>
            <w:r w:rsidR="000E1C30" w:rsidRPr="000E1C30">
              <w:rPr>
                <w:rFonts w:cs="David"/>
                <w:sz w:val="24"/>
                <w:szCs w:val="24"/>
                <w:rtl/>
              </w:rPr>
              <w:t xml:space="preserve"> </w:t>
            </w:r>
            <w:r w:rsidR="000E1C30" w:rsidRPr="000E1C30">
              <w:rPr>
                <w:rFonts w:cs="David" w:hint="cs"/>
                <w:sz w:val="24"/>
                <w:szCs w:val="24"/>
                <w:rtl/>
              </w:rPr>
              <w:t>ניתן</w:t>
            </w:r>
            <w:r w:rsidR="000E1C30" w:rsidRPr="000E1C30">
              <w:rPr>
                <w:rFonts w:cs="David"/>
                <w:sz w:val="24"/>
                <w:szCs w:val="24"/>
                <w:rtl/>
              </w:rPr>
              <w:t xml:space="preserve">, </w:t>
            </w:r>
            <w:r w:rsidR="000E1C30" w:rsidRPr="000E1C30">
              <w:rPr>
                <w:rFonts w:cs="David" w:hint="cs"/>
                <w:sz w:val="24"/>
                <w:szCs w:val="24"/>
                <w:rtl/>
              </w:rPr>
              <w:t>גם</w:t>
            </w:r>
            <w:r w:rsidR="000E1C30" w:rsidRPr="000E1C30">
              <w:rPr>
                <w:rFonts w:cs="David"/>
                <w:sz w:val="24"/>
                <w:szCs w:val="24"/>
                <w:rtl/>
              </w:rPr>
              <w:t xml:space="preserve"> </w:t>
            </w:r>
            <w:r w:rsidR="000E1C30" w:rsidRPr="000E1C30">
              <w:rPr>
                <w:rFonts w:cs="David" w:hint="cs"/>
                <w:sz w:val="24"/>
                <w:szCs w:val="24"/>
                <w:rtl/>
              </w:rPr>
              <w:t>בהתייעצות</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הילד</w:t>
            </w:r>
            <w:r w:rsidR="000E1C30" w:rsidRPr="000E1C30">
              <w:rPr>
                <w:rFonts w:cs="David"/>
                <w:sz w:val="24"/>
                <w:szCs w:val="24"/>
                <w:rtl/>
              </w:rPr>
              <w:t xml:space="preserve"> </w:t>
            </w:r>
            <w:r w:rsidR="000E1C30" w:rsidRPr="000E1C30">
              <w:rPr>
                <w:rFonts w:cs="David" w:hint="cs"/>
                <w:sz w:val="24"/>
                <w:szCs w:val="24"/>
                <w:rtl/>
              </w:rPr>
              <w:t>עם</w:t>
            </w:r>
            <w:r w:rsidR="000E1C30" w:rsidRPr="000E1C30">
              <w:rPr>
                <w:rFonts w:cs="David"/>
                <w:sz w:val="24"/>
                <w:szCs w:val="24"/>
                <w:rtl/>
              </w:rPr>
              <w:t xml:space="preserve"> </w:t>
            </w:r>
            <w:r w:rsidR="000E1C30" w:rsidRPr="000E1C30">
              <w:rPr>
                <w:rFonts w:cs="David" w:hint="cs"/>
                <w:sz w:val="24"/>
                <w:szCs w:val="24"/>
                <w:rtl/>
              </w:rPr>
              <w:t>המוגבלות</w:t>
            </w:r>
            <w:r w:rsidR="000E1C30" w:rsidRPr="000E1C30">
              <w:rPr>
                <w:rFonts w:cs="David"/>
                <w:sz w:val="24"/>
                <w:szCs w:val="24"/>
                <w:rtl/>
              </w:rPr>
              <w:t>.</w:t>
            </w:r>
          </w:p>
        </w:tc>
      </w:tr>
      <w:tr w:rsidR="00795BC6" w14:paraId="1AE97807" w14:textId="77777777" w:rsidTr="004822DA">
        <w:tc>
          <w:tcPr>
            <w:tcW w:w="1111" w:type="pct"/>
          </w:tcPr>
          <w:p w14:paraId="3C100EDC" w14:textId="77777777" w:rsidR="00795BC6" w:rsidRPr="00795BC6" w:rsidRDefault="00FD48BA" w:rsidP="00B21882">
            <w:pPr>
              <w:spacing w:line="480" w:lineRule="auto"/>
              <w:rPr>
                <w:rFonts w:cs="David"/>
                <w:sz w:val="24"/>
                <w:szCs w:val="24"/>
                <w:rtl/>
              </w:rPr>
            </w:pPr>
            <w:r>
              <w:rPr>
                <w:rFonts w:cs="David" w:hint="cs"/>
                <w:sz w:val="24"/>
                <w:szCs w:val="24"/>
                <w:rtl/>
              </w:rPr>
              <w:lastRenderedPageBreak/>
              <w:t xml:space="preserve">התאמת </w:t>
            </w:r>
            <w:r w:rsidR="00795BC6">
              <w:rPr>
                <w:rFonts w:cs="David" w:hint="cs"/>
                <w:sz w:val="24"/>
                <w:szCs w:val="24"/>
                <w:rtl/>
              </w:rPr>
              <w:t xml:space="preserve">הסעה </w:t>
            </w:r>
          </w:p>
        </w:tc>
        <w:tc>
          <w:tcPr>
            <w:tcW w:w="833" w:type="pct"/>
          </w:tcPr>
          <w:p w14:paraId="4F16EAD5" w14:textId="77777777" w:rsidR="00795BC6" w:rsidRDefault="00D14E55" w:rsidP="00B21882">
            <w:pPr>
              <w:spacing w:line="480" w:lineRule="auto"/>
              <w:rPr>
                <w:rFonts w:cs="David"/>
                <w:sz w:val="24"/>
                <w:szCs w:val="24"/>
                <w:rtl/>
              </w:rPr>
            </w:pPr>
            <w:del w:id="513" w:author="Administrator" w:date="2017-04-30T18:25:00Z">
              <w:r w:rsidDel="006051F7">
                <w:rPr>
                  <w:rFonts w:cs="David" w:hint="cs"/>
                  <w:sz w:val="24"/>
                  <w:szCs w:val="24"/>
                  <w:rtl/>
                </w:rPr>
                <w:delText>11</w:delText>
              </w:r>
            </w:del>
            <w:ins w:id="514" w:author="Administrator" w:date="2017-04-30T18:25:00Z">
              <w:r w:rsidR="006051F7">
                <w:rPr>
                  <w:rFonts w:cs="David" w:hint="cs"/>
                  <w:sz w:val="24"/>
                  <w:szCs w:val="24"/>
                  <w:rtl/>
                </w:rPr>
                <w:t>12</w:t>
              </w:r>
            </w:ins>
          </w:p>
        </w:tc>
        <w:tc>
          <w:tcPr>
            <w:tcW w:w="3056" w:type="pct"/>
          </w:tcPr>
          <w:p w14:paraId="3D3BD036" w14:textId="77777777" w:rsidR="00795BC6" w:rsidRDefault="004D2E85" w:rsidP="0085447A">
            <w:pPr>
              <w:pStyle w:val="ab"/>
              <w:numPr>
                <w:ilvl w:val="0"/>
                <w:numId w:val="5"/>
              </w:numPr>
              <w:spacing w:line="480" w:lineRule="auto"/>
              <w:rPr>
                <w:rFonts w:cs="David"/>
                <w:sz w:val="24"/>
                <w:szCs w:val="24"/>
              </w:rPr>
            </w:pPr>
            <w:r>
              <w:rPr>
                <w:rFonts w:cs="David" w:hint="cs"/>
                <w:sz w:val="24"/>
                <w:szCs w:val="24"/>
                <w:rtl/>
              </w:rPr>
              <w:t xml:space="preserve">ילד </w:t>
            </w:r>
            <w:r w:rsidR="00795BC6">
              <w:rPr>
                <w:rFonts w:cs="David" w:hint="cs"/>
                <w:sz w:val="24"/>
                <w:szCs w:val="24"/>
                <w:rtl/>
              </w:rPr>
              <w:t xml:space="preserve">עם מוגבלות יוסע ברכב </w:t>
            </w:r>
            <w:r w:rsidR="00F11DE7">
              <w:rPr>
                <w:rFonts w:cs="David" w:hint="cs"/>
                <w:sz w:val="24"/>
                <w:szCs w:val="24"/>
                <w:rtl/>
              </w:rPr>
              <w:t>שנוסעים</w:t>
            </w:r>
            <w:r w:rsidR="00795BC6">
              <w:rPr>
                <w:rFonts w:cs="David" w:hint="cs"/>
                <w:sz w:val="24"/>
                <w:szCs w:val="24"/>
                <w:rtl/>
              </w:rPr>
              <w:t xml:space="preserve"> בו </w:t>
            </w:r>
            <w:r>
              <w:rPr>
                <w:rFonts w:cs="David" w:hint="cs"/>
                <w:sz w:val="24"/>
                <w:szCs w:val="24"/>
                <w:rtl/>
              </w:rPr>
              <w:t>ילדים עם מוגבלות</w:t>
            </w:r>
            <w:ins w:id="515" w:author="Administrator" w:date="2017-03-09T13:47:00Z">
              <w:r w:rsidR="00142236">
                <w:rPr>
                  <w:rFonts w:cs="David" w:hint="cs"/>
                  <w:sz w:val="24"/>
                  <w:szCs w:val="24"/>
                  <w:rtl/>
                </w:rPr>
                <w:t>,</w:t>
              </w:r>
            </w:ins>
            <w:ins w:id="516" w:author="Administrator" w:date="2017-03-06T10:40:00Z">
              <w:r w:rsidR="00D71085">
                <w:rPr>
                  <w:rFonts w:cs="David" w:hint="cs"/>
                  <w:sz w:val="24"/>
                  <w:szCs w:val="24"/>
                  <w:rtl/>
                </w:rPr>
                <w:t xml:space="preserve"> </w:t>
              </w:r>
            </w:ins>
            <w:del w:id="517" w:author="Administrator" w:date="2017-04-30T13:53:00Z">
              <w:r w:rsidR="00795BC6" w:rsidDel="0085447A">
                <w:rPr>
                  <w:rFonts w:cs="David" w:hint="cs"/>
                  <w:sz w:val="24"/>
                  <w:szCs w:val="24"/>
                  <w:rtl/>
                </w:rPr>
                <w:delText>.</w:delText>
              </w:r>
            </w:del>
            <w:r w:rsidR="0085447A">
              <w:rPr>
                <w:rFonts w:cs="David" w:hint="cs"/>
                <w:sz w:val="24"/>
                <w:szCs w:val="24"/>
                <w:rtl/>
              </w:rPr>
              <w:t>במקרים חריגים ומטעמים</w:t>
            </w:r>
            <w:ins w:id="518" w:author="Administrator" w:date="2017-06-29T10:09:00Z">
              <w:r w:rsidR="007957CE">
                <w:rPr>
                  <w:rFonts w:cs="David" w:hint="cs"/>
                  <w:sz w:val="24"/>
                  <w:szCs w:val="24"/>
                  <w:rtl/>
                </w:rPr>
                <w:t xml:space="preserve"> מיוחדים</w:t>
              </w:r>
            </w:ins>
            <w:r w:rsidR="0085447A">
              <w:rPr>
                <w:rFonts w:cs="David" w:hint="cs"/>
                <w:sz w:val="24"/>
                <w:szCs w:val="24"/>
                <w:rtl/>
              </w:rPr>
              <w:t xml:space="preserve"> שיירשמו רשאי מנהל מחלקת חינוך או מי מטעמו באישור המנהל לאשר מראש הסעה של ילד עם מוגבלות בהסעה שנוסעים בה ילדים ללא מוגבלות.</w:t>
            </w:r>
          </w:p>
          <w:p w14:paraId="3AAF717F" w14:textId="77777777" w:rsidR="00795BC6" w:rsidRDefault="00794FE9" w:rsidP="007957CE">
            <w:pPr>
              <w:pStyle w:val="ab"/>
              <w:numPr>
                <w:ilvl w:val="0"/>
                <w:numId w:val="5"/>
              </w:numPr>
              <w:spacing w:line="480" w:lineRule="auto"/>
              <w:rPr>
                <w:ins w:id="519" w:author="Administrator" w:date="2017-04-03T09:55:00Z"/>
                <w:rFonts w:cs="David"/>
                <w:sz w:val="24"/>
                <w:szCs w:val="24"/>
              </w:rPr>
            </w:pPr>
            <w:r>
              <w:rPr>
                <w:rFonts w:cs="David" w:hint="cs"/>
                <w:sz w:val="24"/>
                <w:szCs w:val="24"/>
                <w:rtl/>
              </w:rPr>
              <w:t xml:space="preserve">הרשות המקומית תסיע </w:t>
            </w:r>
            <w:r w:rsidR="004D2E85">
              <w:rPr>
                <w:rFonts w:cs="David" w:hint="cs"/>
                <w:sz w:val="24"/>
                <w:szCs w:val="24"/>
                <w:rtl/>
              </w:rPr>
              <w:t>ילדים עם מוגבלות</w:t>
            </w:r>
            <w:r>
              <w:rPr>
                <w:rFonts w:cs="David" w:hint="cs"/>
                <w:sz w:val="24"/>
                <w:szCs w:val="24"/>
                <w:rtl/>
              </w:rPr>
              <w:t xml:space="preserve"> הזכאים להסעה</w:t>
            </w:r>
            <w:r w:rsidR="00D63954">
              <w:rPr>
                <w:rFonts w:cs="David" w:hint="cs"/>
                <w:sz w:val="24"/>
                <w:szCs w:val="24"/>
                <w:rtl/>
              </w:rPr>
              <w:t xml:space="preserve"> </w:t>
            </w:r>
            <w:r w:rsidR="00D93845">
              <w:rPr>
                <w:rFonts w:cs="David" w:hint="cs"/>
                <w:sz w:val="24"/>
                <w:szCs w:val="24"/>
                <w:rtl/>
              </w:rPr>
              <w:t>ב</w:t>
            </w:r>
            <w:r w:rsidR="00D63954">
              <w:rPr>
                <w:rFonts w:cs="David" w:hint="cs"/>
                <w:sz w:val="24"/>
                <w:szCs w:val="24"/>
                <w:rtl/>
              </w:rPr>
              <w:t>שתי קבוצות גיל</w:t>
            </w:r>
            <w:r w:rsidR="00E92D5B">
              <w:rPr>
                <w:rFonts w:cs="David" w:hint="cs"/>
                <w:sz w:val="24"/>
                <w:szCs w:val="24"/>
                <w:rtl/>
              </w:rPr>
              <w:t>,</w:t>
            </w:r>
            <w:r w:rsidR="00D63954">
              <w:rPr>
                <w:rFonts w:cs="David" w:hint="cs"/>
                <w:sz w:val="24"/>
                <w:szCs w:val="24"/>
                <w:rtl/>
              </w:rPr>
              <w:t xml:space="preserve"> 3 </w:t>
            </w:r>
            <w:r w:rsidR="00D93845">
              <w:rPr>
                <w:rFonts w:cs="David" w:hint="cs"/>
                <w:sz w:val="24"/>
                <w:szCs w:val="24"/>
                <w:rtl/>
              </w:rPr>
              <w:t xml:space="preserve">עד </w:t>
            </w:r>
            <w:ins w:id="520" w:author="Administrator" w:date="2017-06-08T15:46:00Z">
              <w:r w:rsidR="00D36F33">
                <w:rPr>
                  <w:rFonts w:cs="David" w:hint="cs"/>
                  <w:sz w:val="24"/>
                  <w:szCs w:val="24"/>
                  <w:rtl/>
                </w:rPr>
                <w:t>10</w:t>
              </w:r>
            </w:ins>
            <w:del w:id="521" w:author="Administrator" w:date="2017-06-08T15:46:00Z">
              <w:r w:rsidR="00FD48BA" w:rsidDel="00D36F33">
                <w:rPr>
                  <w:rFonts w:cs="David" w:hint="cs"/>
                  <w:sz w:val="24"/>
                  <w:szCs w:val="24"/>
                  <w:rtl/>
                </w:rPr>
                <w:delText xml:space="preserve">9 </w:delText>
              </w:r>
            </w:del>
            <w:r w:rsidR="00D63954">
              <w:rPr>
                <w:rFonts w:cs="David" w:hint="cs"/>
                <w:sz w:val="24"/>
                <w:szCs w:val="24"/>
                <w:rtl/>
              </w:rPr>
              <w:t xml:space="preserve">ו- </w:t>
            </w:r>
            <w:del w:id="522" w:author="Administrator" w:date="2017-06-08T15:46:00Z">
              <w:r w:rsidR="00D63954" w:rsidDel="00D36F33">
                <w:rPr>
                  <w:rFonts w:cs="David" w:hint="cs"/>
                  <w:sz w:val="24"/>
                  <w:szCs w:val="24"/>
                  <w:rtl/>
                </w:rPr>
                <w:delText xml:space="preserve">10 </w:delText>
              </w:r>
            </w:del>
            <w:ins w:id="523" w:author="Administrator" w:date="2017-06-08T15:46:00Z">
              <w:r w:rsidR="00D36F33">
                <w:rPr>
                  <w:rFonts w:cs="David" w:hint="cs"/>
                  <w:sz w:val="24"/>
                  <w:szCs w:val="24"/>
                  <w:rtl/>
                </w:rPr>
                <w:t xml:space="preserve">11 </w:t>
              </w:r>
            </w:ins>
            <w:r w:rsidR="00D63954">
              <w:rPr>
                <w:rFonts w:cs="David" w:hint="cs"/>
                <w:sz w:val="24"/>
                <w:szCs w:val="24"/>
                <w:rtl/>
              </w:rPr>
              <w:t>עד 21</w:t>
            </w:r>
            <w:r w:rsidR="00D93845">
              <w:rPr>
                <w:rFonts w:cs="David" w:hint="cs"/>
                <w:sz w:val="24"/>
                <w:szCs w:val="24"/>
                <w:rtl/>
              </w:rPr>
              <w:t xml:space="preserve">, </w:t>
            </w:r>
            <w:ins w:id="524" w:author="Administrator" w:date="2017-06-29T10:09:00Z">
              <w:r w:rsidR="007957CE">
                <w:rPr>
                  <w:rFonts w:cs="David" w:hint="cs"/>
                  <w:sz w:val="24"/>
                  <w:szCs w:val="24"/>
                  <w:rtl/>
                </w:rPr>
                <w:t>במקרים חריגים</w:t>
              </w:r>
            </w:ins>
            <w:ins w:id="525" w:author="Administrator" w:date="2017-03-14T11:38:00Z">
              <w:r w:rsidR="0072449C">
                <w:rPr>
                  <w:rFonts w:cs="David" w:hint="cs"/>
                  <w:sz w:val="24"/>
                  <w:szCs w:val="24"/>
                  <w:rtl/>
                </w:rPr>
                <w:t xml:space="preserve"> </w:t>
              </w:r>
            </w:ins>
            <w:ins w:id="526" w:author="Administrator" w:date="2017-06-29T10:09:00Z">
              <w:r w:rsidR="007957CE">
                <w:rPr>
                  <w:rFonts w:cs="David" w:hint="cs"/>
                  <w:sz w:val="24"/>
                  <w:szCs w:val="24"/>
                  <w:rtl/>
                </w:rPr>
                <w:t>ו</w:t>
              </w:r>
            </w:ins>
            <w:ins w:id="527" w:author="Administrator" w:date="2017-03-14T11:38:00Z">
              <w:r w:rsidR="007957CE" w:rsidRPr="007957CE">
                <w:rPr>
                  <w:rFonts w:cs="David" w:hint="cs"/>
                  <w:sz w:val="24"/>
                  <w:szCs w:val="24"/>
                  <w:highlight w:val="yellow"/>
                  <w:rtl/>
                </w:rPr>
                <w:t>מ</w:t>
              </w:r>
            </w:ins>
            <w:ins w:id="528" w:author="Administrator" w:date="2017-06-29T10:09:00Z">
              <w:r w:rsidR="007957CE">
                <w:rPr>
                  <w:rFonts w:cs="David" w:hint="cs"/>
                  <w:sz w:val="24"/>
                  <w:szCs w:val="24"/>
                  <w:highlight w:val="yellow"/>
                  <w:rtl/>
                </w:rPr>
                <w:t>טעמים</w:t>
              </w:r>
            </w:ins>
            <w:ins w:id="529" w:author="Administrator" w:date="2017-03-14T11:38:00Z">
              <w:r w:rsidR="0072449C" w:rsidRPr="0072449C">
                <w:rPr>
                  <w:rFonts w:cs="David"/>
                  <w:sz w:val="24"/>
                  <w:szCs w:val="24"/>
                  <w:highlight w:val="yellow"/>
                  <w:rtl/>
                  <w:rPrChange w:id="530" w:author="Administrator" w:date="2017-03-14T11:38:00Z">
                    <w:rPr>
                      <w:rFonts w:cs="David"/>
                      <w:sz w:val="24"/>
                      <w:szCs w:val="24"/>
                      <w:rtl/>
                    </w:rPr>
                  </w:rPrChange>
                </w:rPr>
                <w:t xml:space="preserve"> </w:t>
              </w:r>
              <w:r w:rsidR="0072449C" w:rsidRPr="0072449C">
                <w:rPr>
                  <w:rFonts w:cs="David" w:hint="cs"/>
                  <w:sz w:val="24"/>
                  <w:szCs w:val="24"/>
                  <w:highlight w:val="yellow"/>
                  <w:rtl/>
                  <w:rPrChange w:id="531" w:author="Administrator" w:date="2017-03-14T11:38:00Z">
                    <w:rPr>
                      <w:rFonts w:cs="David" w:hint="cs"/>
                      <w:sz w:val="24"/>
                      <w:szCs w:val="24"/>
                      <w:rtl/>
                    </w:rPr>
                  </w:rPrChange>
                </w:rPr>
                <w:t>מיוחדים</w:t>
              </w:r>
              <w:r w:rsidR="0072449C" w:rsidRPr="0072449C">
                <w:rPr>
                  <w:rFonts w:cs="David"/>
                  <w:sz w:val="24"/>
                  <w:szCs w:val="24"/>
                  <w:highlight w:val="yellow"/>
                  <w:rtl/>
                  <w:rPrChange w:id="532" w:author="Administrator" w:date="2017-03-14T11:38:00Z">
                    <w:rPr>
                      <w:rFonts w:cs="David"/>
                      <w:sz w:val="24"/>
                      <w:szCs w:val="24"/>
                      <w:rtl/>
                    </w:rPr>
                  </w:rPrChange>
                </w:rPr>
                <w:t xml:space="preserve"> </w:t>
              </w:r>
              <w:r w:rsidR="0072449C" w:rsidRPr="0072449C">
                <w:rPr>
                  <w:rFonts w:cs="David" w:hint="cs"/>
                  <w:sz w:val="24"/>
                  <w:szCs w:val="24"/>
                  <w:highlight w:val="yellow"/>
                  <w:rtl/>
                  <w:rPrChange w:id="533" w:author="Administrator" w:date="2017-03-14T11:38:00Z">
                    <w:rPr>
                      <w:rFonts w:cs="David" w:hint="cs"/>
                      <w:sz w:val="24"/>
                      <w:szCs w:val="24"/>
                      <w:rtl/>
                    </w:rPr>
                  </w:rPrChange>
                </w:rPr>
                <w:t>שירשמו</w:t>
              </w:r>
              <w:r w:rsidR="0072449C">
                <w:rPr>
                  <w:rFonts w:cs="David" w:hint="cs"/>
                  <w:sz w:val="24"/>
                  <w:szCs w:val="24"/>
                  <w:rtl/>
                </w:rPr>
                <w:t xml:space="preserve"> </w:t>
              </w:r>
            </w:ins>
            <w:ins w:id="534" w:author="Administrator" w:date="2017-03-09T10:50:00Z">
              <w:r w:rsidR="00915A5E">
                <w:rPr>
                  <w:rFonts w:cs="David" w:hint="cs"/>
                  <w:sz w:val="24"/>
                  <w:szCs w:val="24"/>
                  <w:rtl/>
                </w:rPr>
                <w:t xml:space="preserve"> </w:t>
              </w:r>
            </w:ins>
            <w:ins w:id="535" w:author="Administrator" w:date="2017-06-29T10:10:00Z">
              <w:r w:rsidR="007957CE">
                <w:rPr>
                  <w:rFonts w:cs="David" w:hint="cs"/>
                  <w:sz w:val="24"/>
                  <w:szCs w:val="24"/>
                  <w:rtl/>
                </w:rPr>
                <w:t xml:space="preserve">רשאי מנהל מחלקת החינוך או מי מטעמו באישור המנהל לאשר מראש </w:t>
              </w:r>
            </w:ins>
            <w:ins w:id="536" w:author="Administrator" w:date="2017-03-09T10:50:00Z">
              <w:r w:rsidR="00915A5E">
                <w:rPr>
                  <w:rFonts w:cs="David" w:hint="cs"/>
                  <w:sz w:val="24"/>
                  <w:szCs w:val="24"/>
                  <w:rtl/>
                </w:rPr>
                <w:t>הסעה של ילדים עם מוגבלות בהסעה הכוללת ילדים משתי קבוצות הגיל</w:t>
              </w:r>
            </w:ins>
            <w:ins w:id="537" w:author="Administrator" w:date="2017-03-09T10:47:00Z">
              <w:r w:rsidR="00D71085">
                <w:rPr>
                  <w:rFonts w:cs="David" w:hint="cs"/>
                  <w:sz w:val="24"/>
                  <w:szCs w:val="24"/>
                  <w:rtl/>
                </w:rPr>
                <w:t xml:space="preserve"> </w:t>
              </w:r>
            </w:ins>
            <w:r w:rsidR="00D63954">
              <w:rPr>
                <w:rFonts w:cs="David" w:hint="cs"/>
                <w:sz w:val="24"/>
                <w:szCs w:val="24"/>
                <w:rtl/>
              </w:rPr>
              <w:t xml:space="preserve">. </w:t>
            </w:r>
          </w:p>
          <w:p w14:paraId="77A1F2B8" w14:textId="77777777" w:rsidR="00460481" w:rsidRPr="00E91A11" w:rsidRDefault="009975E7" w:rsidP="009975E7">
            <w:pPr>
              <w:pStyle w:val="ab"/>
              <w:numPr>
                <w:ilvl w:val="0"/>
                <w:numId w:val="5"/>
              </w:numPr>
              <w:spacing w:line="480" w:lineRule="auto"/>
              <w:rPr>
                <w:rFonts w:cs="David"/>
                <w:sz w:val="24"/>
                <w:szCs w:val="24"/>
                <w:rtl/>
              </w:rPr>
            </w:pPr>
            <w:ins w:id="538" w:author="Administrator" w:date="2017-06-06T12:01:00Z">
              <w:r w:rsidRPr="009975E7">
                <w:rPr>
                  <w:rFonts w:cs="David" w:hint="cs"/>
                  <w:sz w:val="24"/>
                  <w:szCs w:val="24"/>
                  <w:rtl/>
                </w:rPr>
                <w:t>במקרי</w:t>
              </w:r>
            </w:ins>
            <w:ins w:id="539" w:author="Administrator" w:date="2017-06-08T15:46:00Z">
              <w:r w:rsidR="00D36F33">
                <w:rPr>
                  <w:rFonts w:cs="David" w:hint="cs"/>
                  <w:sz w:val="24"/>
                  <w:szCs w:val="24"/>
                  <w:rtl/>
                </w:rPr>
                <w:t>ם</w:t>
              </w:r>
            </w:ins>
            <w:ins w:id="540" w:author="Administrator" w:date="2017-06-06T12:01:00Z">
              <w:r w:rsidRPr="009975E7">
                <w:rPr>
                  <w:rFonts w:cs="David"/>
                  <w:sz w:val="24"/>
                  <w:szCs w:val="24"/>
                  <w:rtl/>
                </w:rPr>
                <w:t xml:space="preserve"> </w:t>
              </w:r>
              <w:r w:rsidRPr="009975E7">
                <w:rPr>
                  <w:rFonts w:cs="David" w:hint="cs"/>
                  <w:sz w:val="24"/>
                  <w:szCs w:val="24"/>
                  <w:rtl/>
                </w:rPr>
                <w:t>חריגים</w:t>
              </w:r>
              <w:r w:rsidRPr="009975E7">
                <w:rPr>
                  <w:rFonts w:cs="David"/>
                  <w:sz w:val="24"/>
                  <w:szCs w:val="24"/>
                  <w:rtl/>
                </w:rPr>
                <w:t xml:space="preserve"> </w:t>
              </w:r>
              <w:r w:rsidRPr="009975E7">
                <w:rPr>
                  <w:rFonts w:cs="David" w:hint="cs"/>
                  <w:sz w:val="24"/>
                  <w:szCs w:val="24"/>
                  <w:rtl/>
                </w:rPr>
                <w:t>ומטעמים</w:t>
              </w:r>
              <w:r w:rsidRPr="009975E7">
                <w:rPr>
                  <w:rFonts w:cs="David"/>
                  <w:sz w:val="24"/>
                  <w:szCs w:val="24"/>
                  <w:rtl/>
                </w:rPr>
                <w:t xml:space="preserve"> </w:t>
              </w:r>
            </w:ins>
            <w:ins w:id="541" w:author="Administrator" w:date="2017-06-29T10:10:00Z">
              <w:r w:rsidR="007957CE">
                <w:rPr>
                  <w:rFonts w:cs="David" w:hint="cs"/>
                  <w:sz w:val="24"/>
                  <w:szCs w:val="24"/>
                  <w:rtl/>
                </w:rPr>
                <w:t xml:space="preserve">מיוחדים </w:t>
              </w:r>
            </w:ins>
            <w:ins w:id="542" w:author="Administrator" w:date="2017-06-06T12:01:00Z">
              <w:r w:rsidRPr="009975E7">
                <w:rPr>
                  <w:rFonts w:cs="David" w:hint="cs"/>
                  <w:sz w:val="24"/>
                  <w:szCs w:val="24"/>
                  <w:rtl/>
                </w:rPr>
                <w:t>שיירשמו</w:t>
              </w:r>
              <w:r w:rsidRPr="009975E7">
                <w:rPr>
                  <w:rFonts w:cs="David"/>
                  <w:sz w:val="24"/>
                  <w:szCs w:val="24"/>
                  <w:rtl/>
                </w:rPr>
                <w:t xml:space="preserve"> </w:t>
              </w:r>
              <w:r w:rsidRPr="009975E7">
                <w:rPr>
                  <w:rFonts w:cs="David" w:hint="cs"/>
                  <w:sz w:val="24"/>
                  <w:szCs w:val="24"/>
                  <w:rtl/>
                </w:rPr>
                <w:t>רשאי</w:t>
              </w:r>
              <w:r w:rsidRPr="009975E7">
                <w:rPr>
                  <w:rFonts w:cs="David"/>
                  <w:sz w:val="24"/>
                  <w:szCs w:val="24"/>
                  <w:rtl/>
                </w:rPr>
                <w:t xml:space="preserve"> </w:t>
              </w:r>
              <w:r w:rsidRPr="009975E7">
                <w:rPr>
                  <w:rFonts w:cs="David" w:hint="cs"/>
                  <w:sz w:val="24"/>
                  <w:szCs w:val="24"/>
                  <w:rtl/>
                </w:rPr>
                <w:t>מנהל</w:t>
              </w:r>
              <w:r w:rsidRPr="009975E7">
                <w:rPr>
                  <w:rFonts w:cs="David"/>
                  <w:sz w:val="24"/>
                  <w:szCs w:val="24"/>
                  <w:rtl/>
                </w:rPr>
                <w:t xml:space="preserve"> </w:t>
              </w:r>
              <w:r>
                <w:rPr>
                  <w:rFonts w:cs="David" w:hint="cs"/>
                  <w:sz w:val="24"/>
                  <w:szCs w:val="24"/>
                  <w:rtl/>
                </w:rPr>
                <w:t>מחלקת החינוך</w:t>
              </w:r>
              <w:r w:rsidRPr="009975E7">
                <w:rPr>
                  <w:rFonts w:cs="David"/>
                  <w:sz w:val="24"/>
                  <w:szCs w:val="24"/>
                  <w:rtl/>
                </w:rPr>
                <w:t xml:space="preserve"> </w:t>
              </w:r>
              <w:r w:rsidRPr="009975E7">
                <w:rPr>
                  <w:rFonts w:cs="David" w:hint="cs"/>
                  <w:sz w:val="24"/>
                  <w:szCs w:val="24"/>
                  <w:rtl/>
                </w:rPr>
                <w:t>במקום</w:t>
              </w:r>
              <w:r w:rsidRPr="009975E7">
                <w:rPr>
                  <w:rFonts w:cs="David"/>
                  <w:sz w:val="24"/>
                  <w:szCs w:val="24"/>
                  <w:rtl/>
                </w:rPr>
                <w:t xml:space="preserve"> </w:t>
              </w:r>
              <w:r w:rsidRPr="009975E7">
                <w:rPr>
                  <w:rFonts w:cs="David" w:hint="cs"/>
                  <w:sz w:val="24"/>
                  <w:szCs w:val="24"/>
                  <w:rtl/>
                </w:rPr>
                <w:t>מגוריו</w:t>
              </w:r>
              <w:r w:rsidRPr="009975E7">
                <w:rPr>
                  <w:rFonts w:cs="David"/>
                  <w:sz w:val="24"/>
                  <w:szCs w:val="24"/>
                  <w:rtl/>
                </w:rPr>
                <w:t xml:space="preserve"> </w:t>
              </w:r>
              <w:r w:rsidRPr="009975E7">
                <w:rPr>
                  <w:rFonts w:cs="David" w:hint="cs"/>
                  <w:sz w:val="24"/>
                  <w:szCs w:val="24"/>
                  <w:rtl/>
                </w:rPr>
                <w:t>של</w:t>
              </w:r>
              <w:r w:rsidRPr="009975E7">
                <w:rPr>
                  <w:rFonts w:cs="David"/>
                  <w:sz w:val="24"/>
                  <w:szCs w:val="24"/>
                  <w:rtl/>
                </w:rPr>
                <w:t xml:space="preserve"> </w:t>
              </w:r>
              <w:r w:rsidR="00D36F33">
                <w:rPr>
                  <w:rFonts w:cs="David" w:hint="cs"/>
                  <w:sz w:val="24"/>
                  <w:szCs w:val="24"/>
                  <w:rtl/>
                </w:rPr>
                <w:t>ה</w:t>
              </w:r>
            </w:ins>
            <w:ins w:id="543" w:author="Administrator" w:date="2017-06-08T15:47:00Z">
              <w:r w:rsidR="00D36F33">
                <w:rPr>
                  <w:rFonts w:cs="David" w:hint="cs"/>
                  <w:sz w:val="24"/>
                  <w:szCs w:val="24"/>
                  <w:rtl/>
                </w:rPr>
                <w:t>תלמיד</w:t>
              </w:r>
            </w:ins>
            <w:ins w:id="544" w:author="Administrator" w:date="2017-06-06T12:01:00Z">
              <w:r w:rsidRPr="009975E7">
                <w:rPr>
                  <w:rFonts w:cs="David"/>
                  <w:sz w:val="24"/>
                  <w:szCs w:val="24"/>
                  <w:rtl/>
                </w:rPr>
                <w:t xml:space="preserve">, </w:t>
              </w:r>
              <w:r w:rsidRPr="009975E7">
                <w:rPr>
                  <w:rFonts w:cs="David" w:hint="cs"/>
                  <w:sz w:val="24"/>
                  <w:szCs w:val="24"/>
                  <w:rtl/>
                </w:rPr>
                <w:t>או</w:t>
              </w:r>
              <w:r w:rsidRPr="009975E7">
                <w:rPr>
                  <w:rFonts w:cs="David"/>
                  <w:sz w:val="24"/>
                  <w:szCs w:val="24"/>
                  <w:rtl/>
                </w:rPr>
                <w:t xml:space="preserve"> </w:t>
              </w:r>
              <w:r w:rsidRPr="009975E7">
                <w:rPr>
                  <w:rFonts w:cs="David" w:hint="cs"/>
                  <w:sz w:val="24"/>
                  <w:szCs w:val="24"/>
                  <w:rtl/>
                </w:rPr>
                <w:t>מי</w:t>
              </w:r>
              <w:r w:rsidRPr="009975E7">
                <w:rPr>
                  <w:rFonts w:cs="David"/>
                  <w:sz w:val="24"/>
                  <w:szCs w:val="24"/>
                  <w:rtl/>
                </w:rPr>
                <w:t xml:space="preserve"> </w:t>
              </w:r>
              <w:r w:rsidRPr="009975E7">
                <w:rPr>
                  <w:rFonts w:cs="David" w:hint="cs"/>
                  <w:sz w:val="24"/>
                  <w:szCs w:val="24"/>
                  <w:rtl/>
                </w:rPr>
                <w:t>מטעמו</w:t>
              </w:r>
              <w:r w:rsidRPr="009975E7">
                <w:rPr>
                  <w:rFonts w:cs="David"/>
                  <w:sz w:val="24"/>
                  <w:szCs w:val="24"/>
                  <w:rtl/>
                </w:rPr>
                <w:t xml:space="preserve"> </w:t>
              </w:r>
              <w:r w:rsidRPr="009975E7">
                <w:rPr>
                  <w:rFonts w:cs="David" w:hint="cs"/>
                  <w:sz w:val="24"/>
                  <w:szCs w:val="24"/>
                  <w:rtl/>
                </w:rPr>
                <w:t>באישור</w:t>
              </w:r>
              <w:r w:rsidRPr="009975E7">
                <w:rPr>
                  <w:rFonts w:cs="David"/>
                  <w:sz w:val="24"/>
                  <w:szCs w:val="24"/>
                  <w:rtl/>
                </w:rPr>
                <w:t xml:space="preserve"> </w:t>
              </w:r>
              <w:r w:rsidRPr="009975E7">
                <w:rPr>
                  <w:rFonts w:cs="David" w:hint="cs"/>
                  <w:sz w:val="24"/>
                  <w:szCs w:val="24"/>
                  <w:rtl/>
                </w:rPr>
                <w:t>המנהל</w:t>
              </w:r>
              <w:r w:rsidRPr="009975E7">
                <w:rPr>
                  <w:rFonts w:cs="David"/>
                  <w:sz w:val="24"/>
                  <w:szCs w:val="24"/>
                  <w:rtl/>
                </w:rPr>
                <w:t xml:space="preserve">, </w:t>
              </w:r>
              <w:r w:rsidRPr="009975E7">
                <w:rPr>
                  <w:rFonts w:cs="David" w:hint="cs"/>
                  <w:sz w:val="24"/>
                  <w:szCs w:val="24"/>
                  <w:rtl/>
                </w:rPr>
                <w:t>לאשר</w:t>
              </w:r>
              <w:r w:rsidRPr="009975E7">
                <w:rPr>
                  <w:rFonts w:cs="David"/>
                  <w:sz w:val="24"/>
                  <w:szCs w:val="24"/>
                  <w:rtl/>
                </w:rPr>
                <w:t xml:space="preserve"> </w:t>
              </w:r>
              <w:r w:rsidRPr="009975E7">
                <w:rPr>
                  <w:rFonts w:cs="David" w:hint="cs"/>
                  <w:sz w:val="24"/>
                  <w:szCs w:val="24"/>
                  <w:rtl/>
                </w:rPr>
                <w:t>מראש</w:t>
              </w:r>
              <w:r w:rsidRPr="009975E7">
                <w:rPr>
                  <w:rFonts w:cs="David"/>
                  <w:sz w:val="24"/>
                  <w:szCs w:val="24"/>
                  <w:rtl/>
                </w:rPr>
                <w:t xml:space="preserve"> </w:t>
              </w:r>
              <w:r w:rsidRPr="009975E7">
                <w:rPr>
                  <w:rFonts w:cs="David" w:hint="cs"/>
                  <w:sz w:val="24"/>
                  <w:szCs w:val="24"/>
                  <w:rtl/>
                </w:rPr>
                <w:t>הסעת</w:t>
              </w:r>
              <w:r w:rsidRPr="009975E7">
                <w:rPr>
                  <w:rFonts w:cs="David"/>
                  <w:sz w:val="24"/>
                  <w:szCs w:val="24"/>
                  <w:rtl/>
                </w:rPr>
                <w:t xml:space="preserve"> </w:t>
              </w:r>
              <w:r w:rsidRPr="009975E7">
                <w:rPr>
                  <w:rFonts w:cs="David" w:hint="cs"/>
                  <w:sz w:val="24"/>
                  <w:szCs w:val="24"/>
                  <w:rtl/>
                </w:rPr>
                <w:t>ילדים</w:t>
              </w:r>
              <w:r w:rsidRPr="009975E7">
                <w:rPr>
                  <w:rFonts w:cs="David"/>
                  <w:sz w:val="24"/>
                  <w:szCs w:val="24"/>
                  <w:rtl/>
                </w:rPr>
                <w:t xml:space="preserve"> </w:t>
              </w:r>
              <w:r w:rsidRPr="009975E7">
                <w:rPr>
                  <w:rFonts w:cs="David" w:hint="cs"/>
                  <w:sz w:val="24"/>
                  <w:szCs w:val="24"/>
                  <w:rtl/>
                </w:rPr>
                <w:t>עם</w:t>
              </w:r>
              <w:r w:rsidRPr="009975E7">
                <w:rPr>
                  <w:rFonts w:cs="David"/>
                  <w:sz w:val="24"/>
                  <w:szCs w:val="24"/>
                  <w:rtl/>
                </w:rPr>
                <w:t xml:space="preserve"> </w:t>
              </w:r>
              <w:r w:rsidRPr="009975E7">
                <w:rPr>
                  <w:rFonts w:cs="David" w:hint="cs"/>
                  <w:sz w:val="24"/>
                  <w:szCs w:val="24"/>
                  <w:rtl/>
                </w:rPr>
                <w:t>מוגבלות</w:t>
              </w:r>
              <w:r w:rsidRPr="009975E7">
                <w:rPr>
                  <w:rFonts w:cs="David"/>
                  <w:sz w:val="24"/>
                  <w:szCs w:val="24"/>
                  <w:rtl/>
                </w:rPr>
                <w:t xml:space="preserve"> </w:t>
              </w:r>
              <w:r w:rsidRPr="009975E7">
                <w:rPr>
                  <w:rFonts w:cs="David" w:hint="cs"/>
                  <w:sz w:val="24"/>
                  <w:szCs w:val="24"/>
                  <w:rtl/>
                </w:rPr>
                <w:t>עד</w:t>
              </w:r>
              <w:r w:rsidRPr="009975E7">
                <w:rPr>
                  <w:rFonts w:cs="David"/>
                  <w:sz w:val="24"/>
                  <w:szCs w:val="24"/>
                  <w:rtl/>
                </w:rPr>
                <w:t xml:space="preserve"> </w:t>
              </w:r>
              <w:r w:rsidRPr="009975E7">
                <w:rPr>
                  <w:rFonts w:cs="David" w:hint="cs"/>
                  <w:sz w:val="24"/>
                  <w:szCs w:val="24"/>
                  <w:rtl/>
                </w:rPr>
                <w:t>גיל</w:t>
              </w:r>
              <w:r w:rsidRPr="009975E7">
                <w:rPr>
                  <w:rFonts w:cs="David"/>
                  <w:sz w:val="24"/>
                  <w:szCs w:val="24"/>
                  <w:rtl/>
                </w:rPr>
                <w:t xml:space="preserve"> 6 </w:t>
              </w:r>
              <w:r w:rsidRPr="009975E7">
                <w:rPr>
                  <w:rFonts w:cs="David" w:hint="cs"/>
                  <w:sz w:val="24"/>
                  <w:szCs w:val="24"/>
                  <w:rtl/>
                </w:rPr>
                <w:t>בהסעת</w:t>
              </w:r>
              <w:r w:rsidRPr="009975E7">
                <w:rPr>
                  <w:rFonts w:cs="David"/>
                  <w:sz w:val="24"/>
                  <w:szCs w:val="24"/>
                  <w:rtl/>
                </w:rPr>
                <w:t xml:space="preserve"> </w:t>
              </w:r>
              <w:r w:rsidRPr="009975E7">
                <w:rPr>
                  <w:rFonts w:cs="David" w:hint="cs"/>
                  <w:sz w:val="24"/>
                  <w:szCs w:val="24"/>
                  <w:rtl/>
                </w:rPr>
                <w:t>פעוטות</w:t>
              </w:r>
              <w:r w:rsidRPr="009975E7">
                <w:rPr>
                  <w:rFonts w:cs="David"/>
                  <w:sz w:val="24"/>
                  <w:szCs w:val="24"/>
                  <w:rtl/>
                </w:rPr>
                <w:t xml:space="preserve"> </w:t>
              </w:r>
              <w:r w:rsidRPr="009975E7">
                <w:rPr>
                  <w:rFonts w:cs="David" w:hint="cs"/>
                  <w:sz w:val="24"/>
                  <w:szCs w:val="24"/>
                  <w:rtl/>
                </w:rPr>
                <w:t>עם</w:t>
              </w:r>
              <w:r w:rsidRPr="009975E7">
                <w:rPr>
                  <w:rFonts w:cs="David"/>
                  <w:sz w:val="24"/>
                  <w:szCs w:val="24"/>
                  <w:rtl/>
                </w:rPr>
                <w:t xml:space="preserve"> </w:t>
              </w:r>
              <w:r w:rsidRPr="009975E7">
                <w:rPr>
                  <w:rFonts w:cs="David" w:hint="cs"/>
                  <w:sz w:val="24"/>
                  <w:szCs w:val="24"/>
                  <w:rtl/>
                </w:rPr>
                <w:t>מוגבלות</w:t>
              </w:r>
              <w:r w:rsidRPr="009975E7">
                <w:rPr>
                  <w:rFonts w:cs="David"/>
                  <w:sz w:val="24"/>
                  <w:szCs w:val="24"/>
                  <w:rtl/>
                </w:rPr>
                <w:t xml:space="preserve">, </w:t>
              </w:r>
              <w:r w:rsidRPr="009975E7">
                <w:rPr>
                  <w:rFonts w:cs="David" w:hint="cs"/>
                  <w:sz w:val="24"/>
                  <w:szCs w:val="24"/>
                  <w:rtl/>
                </w:rPr>
                <w:t>ובלבד</w:t>
              </w:r>
              <w:r w:rsidRPr="009975E7">
                <w:rPr>
                  <w:rFonts w:cs="David"/>
                  <w:sz w:val="24"/>
                  <w:szCs w:val="24"/>
                  <w:rtl/>
                </w:rPr>
                <w:t xml:space="preserve"> </w:t>
              </w:r>
              <w:r w:rsidRPr="009975E7">
                <w:rPr>
                  <w:rFonts w:cs="David" w:hint="cs"/>
                  <w:sz w:val="24"/>
                  <w:szCs w:val="24"/>
                  <w:rtl/>
                </w:rPr>
                <w:t>שנבדקו</w:t>
              </w:r>
              <w:r w:rsidRPr="009975E7">
                <w:rPr>
                  <w:rFonts w:cs="David"/>
                  <w:sz w:val="24"/>
                  <w:szCs w:val="24"/>
                  <w:rtl/>
                </w:rPr>
                <w:t xml:space="preserve"> </w:t>
              </w:r>
              <w:r w:rsidRPr="009975E7">
                <w:rPr>
                  <w:rFonts w:cs="David" w:hint="cs"/>
                  <w:sz w:val="24"/>
                  <w:szCs w:val="24"/>
                  <w:rtl/>
                </w:rPr>
                <w:t>מוגבלותם</w:t>
              </w:r>
              <w:r w:rsidRPr="009975E7">
                <w:rPr>
                  <w:rFonts w:cs="David"/>
                  <w:sz w:val="24"/>
                  <w:szCs w:val="24"/>
                  <w:rtl/>
                </w:rPr>
                <w:t xml:space="preserve"> </w:t>
              </w:r>
              <w:r w:rsidRPr="009975E7">
                <w:rPr>
                  <w:rFonts w:cs="David" w:hint="cs"/>
                  <w:sz w:val="24"/>
                  <w:szCs w:val="24"/>
                  <w:rtl/>
                </w:rPr>
                <w:t>של</w:t>
              </w:r>
              <w:r w:rsidRPr="009975E7">
                <w:rPr>
                  <w:rFonts w:cs="David"/>
                  <w:sz w:val="24"/>
                  <w:szCs w:val="24"/>
                  <w:rtl/>
                </w:rPr>
                <w:t xml:space="preserve"> </w:t>
              </w:r>
              <w:r w:rsidRPr="009975E7">
                <w:rPr>
                  <w:rFonts w:cs="David" w:hint="cs"/>
                  <w:sz w:val="24"/>
                  <w:szCs w:val="24"/>
                  <w:rtl/>
                </w:rPr>
                <w:t>הפעוטות</w:t>
              </w:r>
              <w:r w:rsidRPr="009975E7">
                <w:rPr>
                  <w:rFonts w:cs="David"/>
                  <w:sz w:val="24"/>
                  <w:szCs w:val="24"/>
                  <w:rtl/>
                </w:rPr>
                <w:t xml:space="preserve"> </w:t>
              </w:r>
              <w:r w:rsidRPr="009975E7">
                <w:rPr>
                  <w:rFonts w:cs="David" w:hint="cs"/>
                  <w:sz w:val="24"/>
                  <w:szCs w:val="24"/>
                  <w:rtl/>
                </w:rPr>
                <w:t>ושל</w:t>
              </w:r>
              <w:r w:rsidRPr="009975E7">
                <w:rPr>
                  <w:rFonts w:cs="David"/>
                  <w:sz w:val="24"/>
                  <w:szCs w:val="24"/>
                  <w:rtl/>
                </w:rPr>
                <w:t xml:space="preserve"> </w:t>
              </w:r>
              <w:r w:rsidRPr="009975E7">
                <w:rPr>
                  <w:rFonts w:cs="David" w:hint="cs"/>
                  <w:sz w:val="24"/>
                  <w:szCs w:val="24"/>
                  <w:rtl/>
                </w:rPr>
                <w:t>הילדים</w:t>
              </w:r>
              <w:r w:rsidRPr="009975E7">
                <w:rPr>
                  <w:rFonts w:cs="David"/>
                  <w:sz w:val="24"/>
                  <w:szCs w:val="24"/>
                  <w:rtl/>
                </w:rPr>
                <w:t xml:space="preserve"> </w:t>
              </w:r>
              <w:r w:rsidRPr="009975E7">
                <w:rPr>
                  <w:rFonts w:cs="David" w:hint="cs"/>
                  <w:sz w:val="24"/>
                  <w:szCs w:val="24"/>
                  <w:rtl/>
                </w:rPr>
                <w:t>וצורכיהם</w:t>
              </w:r>
              <w:r w:rsidRPr="009975E7">
                <w:rPr>
                  <w:rFonts w:cs="David"/>
                  <w:sz w:val="24"/>
                  <w:szCs w:val="24"/>
                  <w:rtl/>
                </w:rPr>
                <w:t xml:space="preserve">, </w:t>
              </w:r>
              <w:r w:rsidRPr="009975E7">
                <w:rPr>
                  <w:rFonts w:cs="David" w:hint="cs"/>
                  <w:sz w:val="24"/>
                  <w:szCs w:val="24"/>
                  <w:rtl/>
                </w:rPr>
                <w:t>לרבות</w:t>
              </w:r>
              <w:r w:rsidRPr="009975E7">
                <w:rPr>
                  <w:rFonts w:cs="David"/>
                  <w:sz w:val="24"/>
                  <w:szCs w:val="24"/>
                  <w:rtl/>
                </w:rPr>
                <w:t xml:space="preserve"> </w:t>
              </w:r>
              <w:r w:rsidRPr="009975E7">
                <w:rPr>
                  <w:rFonts w:cs="David" w:hint="cs"/>
                  <w:sz w:val="24"/>
                  <w:szCs w:val="24"/>
                  <w:rtl/>
                </w:rPr>
                <w:t>גילם</w:t>
              </w:r>
              <w:r w:rsidRPr="009975E7">
                <w:rPr>
                  <w:rFonts w:cs="David"/>
                  <w:sz w:val="24"/>
                  <w:szCs w:val="24"/>
                  <w:rtl/>
                </w:rPr>
                <w:t xml:space="preserve"> </w:t>
              </w:r>
              <w:r w:rsidRPr="009975E7">
                <w:rPr>
                  <w:rFonts w:cs="David" w:hint="cs"/>
                  <w:sz w:val="24"/>
                  <w:szCs w:val="24"/>
                  <w:rtl/>
                </w:rPr>
                <w:t>של</w:t>
              </w:r>
              <w:r w:rsidRPr="009975E7">
                <w:rPr>
                  <w:rFonts w:cs="David"/>
                  <w:sz w:val="24"/>
                  <w:szCs w:val="24"/>
                  <w:rtl/>
                </w:rPr>
                <w:t xml:space="preserve"> </w:t>
              </w:r>
              <w:r w:rsidRPr="009975E7">
                <w:rPr>
                  <w:rFonts w:cs="David" w:hint="cs"/>
                  <w:sz w:val="24"/>
                  <w:szCs w:val="24"/>
                  <w:rtl/>
                </w:rPr>
                <w:t>הילדים</w:t>
              </w:r>
              <w:r w:rsidRPr="009975E7">
                <w:rPr>
                  <w:rFonts w:cs="David"/>
                  <w:sz w:val="24"/>
                  <w:szCs w:val="24"/>
                  <w:rtl/>
                </w:rPr>
                <w:t xml:space="preserve">, </w:t>
              </w:r>
              <w:r w:rsidRPr="009975E7">
                <w:rPr>
                  <w:rFonts w:cs="David" w:hint="cs"/>
                  <w:sz w:val="24"/>
                  <w:szCs w:val="24"/>
                  <w:rtl/>
                </w:rPr>
                <w:t>ונמצא</w:t>
              </w:r>
              <w:r w:rsidRPr="009975E7">
                <w:rPr>
                  <w:rFonts w:cs="David"/>
                  <w:sz w:val="24"/>
                  <w:szCs w:val="24"/>
                  <w:rtl/>
                </w:rPr>
                <w:t xml:space="preserve"> </w:t>
              </w:r>
              <w:r w:rsidRPr="009975E7">
                <w:rPr>
                  <w:rFonts w:cs="David" w:hint="cs"/>
                  <w:sz w:val="24"/>
                  <w:szCs w:val="24"/>
                  <w:rtl/>
                </w:rPr>
                <w:t>כי</w:t>
              </w:r>
              <w:r w:rsidRPr="009975E7">
                <w:rPr>
                  <w:rFonts w:cs="David"/>
                  <w:sz w:val="24"/>
                  <w:szCs w:val="24"/>
                  <w:rtl/>
                </w:rPr>
                <w:t xml:space="preserve"> </w:t>
              </w:r>
              <w:r w:rsidRPr="009975E7">
                <w:rPr>
                  <w:rFonts w:cs="David" w:hint="cs"/>
                  <w:sz w:val="24"/>
                  <w:szCs w:val="24"/>
                  <w:rtl/>
                </w:rPr>
                <w:t>שלומם</w:t>
              </w:r>
              <w:r w:rsidRPr="009975E7">
                <w:rPr>
                  <w:rFonts w:cs="David"/>
                  <w:sz w:val="24"/>
                  <w:szCs w:val="24"/>
                  <w:rtl/>
                </w:rPr>
                <w:t xml:space="preserve"> </w:t>
              </w:r>
              <w:r w:rsidRPr="009975E7">
                <w:rPr>
                  <w:rFonts w:cs="David" w:hint="cs"/>
                  <w:sz w:val="24"/>
                  <w:szCs w:val="24"/>
                  <w:rtl/>
                </w:rPr>
                <w:t>של</w:t>
              </w:r>
              <w:r w:rsidRPr="009975E7">
                <w:rPr>
                  <w:rFonts w:cs="David"/>
                  <w:sz w:val="24"/>
                  <w:szCs w:val="24"/>
                  <w:rtl/>
                </w:rPr>
                <w:t xml:space="preserve"> </w:t>
              </w:r>
              <w:r w:rsidRPr="009975E7">
                <w:rPr>
                  <w:rFonts w:cs="David" w:hint="cs"/>
                  <w:sz w:val="24"/>
                  <w:szCs w:val="24"/>
                  <w:rtl/>
                </w:rPr>
                <w:t>הפעוטות</w:t>
              </w:r>
              <w:r w:rsidRPr="009975E7">
                <w:rPr>
                  <w:rFonts w:cs="David"/>
                  <w:sz w:val="24"/>
                  <w:szCs w:val="24"/>
                  <w:rtl/>
                </w:rPr>
                <w:t xml:space="preserve"> </w:t>
              </w:r>
              <w:r w:rsidRPr="009975E7">
                <w:rPr>
                  <w:rFonts w:cs="David" w:hint="cs"/>
                  <w:sz w:val="24"/>
                  <w:szCs w:val="24"/>
                  <w:rtl/>
                </w:rPr>
                <w:t>עם</w:t>
              </w:r>
              <w:r w:rsidRPr="009975E7">
                <w:rPr>
                  <w:rFonts w:cs="David"/>
                  <w:sz w:val="24"/>
                  <w:szCs w:val="24"/>
                  <w:rtl/>
                </w:rPr>
                <w:t xml:space="preserve"> </w:t>
              </w:r>
              <w:r w:rsidRPr="009975E7">
                <w:rPr>
                  <w:rFonts w:cs="David" w:hint="cs"/>
                  <w:sz w:val="24"/>
                  <w:szCs w:val="24"/>
                  <w:rtl/>
                </w:rPr>
                <w:t>מוגבלות</w:t>
              </w:r>
              <w:r w:rsidRPr="009975E7">
                <w:rPr>
                  <w:rFonts w:cs="David"/>
                  <w:sz w:val="24"/>
                  <w:szCs w:val="24"/>
                  <w:rtl/>
                </w:rPr>
                <w:t xml:space="preserve"> </w:t>
              </w:r>
              <w:r w:rsidRPr="009975E7">
                <w:rPr>
                  <w:rFonts w:cs="David" w:hint="cs"/>
                  <w:sz w:val="24"/>
                  <w:szCs w:val="24"/>
                  <w:rtl/>
                </w:rPr>
                <w:t>ושל</w:t>
              </w:r>
              <w:r w:rsidRPr="009975E7">
                <w:rPr>
                  <w:rFonts w:cs="David"/>
                  <w:sz w:val="24"/>
                  <w:szCs w:val="24"/>
                  <w:rtl/>
                </w:rPr>
                <w:t xml:space="preserve"> </w:t>
              </w:r>
              <w:r w:rsidRPr="009975E7">
                <w:rPr>
                  <w:rFonts w:cs="David" w:hint="cs"/>
                  <w:sz w:val="24"/>
                  <w:szCs w:val="24"/>
                  <w:rtl/>
                </w:rPr>
                <w:t>הילדים</w:t>
              </w:r>
              <w:r w:rsidRPr="009975E7">
                <w:rPr>
                  <w:rFonts w:cs="David"/>
                  <w:sz w:val="24"/>
                  <w:szCs w:val="24"/>
                  <w:rtl/>
                </w:rPr>
                <w:t xml:space="preserve"> </w:t>
              </w:r>
              <w:r w:rsidRPr="009975E7">
                <w:rPr>
                  <w:rFonts w:cs="David" w:hint="cs"/>
                  <w:sz w:val="24"/>
                  <w:szCs w:val="24"/>
                  <w:rtl/>
                </w:rPr>
                <w:t>עם</w:t>
              </w:r>
              <w:r w:rsidRPr="009975E7">
                <w:rPr>
                  <w:rFonts w:cs="David"/>
                  <w:sz w:val="24"/>
                  <w:szCs w:val="24"/>
                  <w:rtl/>
                </w:rPr>
                <w:t xml:space="preserve"> </w:t>
              </w:r>
            </w:ins>
            <w:ins w:id="545" w:author="Administrator" w:date="2017-06-08T15:47:00Z">
              <w:r w:rsidR="00D36F33">
                <w:rPr>
                  <w:rFonts w:cs="David" w:hint="cs"/>
                  <w:sz w:val="24"/>
                  <w:szCs w:val="24"/>
                  <w:rtl/>
                </w:rPr>
                <w:t>ה</w:t>
              </w:r>
            </w:ins>
            <w:ins w:id="546" w:author="Administrator" w:date="2017-06-06T12:01:00Z">
              <w:r w:rsidRPr="009975E7">
                <w:rPr>
                  <w:rFonts w:cs="David" w:hint="cs"/>
                  <w:sz w:val="24"/>
                  <w:szCs w:val="24"/>
                  <w:rtl/>
                </w:rPr>
                <w:t>מוגבלות</w:t>
              </w:r>
            </w:ins>
            <w:ins w:id="547" w:author="Administrator" w:date="2017-06-08T15:47:00Z">
              <w:r w:rsidR="00D36F33">
                <w:rPr>
                  <w:rFonts w:cs="David" w:hint="cs"/>
                  <w:sz w:val="24"/>
                  <w:szCs w:val="24"/>
                  <w:rtl/>
                </w:rPr>
                <w:t>,</w:t>
              </w:r>
            </w:ins>
            <w:ins w:id="548" w:author="Administrator" w:date="2017-06-06T12:01:00Z">
              <w:r w:rsidRPr="009975E7">
                <w:rPr>
                  <w:rFonts w:cs="David"/>
                  <w:sz w:val="24"/>
                  <w:szCs w:val="24"/>
                  <w:rtl/>
                </w:rPr>
                <w:t xml:space="preserve"> </w:t>
              </w:r>
              <w:r w:rsidRPr="009975E7">
                <w:rPr>
                  <w:rFonts w:cs="David" w:hint="cs"/>
                  <w:sz w:val="24"/>
                  <w:szCs w:val="24"/>
                  <w:rtl/>
                </w:rPr>
                <w:t>לא</w:t>
              </w:r>
              <w:r w:rsidRPr="009975E7">
                <w:rPr>
                  <w:rFonts w:cs="David"/>
                  <w:sz w:val="24"/>
                  <w:szCs w:val="24"/>
                  <w:rtl/>
                </w:rPr>
                <w:t xml:space="preserve"> </w:t>
              </w:r>
              <w:r w:rsidRPr="009975E7">
                <w:rPr>
                  <w:rFonts w:cs="David" w:hint="cs"/>
                  <w:sz w:val="24"/>
                  <w:szCs w:val="24"/>
                  <w:rtl/>
                </w:rPr>
                <w:t>ייפגע</w:t>
              </w:r>
              <w:r w:rsidRPr="009975E7">
                <w:rPr>
                  <w:rFonts w:cs="David"/>
                  <w:sz w:val="24"/>
                  <w:szCs w:val="24"/>
                  <w:rtl/>
                </w:rPr>
                <w:t xml:space="preserve"> </w:t>
              </w:r>
              <w:r w:rsidRPr="009975E7">
                <w:rPr>
                  <w:rFonts w:cs="David" w:hint="cs"/>
                  <w:sz w:val="24"/>
                  <w:szCs w:val="24"/>
                  <w:rtl/>
                </w:rPr>
                <w:t>וכי</w:t>
              </w:r>
              <w:r w:rsidRPr="009975E7">
                <w:rPr>
                  <w:rFonts w:cs="David"/>
                  <w:sz w:val="24"/>
                  <w:szCs w:val="24"/>
                  <w:rtl/>
                </w:rPr>
                <w:t xml:space="preserve"> </w:t>
              </w:r>
              <w:r w:rsidRPr="009975E7">
                <w:rPr>
                  <w:rFonts w:cs="David" w:hint="cs"/>
                  <w:sz w:val="24"/>
                  <w:szCs w:val="24"/>
                  <w:rtl/>
                </w:rPr>
                <w:t>ההסעה</w:t>
              </w:r>
              <w:r w:rsidRPr="009975E7">
                <w:rPr>
                  <w:rFonts w:cs="David"/>
                  <w:sz w:val="24"/>
                  <w:szCs w:val="24"/>
                  <w:rtl/>
                </w:rPr>
                <w:t xml:space="preserve"> </w:t>
              </w:r>
              <w:r w:rsidRPr="009975E7">
                <w:rPr>
                  <w:rFonts w:cs="David" w:hint="cs"/>
                  <w:sz w:val="24"/>
                  <w:szCs w:val="24"/>
                  <w:rtl/>
                </w:rPr>
                <w:t>תתבצע</w:t>
              </w:r>
              <w:r w:rsidRPr="009975E7">
                <w:rPr>
                  <w:rFonts w:cs="David"/>
                  <w:sz w:val="24"/>
                  <w:szCs w:val="24"/>
                  <w:rtl/>
                </w:rPr>
                <w:t xml:space="preserve"> </w:t>
              </w:r>
              <w:r w:rsidRPr="009975E7">
                <w:rPr>
                  <w:rFonts w:cs="David" w:hint="cs"/>
                  <w:sz w:val="24"/>
                  <w:szCs w:val="24"/>
                  <w:rtl/>
                </w:rPr>
                <w:t>על</w:t>
              </w:r>
              <w:r w:rsidRPr="009975E7">
                <w:rPr>
                  <w:rFonts w:cs="David"/>
                  <w:sz w:val="24"/>
                  <w:szCs w:val="24"/>
                  <w:rtl/>
                </w:rPr>
                <w:t xml:space="preserve"> </w:t>
              </w:r>
              <w:r w:rsidRPr="009975E7">
                <w:rPr>
                  <w:rFonts w:cs="David" w:hint="cs"/>
                  <w:sz w:val="24"/>
                  <w:szCs w:val="24"/>
                  <w:rtl/>
                </w:rPr>
                <w:t>פי</w:t>
              </w:r>
              <w:r w:rsidRPr="009975E7">
                <w:rPr>
                  <w:rFonts w:cs="David"/>
                  <w:sz w:val="24"/>
                  <w:szCs w:val="24"/>
                  <w:rtl/>
                </w:rPr>
                <w:t xml:space="preserve"> </w:t>
              </w:r>
              <w:r w:rsidRPr="009975E7">
                <w:rPr>
                  <w:rFonts w:cs="David" w:hint="cs"/>
                  <w:sz w:val="24"/>
                  <w:szCs w:val="24"/>
                  <w:rtl/>
                </w:rPr>
                <w:t>הקבוע</w:t>
              </w:r>
              <w:r w:rsidRPr="009975E7">
                <w:rPr>
                  <w:rFonts w:cs="David"/>
                  <w:sz w:val="24"/>
                  <w:szCs w:val="24"/>
                  <w:rtl/>
                </w:rPr>
                <w:t xml:space="preserve"> </w:t>
              </w:r>
              <w:r w:rsidRPr="009975E7">
                <w:rPr>
                  <w:rFonts w:cs="David" w:hint="cs"/>
                  <w:sz w:val="24"/>
                  <w:szCs w:val="24"/>
                  <w:rtl/>
                </w:rPr>
                <w:t>בתקנות</w:t>
              </w:r>
              <w:r w:rsidRPr="009975E7">
                <w:rPr>
                  <w:rFonts w:cs="David"/>
                  <w:sz w:val="24"/>
                  <w:szCs w:val="24"/>
                  <w:rtl/>
                </w:rPr>
                <w:t xml:space="preserve"> </w:t>
              </w:r>
              <w:r w:rsidRPr="009975E7">
                <w:rPr>
                  <w:rFonts w:cs="David" w:hint="cs"/>
                  <w:sz w:val="24"/>
                  <w:szCs w:val="24"/>
                  <w:rtl/>
                </w:rPr>
                <w:t>אלה</w:t>
              </w:r>
              <w:r w:rsidRPr="009975E7">
                <w:rPr>
                  <w:rFonts w:cs="David"/>
                  <w:sz w:val="24"/>
                  <w:szCs w:val="24"/>
                  <w:rtl/>
                </w:rPr>
                <w:t xml:space="preserve">; </w:t>
              </w:r>
              <w:r w:rsidRPr="009975E7">
                <w:rPr>
                  <w:rFonts w:cs="David" w:hint="cs"/>
                  <w:sz w:val="24"/>
                  <w:szCs w:val="24"/>
                  <w:rtl/>
                </w:rPr>
                <w:t>המנהל</w:t>
              </w:r>
              <w:r w:rsidRPr="009975E7">
                <w:rPr>
                  <w:rFonts w:cs="David"/>
                  <w:sz w:val="24"/>
                  <w:szCs w:val="24"/>
                  <w:rtl/>
                </w:rPr>
                <w:t xml:space="preserve"> </w:t>
              </w:r>
              <w:r w:rsidRPr="009975E7">
                <w:rPr>
                  <w:rFonts w:cs="David" w:hint="cs"/>
                  <w:sz w:val="24"/>
                  <w:szCs w:val="24"/>
                  <w:rtl/>
                </w:rPr>
                <w:t>רשאי</w:t>
              </w:r>
              <w:r w:rsidRPr="009975E7">
                <w:rPr>
                  <w:rFonts w:cs="David"/>
                  <w:sz w:val="24"/>
                  <w:szCs w:val="24"/>
                  <w:rtl/>
                </w:rPr>
                <w:t xml:space="preserve"> </w:t>
              </w:r>
              <w:r w:rsidRPr="009975E7">
                <w:rPr>
                  <w:rFonts w:cs="David" w:hint="cs"/>
                  <w:sz w:val="24"/>
                  <w:szCs w:val="24"/>
                  <w:rtl/>
                </w:rPr>
                <w:t>להתנות</w:t>
              </w:r>
              <w:r w:rsidRPr="009975E7">
                <w:rPr>
                  <w:rFonts w:cs="David"/>
                  <w:sz w:val="24"/>
                  <w:szCs w:val="24"/>
                  <w:rtl/>
                </w:rPr>
                <w:t xml:space="preserve"> </w:t>
              </w:r>
              <w:r w:rsidRPr="009975E7">
                <w:rPr>
                  <w:rFonts w:cs="David" w:hint="cs"/>
                  <w:sz w:val="24"/>
                  <w:szCs w:val="24"/>
                  <w:rtl/>
                </w:rPr>
                <w:t>את</w:t>
              </w:r>
              <w:r w:rsidRPr="009975E7">
                <w:rPr>
                  <w:rFonts w:cs="David"/>
                  <w:sz w:val="24"/>
                  <w:szCs w:val="24"/>
                  <w:rtl/>
                </w:rPr>
                <w:t xml:space="preserve"> </w:t>
              </w:r>
              <w:r w:rsidRPr="009975E7">
                <w:rPr>
                  <w:rFonts w:cs="David" w:hint="cs"/>
                  <w:sz w:val="24"/>
                  <w:szCs w:val="24"/>
                  <w:rtl/>
                </w:rPr>
                <w:t>קיום</w:t>
              </w:r>
              <w:r w:rsidRPr="009975E7">
                <w:rPr>
                  <w:rFonts w:cs="David"/>
                  <w:sz w:val="24"/>
                  <w:szCs w:val="24"/>
                  <w:rtl/>
                </w:rPr>
                <w:t xml:space="preserve"> </w:t>
              </w:r>
              <w:r w:rsidRPr="009975E7">
                <w:rPr>
                  <w:rFonts w:cs="David" w:hint="cs"/>
                  <w:sz w:val="24"/>
                  <w:szCs w:val="24"/>
                  <w:rtl/>
                </w:rPr>
                <w:t>ההסעה</w:t>
              </w:r>
              <w:r w:rsidRPr="009975E7">
                <w:rPr>
                  <w:rFonts w:cs="David"/>
                  <w:sz w:val="24"/>
                  <w:szCs w:val="24"/>
                  <w:rtl/>
                </w:rPr>
                <w:t xml:space="preserve"> </w:t>
              </w:r>
              <w:r w:rsidRPr="009975E7">
                <w:rPr>
                  <w:rFonts w:cs="David" w:hint="cs"/>
                  <w:sz w:val="24"/>
                  <w:szCs w:val="24"/>
                  <w:rtl/>
                </w:rPr>
                <w:t>המעורבת</w:t>
              </w:r>
              <w:r w:rsidRPr="009975E7">
                <w:rPr>
                  <w:rFonts w:cs="David"/>
                  <w:sz w:val="24"/>
                  <w:szCs w:val="24"/>
                  <w:rtl/>
                </w:rPr>
                <w:t xml:space="preserve"> </w:t>
              </w:r>
              <w:r w:rsidRPr="009975E7">
                <w:rPr>
                  <w:rFonts w:cs="David" w:hint="cs"/>
                  <w:sz w:val="24"/>
                  <w:szCs w:val="24"/>
                  <w:rtl/>
                </w:rPr>
                <w:lastRenderedPageBreak/>
                <w:t>בתנאים</w:t>
              </w:r>
              <w:r w:rsidRPr="009975E7">
                <w:rPr>
                  <w:rFonts w:cs="David"/>
                  <w:sz w:val="24"/>
                  <w:szCs w:val="24"/>
                  <w:rtl/>
                </w:rPr>
                <w:t xml:space="preserve"> </w:t>
              </w:r>
              <w:r w:rsidRPr="009975E7">
                <w:rPr>
                  <w:rFonts w:cs="David" w:hint="cs"/>
                  <w:sz w:val="24"/>
                  <w:szCs w:val="24"/>
                  <w:rtl/>
                </w:rPr>
                <w:t>נוספים</w:t>
              </w:r>
              <w:r w:rsidRPr="009975E7">
                <w:rPr>
                  <w:rFonts w:cs="David"/>
                  <w:sz w:val="24"/>
                  <w:szCs w:val="24"/>
                  <w:rtl/>
                </w:rPr>
                <w:t>.</w:t>
              </w:r>
              <w:r w:rsidRPr="009975E7">
                <w:rPr>
                  <w:rFonts w:cs="David" w:hint="cs"/>
                  <w:sz w:val="24"/>
                  <w:szCs w:val="24"/>
                  <w:rtl/>
                </w:rPr>
                <w:t xml:space="preserve"> </w:t>
              </w:r>
            </w:ins>
          </w:p>
        </w:tc>
      </w:tr>
      <w:tr w:rsidR="00795BC6" w14:paraId="227C08DF" w14:textId="77777777" w:rsidTr="004822DA">
        <w:tc>
          <w:tcPr>
            <w:tcW w:w="1111" w:type="pct"/>
          </w:tcPr>
          <w:p w14:paraId="09AE6FB3" w14:textId="77777777" w:rsidR="00795BC6" w:rsidRDefault="00795BC6" w:rsidP="00B21882">
            <w:pPr>
              <w:spacing w:line="480" w:lineRule="auto"/>
              <w:rPr>
                <w:rFonts w:cs="David"/>
                <w:sz w:val="24"/>
                <w:szCs w:val="24"/>
                <w:rtl/>
              </w:rPr>
            </w:pPr>
            <w:r>
              <w:rPr>
                <w:rFonts w:cs="David" w:hint="cs"/>
                <w:sz w:val="24"/>
                <w:szCs w:val="24"/>
                <w:rtl/>
              </w:rPr>
              <w:lastRenderedPageBreak/>
              <w:t>תפקידי הרשות המקומית</w:t>
            </w:r>
          </w:p>
        </w:tc>
        <w:tc>
          <w:tcPr>
            <w:tcW w:w="833" w:type="pct"/>
          </w:tcPr>
          <w:p w14:paraId="03FFE0A0" w14:textId="77777777" w:rsidR="00795BC6" w:rsidRDefault="00D14E55" w:rsidP="00B21882">
            <w:pPr>
              <w:spacing w:line="480" w:lineRule="auto"/>
              <w:rPr>
                <w:rFonts w:cs="David"/>
                <w:sz w:val="24"/>
                <w:szCs w:val="24"/>
                <w:rtl/>
              </w:rPr>
            </w:pPr>
            <w:del w:id="549" w:author="Administrator" w:date="2017-04-30T18:25:00Z">
              <w:r w:rsidDel="006051F7">
                <w:rPr>
                  <w:rFonts w:cs="David" w:hint="cs"/>
                  <w:sz w:val="24"/>
                  <w:szCs w:val="24"/>
                  <w:rtl/>
                </w:rPr>
                <w:delText>12</w:delText>
              </w:r>
            </w:del>
            <w:ins w:id="550" w:author="Administrator" w:date="2017-04-30T18:25:00Z">
              <w:r w:rsidR="006051F7">
                <w:rPr>
                  <w:rFonts w:cs="David" w:hint="cs"/>
                  <w:sz w:val="24"/>
                  <w:szCs w:val="24"/>
                  <w:rtl/>
                </w:rPr>
                <w:t>13</w:t>
              </w:r>
            </w:ins>
          </w:p>
        </w:tc>
        <w:tc>
          <w:tcPr>
            <w:tcW w:w="3056" w:type="pct"/>
          </w:tcPr>
          <w:p w14:paraId="0A590F41" w14:textId="77777777" w:rsidR="00795BC6" w:rsidRDefault="00CA3369" w:rsidP="00E36C9F">
            <w:pPr>
              <w:pStyle w:val="ab"/>
              <w:numPr>
                <w:ilvl w:val="0"/>
                <w:numId w:val="6"/>
              </w:numPr>
              <w:spacing w:line="480" w:lineRule="auto"/>
              <w:rPr>
                <w:rFonts w:cs="David"/>
                <w:sz w:val="24"/>
                <w:szCs w:val="24"/>
              </w:rPr>
            </w:pPr>
            <w:r>
              <w:rPr>
                <w:rFonts w:cs="David" w:hint="cs"/>
                <w:sz w:val="24"/>
                <w:szCs w:val="24"/>
                <w:rtl/>
              </w:rPr>
              <w:t>רשות מקומית תדאג</w:t>
            </w:r>
            <w:r w:rsidR="00804DE2">
              <w:rPr>
                <w:rFonts w:cs="David" w:hint="cs"/>
                <w:sz w:val="24"/>
                <w:szCs w:val="24"/>
                <w:rtl/>
              </w:rPr>
              <w:t xml:space="preserve"> </w:t>
            </w:r>
            <w:r w:rsidR="00E17239">
              <w:rPr>
                <w:rFonts w:cs="David" w:hint="cs"/>
                <w:sz w:val="24"/>
                <w:szCs w:val="24"/>
                <w:rtl/>
              </w:rPr>
              <w:t xml:space="preserve">לכל אחד מאלה: </w:t>
            </w:r>
          </w:p>
          <w:p w14:paraId="15AADBC6" w14:textId="77777777" w:rsidR="00CA3369" w:rsidRDefault="00F11DE7" w:rsidP="002C5D94">
            <w:pPr>
              <w:pStyle w:val="ab"/>
              <w:numPr>
                <w:ilvl w:val="0"/>
                <w:numId w:val="7"/>
              </w:numPr>
              <w:spacing w:line="480" w:lineRule="auto"/>
              <w:rPr>
                <w:ins w:id="551" w:author="Administrator" w:date="2017-03-09T10:40:00Z"/>
                <w:rFonts w:cs="David"/>
                <w:sz w:val="24"/>
                <w:szCs w:val="24"/>
              </w:rPr>
            </w:pPr>
            <w:r>
              <w:rPr>
                <w:rFonts w:cs="David" w:hint="cs"/>
                <w:sz w:val="24"/>
                <w:szCs w:val="24"/>
                <w:rtl/>
              </w:rPr>
              <w:t>ילד</w:t>
            </w:r>
            <w:r w:rsidR="00CA3369">
              <w:rPr>
                <w:rFonts w:cs="David" w:hint="cs"/>
                <w:sz w:val="24"/>
                <w:szCs w:val="24"/>
                <w:rtl/>
              </w:rPr>
              <w:t xml:space="preserve"> עם מוגבלות יוסע למוסד חינוך וממנו באופן בטיחותי ותוך</w:t>
            </w:r>
            <w:r w:rsidR="00112302">
              <w:rPr>
                <w:rFonts w:cs="David" w:hint="cs"/>
                <w:sz w:val="24"/>
                <w:szCs w:val="24"/>
                <w:rtl/>
              </w:rPr>
              <w:t xml:space="preserve"> ש</w:t>
            </w:r>
            <w:r w:rsidR="00CA3369">
              <w:rPr>
                <w:rFonts w:cs="David" w:hint="cs"/>
                <w:sz w:val="24"/>
                <w:szCs w:val="24"/>
                <w:rtl/>
              </w:rPr>
              <w:t>מירה על שלומו</w:t>
            </w:r>
            <w:ins w:id="552" w:author="Administrator" w:date="2017-03-14T11:49:00Z">
              <w:r w:rsidR="00C23941">
                <w:rPr>
                  <w:rFonts w:cs="David" w:hint="cs"/>
                  <w:sz w:val="24"/>
                  <w:szCs w:val="24"/>
                  <w:rtl/>
                </w:rPr>
                <w:t xml:space="preserve">, </w:t>
              </w:r>
              <w:r w:rsidR="00C23941" w:rsidRPr="00C23941">
                <w:rPr>
                  <w:rFonts w:cs="David" w:hint="cs"/>
                  <w:sz w:val="24"/>
                  <w:szCs w:val="24"/>
                  <w:highlight w:val="yellow"/>
                  <w:rtl/>
                  <w:rPrChange w:id="553" w:author="Administrator" w:date="2017-03-14T11:49:00Z">
                    <w:rPr>
                      <w:rFonts w:cs="David" w:hint="cs"/>
                      <w:sz w:val="24"/>
                      <w:szCs w:val="24"/>
                      <w:rtl/>
                    </w:rPr>
                  </w:rPrChange>
                </w:rPr>
                <w:t>כבודו</w:t>
              </w:r>
            </w:ins>
            <w:r w:rsidR="00CA3369">
              <w:rPr>
                <w:rFonts w:cs="David" w:hint="cs"/>
                <w:sz w:val="24"/>
                <w:szCs w:val="24"/>
                <w:rtl/>
              </w:rPr>
              <w:t xml:space="preserve"> ובטחונו, </w:t>
            </w:r>
            <w:r w:rsidR="002C5D94">
              <w:rPr>
                <w:rFonts w:cs="David" w:hint="cs"/>
                <w:sz w:val="24"/>
                <w:szCs w:val="24"/>
                <w:rtl/>
              </w:rPr>
              <w:t>לפי</w:t>
            </w:r>
            <w:r w:rsidR="00CA3369">
              <w:rPr>
                <w:rFonts w:cs="David" w:hint="cs"/>
                <w:sz w:val="24"/>
                <w:szCs w:val="24"/>
                <w:rtl/>
              </w:rPr>
              <w:t xml:space="preserve"> תקנות אלה;</w:t>
            </w:r>
          </w:p>
          <w:p w14:paraId="56BE0662" w14:textId="77777777" w:rsidR="00D71085" w:rsidRPr="00D71085" w:rsidRDefault="00D71085">
            <w:pPr>
              <w:pStyle w:val="ab"/>
              <w:numPr>
                <w:ilvl w:val="0"/>
                <w:numId w:val="7"/>
              </w:numPr>
              <w:spacing w:line="480" w:lineRule="auto"/>
              <w:rPr>
                <w:ins w:id="554" w:author="Administrator" w:date="2017-03-09T10:40:00Z"/>
                <w:rFonts w:cs="David"/>
                <w:sz w:val="24"/>
                <w:szCs w:val="24"/>
                <w:rtl/>
              </w:rPr>
              <w:pPrChange w:id="555" w:author="Administrator" w:date="2017-03-09T10:40:00Z">
                <w:pPr>
                  <w:pStyle w:val="ab"/>
                  <w:numPr>
                    <w:numId w:val="7"/>
                  </w:numPr>
                  <w:spacing w:after="200" w:line="276" w:lineRule="auto"/>
                  <w:ind w:left="1080" w:hanging="360"/>
                </w:pPr>
              </w:pPrChange>
            </w:pPr>
            <w:ins w:id="556" w:author="Administrator" w:date="2017-03-09T10:40:00Z">
              <w:r w:rsidRPr="00D71085">
                <w:rPr>
                  <w:rFonts w:cs="David" w:hint="cs"/>
                  <w:sz w:val="24"/>
                  <w:szCs w:val="24"/>
                  <w:rtl/>
                </w:rPr>
                <w:t>הרשות</w:t>
              </w:r>
              <w:r w:rsidRPr="00D71085">
                <w:rPr>
                  <w:rFonts w:cs="David"/>
                  <w:sz w:val="24"/>
                  <w:szCs w:val="24"/>
                  <w:rtl/>
                </w:rPr>
                <w:t xml:space="preserve"> </w:t>
              </w:r>
              <w:r w:rsidRPr="00D71085">
                <w:rPr>
                  <w:rFonts w:cs="David" w:hint="cs"/>
                  <w:sz w:val="24"/>
                  <w:szCs w:val="24"/>
                  <w:rtl/>
                </w:rPr>
                <w:t>המקומית</w:t>
              </w:r>
              <w:r w:rsidRPr="00D71085">
                <w:rPr>
                  <w:rFonts w:cs="David"/>
                  <w:sz w:val="24"/>
                  <w:szCs w:val="24"/>
                  <w:rtl/>
                </w:rPr>
                <w:t xml:space="preserve"> </w:t>
              </w:r>
              <w:r w:rsidRPr="00D71085">
                <w:rPr>
                  <w:rFonts w:cs="David" w:hint="cs"/>
                  <w:sz w:val="24"/>
                  <w:szCs w:val="24"/>
                  <w:rtl/>
                </w:rPr>
                <w:t>תוודא</w:t>
              </w:r>
              <w:r w:rsidRPr="00D71085">
                <w:rPr>
                  <w:rFonts w:cs="David"/>
                  <w:sz w:val="24"/>
                  <w:szCs w:val="24"/>
                  <w:rtl/>
                </w:rPr>
                <w:t xml:space="preserve"> </w:t>
              </w:r>
              <w:r w:rsidRPr="00D71085">
                <w:rPr>
                  <w:rFonts w:cs="David" w:hint="cs"/>
                  <w:sz w:val="24"/>
                  <w:szCs w:val="24"/>
                  <w:rtl/>
                </w:rPr>
                <w:t>כי</w:t>
              </w:r>
              <w:r w:rsidRPr="00D71085">
                <w:rPr>
                  <w:rFonts w:cs="David"/>
                  <w:sz w:val="24"/>
                  <w:szCs w:val="24"/>
                  <w:rtl/>
                </w:rPr>
                <w:t xml:space="preserve"> </w:t>
              </w:r>
              <w:r w:rsidRPr="00D71085">
                <w:rPr>
                  <w:rFonts w:cs="David" w:hint="cs"/>
                  <w:sz w:val="24"/>
                  <w:szCs w:val="24"/>
                  <w:rtl/>
                </w:rPr>
                <w:t>הסעה</w:t>
              </w:r>
              <w:r w:rsidRPr="00D71085">
                <w:rPr>
                  <w:rFonts w:cs="David"/>
                  <w:sz w:val="24"/>
                  <w:szCs w:val="24"/>
                  <w:rtl/>
                </w:rPr>
                <w:t xml:space="preserve"> </w:t>
              </w:r>
              <w:r w:rsidRPr="00D71085">
                <w:rPr>
                  <w:rFonts w:cs="David" w:hint="cs"/>
                  <w:sz w:val="24"/>
                  <w:szCs w:val="24"/>
                  <w:rtl/>
                </w:rPr>
                <w:t>נערכת</w:t>
              </w:r>
              <w:r w:rsidRPr="00D71085">
                <w:rPr>
                  <w:rFonts w:cs="David"/>
                  <w:sz w:val="24"/>
                  <w:szCs w:val="24"/>
                  <w:rtl/>
                </w:rPr>
                <w:t xml:space="preserve"> </w:t>
              </w:r>
              <w:r w:rsidRPr="00D71085">
                <w:rPr>
                  <w:rFonts w:cs="David" w:hint="cs"/>
                  <w:sz w:val="24"/>
                  <w:szCs w:val="24"/>
                  <w:rtl/>
                </w:rPr>
                <w:t>ברכב</w:t>
              </w:r>
              <w:r w:rsidRPr="00D71085">
                <w:rPr>
                  <w:rFonts w:cs="David"/>
                  <w:sz w:val="24"/>
                  <w:szCs w:val="24"/>
                  <w:rtl/>
                </w:rPr>
                <w:t xml:space="preserve"> </w:t>
              </w:r>
              <w:r w:rsidRPr="00D71085">
                <w:rPr>
                  <w:rFonts w:cs="David" w:hint="cs"/>
                  <w:sz w:val="24"/>
                  <w:szCs w:val="24"/>
                  <w:rtl/>
                </w:rPr>
                <w:t>בטיחותי</w:t>
              </w:r>
              <w:r w:rsidRPr="00D71085">
                <w:rPr>
                  <w:rFonts w:cs="David"/>
                  <w:sz w:val="24"/>
                  <w:szCs w:val="24"/>
                  <w:rtl/>
                </w:rPr>
                <w:t xml:space="preserve"> </w:t>
              </w:r>
              <w:r w:rsidRPr="00D71085">
                <w:rPr>
                  <w:rFonts w:cs="David" w:hint="cs"/>
                  <w:sz w:val="24"/>
                  <w:szCs w:val="24"/>
                  <w:rtl/>
                </w:rPr>
                <w:t>בהתאם</w:t>
              </w:r>
              <w:r w:rsidRPr="00D71085">
                <w:rPr>
                  <w:rFonts w:cs="David"/>
                  <w:sz w:val="24"/>
                  <w:szCs w:val="24"/>
                  <w:rtl/>
                </w:rPr>
                <w:t xml:space="preserve"> </w:t>
              </w:r>
              <w:r w:rsidRPr="00D71085">
                <w:rPr>
                  <w:rFonts w:cs="David" w:hint="cs"/>
                  <w:sz w:val="24"/>
                  <w:szCs w:val="24"/>
                  <w:rtl/>
                </w:rPr>
                <w:t>להוראות</w:t>
              </w:r>
              <w:r w:rsidRPr="00D71085">
                <w:rPr>
                  <w:rFonts w:cs="David"/>
                  <w:sz w:val="24"/>
                  <w:szCs w:val="24"/>
                  <w:rtl/>
                </w:rPr>
                <w:t xml:space="preserve"> </w:t>
              </w:r>
              <w:r w:rsidRPr="00D71085">
                <w:rPr>
                  <w:rFonts w:cs="David" w:hint="cs"/>
                  <w:sz w:val="24"/>
                  <w:szCs w:val="24"/>
                  <w:rtl/>
                </w:rPr>
                <w:t>תקנות</w:t>
              </w:r>
              <w:r w:rsidRPr="00D71085">
                <w:rPr>
                  <w:rFonts w:cs="David"/>
                  <w:sz w:val="24"/>
                  <w:szCs w:val="24"/>
                  <w:rtl/>
                </w:rPr>
                <w:t xml:space="preserve"> </w:t>
              </w:r>
              <w:r w:rsidRPr="00D71085">
                <w:rPr>
                  <w:rFonts w:cs="David" w:hint="cs"/>
                  <w:sz w:val="24"/>
                  <w:szCs w:val="24"/>
                  <w:rtl/>
                </w:rPr>
                <w:t>הסעה</w:t>
              </w:r>
              <w:r w:rsidRPr="00D71085">
                <w:rPr>
                  <w:rFonts w:cs="David"/>
                  <w:sz w:val="24"/>
                  <w:szCs w:val="24"/>
                  <w:rtl/>
                </w:rPr>
                <w:t xml:space="preserve"> </w:t>
              </w:r>
              <w:r w:rsidRPr="00D71085">
                <w:rPr>
                  <w:rFonts w:cs="David" w:hint="cs"/>
                  <w:sz w:val="24"/>
                  <w:szCs w:val="24"/>
                  <w:rtl/>
                </w:rPr>
                <w:t>בטיחותית</w:t>
              </w:r>
              <w:r w:rsidRPr="00D71085">
                <w:rPr>
                  <w:rFonts w:cs="David"/>
                  <w:sz w:val="24"/>
                  <w:szCs w:val="24"/>
                  <w:rtl/>
                </w:rPr>
                <w:t xml:space="preserve"> </w:t>
              </w:r>
              <w:r w:rsidRPr="00D71085">
                <w:rPr>
                  <w:rFonts w:cs="David" w:hint="cs"/>
                  <w:sz w:val="24"/>
                  <w:szCs w:val="24"/>
                  <w:rtl/>
                </w:rPr>
                <w:t>לילדים</w:t>
              </w:r>
              <w:r w:rsidRPr="00D71085">
                <w:rPr>
                  <w:rFonts w:cs="David"/>
                  <w:sz w:val="24"/>
                  <w:szCs w:val="24"/>
                  <w:rtl/>
                </w:rPr>
                <w:t xml:space="preserve"> </w:t>
              </w:r>
              <w:r w:rsidRPr="00D71085">
                <w:rPr>
                  <w:rFonts w:cs="David" w:hint="cs"/>
                  <w:sz w:val="24"/>
                  <w:szCs w:val="24"/>
                  <w:rtl/>
                </w:rPr>
                <w:t>נכים</w:t>
              </w:r>
              <w:r w:rsidRPr="00D71085">
                <w:rPr>
                  <w:rFonts w:cs="David"/>
                  <w:sz w:val="24"/>
                  <w:szCs w:val="24"/>
                  <w:rtl/>
                </w:rPr>
                <w:t xml:space="preserve"> (</w:t>
              </w:r>
              <w:r w:rsidRPr="00D71085">
                <w:rPr>
                  <w:rFonts w:cs="David" w:hint="cs"/>
                  <w:sz w:val="24"/>
                  <w:szCs w:val="24"/>
                  <w:rtl/>
                </w:rPr>
                <w:t>מפרטי</w:t>
              </w:r>
              <w:r w:rsidRPr="00D71085">
                <w:rPr>
                  <w:rFonts w:cs="David"/>
                  <w:sz w:val="24"/>
                  <w:szCs w:val="24"/>
                  <w:rtl/>
                </w:rPr>
                <w:t xml:space="preserve"> </w:t>
              </w:r>
              <w:r w:rsidRPr="00D71085">
                <w:rPr>
                  <w:rFonts w:cs="David" w:hint="cs"/>
                  <w:sz w:val="24"/>
                  <w:szCs w:val="24"/>
                  <w:rtl/>
                </w:rPr>
                <w:t>רכב</w:t>
              </w:r>
              <w:r w:rsidRPr="00D71085">
                <w:rPr>
                  <w:rFonts w:cs="David"/>
                  <w:sz w:val="24"/>
                  <w:szCs w:val="24"/>
                  <w:rtl/>
                </w:rPr>
                <w:t xml:space="preserve"> </w:t>
              </w:r>
              <w:r w:rsidRPr="00D71085">
                <w:rPr>
                  <w:rFonts w:cs="David" w:hint="cs"/>
                  <w:sz w:val="24"/>
                  <w:szCs w:val="24"/>
                  <w:rtl/>
                </w:rPr>
                <w:t>בטיחותי</w:t>
              </w:r>
              <w:r w:rsidRPr="00D71085">
                <w:rPr>
                  <w:rFonts w:cs="David"/>
                  <w:sz w:val="24"/>
                  <w:szCs w:val="24"/>
                  <w:rtl/>
                </w:rPr>
                <w:t xml:space="preserve">), </w:t>
              </w:r>
              <w:r w:rsidRPr="00D71085">
                <w:rPr>
                  <w:rFonts w:cs="David" w:hint="cs"/>
                  <w:sz w:val="24"/>
                  <w:szCs w:val="24"/>
                  <w:rtl/>
                </w:rPr>
                <w:t>תשנ</w:t>
              </w:r>
              <w:r w:rsidRPr="00D71085">
                <w:rPr>
                  <w:rFonts w:cs="David"/>
                  <w:sz w:val="24"/>
                  <w:szCs w:val="24"/>
                  <w:rtl/>
                </w:rPr>
                <w:t>"</w:t>
              </w:r>
              <w:r w:rsidRPr="00D71085">
                <w:rPr>
                  <w:rFonts w:cs="David" w:hint="cs"/>
                  <w:sz w:val="24"/>
                  <w:szCs w:val="24"/>
                  <w:rtl/>
                </w:rPr>
                <w:t>ה</w:t>
              </w:r>
              <w:r w:rsidRPr="00D71085">
                <w:rPr>
                  <w:rFonts w:cs="David"/>
                  <w:sz w:val="24"/>
                  <w:szCs w:val="24"/>
                  <w:rtl/>
                </w:rPr>
                <w:t>-1995 .</w:t>
              </w:r>
            </w:ins>
          </w:p>
          <w:p w14:paraId="5307B411" w14:textId="77777777" w:rsidR="00D71085" w:rsidRDefault="00D71085">
            <w:pPr>
              <w:pStyle w:val="ab"/>
              <w:spacing w:line="480" w:lineRule="auto"/>
              <w:ind w:left="1080"/>
              <w:rPr>
                <w:rFonts w:cs="David"/>
                <w:sz w:val="24"/>
                <w:szCs w:val="24"/>
              </w:rPr>
              <w:pPrChange w:id="557" w:author="Administrator" w:date="2017-03-09T10:51:00Z">
                <w:pPr>
                  <w:pStyle w:val="ab"/>
                  <w:numPr>
                    <w:numId w:val="7"/>
                  </w:numPr>
                  <w:spacing w:after="200" w:line="480" w:lineRule="auto"/>
                  <w:ind w:left="1080" w:hanging="360"/>
                </w:pPr>
              </w:pPrChange>
            </w:pPr>
          </w:p>
          <w:p w14:paraId="6993E18A" w14:textId="77777777" w:rsidR="00CA3369" w:rsidRDefault="00F11DE7" w:rsidP="0085447A">
            <w:pPr>
              <w:pStyle w:val="ab"/>
              <w:numPr>
                <w:ilvl w:val="0"/>
                <w:numId w:val="7"/>
              </w:numPr>
              <w:spacing w:line="480" w:lineRule="auto"/>
              <w:rPr>
                <w:rFonts w:cs="David"/>
                <w:sz w:val="24"/>
                <w:szCs w:val="24"/>
              </w:rPr>
            </w:pPr>
            <w:r>
              <w:rPr>
                <w:rFonts w:cs="David" w:hint="cs"/>
                <w:sz w:val="24"/>
                <w:szCs w:val="24"/>
                <w:rtl/>
              </w:rPr>
              <w:t>ילד</w:t>
            </w:r>
            <w:r w:rsidR="00CA3369">
              <w:rPr>
                <w:rFonts w:cs="David" w:hint="cs"/>
                <w:sz w:val="24"/>
                <w:szCs w:val="24"/>
                <w:rtl/>
              </w:rPr>
              <w:t xml:space="preserve"> עם מוגבלות המוסע למוסד חינוך, יגיע אליו, ככלל, </w:t>
            </w:r>
            <w:ins w:id="558" w:author="Administrator" w:date="2017-04-30T14:02:00Z">
              <w:r w:rsidR="0085447A">
                <w:rPr>
                  <w:rFonts w:cs="David" w:hint="cs"/>
                  <w:sz w:val="24"/>
                  <w:szCs w:val="24"/>
                  <w:rtl/>
                </w:rPr>
                <w:t>בין 30 ל-</w:t>
              </w:r>
            </w:ins>
            <w:del w:id="559" w:author="Administrator" w:date="2017-04-30T14:02:00Z">
              <w:r w:rsidR="00E92D5B" w:rsidDel="0085447A">
                <w:rPr>
                  <w:rFonts w:cs="David" w:hint="cs"/>
                  <w:sz w:val="24"/>
                  <w:szCs w:val="24"/>
                  <w:rtl/>
                </w:rPr>
                <w:delText xml:space="preserve">עד ל- </w:delText>
              </w:r>
            </w:del>
            <w:r w:rsidR="0058380F">
              <w:rPr>
                <w:rFonts w:cs="David" w:hint="cs"/>
                <w:sz w:val="24"/>
                <w:szCs w:val="24"/>
                <w:rtl/>
              </w:rPr>
              <w:t xml:space="preserve">10 </w:t>
            </w:r>
            <w:r w:rsidR="00E92D5B">
              <w:rPr>
                <w:rFonts w:cs="David" w:hint="cs"/>
                <w:sz w:val="24"/>
                <w:szCs w:val="24"/>
                <w:rtl/>
              </w:rPr>
              <w:t xml:space="preserve">דקות לפני </w:t>
            </w:r>
            <w:r w:rsidR="00CA3369">
              <w:rPr>
                <w:rFonts w:cs="David" w:hint="cs"/>
                <w:sz w:val="24"/>
                <w:szCs w:val="24"/>
                <w:rtl/>
              </w:rPr>
              <w:t>תחילת שעת הפעילות במוסד החינוך;</w:t>
            </w:r>
          </w:p>
          <w:p w14:paraId="69406484" w14:textId="77777777" w:rsidR="00EA69FD" w:rsidRDefault="00EA69FD" w:rsidP="002C5D94">
            <w:pPr>
              <w:pStyle w:val="ab"/>
              <w:numPr>
                <w:ilvl w:val="0"/>
                <w:numId w:val="7"/>
              </w:numPr>
              <w:spacing w:line="480" w:lineRule="auto"/>
              <w:rPr>
                <w:ins w:id="560" w:author="Administrator" w:date="2017-03-05T17:19:00Z"/>
                <w:rFonts w:cs="David"/>
                <w:sz w:val="24"/>
                <w:szCs w:val="24"/>
              </w:rPr>
            </w:pPr>
            <w:r>
              <w:rPr>
                <w:rFonts w:cs="David" w:hint="cs"/>
                <w:sz w:val="24"/>
                <w:szCs w:val="24"/>
                <w:rtl/>
              </w:rPr>
              <w:t xml:space="preserve">לקבוע את </w:t>
            </w:r>
            <w:r w:rsidR="006E459D">
              <w:rPr>
                <w:rFonts w:cs="David" w:hint="cs"/>
                <w:sz w:val="24"/>
                <w:szCs w:val="24"/>
                <w:rtl/>
              </w:rPr>
              <w:t>מסלול ההסעה המיטבי מבחינת משך ההסעה, צרכי ה</w:t>
            </w:r>
            <w:r w:rsidR="004D2E85">
              <w:rPr>
                <w:rFonts w:cs="David" w:hint="cs"/>
                <w:sz w:val="24"/>
                <w:szCs w:val="24"/>
                <w:rtl/>
              </w:rPr>
              <w:t>ילדים עם מוגבלות</w:t>
            </w:r>
            <w:r w:rsidR="006E459D">
              <w:rPr>
                <w:rFonts w:cs="David" w:hint="cs"/>
                <w:sz w:val="24"/>
                <w:szCs w:val="24"/>
                <w:rtl/>
              </w:rPr>
              <w:t xml:space="preserve"> ועלויות </w:t>
            </w:r>
            <w:r w:rsidR="002C5D94">
              <w:rPr>
                <w:rFonts w:cs="David" w:hint="cs"/>
                <w:sz w:val="24"/>
                <w:szCs w:val="24"/>
                <w:rtl/>
              </w:rPr>
              <w:t>ה</w:t>
            </w:r>
            <w:r w:rsidR="006E459D">
              <w:rPr>
                <w:rFonts w:cs="David" w:hint="cs"/>
                <w:sz w:val="24"/>
                <w:szCs w:val="24"/>
                <w:rtl/>
              </w:rPr>
              <w:t>הסעה</w:t>
            </w:r>
            <w:r w:rsidR="002C5D94">
              <w:rPr>
                <w:rFonts w:cs="David" w:hint="cs"/>
                <w:sz w:val="24"/>
                <w:szCs w:val="24"/>
                <w:rtl/>
              </w:rPr>
              <w:t>;</w:t>
            </w:r>
          </w:p>
          <w:p w14:paraId="665CFFAE" w14:textId="77777777" w:rsidR="005644B8" w:rsidRPr="005644B8" w:rsidRDefault="005644B8">
            <w:pPr>
              <w:pStyle w:val="ab"/>
              <w:numPr>
                <w:ilvl w:val="0"/>
                <w:numId w:val="7"/>
              </w:numPr>
              <w:spacing w:line="480" w:lineRule="auto"/>
              <w:rPr>
                <w:ins w:id="561" w:author="Administrator" w:date="2017-03-05T17:19:00Z"/>
                <w:rFonts w:cs="David"/>
                <w:sz w:val="24"/>
                <w:szCs w:val="24"/>
                <w:rtl/>
              </w:rPr>
              <w:pPrChange w:id="562" w:author="Administrator" w:date="2017-03-12T10:39:00Z">
                <w:pPr>
                  <w:pStyle w:val="ab"/>
                  <w:numPr>
                    <w:numId w:val="7"/>
                  </w:numPr>
                  <w:spacing w:after="200" w:line="276" w:lineRule="auto"/>
                  <w:ind w:left="1080" w:hanging="360"/>
                </w:pPr>
              </w:pPrChange>
            </w:pPr>
            <w:ins w:id="563" w:author="Administrator" w:date="2017-03-05T17:19:00Z">
              <w:r w:rsidRPr="005644B8">
                <w:rPr>
                  <w:rFonts w:cs="David" w:hint="cs"/>
                  <w:sz w:val="24"/>
                  <w:szCs w:val="24"/>
                  <w:rtl/>
                </w:rPr>
                <w:t>המשך</w:t>
              </w:r>
              <w:r w:rsidRPr="005644B8">
                <w:rPr>
                  <w:rFonts w:cs="David"/>
                  <w:sz w:val="24"/>
                  <w:szCs w:val="24"/>
                  <w:rtl/>
                </w:rPr>
                <w:t xml:space="preserve"> </w:t>
              </w:r>
              <w:r w:rsidRPr="005644B8">
                <w:rPr>
                  <w:rFonts w:cs="David" w:hint="cs"/>
                  <w:sz w:val="24"/>
                  <w:szCs w:val="24"/>
                  <w:rtl/>
                </w:rPr>
                <w:t>המתוכנן</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נסיעה</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t>מוגבלות</w:t>
              </w:r>
              <w:r w:rsidRPr="005644B8">
                <w:rPr>
                  <w:rFonts w:cs="David"/>
                  <w:sz w:val="24"/>
                  <w:szCs w:val="24"/>
                  <w:rtl/>
                </w:rPr>
                <w:t xml:space="preserve"> </w:t>
              </w:r>
              <w:r w:rsidRPr="005644B8">
                <w:rPr>
                  <w:rFonts w:cs="David" w:hint="cs"/>
                  <w:sz w:val="24"/>
                  <w:szCs w:val="24"/>
                  <w:rtl/>
                </w:rPr>
                <w:t>אל</w:t>
              </w:r>
              <w:r w:rsidRPr="005644B8">
                <w:rPr>
                  <w:rFonts w:cs="David"/>
                  <w:sz w:val="24"/>
                  <w:szCs w:val="24"/>
                  <w:rtl/>
                </w:rPr>
                <w:t xml:space="preserve"> </w:t>
              </w:r>
              <w:r w:rsidRPr="005644B8">
                <w:rPr>
                  <w:rFonts w:cs="David" w:hint="cs"/>
                  <w:sz w:val="24"/>
                  <w:szCs w:val="24"/>
                  <w:rtl/>
                </w:rPr>
                <w:t>וממוסד</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לא</w:t>
              </w:r>
              <w:r w:rsidRPr="005644B8">
                <w:rPr>
                  <w:rFonts w:cs="David"/>
                  <w:sz w:val="24"/>
                  <w:szCs w:val="24"/>
                  <w:rtl/>
                </w:rPr>
                <w:t xml:space="preserve"> </w:t>
              </w:r>
              <w:r w:rsidRPr="005644B8">
                <w:rPr>
                  <w:rFonts w:cs="David" w:hint="cs"/>
                  <w:sz w:val="24"/>
                  <w:szCs w:val="24"/>
                  <w:rtl/>
                </w:rPr>
                <w:t>יעלה</w:t>
              </w:r>
              <w:r w:rsidRPr="005644B8">
                <w:rPr>
                  <w:rFonts w:cs="David"/>
                  <w:sz w:val="24"/>
                  <w:szCs w:val="24"/>
                  <w:rtl/>
                </w:rPr>
                <w:t xml:space="preserve"> </w:t>
              </w:r>
            </w:ins>
            <w:ins w:id="564" w:author="Administrator" w:date="2017-03-12T10:38:00Z">
              <w:r w:rsidR="007062B3">
                <w:rPr>
                  <w:rFonts w:cs="David" w:hint="cs"/>
                  <w:sz w:val="24"/>
                  <w:szCs w:val="24"/>
                  <w:rtl/>
                </w:rPr>
                <w:t xml:space="preserve">בתוך </w:t>
              </w:r>
            </w:ins>
            <w:ins w:id="565" w:author="Administrator" w:date="2017-03-12T10:39:00Z">
              <w:r w:rsidR="007062B3">
                <w:rPr>
                  <w:rFonts w:cs="David" w:hint="cs"/>
                  <w:sz w:val="24"/>
                  <w:szCs w:val="24"/>
                  <w:rtl/>
                </w:rPr>
                <w:t>הרשות המקומית,</w:t>
              </w:r>
            </w:ins>
            <w:ins w:id="566" w:author="Administrator" w:date="2017-03-12T10:38:00Z">
              <w:r w:rsidR="007062B3">
                <w:rPr>
                  <w:rFonts w:cs="David" w:hint="cs"/>
                  <w:sz w:val="24"/>
                  <w:szCs w:val="24"/>
                  <w:rtl/>
                </w:rPr>
                <w:t xml:space="preserve"> </w:t>
              </w:r>
            </w:ins>
            <w:ins w:id="567" w:author="Administrator" w:date="2017-03-05T17:19:00Z">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שעה</w:t>
              </w:r>
              <w:r w:rsidRPr="005644B8">
                <w:rPr>
                  <w:rFonts w:cs="David"/>
                  <w:sz w:val="24"/>
                  <w:szCs w:val="24"/>
                  <w:rtl/>
                </w:rPr>
                <w:t xml:space="preserve"> </w:t>
              </w:r>
              <w:r w:rsidRPr="005644B8">
                <w:rPr>
                  <w:rFonts w:cs="David" w:hint="cs"/>
                  <w:sz w:val="24"/>
                  <w:szCs w:val="24"/>
                  <w:rtl/>
                </w:rPr>
                <w:t>וחצי</w:t>
              </w:r>
              <w:r w:rsidRPr="005644B8">
                <w:rPr>
                  <w:rFonts w:cs="David"/>
                  <w:sz w:val="24"/>
                  <w:szCs w:val="24"/>
                  <w:rtl/>
                </w:rPr>
                <w:t xml:space="preserve">, </w:t>
              </w:r>
              <w:r w:rsidRPr="005644B8">
                <w:rPr>
                  <w:rFonts w:cs="David" w:hint="cs"/>
                  <w:sz w:val="24"/>
                  <w:szCs w:val="24"/>
                  <w:rtl/>
                </w:rPr>
                <w:t>למעט</w:t>
              </w:r>
              <w:r w:rsidRPr="005644B8">
                <w:rPr>
                  <w:rFonts w:cs="David"/>
                  <w:sz w:val="24"/>
                  <w:szCs w:val="24"/>
                  <w:rtl/>
                </w:rPr>
                <w:t xml:space="preserve"> </w:t>
              </w:r>
              <w:r w:rsidRPr="005644B8">
                <w:rPr>
                  <w:rFonts w:cs="David" w:hint="cs"/>
                  <w:sz w:val="24"/>
                  <w:szCs w:val="24"/>
                  <w:rtl/>
                </w:rPr>
                <w:t>בשל</w:t>
              </w:r>
              <w:r w:rsidRPr="005644B8">
                <w:rPr>
                  <w:rFonts w:cs="David"/>
                  <w:sz w:val="24"/>
                  <w:szCs w:val="24"/>
                  <w:rtl/>
                </w:rPr>
                <w:t xml:space="preserve"> </w:t>
              </w:r>
              <w:r w:rsidRPr="005644B8">
                <w:rPr>
                  <w:rFonts w:cs="David" w:hint="cs"/>
                  <w:sz w:val="24"/>
                  <w:szCs w:val="24"/>
                  <w:rtl/>
                </w:rPr>
                <w:t>אירועים</w:t>
              </w:r>
              <w:r w:rsidRPr="005644B8">
                <w:rPr>
                  <w:rFonts w:cs="David"/>
                  <w:sz w:val="24"/>
                  <w:szCs w:val="24"/>
                  <w:rtl/>
                </w:rPr>
                <w:t xml:space="preserve"> </w:t>
              </w:r>
              <w:r w:rsidRPr="005644B8">
                <w:rPr>
                  <w:rFonts w:cs="David" w:hint="cs"/>
                  <w:sz w:val="24"/>
                  <w:szCs w:val="24"/>
                  <w:rtl/>
                </w:rPr>
                <w:t>חריגים</w:t>
              </w:r>
              <w:r w:rsidRPr="005644B8">
                <w:rPr>
                  <w:rFonts w:cs="David"/>
                  <w:sz w:val="24"/>
                  <w:szCs w:val="24"/>
                  <w:rtl/>
                </w:rPr>
                <w:t xml:space="preserve">, </w:t>
              </w:r>
              <w:r w:rsidRPr="005644B8">
                <w:rPr>
                  <w:rFonts w:cs="David" w:hint="cs"/>
                  <w:sz w:val="24"/>
                  <w:szCs w:val="24"/>
                  <w:rtl/>
                </w:rPr>
                <w:t>או</w:t>
              </w:r>
              <w:r w:rsidRPr="005644B8">
                <w:rPr>
                  <w:rFonts w:cs="David"/>
                  <w:sz w:val="24"/>
                  <w:szCs w:val="24"/>
                  <w:rtl/>
                </w:rPr>
                <w:t xml:space="preserve"> </w:t>
              </w:r>
              <w:r w:rsidRPr="005644B8">
                <w:rPr>
                  <w:rFonts w:cs="David" w:hint="cs"/>
                  <w:sz w:val="24"/>
                  <w:szCs w:val="24"/>
                  <w:rtl/>
                </w:rPr>
                <w:t>במקרים</w:t>
              </w:r>
              <w:r w:rsidRPr="005644B8">
                <w:rPr>
                  <w:rFonts w:cs="David"/>
                  <w:sz w:val="24"/>
                  <w:szCs w:val="24"/>
                  <w:rtl/>
                </w:rPr>
                <w:t xml:space="preserve"> </w:t>
              </w:r>
              <w:r w:rsidRPr="005644B8">
                <w:rPr>
                  <w:rFonts w:cs="David" w:hint="cs"/>
                  <w:sz w:val="24"/>
                  <w:szCs w:val="24"/>
                  <w:rtl/>
                </w:rPr>
                <w:t>בהם</w:t>
              </w:r>
              <w:r w:rsidRPr="005644B8">
                <w:rPr>
                  <w:rFonts w:cs="David"/>
                  <w:sz w:val="24"/>
                  <w:szCs w:val="24"/>
                  <w:rtl/>
                </w:rPr>
                <w:t xml:space="preserve"> </w:t>
              </w:r>
              <w:r w:rsidRPr="005644B8">
                <w:rPr>
                  <w:rFonts w:cs="David" w:hint="cs"/>
                  <w:sz w:val="24"/>
                  <w:szCs w:val="24"/>
                  <w:rtl/>
                </w:rPr>
                <w:t>הדבר</w:t>
              </w:r>
              <w:r w:rsidRPr="005644B8">
                <w:rPr>
                  <w:rFonts w:cs="David"/>
                  <w:sz w:val="24"/>
                  <w:szCs w:val="24"/>
                  <w:rtl/>
                </w:rPr>
                <w:t xml:space="preserve"> </w:t>
              </w:r>
              <w:r w:rsidRPr="005644B8">
                <w:rPr>
                  <w:rFonts w:cs="David" w:hint="cs"/>
                  <w:sz w:val="24"/>
                  <w:szCs w:val="24"/>
                  <w:rtl/>
                </w:rPr>
                <w:t>נעשה</w:t>
              </w:r>
              <w:r w:rsidRPr="005644B8">
                <w:rPr>
                  <w:rFonts w:cs="David"/>
                  <w:sz w:val="24"/>
                  <w:szCs w:val="24"/>
                  <w:rtl/>
                </w:rPr>
                <w:t xml:space="preserve"> </w:t>
              </w:r>
              <w:r w:rsidRPr="005644B8">
                <w:rPr>
                  <w:rFonts w:cs="David" w:hint="cs"/>
                  <w:sz w:val="24"/>
                  <w:szCs w:val="24"/>
                  <w:rtl/>
                </w:rPr>
                <w:t>לבקשת</w:t>
              </w:r>
              <w:r w:rsidRPr="005644B8">
                <w:rPr>
                  <w:rFonts w:cs="David"/>
                  <w:sz w:val="24"/>
                  <w:szCs w:val="24"/>
                  <w:rtl/>
                </w:rPr>
                <w:t xml:space="preserve"> </w:t>
              </w:r>
              <w:r w:rsidRPr="005644B8">
                <w:rPr>
                  <w:rFonts w:cs="David" w:hint="cs"/>
                  <w:sz w:val="24"/>
                  <w:szCs w:val="24"/>
                  <w:rtl/>
                </w:rPr>
                <w:t>האחראי</w:t>
              </w:r>
              <w:r w:rsidRPr="005644B8">
                <w:rPr>
                  <w:rFonts w:cs="David"/>
                  <w:sz w:val="24"/>
                  <w:szCs w:val="24"/>
                  <w:rtl/>
                </w:rPr>
                <w:t xml:space="preserve"> </w:t>
              </w:r>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התלמיד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t>המוגבלות</w:t>
              </w:r>
              <w:r w:rsidRPr="005644B8">
                <w:rPr>
                  <w:rFonts w:cs="David"/>
                  <w:sz w:val="24"/>
                  <w:szCs w:val="24"/>
                  <w:rtl/>
                </w:rPr>
                <w:t xml:space="preserve"> </w:t>
              </w:r>
              <w:r w:rsidRPr="005644B8">
                <w:rPr>
                  <w:rFonts w:cs="David" w:hint="cs"/>
                  <w:sz w:val="24"/>
                  <w:szCs w:val="24"/>
                  <w:rtl/>
                </w:rPr>
                <w:t>ובאישור</w:t>
              </w:r>
              <w:r w:rsidRPr="005644B8">
                <w:rPr>
                  <w:rFonts w:cs="David"/>
                  <w:sz w:val="24"/>
                  <w:szCs w:val="24"/>
                  <w:rtl/>
                </w:rPr>
                <w:t xml:space="preserve"> </w:t>
              </w:r>
              <w:r w:rsidRPr="005644B8">
                <w:rPr>
                  <w:rFonts w:cs="David" w:hint="cs"/>
                  <w:sz w:val="24"/>
                  <w:szCs w:val="24"/>
                  <w:rtl/>
                </w:rPr>
                <w:t>מנהל</w:t>
              </w:r>
              <w:r w:rsidRPr="005644B8">
                <w:rPr>
                  <w:rFonts w:cs="David"/>
                  <w:sz w:val="24"/>
                  <w:szCs w:val="24"/>
                  <w:rtl/>
                </w:rPr>
                <w:t xml:space="preserve"> </w:t>
              </w:r>
              <w:r w:rsidRPr="005644B8">
                <w:rPr>
                  <w:rFonts w:cs="David" w:hint="cs"/>
                  <w:sz w:val="24"/>
                  <w:szCs w:val="24"/>
                  <w:rtl/>
                </w:rPr>
                <w:t>מחלקת</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ברשות</w:t>
              </w:r>
              <w:r w:rsidRPr="005644B8">
                <w:rPr>
                  <w:rFonts w:cs="David"/>
                  <w:sz w:val="24"/>
                  <w:szCs w:val="24"/>
                  <w:rtl/>
                </w:rPr>
                <w:t xml:space="preserve"> </w:t>
              </w:r>
              <w:r w:rsidRPr="005644B8">
                <w:rPr>
                  <w:rFonts w:cs="David" w:hint="cs"/>
                  <w:sz w:val="24"/>
                  <w:szCs w:val="24"/>
                  <w:rtl/>
                </w:rPr>
                <w:t>המקומית</w:t>
              </w:r>
              <w:r w:rsidRPr="005644B8">
                <w:rPr>
                  <w:rFonts w:cs="David"/>
                  <w:sz w:val="24"/>
                  <w:szCs w:val="24"/>
                  <w:rtl/>
                </w:rPr>
                <w:t xml:space="preserve">, </w:t>
              </w:r>
              <w:r w:rsidRPr="005644B8">
                <w:rPr>
                  <w:rFonts w:cs="David" w:hint="cs"/>
                  <w:sz w:val="24"/>
                  <w:szCs w:val="24"/>
                  <w:rtl/>
                </w:rPr>
                <w:t>או</w:t>
              </w:r>
              <w:r w:rsidRPr="005644B8">
                <w:rPr>
                  <w:rFonts w:cs="David"/>
                  <w:sz w:val="24"/>
                  <w:szCs w:val="24"/>
                  <w:rtl/>
                </w:rPr>
                <w:t xml:space="preserve"> </w:t>
              </w:r>
              <w:r w:rsidRPr="005644B8">
                <w:rPr>
                  <w:rFonts w:cs="David" w:hint="cs"/>
                  <w:sz w:val="24"/>
                  <w:szCs w:val="24"/>
                  <w:rtl/>
                </w:rPr>
                <w:t>כאשר</w:t>
              </w:r>
              <w:r w:rsidRPr="005644B8">
                <w:rPr>
                  <w:rFonts w:cs="David"/>
                  <w:sz w:val="24"/>
                  <w:szCs w:val="24"/>
                  <w:rtl/>
                </w:rPr>
                <w:t xml:space="preserve"> </w:t>
              </w:r>
              <w:r w:rsidRPr="005644B8">
                <w:rPr>
                  <w:rFonts w:cs="David" w:hint="cs"/>
                  <w:sz w:val="24"/>
                  <w:szCs w:val="24"/>
                  <w:rtl/>
                </w:rPr>
                <w:t>זמן</w:t>
              </w:r>
              <w:r w:rsidRPr="005644B8">
                <w:rPr>
                  <w:rFonts w:cs="David"/>
                  <w:sz w:val="24"/>
                  <w:szCs w:val="24"/>
                  <w:rtl/>
                </w:rPr>
                <w:t xml:space="preserve"> </w:t>
              </w:r>
              <w:r w:rsidRPr="005644B8">
                <w:rPr>
                  <w:rFonts w:cs="David" w:hint="cs"/>
                  <w:sz w:val="24"/>
                  <w:szCs w:val="24"/>
                  <w:rtl/>
                </w:rPr>
                <w:t>הנסיעה</w:t>
              </w:r>
              <w:r w:rsidRPr="005644B8">
                <w:rPr>
                  <w:rFonts w:cs="David"/>
                  <w:sz w:val="24"/>
                  <w:szCs w:val="24"/>
                  <w:rtl/>
                </w:rPr>
                <w:t xml:space="preserve"> </w:t>
              </w:r>
              <w:r w:rsidRPr="005644B8">
                <w:rPr>
                  <w:rFonts w:cs="David" w:hint="cs"/>
                  <w:sz w:val="24"/>
                  <w:szCs w:val="24"/>
                  <w:rtl/>
                </w:rPr>
                <w:t>הישיר</w:t>
              </w:r>
              <w:r w:rsidRPr="005644B8">
                <w:rPr>
                  <w:rFonts w:cs="David"/>
                  <w:sz w:val="24"/>
                  <w:szCs w:val="24"/>
                  <w:rtl/>
                </w:rPr>
                <w:t xml:space="preserve"> </w:t>
              </w:r>
              <w:r w:rsidRPr="005644B8">
                <w:rPr>
                  <w:rFonts w:cs="David" w:hint="cs"/>
                  <w:sz w:val="24"/>
                  <w:szCs w:val="24"/>
                  <w:rtl/>
                </w:rPr>
                <w:t>בין</w:t>
              </w:r>
              <w:r w:rsidRPr="005644B8">
                <w:rPr>
                  <w:rFonts w:cs="David"/>
                  <w:sz w:val="24"/>
                  <w:szCs w:val="24"/>
                  <w:rtl/>
                </w:rPr>
                <w:t xml:space="preserve"> </w:t>
              </w:r>
              <w:r w:rsidRPr="005644B8">
                <w:rPr>
                  <w:rFonts w:cs="David" w:hint="cs"/>
                  <w:sz w:val="24"/>
                  <w:szCs w:val="24"/>
                  <w:rtl/>
                </w:rPr>
                <w:t>מקום</w:t>
              </w:r>
              <w:r w:rsidRPr="005644B8">
                <w:rPr>
                  <w:rFonts w:cs="David"/>
                  <w:sz w:val="24"/>
                  <w:szCs w:val="24"/>
                  <w:rtl/>
                </w:rPr>
                <w:t xml:space="preserve"> </w:t>
              </w:r>
              <w:r w:rsidRPr="005644B8">
                <w:rPr>
                  <w:rFonts w:cs="David" w:hint="cs"/>
                  <w:sz w:val="24"/>
                  <w:szCs w:val="24"/>
                  <w:rtl/>
                </w:rPr>
                <w:t>מגוריו</w:t>
              </w:r>
              <w:r w:rsidRPr="005644B8">
                <w:rPr>
                  <w:rFonts w:cs="David"/>
                  <w:sz w:val="24"/>
                  <w:szCs w:val="24"/>
                  <w:rtl/>
                </w:rPr>
                <w:t xml:space="preserve"> </w:t>
              </w:r>
              <w:r w:rsidRPr="005644B8">
                <w:rPr>
                  <w:rFonts w:cs="David" w:hint="cs"/>
                  <w:sz w:val="24"/>
                  <w:szCs w:val="24"/>
                  <w:rtl/>
                </w:rPr>
                <w:t>של</w:t>
              </w:r>
              <w:r w:rsidRPr="005644B8">
                <w:rPr>
                  <w:rFonts w:cs="David"/>
                  <w:sz w:val="24"/>
                  <w:szCs w:val="24"/>
                  <w:rtl/>
                </w:rPr>
                <w:t xml:space="preserve"> </w:t>
              </w:r>
              <w:r w:rsidRPr="005644B8">
                <w:rPr>
                  <w:rFonts w:cs="David" w:hint="cs"/>
                  <w:sz w:val="24"/>
                  <w:szCs w:val="24"/>
                  <w:rtl/>
                </w:rPr>
                <w:t>התלמיד</w:t>
              </w:r>
              <w:r w:rsidRPr="005644B8">
                <w:rPr>
                  <w:rFonts w:cs="David"/>
                  <w:sz w:val="24"/>
                  <w:szCs w:val="24"/>
                  <w:rtl/>
                </w:rPr>
                <w:t xml:space="preserve"> </w:t>
              </w:r>
              <w:r w:rsidRPr="005644B8">
                <w:rPr>
                  <w:rFonts w:cs="David" w:hint="cs"/>
                  <w:sz w:val="24"/>
                  <w:szCs w:val="24"/>
                  <w:rtl/>
                </w:rPr>
                <w:t>עם</w:t>
              </w:r>
              <w:r w:rsidRPr="005644B8">
                <w:rPr>
                  <w:rFonts w:cs="David"/>
                  <w:sz w:val="24"/>
                  <w:szCs w:val="24"/>
                  <w:rtl/>
                </w:rPr>
                <w:t xml:space="preserve"> </w:t>
              </w:r>
              <w:r w:rsidRPr="005644B8">
                <w:rPr>
                  <w:rFonts w:cs="David" w:hint="cs"/>
                  <w:sz w:val="24"/>
                  <w:szCs w:val="24"/>
                  <w:rtl/>
                </w:rPr>
                <w:t>המוגבלות</w:t>
              </w:r>
              <w:r w:rsidRPr="005644B8">
                <w:rPr>
                  <w:rFonts w:cs="David"/>
                  <w:sz w:val="24"/>
                  <w:szCs w:val="24"/>
                  <w:rtl/>
                </w:rPr>
                <w:t xml:space="preserve"> </w:t>
              </w:r>
              <w:r w:rsidRPr="005644B8">
                <w:rPr>
                  <w:rFonts w:cs="David" w:hint="cs"/>
                  <w:sz w:val="24"/>
                  <w:szCs w:val="24"/>
                  <w:rtl/>
                </w:rPr>
                <w:t>אל</w:t>
              </w:r>
              <w:r w:rsidRPr="005644B8">
                <w:rPr>
                  <w:rFonts w:cs="David"/>
                  <w:sz w:val="24"/>
                  <w:szCs w:val="24"/>
                  <w:rtl/>
                </w:rPr>
                <w:t xml:space="preserve"> </w:t>
              </w:r>
              <w:r w:rsidRPr="005644B8">
                <w:rPr>
                  <w:rFonts w:cs="David" w:hint="cs"/>
                  <w:sz w:val="24"/>
                  <w:szCs w:val="24"/>
                  <w:rtl/>
                </w:rPr>
                <w:t>מוסד</w:t>
              </w:r>
              <w:r w:rsidRPr="005644B8">
                <w:rPr>
                  <w:rFonts w:cs="David"/>
                  <w:sz w:val="24"/>
                  <w:szCs w:val="24"/>
                  <w:rtl/>
                </w:rPr>
                <w:t xml:space="preserve"> </w:t>
              </w:r>
              <w:r w:rsidRPr="005644B8">
                <w:rPr>
                  <w:rFonts w:cs="David" w:hint="cs"/>
                  <w:sz w:val="24"/>
                  <w:szCs w:val="24"/>
                  <w:rtl/>
                </w:rPr>
                <w:t>החינוך</w:t>
              </w:r>
              <w:r w:rsidRPr="005644B8">
                <w:rPr>
                  <w:rFonts w:cs="David"/>
                  <w:sz w:val="24"/>
                  <w:szCs w:val="24"/>
                  <w:rtl/>
                </w:rPr>
                <w:t xml:space="preserve"> </w:t>
              </w:r>
              <w:r w:rsidRPr="005644B8">
                <w:rPr>
                  <w:rFonts w:cs="David" w:hint="cs"/>
                  <w:sz w:val="24"/>
                  <w:szCs w:val="24"/>
                  <w:rtl/>
                </w:rPr>
                <w:t>עולה</w:t>
              </w:r>
              <w:r w:rsidRPr="005644B8">
                <w:rPr>
                  <w:rFonts w:cs="David"/>
                  <w:sz w:val="24"/>
                  <w:szCs w:val="24"/>
                  <w:rtl/>
                </w:rPr>
                <w:t xml:space="preserve"> </w:t>
              </w:r>
              <w:r w:rsidRPr="005644B8">
                <w:rPr>
                  <w:rFonts w:cs="David" w:hint="cs"/>
                  <w:sz w:val="24"/>
                  <w:szCs w:val="24"/>
                  <w:rtl/>
                </w:rPr>
                <w:t>על</w:t>
              </w:r>
              <w:r w:rsidRPr="005644B8">
                <w:rPr>
                  <w:rFonts w:cs="David"/>
                  <w:sz w:val="24"/>
                  <w:szCs w:val="24"/>
                  <w:rtl/>
                </w:rPr>
                <w:t xml:space="preserve"> </w:t>
              </w:r>
              <w:r w:rsidRPr="005644B8">
                <w:rPr>
                  <w:rFonts w:cs="David" w:hint="cs"/>
                  <w:sz w:val="24"/>
                  <w:szCs w:val="24"/>
                  <w:rtl/>
                </w:rPr>
                <w:t>שעה</w:t>
              </w:r>
              <w:r w:rsidRPr="005644B8">
                <w:rPr>
                  <w:rFonts w:cs="David"/>
                  <w:sz w:val="24"/>
                  <w:szCs w:val="24"/>
                  <w:rtl/>
                </w:rPr>
                <w:t xml:space="preserve"> </w:t>
              </w:r>
              <w:r w:rsidRPr="005644B8">
                <w:rPr>
                  <w:rFonts w:cs="David" w:hint="cs"/>
                  <w:sz w:val="24"/>
                  <w:szCs w:val="24"/>
                  <w:rtl/>
                </w:rPr>
                <w:t>וחצי</w:t>
              </w:r>
              <w:r w:rsidRPr="005644B8">
                <w:rPr>
                  <w:rFonts w:cs="David"/>
                  <w:sz w:val="24"/>
                  <w:szCs w:val="24"/>
                  <w:rtl/>
                </w:rPr>
                <w:t>.</w:t>
              </w:r>
            </w:ins>
          </w:p>
          <w:p w14:paraId="18C9AD5A" w14:textId="77777777" w:rsidR="005644B8" w:rsidRDefault="005644B8">
            <w:pPr>
              <w:pStyle w:val="ab"/>
              <w:spacing w:line="480" w:lineRule="auto"/>
              <w:ind w:left="1080"/>
              <w:rPr>
                <w:rFonts w:cs="David"/>
                <w:sz w:val="24"/>
                <w:szCs w:val="24"/>
              </w:rPr>
              <w:pPrChange w:id="568" w:author="Administrator" w:date="2017-03-05T17:19:00Z">
                <w:pPr>
                  <w:pStyle w:val="ab"/>
                  <w:numPr>
                    <w:numId w:val="7"/>
                  </w:numPr>
                  <w:spacing w:after="200" w:line="480" w:lineRule="auto"/>
                  <w:ind w:left="1080" w:hanging="360"/>
                </w:pPr>
              </w:pPrChange>
            </w:pPr>
          </w:p>
          <w:p w14:paraId="0C0C01D5" w14:textId="77777777" w:rsidR="00CA3369" w:rsidRDefault="00D9240D" w:rsidP="00D9240D">
            <w:pPr>
              <w:pStyle w:val="ab"/>
              <w:numPr>
                <w:ilvl w:val="0"/>
                <w:numId w:val="7"/>
              </w:numPr>
              <w:spacing w:line="480" w:lineRule="auto"/>
              <w:rPr>
                <w:rFonts w:cs="David"/>
                <w:sz w:val="24"/>
                <w:szCs w:val="24"/>
              </w:rPr>
            </w:pPr>
            <w:ins w:id="569" w:author="Administrator" w:date="2017-04-30T14:11:00Z">
              <w:r>
                <w:rPr>
                  <w:rFonts w:cs="David" w:hint="cs"/>
                  <w:sz w:val="24"/>
                  <w:szCs w:val="24"/>
                  <w:rtl/>
                </w:rPr>
                <w:lastRenderedPageBreak/>
                <w:t>הסעת</w:t>
              </w:r>
            </w:ins>
            <w:ins w:id="570" w:author="Administrator" w:date="2017-04-30T14:07:00Z">
              <w:r w:rsidR="00C45FF6">
                <w:rPr>
                  <w:rFonts w:cs="David" w:hint="cs"/>
                  <w:sz w:val="24"/>
                  <w:szCs w:val="24"/>
                  <w:rtl/>
                </w:rPr>
                <w:t xml:space="preserve"> </w:t>
              </w:r>
            </w:ins>
            <w:r w:rsidR="00F11DE7">
              <w:rPr>
                <w:rFonts w:cs="David" w:hint="cs"/>
                <w:sz w:val="24"/>
                <w:szCs w:val="24"/>
                <w:rtl/>
              </w:rPr>
              <w:t>ילד</w:t>
            </w:r>
            <w:r w:rsidR="00CA3369">
              <w:rPr>
                <w:rFonts w:cs="David" w:hint="cs"/>
                <w:sz w:val="24"/>
                <w:szCs w:val="24"/>
                <w:rtl/>
              </w:rPr>
              <w:t xml:space="preserve"> עם מוגבלות</w:t>
            </w:r>
            <w:del w:id="571" w:author="Administrator" w:date="2017-04-30T14:07:00Z">
              <w:r w:rsidR="00CA3369" w:rsidDel="00C45FF6">
                <w:rPr>
                  <w:rFonts w:cs="David" w:hint="cs"/>
                  <w:sz w:val="24"/>
                  <w:szCs w:val="24"/>
                  <w:rtl/>
                </w:rPr>
                <w:delText xml:space="preserve"> לא </w:delText>
              </w:r>
              <w:r w:rsidR="00112302" w:rsidDel="00C45FF6">
                <w:rPr>
                  <w:rFonts w:cs="David" w:hint="cs"/>
                  <w:sz w:val="24"/>
                  <w:szCs w:val="24"/>
                  <w:rtl/>
                </w:rPr>
                <w:delText>יצ</w:delText>
              </w:r>
              <w:r w:rsidR="00CA3369" w:rsidDel="00C45FF6">
                <w:rPr>
                  <w:rFonts w:cs="David" w:hint="cs"/>
                  <w:sz w:val="24"/>
                  <w:szCs w:val="24"/>
                  <w:rtl/>
                </w:rPr>
                <w:delText>א</w:delText>
              </w:r>
            </w:del>
            <w:r w:rsidR="00CA3369">
              <w:rPr>
                <w:rFonts w:cs="David" w:hint="cs"/>
                <w:sz w:val="24"/>
                <w:szCs w:val="24"/>
                <w:rtl/>
              </w:rPr>
              <w:t xml:space="preserve"> </w:t>
            </w:r>
            <w:del w:id="572" w:author="Administrator" w:date="2017-04-30T14:11:00Z">
              <w:r w:rsidR="00CA3369" w:rsidDel="00D9240D">
                <w:rPr>
                  <w:rFonts w:cs="David" w:hint="cs"/>
                  <w:sz w:val="24"/>
                  <w:szCs w:val="24"/>
                  <w:rtl/>
                </w:rPr>
                <w:delText xml:space="preserve">להסעה </w:delText>
              </w:r>
            </w:del>
            <w:ins w:id="573" w:author="Administrator" w:date="2017-04-30T14:07:00Z">
              <w:r w:rsidR="00C45FF6">
                <w:rPr>
                  <w:rFonts w:cs="David" w:hint="cs"/>
                  <w:sz w:val="24"/>
                  <w:szCs w:val="24"/>
                  <w:rtl/>
                </w:rPr>
                <w:t>תהיה בהתאם</w:t>
              </w:r>
            </w:ins>
            <w:del w:id="574" w:author="Administrator" w:date="2017-04-30T14:07:00Z">
              <w:r w:rsidR="00CA3369" w:rsidDel="00C45FF6">
                <w:rPr>
                  <w:rFonts w:cs="David" w:hint="cs"/>
                  <w:sz w:val="24"/>
                  <w:szCs w:val="24"/>
                  <w:rtl/>
                </w:rPr>
                <w:delText>לפני</w:delText>
              </w:r>
            </w:del>
            <w:r w:rsidR="00CA3369">
              <w:rPr>
                <w:rFonts w:cs="David" w:hint="cs"/>
                <w:sz w:val="24"/>
                <w:szCs w:val="24"/>
                <w:rtl/>
              </w:rPr>
              <w:t xml:space="preserve"> </w:t>
            </w:r>
            <w:ins w:id="575" w:author="Administrator" w:date="2017-04-30T14:09:00Z">
              <w:r w:rsidR="00C45FF6">
                <w:rPr>
                  <w:rFonts w:cs="David" w:hint="cs"/>
                  <w:sz w:val="24"/>
                  <w:szCs w:val="24"/>
                  <w:rtl/>
                </w:rPr>
                <w:t>ל</w:t>
              </w:r>
            </w:ins>
            <w:r w:rsidR="00CA3369">
              <w:rPr>
                <w:rFonts w:cs="David" w:hint="cs"/>
                <w:sz w:val="24"/>
                <w:szCs w:val="24"/>
                <w:rtl/>
              </w:rPr>
              <w:t>סיום שעת פע</w:t>
            </w:r>
            <w:r w:rsidR="002D0829">
              <w:rPr>
                <w:rFonts w:cs="David" w:hint="cs"/>
                <w:sz w:val="24"/>
                <w:szCs w:val="24"/>
                <w:rtl/>
              </w:rPr>
              <w:t>י</w:t>
            </w:r>
            <w:r w:rsidR="00CA3369">
              <w:rPr>
                <w:rFonts w:cs="David" w:hint="cs"/>
                <w:sz w:val="24"/>
                <w:szCs w:val="24"/>
                <w:rtl/>
              </w:rPr>
              <w:t>ל</w:t>
            </w:r>
            <w:r w:rsidR="002D0829">
              <w:rPr>
                <w:rFonts w:cs="David" w:hint="cs"/>
                <w:sz w:val="24"/>
                <w:szCs w:val="24"/>
                <w:rtl/>
              </w:rPr>
              <w:t>ו</w:t>
            </w:r>
            <w:r w:rsidR="00CA3369">
              <w:rPr>
                <w:rFonts w:cs="David" w:hint="cs"/>
                <w:sz w:val="24"/>
                <w:szCs w:val="24"/>
                <w:rtl/>
              </w:rPr>
              <w:t>ת</w:t>
            </w:r>
            <w:del w:id="576" w:author="Administrator" w:date="2017-04-30T14:08:00Z">
              <w:r w:rsidR="00CA3369" w:rsidDel="00C45FF6">
                <w:rPr>
                  <w:rFonts w:cs="David" w:hint="cs"/>
                  <w:sz w:val="24"/>
                  <w:szCs w:val="24"/>
                  <w:rtl/>
                </w:rPr>
                <w:delText>ו</w:delText>
              </w:r>
            </w:del>
            <w:r w:rsidR="00CA3369">
              <w:rPr>
                <w:rFonts w:cs="David" w:hint="cs"/>
                <w:sz w:val="24"/>
                <w:szCs w:val="24"/>
                <w:rtl/>
              </w:rPr>
              <w:t xml:space="preserve"> של מוסד החינוך</w:t>
            </w:r>
            <w:ins w:id="577" w:author="Administrator" w:date="2017-04-30T14:08:00Z">
              <w:r w:rsidR="00C45FF6">
                <w:rPr>
                  <w:rFonts w:cs="David" w:hint="cs"/>
                  <w:sz w:val="24"/>
                  <w:szCs w:val="24"/>
                  <w:rtl/>
                </w:rPr>
                <w:t>;</w:t>
              </w:r>
            </w:ins>
            <w:del w:id="578" w:author="Administrator" w:date="2017-04-30T14:08:00Z">
              <w:r w:rsidR="00CA3369" w:rsidDel="00C45FF6">
                <w:rPr>
                  <w:rFonts w:cs="David" w:hint="cs"/>
                  <w:sz w:val="24"/>
                  <w:szCs w:val="24"/>
                  <w:rtl/>
                </w:rPr>
                <w:delText>,</w:delText>
              </w:r>
            </w:del>
            <w:r w:rsidR="00CA3369">
              <w:rPr>
                <w:rFonts w:cs="David" w:hint="cs"/>
                <w:sz w:val="24"/>
                <w:szCs w:val="24"/>
                <w:rtl/>
              </w:rPr>
              <w:t xml:space="preserve"> </w:t>
            </w:r>
            <w:del w:id="579" w:author="Administrator" w:date="2017-04-30T14:08:00Z">
              <w:r w:rsidR="00CA3369" w:rsidDel="00C45FF6">
                <w:rPr>
                  <w:rFonts w:cs="David" w:hint="cs"/>
                  <w:sz w:val="24"/>
                  <w:szCs w:val="24"/>
                  <w:rtl/>
                </w:rPr>
                <w:delText>אלא</w:delText>
              </w:r>
            </w:del>
            <w:r w:rsidR="00CA3369">
              <w:rPr>
                <w:rFonts w:cs="David" w:hint="cs"/>
                <w:sz w:val="24"/>
                <w:szCs w:val="24"/>
                <w:rtl/>
              </w:rPr>
              <w:t xml:space="preserve"> במקרים </w:t>
            </w:r>
            <w:r w:rsidR="002C5D94">
              <w:rPr>
                <w:rFonts w:cs="David" w:hint="cs"/>
                <w:sz w:val="24"/>
                <w:szCs w:val="24"/>
                <w:rtl/>
              </w:rPr>
              <w:t>ש</w:t>
            </w:r>
            <w:r w:rsidR="00CA3369">
              <w:rPr>
                <w:rFonts w:cs="David" w:hint="cs"/>
                <w:sz w:val="24"/>
                <w:szCs w:val="24"/>
                <w:rtl/>
              </w:rPr>
              <w:t xml:space="preserve">בהם </w:t>
            </w:r>
            <w:r w:rsidR="00CC57F0">
              <w:rPr>
                <w:rFonts w:cs="David" w:hint="cs"/>
                <w:sz w:val="24"/>
                <w:szCs w:val="24"/>
                <w:rtl/>
              </w:rPr>
              <w:t xml:space="preserve">לפי </w:t>
            </w:r>
            <w:r w:rsidR="00CA3369">
              <w:rPr>
                <w:rFonts w:cs="David" w:hint="cs"/>
                <w:sz w:val="24"/>
                <w:szCs w:val="24"/>
                <w:rtl/>
              </w:rPr>
              <w:t xml:space="preserve">הוראות בעניין </w:t>
            </w:r>
            <w:r w:rsidR="002D0829">
              <w:rPr>
                <w:rFonts w:cs="David" w:hint="cs"/>
                <w:sz w:val="24"/>
                <w:szCs w:val="24"/>
                <w:rtl/>
              </w:rPr>
              <w:t xml:space="preserve">של </w:t>
            </w:r>
            <w:r w:rsidR="00CA3369">
              <w:rPr>
                <w:rFonts w:cs="David" w:hint="cs"/>
                <w:sz w:val="24"/>
                <w:szCs w:val="24"/>
                <w:rtl/>
              </w:rPr>
              <w:t xml:space="preserve">משרד החינוך קוצר יום הלימודים של </w:t>
            </w:r>
            <w:r w:rsidR="00F11DE7">
              <w:rPr>
                <w:rFonts w:cs="David" w:hint="cs"/>
                <w:sz w:val="24"/>
                <w:szCs w:val="24"/>
                <w:rtl/>
              </w:rPr>
              <w:t>הילד</w:t>
            </w:r>
            <w:r w:rsidR="002D0829">
              <w:rPr>
                <w:rFonts w:cs="David" w:hint="cs"/>
                <w:sz w:val="24"/>
                <w:szCs w:val="24"/>
                <w:rtl/>
              </w:rPr>
              <w:t xml:space="preserve"> ואין בכך כדי להביא לפיצול ההסעה</w:t>
            </w:r>
            <w:ins w:id="580" w:author="Administrator" w:date="2017-04-30T14:08:00Z">
              <w:r w:rsidR="00C45FF6">
                <w:rPr>
                  <w:rFonts w:cs="David" w:hint="cs"/>
                  <w:sz w:val="24"/>
                  <w:szCs w:val="24"/>
                  <w:rtl/>
                </w:rPr>
                <w:t xml:space="preserve"> תדאג הרשות המקומית להסעה בשעת סיום הלימודים של ה</w:t>
              </w:r>
            </w:ins>
            <w:ins w:id="581" w:author="Administrator" w:date="2017-06-08T15:49:00Z">
              <w:r w:rsidR="00D36F33">
                <w:rPr>
                  <w:rFonts w:cs="David" w:hint="cs"/>
                  <w:sz w:val="24"/>
                  <w:szCs w:val="24"/>
                  <w:rtl/>
                </w:rPr>
                <w:t>תלמיד</w:t>
              </w:r>
            </w:ins>
            <w:r w:rsidR="00CA3369">
              <w:rPr>
                <w:rFonts w:cs="David" w:hint="cs"/>
                <w:sz w:val="24"/>
                <w:szCs w:val="24"/>
                <w:rtl/>
              </w:rPr>
              <w:t>;</w:t>
            </w:r>
            <w:ins w:id="582" w:author="Administrator" w:date="2017-04-30T14:11:00Z">
              <w:r>
                <w:rPr>
                  <w:rFonts w:cs="David" w:hint="cs"/>
                  <w:sz w:val="24"/>
                  <w:szCs w:val="24"/>
                  <w:rtl/>
                </w:rPr>
                <w:t xml:space="preserve"> ניתן לפנות לוועדת חריגים במקרים בהם נדרש פיצול הסעה.</w:t>
              </w:r>
            </w:ins>
          </w:p>
          <w:p w14:paraId="43AEFB55" w14:textId="77777777" w:rsidR="00CA3369" w:rsidRDefault="00CA3369" w:rsidP="007C2607">
            <w:pPr>
              <w:pStyle w:val="ab"/>
              <w:numPr>
                <w:ilvl w:val="0"/>
                <w:numId w:val="6"/>
              </w:numPr>
              <w:spacing w:line="480" w:lineRule="auto"/>
              <w:rPr>
                <w:rFonts w:cs="David"/>
                <w:sz w:val="24"/>
                <w:szCs w:val="24"/>
              </w:rPr>
            </w:pPr>
            <w:r>
              <w:rPr>
                <w:rFonts w:cs="David" w:hint="cs"/>
                <w:sz w:val="24"/>
                <w:szCs w:val="24"/>
                <w:rtl/>
              </w:rPr>
              <w:t xml:space="preserve">רשות חינוך מקומית תמנה עובד </w:t>
            </w:r>
            <w:r w:rsidR="00582945">
              <w:rPr>
                <w:rFonts w:cs="David" w:hint="cs"/>
                <w:sz w:val="24"/>
                <w:szCs w:val="24"/>
                <w:rtl/>
              </w:rPr>
              <w:t xml:space="preserve">מקרב עובדיה </w:t>
            </w:r>
            <w:r>
              <w:rPr>
                <w:rFonts w:cs="David" w:hint="cs"/>
                <w:sz w:val="24"/>
                <w:szCs w:val="24"/>
                <w:rtl/>
              </w:rPr>
              <w:t xml:space="preserve">שמתאים לכך מבחינת כישוריו, ניסיונו והכשרתו, לממונה שיהיה אחראי למערך הסעות של </w:t>
            </w:r>
            <w:r w:rsidR="004D2E85">
              <w:rPr>
                <w:rFonts w:cs="David" w:hint="cs"/>
                <w:sz w:val="24"/>
                <w:szCs w:val="24"/>
                <w:rtl/>
              </w:rPr>
              <w:t>ילדים עם מוגבלות</w:t>
            </w:r>
            <w:r>
              <w:rPr>
                <w:rFonts w:cs="David" w:hint="cs"/>
                <w:sz w:val="24"/>
                <w:szCs w:val="24"/>
                <w:rtl/>
              </w:rPr>
              <w:t xml:space="preserve"> </w:t>
            </w:r>
            <w:r w:rsidR="00582945">
              <w:rPr>
                <w:rFonts w:cs="David" w:hint="cs"/>
                <w:sz w:val="24"/>
                <w:szCs w:val="24"/>
                <w:rtl/>
              </w:rPr>
              <w:t>ויכול שיהיה הממונה על ההסעות ברשות המקומית</w:t>
            </w:r>
            <w:r w:rsidR="007C2607">
              <w:rPr>
                <w:rFonts w:cs="David" w:hint="cs"/>
                <w:sz w:val="24"/>
                <w:szCs w:val="24"/>
                <w:rtl/>
              </w:rPr>
              <w:t xml:space="preserve">; </w:t>
            </w:r>
            <w:r>
              <w:rPr>
                <w:rFonts w:cs="David" w:hint="cs"/>
                <w:sz w:val="24"/>
                <w:szCs w:val="24"/>
                <w:rtl/>
              </w:rPr>
              <w:t xml:space="preserve">הממונה יהיה אחראי בין היתר לעניינים הבאים </w:t>
            </w:r>
            <w:r w:rsidR="007C2607">
              <w:rPr>
                <w:rFonts w:cs="David" w:hint="cs"/>
                <w:sz w:val="24"/>
                <w:szCs w:val="24"/>
                <w:rtl/>
              </w:rPr>
              <w:t>:</w:t>
            </w:r>
          </w:p>
          <w:p w14:paraId="2AECB323" w14:textId="77777777" w:rsidR="006E459D" w:rsidRDefault="006E459D" w:rsidP="007C2607">
            <w:pPr>
              <w:pStyle w:val="ab"/>
              <w:numPr>
                <w:ilvl w:val="0"/>
                <w:numId w:val="8"/>
              </w:numPr>
              <w:spacing w:line="480" w:lineRule="auto"/>
              <w:rPr>
                <w:rFonts w:cs="David"/>
                <w:sz w:val="24"/>
                <w:szCs w:val="24"/>
              </w:rPr>
            </w:pPr>
            <w:r>
              <w:rPr>
                <w:rFonts w:cs="David" w:hint="cs"/>
                <w:sz w:val="24"/>
                <w:szCs w:val="24"/>
                <w:rtl/>
              </w:rPr>
              <w:t>קביעת מסלול נסיעה</w:t>
            </w:r>
            <w:r w:rsidR="007C2607">
              <w:rPr>
                <w:rFonts w:cs="David" w:hint="cs"/>
                <w:sz w:val="24"/>
                <w:szCs w:val="24"/>
                <w:rtl/>
              </w:rPr>
              <w:t xml:space="preserve">; </w:t>
            </w:r>
          </w:p>
          <w:p w14:paraId="55A11596" w14:textId="77777777" w:rsidR="00CA3369" w:rsidRDefault="00CA3369" w:rsidP="00067C80">
            <w:pPr>
              <w:pStyle w:val="ab"/>
              <w:numPr>
                <w:ilvl w:val="0"/>
                <w:numId w:val="8"/>
              </w:numPr>
              <w:spacing w:line="480" w:lineRule="auto"/>
              <w:rPr>
                <w:rFonts w:cs="David"/>
                <w:sz w:val="24"/>
                <w:szCs w:val="24"/>
              </w:rPr>
            </w:pPr>
            <w:r>
              <w:rPr>
                <w:rFonts w:cs="David" w:hint="cs"/>
                <w:sz w:val="24"/>
                <w:szCs w:val="24"/>
                <w:rtl/>
              </w:rPr>
              <w:t xml:space="preserve">הממונה יוודא שנבדקה כשירותם של הנהגים </w:t>
            </w:r>
            <w:r w:rsidR="00582945">
              <w:rPr>
                <w:rFonts w:cs="David" w:hint="cs"/>
                <w:sz w:val="24"/>
                <w:szCs w:val="24"/>
                <w:rtl/>
              </w:rPr>
              <w:t>והמלווים</w:t>
            </w:r>
            <w:r w:rsidR="007B6382">
              <w:rPr>
                <w:rFonts w:cs="David" w:hint="cs"/>
                <w:sz w:val="24"/>
                <w:szCs w:val="24"/>
                <w:rtl/>
              </w:rPr>
              <w:t xml:space="preserve"> </w:t>
            </w:r>
            <w:r w:rsidR="00067C80">
              <w:rPr>
                <w:rFonts w:cs="David" w:hint="cs"/>
                <w:sz w:val="24"/>
                <w:szCs w:val="24"/>
                <w:rtl/>
              </w:rPr>
              <w:t>לפי</w:t>
            </w:r>
            <w:r w:rsidR="007B6382">
              <w:rPr>
                <w:rFonts w:cs="David" w:hint="cs"/>
                <w:sz w:val="24"/>
                <w:szCs w:val="24"/>
                <w:rtl/>
              </w:rPr>
              <w:t xml:space="preserve"> תקנות אלה, </w:t>
            </w:r>
            <w:r w:rsidR="006557C9">
              <w:rPr>
                <w:rFonts w:cs="David" w:hint="cs"/>
                <w:sz w:val="24"/>
                <w:szCs w:val="24"/>
                <w:rtl/>
              </w:rPr>
              <w:t>ידריך וינחה את נותני השירותים של ההסעות ושל הליווי וידרוש כי אלה ידריכו את הנהגים והמלווים, לפי העניין, ל</w:t>
            </w:r>
            <w:r w:rsidR="00067C80">
              <w:rPr>
                <w:rFonts w:cs="David" w:hint="cs"/>
                <w:sz w:val="24"/>
                <w:szCs w:val="24"/>
                <w:rtl/>
              </w:rPr>
              <w:t xml:space="preserve">פי </w:t>
            </w:r>
            <w:r w:rsidR="006557C9">
              <w:rPr>
                <w:rFonts w:cs="David" w:hint="cs"/>
                <w:sz w:val="24"/>
                <w:szCs w:val="24"/>
                <w:rtl/>
              </w:rPr>
              <w:t>הנחייתו; הממונה יהיה זמין למלווה ולנהג ההסעה וייתן לפי הצורך, הנחיות להבטחת שלומו ובטיחו</w:t>
            </w:r>
            <w:r w:rsidR="00112302">
              <w:rPr>
                <w:rFonts w:cs="David" w:hint="cs"/>
                <w:sz w:val="24"/>
                <w:szCs w:val="24"/>
                <w:rtl/>
              </w:rPr>
              <w:t>ת</w:t>
            </w:r>
            <w:r w:rsidR="006557C9">
              <w:rPr>
                <w:rFonts w:cs="David" w:hint="cs"/>
                <w:sz w:val="24"/>
                <w:szCs w:val="24"/>
                <w:rtl/>
              </w:rPr>
              <w:t xml:space="preserve">ו של </w:t>
            </w:r>
            <w:r w:rsidR="00CD1E50">
              <w:rPr>
                <w:rFonts w:cs="David" w:hint="cs"/>
                <w:sz w:val="24"/>
                <w:szCs w:val="24"/>
                <w:rtl/>
              </w:rPr>
              <w:t>ילד</w:t>
            </w:r>
            <w:r w:rsidR="006557C9">
              <w:rPr>
                <w:rFonts w:cs="David" w:hint="cs"/>
                <w:sz w:val="24"/>
                <w:szCs w:val="24"/>
                <w:rtl/>
              </w:rPr>
              <w:t xml:space="preserve"> עם מוגבלות במהלך ההסעה</w:t>
            </w:r>
            <w:r w:rsidR="00067C80">
              <w:rPr>
                <w:rFonts w:cs="David" w:hint="cs"/>
                <w:sz w:val="24"/>
                <w:szCs w:val="24"/>
                <w:rtl/>
              </w:rPr>
              <w:t>;</w:t>
            </w:r>
          </w:p>
          <w:p w14:paraId="1FC60D76" w14:textId="77777777" w:rsidR="006557C9" w:rsidRDefault="006557C9" w:rsidP="002C5D94">
            <w:pPr>
              <w:pStyle w:val="ab"/>
              <w:numPr>
                <w:ilvl w:val="0"/>
                <w:numId w:val="8"/>
              </w:numPr>
              <w:spacing w:line="480" w:lineRule="auto"/>
              <w:rPr>
                <w:rFonts w:cs="David"/>
                <w:sz w:val="24"/>
                <w:szCs w:val="24"/>
              </w:rPr>
            </w:pPr>
            <w:r>
              <w:rPr>
                <w:rFonts w:cs="David" w:hint="cs"/>
                <w:sz w:val="24"/>
                <w:szCs w:val="24"/>
                <w:rtl/>
              </w:rPr>
              <w:t xml:space="preserve">הממונה יוודא </w:t>
            </w:r>
            <w:r>
              <w:rPr>
                <w:rFonts w:cs="David"/>
                <w:sz w:val="24"/>
                <w:szCs w:val="24"/>
                <w:rtl/>
              </w:rPr>
              <w:t>–</w:t>
            </w:r>
          </w:p>
          <w:p w14:paraId="0BFF25E9" w14:textId="77777777" w:rsidR="006557C9" w:rsidRDefault="006557C9" w:rsidP="00067C80">
            <w:pPr>
              <w:pStyle w:val="ab"/>
              <w:numPr>
                <w:ilvl w:val="0"/>
                <w:numId w:val="9"/>
              </w:numPr>
              <w:spacing w:line="480" w:lineRule="auto"/>
              <w:rPr>
                <w:rFonts w:cs="David"/>
                <w:sz w:val="24"/>
                <w:szCs w:val="24"/>
              </w:rPr>
            </w:pPr>
            <w:r>
              <w:rPr>
                <w:rFonts w:cs="David" w:hint="cs"/>
                <w:sz w:val="24"/>
                <w:szCs w:val="24"/>
                <w:rtl/>
              </w:rPr>
              <w:t>שברכב ההסעה יהיה טלפון נייד או  אמצעי קשר אחר;</w:t>
            </w:r>
          </w:p>
          <w:p w14:paraId="565E1E68" w14:textId="77777777" w:rsidR="006557C9" w:rsidRDefault="0042717D" w:rsidP="00D41BA0">
            <w:pPr>
              <w:pStyle w:val="ab"/>
              <w:numPr>
                <w:ilvl w:val="0"/>
                <w:numId w:val="9"/>
              </w:numPr>
              <w:spacing w:line="480" w:lineRule="auto"/>
              <w:rPr>
                <w:rFonts w:cs="David"/>
                <w:sz w:val="24"/>
                <w:szCs w:val="24"/>
              </w:rPr>
            </w:pPr>
            <w:r>
              <w:rPr>
                <w:rFonts w:cs="David" w:hint="cs"/>
                <w:sz w:val="24"/>
                <w:szCs w:val="24"/>
                <w:rtl/>
              </w:rPr>
              <w:t xml:space="preserve">שכל רכב הסעה יעבור בדיקות </w:t>
            </w:r>
            <w:r>
              <w:rPr>
                <w:rFonts w:cs="David" w:hint="cs"/>
                <w:sz w:val="24"/>
                <w:szCs w:val="24"/>
                <w:rtl/>
              </w:rPr>
              <w:lastRenderedPageBreak/>
              <w:t>תקופתיות של קצין בטיחות ל</w:t>
            </w:r>
            <w:r w:rsidR="00D41BA0">
              <w:rPr>
                <w:rFonts w:cs="David" w:hint="cs"/>
                <w:sz w:val="24"/>
                <w:szCs w:val="24"/>
                <w:rtl/>
              </w:rPr>
              <w:t>פי</w:t>
            </w:r>
            <w:r w:rsidR="009F33A4">
              <w:rPr>
                <w:rFonts w:cs="David" w:hint="cs"/>
                <w:sz w:val="24"/>
                <w:szCs w:val="24"/>
                <w:rtl/>
              </w:rPr>
              <w:t xml:space="preserve"> חלק י' של</w:t>
            </w:r>
            <w:r w:rsidR="00D41BA0">
              <w:rPr>
                <w:rFonts w:cs="David" w:hint="cs"/>
                <w:sz w:val="24"/>
                <w:szCs w:val="24"/>
                <w:rtl/>
              </w:rPr>
              <w:t xml:space="preserve"> </w:t>
            </w:r>
            <w:r>
              <w:rPr>
                <w:rFonts w:cs="David" w:hint="cs"/>
                <w:sz w:val="24"/>
                <w:szCs w:val="24"/>
                <w:rtl/>
              </w:rPr>
              <w:t>תקנות התעבורה, וכי תוצאות הבדיקות ימסרו לידיו אחת לשלושה חודשים</w:t>
            </w:r>
            <w:r w:rsidR="00D41BA0">
              <w:rPr>
                <w:rFonts w:cs="David" w:hint="cs"/>
                <w:sz w:val="24"/>
                <w:szCs w:val="24"/>
                <w:rtl/>
              </w:rPr>
              <w:t>;</w:t>
            </w:r>
          </w:p>
          <w:p w14:paraId="73C14F8C" w14:textId="77777777" w:rsidR="00E91A11" w:rsidRDefault="00E91A11" w:rsidP="00D41BA0">
            <w:pPr>
              <w:pStyle w:val="ab"/>
              <w:numPr>
                <w:ilvl w:val="0"/>
                <w:numId w:val="9"/>
              </w:numPr>
              <w:spacing w:line="480" w:lineRule="auto"/>
              <w:rPr>
                <w:rFonts w:cs="David"/>
                <w:sz w:val="24"/>
                <w:szCs w:val="24"/>
              </w:rPr>
            </w:pPr>
            <w:r>
              <w:rPr>
                <w:rFonts w:cs="David" w:hint="cs"/>
                <w:sz w:val="24"/>
                <w:szCs w:val="24"/>
                <w:rtl/>
              </w:rPr>
              <w:t xml:space="preserve">בכל רכב תהיה רשימת הילדים שאמורים לנסוע בו, פרטי יצירת קשר עם </w:t>
            </w:r>
            <w:r w:rsidR="00572D07">
              <w:rPr>
                <w:rFonts w:cs="David" w:hint="cs"/>
                <w:sz w:val="24"/>
                <w:szCs w:val="24"/>
                <w:rtl/>
              </w:rPr>
              <w:t>האחראים על</w:t>
            </w:r>
            <w:r>
              <w:rPr>
                <w:rFonts w:cs="David" w:hint="cs"/>
                <w:sz w:val="24"/>
                <w:szCs w:val="24"/>
                <w:rtl/>
              </w:rPr>
              <w:t xml:space="preserve"> הילדים</w:t>
            </w:r>
            <w:ins w:id="583" w:author="Hadas Agmon" w:date="2017-06-18T10:56:00Z">
              <w:r w:rsidR="00227CA5">
                <w:rPr>
                  <w:rFonts w:cs="David" w:hint="cs"/>
                  <w:sz w:val="24"/>
                  <w:szCs w:val="24"/>
                  <w:rtl/>
                </w:rPr>
                <w:t>, ועם איש קשר במוסד החינוך</w:t>
              </w:r>
            </w:ins>
            <w:r>
              <w:rPr>
                <w:rFonts w:cs="David" w:hint="cs"/>
                <w:sz w:val="24"/>
                <w:szCs w:val="24"/>
                <w:rtl/>
              </w:rPr>
              <w:t xml:space="preserve"> ותאור מסלול הנסיעה</w:t>
            </w:r>
            <w:r w:rsidR="00D41BA0">
              <w:rPr>
                <w:rFonts w:cs="David" w:hint="cs"/>
                <w:sz w:val="24"/>
                <w:szCs w:val="24"/>
                <w:rtl/>
              </w:rPr>
              <w:t xml:space="preserve">;  </w:t>
            </w:r>
          </w:p>
          <w:p w14:paraId="5A15B0E8" w14:textId="77777777" w:rsidR="0042717D" w:rsidRDefault="0042717D" w:rsidP="00DA62A3">
            <w:pPr>
              <w:pStyle w:val="ab"/>
              <w:numPr>
                <w:ilvl w:val="0"/>
                <w:numId w:val="8"/>
              </w:numPr>
              <w:spacing w:line="480" w:lineRule="auto"/>
              <w:rPr>
                <w:rFonts w:cs="David"/>
                <w:sz w:val="24"/>
                <w:szCs w:val="24"/>
              </w:rPr>
            </w:pPr>
            <w:r>
              <w:rPr>
                <w:rFonts w:cs="David" w:hint="cs"/>
                <w:sz w:val="24"/>
                <w:szCs w:val="24"/>
                <w:rtl/>
              </w:rPr>
              <w:t>בהסעה עם מלווה</w:t>
            </w:r>
            <w:r w:rsidR="00804D37">
              <w:rPr>
                <w:rFonts w:cs="David" w:hint="cs"/>
                <w:sz w:val="24"/>
                <w:szCs w:val="24"/>
                <w:rtl/>
              </w:rPr>
              <w:t>,</w:t>
            </w:r>
            <w:r>
              <w:rPr>
                <w:rFonts w:cs="David" w:hint="cs"/>
                <w:sz w:val="24"/>
                <w:szCs w:val="24"/>
                <w:rtl/>
              </w:rPr>
              <w:t xml:space="preserve"> הממונה ימסור לידי המלווה, רשימה של ה</w:t>
            </w:r>
            <w:r w:rsidR="004D2E85">
              <w:rPr>
                <w:rFonts w:cs="David" w:hint="cs"/>
                <w:sz w:val="24"/>
                <w:szCs w:val="24"/>
                <w:rtl/>
              </w:rPr>
              <w:t>ילדים עם מוגבלות</w:t>
            </w:r>
            <w:r>
              <w:rPr>
                <w:rFonts w:cs="David" w:hint="cs"/>
                <w:sz w:val="24"/>
                <w:szCs w:val="24"/>
                <w:rtl/>
              </w:rPr>
              <w:t xml:space="preserve"> המיועדים להיות מוסעים בהסעה </w:t>
            </w:r>
            <w:r w:rsidR="00D41BA0">
              <w:rPr>
                <w:rFonts w:cs="David" w:hint="cs"/>
                <w:sz w:val="24"/>
                <w:szCs w:val="24"/>
                <w:rtl/>
              </w:rPr>
              <w:t xml:space="preserve">; </w:t>
            </w:r>
            <w:r>
              <w:rPr>
                <w:rFonts w:cs="David" w:hint="cs"/>
                <w:sz w:val="24"/>
                <w:szCs w:val="24"/>
                <w:rtl/>
              </w:rPr>
              <w:t>הרשימה תכלול פרטים אלה:</w:t>
            </w:r>
          </w:p>
          <w:p w14:paraId="0D30A8A6"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שמות ה</w:t>
            </w:r>
            <w:r w:rsidR="004D2E85">
              <w:rPr>
                <w:rFonts w:cs="David" w:hint="cs"/>
                <w:sz w:val="24"/>
                <w:szCs w:val="24"/>
                <w:rtl/>
              </w:rPr>
              <w:t>ילדים עם מוגבלות</w:t>
            </w:r>
            <w:r>
              <w:rPr>
                <w:rFonts w:cs="David" w:hint="cs"/>
                <w:sz w:val="24"/>
                <w:szCs w:val="24"/>
                <w:rtl/>
              </w:rPr>
              <w:t>;</w:t>
            </w:r>
          </w:p>
          <w:p w14:paraId="1EC29F28"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כתובת ה</w:t>
            </w:r>
            <w:r w:rsidR="004D2E85">
              <w:rPr>
                <w:rFonts w:cs="David" w:hint="cs"/>
                <w:sz w:val="24"/>
                <w:szCs w:val="24"/>
                <w:rtl/>
              </w:rPr>
              <w:t>ילדים עם מוגבלות</w:t>
            </w:r>
            <w:r>
              <w:rPr>
                <w:rFonts w:cs="David" w:hint="cs"/>
                <w:sz w:val="24"/>
                <w:szCs w:val="24"/>
                <w:rtl/>
              </w:rPr>
              <w:t>;</w:t>
            </w:r>
          </w:p>
          <w:p w14:paraId="2B607383"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השמות ומספרי הטלפון, לרבות מספרי טלפון נייד, של האחראים על ה</w:t>
            </w:r>
            <w:r w:rsidR="004D2E85">
              <w:rPr>
                <w:rFonts w:cs="David" w:hint="cs"/>
                <w:sz w:val="24"/>
                <w:szCs w:val="24"/>
                <w:rtl/>
              </w:rPr>
              <w:t>ילדים עם מוגבלות</w:t>
            </w:r>
            <w:r>
              <w:rPr>
                <w:rFonts w:cs="David" w:hint="cs"/>
                <w:sz w:val="24"/>
                <w:szCs w:val="24"/>
                <w:rtl/>
              </w:rPr>
              <w:t xml:space="preserve"> בבית </w:t>
            </w:r>
            <w:r w:rsidR="00112302">
              <w:rPr>
                <w:rFonts w:cs="David" w:hint="cs"/>
                <w:sz w:val="24"/>
                <w:szCs w:val="24"/>
                <w:rtl/>
              </w:rPr>
              <w:t>ו</w:t>
            </w:r>
            <w:r>
              <w:rPr>
                <w:rFonts w:cs="David" w:hint="cs"/>
                <w:sz w:val="24"/>
                <w:szCs w:val="24"/>
                <w:rtl/>
              </w:rPr>
              <w:t xml:space="preserve">במקום </w:t>
            </w:r>
            <w:r w:rsidR="00D41BA0">
              <w:rPr>
                <w:rFonts w:cs="David" w:hint="cs"/>
                <w:sz w:val="24"/>
                <w:szCs w:val="24"/>
                <w:rtl/>
              </w:rPr>
              <w:t>עבודתם</w:t>
            </w:r>
            <w:r>
              <w:rPr>
                <w:rFonts w:cs="David" w:hint="cs"/>
                <w:sz w:val="24"/>
                <w:szCs w:val="24"/>
                <w:rtl/>
              </w:rPr>
              <w:t>;</w:t>
            </w:r>
          </w:p>
          <w:p w14:paraId="2E3C21FD"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 xml:space="preserve">כתובת מוסד החינוך שאליו כל </w:t>
            </w:r>
            <w:r w:rsidR="00CD1E50">
              <w:rPr>
                <w:rFonts w:cs="David" w:hint="cs"/>
                <w:sz w:val="24"/>
                <w:szCs w:val="24"/>
                <w:rtl/>
              </w:rPr>
              <w:t>ילד עם מוגבלות</w:t>
            </w:r>
            <w:r>
              <w:rPr>
                <w:rFonts w:cs="David" w:hint="cs"/>
                <w:sz w:val="24"/>
                <w:szCs w:val="24"/>
                <w:rtl/>
              </w:rPr>
              <w:t xml:space="preserve"> צריך להגיע ומספר הטלפון של המו</w:t>
            </w:r>
            <w:r w:rsidR="00112302">
              <w:rPr>
                <w:rFonts w:cs="David" w:hint="cs"/>
                <w:sz w:val="24"/>
                <w:szCs w:val="24"/>
                <w:rtl/>
              </w:rPr>
              <w:t>ס</w:t>
            </w:r>
            <w:r>
              <w:rPr>
                <w:rFonts w:cs="David" w:hint="cs"/>
                <w:sz w:val="24"/>
                <w:szCs w:val="24"/>
                <w:rtl/>
              </w:rPr>
              <w:t>ד ושל מנהלו;</w:t>
            </w:r>
          </w:p>
          <w:p w14:paraId="53F09FA1"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 xml:space="preserve">מסלול הנסיעה ומקומות האיסוף וההורדה של כל </w:t>
            </w:r>
            <w:r w:rsidR="00CD1E50">
              <w:rPr>
                <w:rFonts w:cs="David" w:hint="cs"/>
                <w:sz w:val="24"/>
                <w:szCs w:val="24"/>
                <w:rtl/>
              </w:rPr>
              <w:t>ילד עם מוגבלות</w:t>
            </w:r>
            <w:r>
              <w:rPr>
                <w:rFonts w:cs="David" w:hint="cs"/>
                <w:sz w:val="24"/>
                <w:szCs w:val="24"/>
                <w:rtl/>
              </w:rPr>
              <w:t>;</w:t>
            </w:r>
          </w:p>
          <w:p w14:paraId="5128D095"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שמו של הממונה ומספר הטלפון שלו;</w:t>
            </w:r>
          </w:p>
          <w:p w14:paraId="25D6CFF4" w14:textId="77777777" w:rsidR="0042717D" w:rsidRDefault="0042717D" w:rsidP="00D41BA0">
            <w:pPr>
              <w:pStyle w:val="ab"/>
              <w:numPr>
                <w:ilvl w:val="0"/>
                <w:numId w:val="10"/>
              </w:numPr>
              <w:spacing w:line="480" w:lineRule="auto"/>
              <w:rPr>
                <w:rFonts w:cs="David"/>
                <w:sz w:val="24"/>
                <w:szCs w:val="24"/>
              </w:rPr>
            </w:pPr>
            <w:r>
              <w:rPr>
                <w:rFonts w:cs="David" w:hint="cs"/>
                <w:sz w:val="24"/>
                <w:szCs w:val="24"/>
                <w:rtl/>
              </w:rPr>
              <w:t>מספרי טלפון של שירותי הצלה;</w:t>
            </w:r>
          </w:p>
          <w:p w14:paraId="3CF485BA" w14:textId="77777777" w:rsidR="0042717D" w:rsidRDefault="000E1BB1" w:rsidP="00D41BA0">
            <w:pPr>
              <w:pStyle w:val="ab"/>
              <w:numPr>
                <w:ilvl w:val="0"/>
                <w:numId w:val="10"/>
              </w:numPr>
              <w:spacing w:line="480" w:lineRule="auto"/>
              <w:rPr>
                <w:rFonts w:cs="David"/>
                <w:sz w:val="24"/>
                <w:szCs w:val="24"/>
              </w:rPr>
            </w:pPr>
            <w:r>
              <w:rPr>
                <w:rFonts w:cs="David" w:hint="cs"/>
                <w:sz w:val="24"/>
                <w:szCs w:val="24"/>
                <w:rtl/>
              </w:rPr>
              <w:t xml:space="preserve">אם </w:t>
            </w:r>
            <w:r w:rsidR="0042717D">
              <w:rPr>
                <w:rFonts w:cs="David" w:hint="cs"/>
                <w:sz w:val="24"/>
                <w:szCs w:val="24"/>
                <w:rtl/>
              </w:rPr>
              <w:t>הונפקו ל</w:t>
            </w:r>
            <w:r w:rsidR="004D2E85">
              <w:rPr>
                <w:rFonts w:cs="David" w:hint="cs"/>
                <w:sz w:val="24"/>
                <w:szCs w:val="24"/>
                <w:rtl/>
              </w:rPr>
              <w:t>ילדים עם מוגבלות</w:t>
            </w:r>
            <w:r w:rsidR="0042717D">
              <w:rPr>
                <w:rFonts w:cs="David" w:hint="cs"/>
                <w:sz w:val="24"/>
                <w:szCs w:val="24"/>
                <w:rtl/>
              </w:rPr>
              <w:t xml:space="preserve"> </w:t>
            </w:r>
            <w:r>
              <w:rPr>
                <w:rFonts w:cs="David" w:hint="cs"/>
                <w:sz w:val="24"/>
                <w:szCs w:val="24"/>
                <w:rtl/>
              </w:rPr>
              <w:t>ה</w:t>
            </w:r>
            <w:r w:rsidR="0042717D">
              <w:rPr>
                <w:rFonts w:cs="David" w:hint="cs"/>
                <w:sz w:val="24"/>
                <w:szCs w:val="24"/>
                <w:rtl/>
              </w:rPr>
              <w:t xml:space="preserve">מוסעים בהסעה כרטיסי נוסע לפי תקנה </w:t>
            </w:r>
            <w:r w:rsidR="00434379">
              <w:rPr>
                <w:rFonts w:cs="David" w:hint="cs"/>
                <w:sz w:val="24"/>
                <w:szCs w:val="24"/>
                <w:rtl/>
              </w:rPr>
              <w:t>10</w:t>
            </w:r>
            <w:r w:rsidR="00E91A11">
              <w:rPr>
                <w:rFonts w:cs="David" w:hint="cs"/>
                <w:sz w:val="24"/>
                <w:szCs w:val="24"/>
                <w:rtl/>
              </w:rPr>
              <w:t>,</w:t>
            </w:r>
            <w:r w:rsidR="0042717D">
              <w:rPr>
                <w:rFonts w:cs="David" w:hint="cs"/>
                <w:sz w:val="24"/>
                <w:szCs w:val="24"/>
                <w:rtl/>
              </w:rPr>
              <w:t xml:space="preserve"> העתק שלהם;</w:t>
            </w:r>
          </w:p>
          <w:p w14:paraId="0BBB125B" w14:textId="77777777" w:rsidR="0042717D" w:rsidRDefault="00EE262A" w:rsidP="000E1BB1">
            <w:pPr>
              <w:pStyle w:val="ab"/>
              <w:numPr>
                <w:ilvl w:val="0"/>
                <w:numId w:val="10"/>
              </w:numPr>
              <w:spacing w:line="480" w:lineRule="auto"/>
              <w:rPr>
                <w:rFonts w:cs="David"/>
                <w:sz w:val="24"/>
                <w:szCs w:val="24"/>
              </w:rPr>
            </w:pPr>
            <w:r>
              <w:rPr>
                <w:rFonts w:cs="David" w:hint="cs"/>
                <w:sz w:val="24"/>
                <w:szCs w:val="24"/>
                <w:rtl/>
              </w:rPr>
              <w:lastRenderedPageBreak/>
              <w:t xml:space="preserve">הציוד הנלווה הנדרש לכל </w:t>
            </w:r>
            <w:r w:rsidR="00CD1E50">
              <w:rPr>
                <w:rFonts w:cs="David" w:hint="cs"/>
                <w:sz w:val="24"/>
                <w:szCs w:val="24"/>
                <w:rtl/>
              </w:rPr>
              <w:t>ילד עם מוגבלות</w:t>
            </w:r>
            <w:r w:rsidR="000E1BB1">
              <w:rPr>
                <w:rFonts w:cs="David" w:hint="cs"/>
                <w:sz w:val="24"/>
                <w:szCs w:val="24"/>
                <w:rtl/>
              </w:rPr>
              <w:t>;</w:t>
            </w:r>
          </w:p>
          <w:p w14:paraId="22BBE21C" w14:textId="77777777" w:rsidR="00EE262A" w:rsidRDefault="00EE262A" w:rsidP="00A42CE5">
            <w:pPr>
              <w:pStyle w:val="ab"/>
              <w:numPr>
                <w:ilvl w:val="0"/>
                <w:numId w:val="8"/>
              </w:numPr>
              <w:spacing w:line="480" w:lineRule="auto"/>
              <w:rPr>
                <w:rFonts w:cs="David"/>
                <w:sz w:val="24"/>
                <w:szCs w:val="24"/>
              </w:rPr>
            </w:pPr>
            <w:r>
              <w:rPr>
                <w:rFonts w:cs="David" w:hint="cs"/>
                <w:sz w:val="24"/>
                <w:szCs w:val="24"/>
                <w:rtl/>
              </w:rPr>
              <w:t>הממונה יפקח כי תנאי הבטיחות בהסעה, משכה והתנהלותה נעשים ל</w:t>
            </w:r>
            <w:r w:rsidR="006B2A24">
              <w:rPr>
                <w:rFonts w:cs="David" w:hint="cs"/>
                <w:sz w:val="24"/>
                <w:szCs w:val="24"/>
                <w:rtl/>
              </w:rPr>
              <w:t>פי ה</w:t>
            </w:r>
            <w:r>
              <w:rPr>
                <w:rFonts w:cs="David" w:hint="cs"/>
                <w:sz w:val="24"/>
                <w:szCs w:val="24"/>
                <w:rtl/>
              </w:rPr>
              <w:t xml:space="preserve">דרישות </w:t>
            </w:r>
            <w:r w:rsidR="006B2A24">
              <w:rPr>
                <w:rFonts w:cs="David" w:hint="cs"/>
                <w:sz w:val="24"/>
                <w:szCs w:val="24"/>
                <w:rtl/>
              </w:rPr>
              <w:t>ש</w:t>
            </w:r>
            <w:r>
              <w:rPr>
                <w:rFonts w:cs="David" w:hint="cs"/>
                <w:sz w:val="24"/>
                <w:szCs w:val="24"/>
                <w:rtl/>
              </w:rPr>
              <w:t>בתקנות;</w:t>
            </w:r>
            <w:r w:rsidR="001B6752">
              <w:rPr>
                <w:rFonts w:cs="David" w:hint="cs"/>
                <w:sz w:val="24"/>
                <w:szCs w:val="24"/>
                <w:rtl/>
              </w:rPr>
              <w:t xml:space="preserve"> </w:t>
            </w:r>
            <w:r>
              <w:rPr>
                <w:rFonts w:cs="David" w:hint="cs"/>
                <w:sz w:val="24"/>
                <w:szCs w:val="24"/>
                <w:rtl/>
              </w:rPr>
              <w:t>ל</w:t>
            </w:r>
            <w:r w:rsidR="006B2A24">
              <w:rPr>
                <w:rFonts w:cs="David" w:hint="cs"/>
                <w:sz w:val="24"/>
                <w:szCs w:val="24"/>
                <w:rtl/>
              </w:rPr>
              <w:t xml:space="preserve">פי </w:t>
            </w:r>
            <w:r>
              <w:rPr>
                <w:rFonts w:cs="David" w:hint="cs"/>
                <w:sz w:val="24"/>
                <w:szCs w:val="24"/>
                <w:rtl/>
              </w:rPr>
              <w:t xml:space="preserve">חוזה בין הרשות המקומית לנותן שירות ההסעה ולפי תנאי הבטיחות הקבועים </w:t>
            </w:r>
            <w:r w:rsidR="00A42CE5">
              <w:rPr>
                <w:rFonts w:cs="David" w:hint="cs"/>
                <w:sz w:val="24"/>
                <w:szCs w:val="24"/>
                <w:rtl/>
              </w:rPr>
              <w:t>בתקנות אלה ותקנות התעבורה</w:t>
            </w:r>
            <w:r>
              <w:rPr>
                <w:rFonts w:cs="David" w:hint="cs"/>
                <w:sz w:val="24"/>
                <w:szCs w:val="24"/>
                <w:rtl/>
              </w:rPr>
              <w:t>;</w:t>
            </w:r>
            <w:r w:rsidR="001B6752">
              <w:rPr>
                <w:rFonts w:cs="David" w:hint="cs"/>
                <w:sz w:val="24"/>
                <w:szCs w:val="24"/>
                <w:rtl/>
              </w:rPr>
              <w:t xml:space="preserve"> וידאג לקיומה של בקרה </w:t>
            </w:r>
            <w:r w:rsidR="006B2A24">
              <w:rPr>
                <w:rFonts w:cs="David" w:hint="cs"/>
                <w:sz w:val="24"/>
                <w:szCs w:val="24"/>
                <w:rtl/>
              </w:rPr>
              <w:t>מזמן לזמן</w:t>
            </w:r>
            <w:r w:rsidR="001B6752">
              <w:rPr>
                <w:rFonts w:cs="David" w:hint="cs"/>
                <w:sz w:val="24"/>
                <w:szCs w:val="24"/>
                <w:rtl/>
              </w:rPr>
              <w:t xml:space="preserve"> על עניינים אלה</w:t>
            </w:r>
            <w:r w:rsidR="006B2A24">
              <w:rPr>
                <w:rFonts w:cs="David" w:hint="cs"/>
                <w:sz w:val="24"/>
                <w:szCs w:val="24"/>
                <w:rtl/>
              </w:rPr>
              <w:t>;</w:t>
            </w:r>
          </w:p>
          <w:p w14:paraId="1CDE16BA" w14:textId="77777777" w:rsidR="00EE262A" w:rsidRDefault="00EE262A" w:rsidP="006B2A24">
            <w:pPr>
              <w:pStyle w:val="ab"/>
              <w:numPr>
                <w:ilvl w:val="0"/>
                <w:numId w:val="8"/>
              </w:numPr>
              <w:spacing w:line="480" w:lineRule="auto"/>
              <w:rPr>
                <w:ins w:id="584" w:author="Administrator" w:date="2017-03-06T10:53:00Z"/>
                <w:rFonts w:cs="David"/>
                <w:sz w:val="24"/>
                <w:szCs w:val="24"/>
              </w:rPr>
            </w:pPr>
            <w:r>
              <w:rPr>
                <w:rFonts w:cs="David" w:hint="cs"/>
                <w:sz w:val="24"/>
                <w:szCs w:val="24"/>
                <w:rtl/>
              </w:rPr>
              <w:t>הממונה ירכז, יבדוק ויטפל בדיווחים ותלונות המתקבלים לעניין ההסעה;</w:t>
            </w:r>
          </w:p>
          <w:p w14:paraId="0F1AAD26" w14:textId="77777777" w:rsidR="00310AF0" w:rsidDel="003F4C8A" w:rsidRDefault="00B90EFD" w:rsidP="005F3DD8">
            <w:pPr>
              <w:pStyle w:val="ab"/>
              <w:numPr>
                <w:ilvl w:val="0"/>
                <w:numId w:val="8"/>
              </w:numPr>
              <w:spacing w:line="480" w:lineRule="auto"/>
              <w:rPr>
                <w:del w:id="585" w:author="Administrator" w:date="2017-03-12T10:52:00Z"/>
                <w:rFonts w:cs="David"/>
                <w:sz w:val="24"/>
                <w:szCs w:val="24"/>
              </w:rPr>
            </w:pPr>
            <w:ins w:id="586" w:author="Administrator" w:date="2017-03-09T11:01:00Z">
              <w:r w:rsidRPr="003F4C8A">
                <w:rPr>
                  <w:rFonts w:cs="David" w:hint="cs"/>
                  <w:sz w:val="24"/>
                  <w:szCs w:val="24"/>
                  <w:rtl/>
                </w:rPr>
                <w:t>ה</w:t>
              </w:r>
            </w:ins>
            <w:ins w:id="587" w:author="Administrator" w:date="2017-03-06T10:53:00Z">
              <w:r w:rsidRPr="00365009">
                <w:rPr>
                  <w:rFonts w:cs="David" w:hint="cs"/>
                  <w:sz w:val="24"/>
                  <w:szCs w:val="24"/>
                  <w:rtl/>
                </w:rPr>
                <w:t>ממונה י</w:t>
              </w:r>
            </w:ins>
            <w:ins w:id="588" w:author="Administrator" w:date="2017-03-09T11:05:00Z">
              <w:r w:rsidRPr="00365009">
                <w:rPr>
                  <w:rFonts w:cs="David" w:hint="cs"/>
                  <w:sz w:val="24"/>
                  <w:szCs w:val="24"/>
                  <w:rtl/>
                </w:rPr>
                <w:t>דווח לאחראי</w:t>
              </w:r>
            </w:ins>
            <w:ins w:id="589" w:author="Administrator" w:date="2017-03-09T11:06:00Z">
              <w:r w:rsidRPr="00365009">
                <w:rPr>
                  <w:rFonts w:cs="David" w:hint="cs"/>
                  <w:sz w:val="24"/>
                  <w:szCs w:val="24"/>
                  <w:rtl/>
                </w:rPr>
                <w:t xml:space="preserve"> על הילד</w:t>
              </w:r>
            </w:ins>
            <w:ins w:id="590" w:author="Administrator" w:date="2017-03-09T11:05:00Z">
              <w:r w:rsidRPr="00365009">
                <w:rPr>
                  <w:rFonts w:cs="David" w:hint="cs"/>
                  <w:sz w:val="24"/>
                  <w:szCs w:val="24"/>
                  <w:rtl/>
                </w:rPr>
                <w:t xml:space="preserve"> על כל אירוע חריג הקשור לשלומו של ילד עם מוגבלות שהתרחש בהסעה</w:t>
              </w:r>
            </w:ins>
            <w:ins w:id="591" w:author="Administrator" w:date="2017-03-09T11:06:00Z">
              <w:r w:rsidRPr="005F3DD8">
                <w:rPr>
                  <w:rFonts w:cs="David" w:hint="cs"/>
                  <w:sz w:val="24"/>
                  <w:szCs w:val="24"/>
                  <w:rtl/>
                </w:rPr>
                <w:t xml:space="preserve"> והגיע לידיעתו</w:t>
              </w:r>
            </w:ins>
            <w:ins w:id="592" w:author="Administrator" w:date="2017-03-09T13:50:00Z">
              <w:r w:rsidR="00AE2FD6" w:rsidRPr="005F3DD8">
                <w:rPr>
                  <w:rFonts w:cs="David" w:hint="cs"/>
                  <w:sz w:val="24"/>
                  <w:szCs w:val="24"/>
                  <w:rtl/>
                </w:rPr>
                <w:t xml:space="preserve"> </w:t>
              </w:r>
            </w:ins>
            <w:ins w:id="593" w:author="Administrator" w:date="2017-03-12T10:51:00Z">
              <w:r w:rsidR="003F4C8A" w:rsidRPr="005F3DD8">
                <w:rPr>
                  <w:rFonts w:cs="David" w:hint="cs"/>
                  <w:sz w:val="24"/>
                  <w:szCs w:val="24"/>
                  <w:rtl/>
                </w:rPr>
                <w:t xml:space="preserve">מוקדם ככל האפשר ולא יאוחר מ- 12 שעות </w:t>
              </w:r>
            </w:ins>
            <w:ins w:id="594" w:author="Administrator" w:date="2017-03-12T11:09:00Z">
              <w:r w:rsidR="005F3DD8">
                <w:rPr>
                  <w:rFonts w:cs="David" w:hint="cs"/>
                  <w:sz w:val="24"/>
                  <w:szCs w:val="24"/>
                  <w:rtl/>
                </w:rPr>
                <w:t>ממועד קבלת</w:t>
              </w:r>
            </w:ins>
            <w:ins w:id="595" w:author="Administrator" w:date="2017-03-12T10:51:00Z">
              <w:r w:rsidR="003F4C8A" w:rsidRPr="005F3DD8">
                <w:rPr>
                  <w:rFonts w:cs="David" w:hint="cs"/>
                  <w:sz w:val="24"/>
                  <w:szCs w:val="24"/>
                  <w:rtl/>
                </w:rPr>
                <w:t xml:space="preserve"> המידע. </w:t>
              </w:r>
            </w:ins>
          </w:p>
          <w:p w14:paraId="0D713A8A" w14:textId="77777777" w:rsidR="001B6752" w:rsidRPr="003F4C8A" w:rsidRDefault="001B6752" w:rsidP="00365009">
            <w:pPr>
              <w:pStyle w:val="ab"/>
              <w:numPr>
                <w:ilvl w:val="0"/>
                <w:numId w:val="8"/>
              </w:numPr>
              <w:spacing w:line="480" w:lineRule="auto"/>
              <w:rPr>
                <w:rFonts w:cs="David"/>
                <w:sz w:val="24"/>
                <w:szCs w:val="24"/>
              </w:rPr>
            </w:pPr>
            <w:r w:rsidRPr="003F4C8A">
              <w:rPr>
                <w:rFonts w:cs="David" w:hint="cs"/>
                <w:sz w:val="24"/>
                <w:szCs w:val="24"/>
                <w:rtl/>
              </w:rPr>
              <w:t>הממונה יעדכן את ה</w:t>
            </w:r>
            <w:r w:rsidR="00AF446C" w:rsidRPr="00365009">
              <w:rPr>
                <w:rFonts w:cs="David" w:hint="cs"/>
                <w:sz w:val="24"/>
                <w:szCs w:val="24"/>
                <w:rtl/>
              </w:rPr>
              <w:t>אחראים</w:t>
            </w:r>
            <w:r w:rsidRPr="00365009">
              <w:rPr>
                <w:rFonts w:cs="David" w:hint="cs"/>
                <w:sz w:val="24"/>
                <w:szCs w:val="24"/>
                <w:rtl/>
              </w:rPr>
              <w:t xml:space="preserve"> בדבר אופן פניה לצורך בירור, עדכון </w:t>
            </w:r>
            <w:r w:rsidR="006B2A24" w:rsidRPr="00365009">
              <w:rPr>
                <w:rFonts w:cs="David" w:hint="cs"/>
                <w:sz w:val="24"/>
                <w:szCs w:val="24"/>
                <w:rtl/>
              </w:rPr>
              <w:t xml:space="preserve">או תלונה </w:t>
            </w:r>
            <w:r w:rsidRPr="00365009">
              <w:rPr>
                <w:rFonts w:cs="David" w:hint="cs"/>
                <w:sz w:val="24"/>
                <w:szCs w:val="24"/>
                <w:rtl/>
              </w:rPr>
              <w:t xml:space="preserve">בכל הקשור להסעה. </w:t>
            </w:r>
          </w:p>
          <w:p w14:paraId="4BDF684B" w14:textId="77777777" w:rsidR="005216C5" w:rsidRPr="00112302" w:rsidRDefault="005216C5" w:rsidP="00B30FBA">
            <w:pPr>
              <w:spacing w:line="480" w:lineRule="auto"/>
              <w:rPr>
                <w:rFonts w:cs="David"/>
                <w:sz w:val="24"/>
                <w:szCs w:val="24"/>
              </w:rPr>
            </w:pPr>
            <w:r w:rsidRPr="005216C5">
              <w:rPr>
                <w:rFonts w:cs="David" w:hint="cs"/>
                <w:sz w:val="24"/>
                <w:szCs w:val="24"/>
                <w:rtl/>
              </w:rPr>
              <w:t xml:space="preserve">  </w:t>
            </w:r>
            <w:r>
              <w:rPr>
                <w:rFonts w:cs="David" w:hint="cs"/>
                <w:sz w:val="24"/>
                <w:szCs w:val="24"/>
                <w:rtl/>
              </w:rPr>
              <w:t xml:space="preserve">     (ג) </w:t>
            </w:r>
            <w:r w:rsidR="00112302">
              <w:rPr>
                <w:rFonts w:cs="David" w:hint="cs"/>
                <w:sz w:val="24"/>
                <w:szCs w:val="24"/>
                <w:rtl/>
              </w:rPr>
              <w:t xml:space="preserve">   </w:t>
            </w:r>
            <w:r w:rsidRPr="00112302">
              <w:rPr>
                <w:rFonts w:cs="David" w:hint="cs"/>
                <w:sz w:val="24"/>
                <w:szCs w:val="24"/>
                <w:rtl/>
              </w:rPr>
              <w:t xml:space="preserve">רשויות מקומיות סמוכות </w:t>
            </w:r>
            <w:r w:rsidR="00624EAB">
              <w:rPr>
                <w:rFonts w:cs="David" w:hint="cs"/>
                <w:sz w:val="24"/>
                <w:szCs w:val="24"/>
                <w:rtl/>
              </w:rPr>
              <w:t xml:space="preserve">שהתקשרו לביצוע הסעה במשותף </w:t>
            </w:r>
            <w:r w:rsidRPr="00112302">
              <w:rPr>
                <w:rFonts w:cs="David" w:hint="cs"/>
                <w:sz w:val="24"/>
                <w:szCs w:val="24"/>
                <w:rtl/>
              </w:rPr>
              <w:t xml:space="preserve">כאמור </w:t>
            </w:r>
            <w:r w:rsidR="006B2A24">
              <w:rPr>
                <w:rFonts w:cs="David" w:hint="cs"/>
                <w:sz w:val="24"/>
                <w:szCs w:val="24"/>
                <w:rtl/>
              </w:rPr>
              <w:t>בתקנ</w:t>
            </w:r>
            <w:r w:rsidR="00624EAB">
              <w:rPr>
                <w:rFonts w:cs="David" w:hint="cs"/>
                <w:sz w:val="24"/>
                <w:szCs w:val="24"/>
                <w:rtl/>
              </w:rPr>
              <w:t>ה 3(</w:t>
            </w:r>
            <w:del w:id="596" w:author="Michal Rabinovitz" w:date="2016-07-27T15:58:00Z">
              <w:r w:rsidR="00624EAB" w:rsidDel="00B30FBA">
                <w:rPr>
                  <w:rFonts w:cs="David" w:hint="cs"/>
                  <w:sz w:val="24"/>
                  <w:szCs w:val="24"/>
                  <w:rtl/>
                </w:rPr>
                <w:delText>ה</w:delText>
              </w:r>
            </w:del>
            <w:ins w:id="597" w:author="Michal Rabinovitz" w:date="2016-07-27T15:58:00Z">
              <w:r w:rsidR="00B30FBA">
                <w:rPr>
                  <w:rFonts w:cs="David" w:hint="cs"/>
                  <w:sz w:val="24"/>
                  <w:szCs w:val="24"/>
                  <w:rtl/>
                </w:rPr>
                <w:t>ו</w:t>
              </w:r>
            </w:ins>
            <w:r w:rsidR="00624EAB">
              <w:rPr>
                <w:rFonts w:cs="David" w:hint="cs"/>
                <w:sz w:val="24"/>
                <w:szCs w:val="24"/>
                <w:rtl/>
              </w:rPr>
              <w:t>)</w:t>
            </w:r>
            <w:r w:rsidRPr="00112302">
              <w:rPr>
                <w:rFonts w:cs="David" w:hint="cs"/>
                <w:sz w:val="24"/>
                <w:szCs w:val="24"/>
                <w:rtl/>
              </w:rPr>
              <w:t xml:space="preserve"> רשאיות למנות עובד של אחת הרשויות לממונה על ההסעה והוא ימלא את תפקידי הממונה לפי תקנות אלה מטעם כל אחת מהר</w:t>
            </w:r>
            <w:r w:rsidR="00112302">
              <w:rPr>
                <w:rFonts w:cs="David" w:hint="cs"/>
                <w:sz w:val="24"/>
                <w:szCs w:val="24"/>
                <w:rtl/>
              </w:rPr>
              <w:t>שויות לגבי כל ה</w:t>
            </w:r>
            <w:r w:rsidR="004D2E85">
              <w:rPr>
                <w:rFonts w:cs="David" w:hint="cs"/>
                <w:sz w:val="24"/>
                <w:szCs w:val="24"/>
                <w:rtl/>
              </w:rPr>
              <w:t>ילדים עם מוגבלות</w:t>
            </w:r>
            <w:r w:rsidR="00112302">
              <w:rPr>
                <w:rFonts w:cs="David" w:hint="cs"/>
                <w:sz w:val="24"/>
                <w:szCs w:val="24"/>
                <w:rtl/>
              </w:rPr>
              <w:t xml:space="preserve"> </w:t>
            </w:r>
            <w:r w:rsidR="00CD1E50">
              <w:rPr>
                <w:rFonts w:cs="David" w:hint="cs"/>
                <w:sz w:val="24"/>
                <w:szCs w:val="24"/>
                <w:rtl/>
              </w:rPr>
              <w:t>הנ</w:t>
            </w:r>
            <w:r w:rsidRPr="00112302">
              <w:rPr>
                <w:rFonts w:cs="David" w:hint="cs"/>
                <w:sz w:val="24"/>
                <w:szCs w:val="24"/>
                <w:rtl/>
              </w:rPr>
              <w:t>וסעים באותה הסעה; אין בהוראת תקנת משנה זו כדי לגרוע מאחריות הרשות המקומי</w:t>
            </w:r>
            <w:r w:rsidR="00CD1E50">
              <w:rPr>
                <w:rFonts w:cs="David" w:hint="cs"/>
                <w:sz w:val="24"/>
                <w:szCs w:val="24"/>
                <w:rtl/>
              </w:rPr>
              <w:t xml:space="preserve">ת </w:t>
            </w:r>
            <w:r w:rsidR="006B2A24">
              <w:rPr>
                <w:rFonts w:cs="David" w:hint="cs"/>
                <w:sz w:val="24"/>
                <w:szCs w:val="24"/>
                <w:rtl/>
              </w:rPr>
              <w:t xml:space="preserve">שבה </w:t>
            </w:r>
            <w:r w:rsidR="00CD1E50">
              <w:rPr>
                <w:rFonts w:cs="David" w:hint="cs"/>
                <w:sz w:val="24"/>
                <w:szCs w:val="24"/>
                <w:rtl/>
              </w:rPr>
              <w:t>מתגורר</w:t>
            </w:r>
            <w:r w:rsidR="00112302">
              <w:rPr>
                <w:rFonts w:cs="David" w:hint="cs"/>
                <w:sz w:val="24"/>
                <w:szCs w:val="24"/>
                <w:rtl/>
              </w:rPr>
              <w:t xml:space="preserve"> </w:t>
            </w:r>
            <w:r w:rsidR="00CD1E50">
              <w:rPr>
                <w:rFonts w:cs="David" w:hint="cs"/>
                <w:sz w:val="24"/>
                <w:szCs w:val="24"/>
                <w:rtl/>
              </w:rPr>
              <w:t>הילד</w:t>
            </w:r>
            <w:r w:rsidR="00112302">
              <w:rPr>
                <w:rFonts w:cs="David" w:hint="cs"/>
                <w:sz w:val="24"/>
                <w:szCs w:val="24"/>
                <w:rtl/>
              </w:rPr>
              <w:t xml:space="preserve"> עם המוגבלות.</w:t>
            </w:r>
            <w:ins w:id="598" w:author="Administrator" w:date="2017-03-06T10:47:00Z">
              <w:r w:rsidR="00ED4A63">
                <w:rPr>
                  <w:rFonts w:cs="David" w:hint="cs"/>
                  <w:sz w:val="24"/>
                  <w:szCs w:val="24"/>
                  <w:rtl/>
                </w:rPr>
                <w:t xml:space="preserve">. </w:t>
              </w:r>
            </w:ins>
          </w:p>
          <w:p w14:paraId="54B0ECDF" w14:textId="77777777" w:rsidR="00EE262A" w:rsidRPr="005216C5" w:rsidRDefault="00EE262A" w:rsidP="006B2A24">
            <w:pPr>
              <w:spacing w:line="480" w:lineRule="auto"/>
              <w:ind w:left="885"/>
              <w:rPr>
                <w:rFonts w:cs="David"/>
                <w:sz w:val="24"/>
                <w:szCs w:val="24"/>
                <w:rtl/>
              </w:rPr>
            </w:pPr>
            <w:r w:rsidRPr="005216C5">
              <w:rPr>
                <w:rFonts w:cs="David" w:hint="cs"/>
                <w:sz w:val="24"/>
                <w:szCs w:val="24"/>
                <w:rtl/>
              </w:rPr>
              <w:t xml:space="preserve"> </w:t>
            </w:r>
          </w:p>
        </w:tc>
      </w:tr>
      <w:tr w:rsidR="00C43802" w14:paraId="0BB5ADB0" w14:textId="77777777" w:rsidTr="004822DA">
        <w:tc>
          <w:tcPr>
            <w:tcW w:w="1111" w:type="pct"/>
          </w:tcPr>
          <w:p w14:paraId="0B6D0F08" w14:textId="77777777" w:rsidR="00C43802" w:rsidRDefault="00C43802" w:rsidP="007B7555">
            <w:pPr>
              <w:spacing w:line="480" w:lineRule="auto"/>
              <w:rPr>
                <w:rFonts w:cs="David"/>
                <w:sz w:val="24"/>
                <w:szCs w:val="24"/>
                <w:rtl/>
              </w:rPr>
            </w:pPr>
            <w:r>
              <w:rPr>
                <w:rFonts w:cs="David" w:hint="cs"/>
                <w:sz w:val="24"/>
                <w:szCs w:val="24"/>
                <w:rtl/>
              </w:rPr>
              <w:lastRenderedPageBreak/>
              <w:t xml:space="preserve">תחילה והוראות </w:t>
            </w:r>
            <w:r w:rsidR="00CE7470">
              <w:rPr>
                <w:rFonts w:cs="David" w:hint="cs"/>
                <w:sz w:val="24"/>
                <w:szCs w:val="24"/>
                <w:rtl/>
              </w:rPr>
              <w:t>מעבר</w:t>
            </w:r>
            <w:r>
              <w:rPr>
                <w:rFonts w:cs="David" w:hint="cs"/>
                <w:sz w:val="24"/>
                <w:szCs w:val="24"/>
                <w:rtl/>
              </w:rPr>
              <w:t xml:space="preserve"> </w:t>
            </w:r>
          </w:p>
        </w:tc>
        <w:tc>
          <w:tcPr>
            <w:tcW w:w="833" w:type="pct"/>
          </w:tcPr>
          <w:p w14:paraId="71E66C56" w14:textId="77777777" w:rsidR="00C43802" w:rsidRDefault="00D14E55" w:rsidP="007B7555">
            <w:pPr>
              <w:spacing w:line="480" w:lineRule="auto"/>
              <w:rPr>
                <w:rFonts w:cs="David"/>
                <w:sz w:val="24"/>
                <w:szCs w:val="24"/>
                <w:rtl/>
              </w:rPr>
            </w:pPr>
            <w:del w:id="599" w:author="Administrator" w:date="2017-04-30T18:25:00Z">
              <w:r w:rsidDel="006051F7">
                <w:rPr>
                  <w:rFonts w:cs="David" w:hint="cs"/>
                  <w:sz w:val="24"/>
                  <w:szCs w:val="24"/>
                  <w:rtl/>
                </w:rPr>
                <w:delText>13</w:delText>
              </w:r>
            </w:del>
            <w:ins w:id="600" w:author="Administrator" w:date="2017-04-30T18:25:00Z">
              <w:r w:rsidR="006051F7">
                <w:rPr>
                  <w:rFonts w:cs="David" w:hint="cs"/>
                  <w:sz w:val="24"/>
                  <w:szCs w:val="24"/>
                  <w:rtl/>
                </w:rPr>
                <w:t>14</w:t>
              </w:r>
            </w:ins>
          </w:p>
        </w:tc>
        <w:tc>
          <w:tcPr>
            <w:tcW w:w="3056" w:type="pct"/>
          </w:tcPr>
          <w:p w14:paraId="2FD7158E" w14:textId="77777777" w:rsidR="00C43802" w:rsidRDefault="00C43802" w:rsidP="00B30FBA">
            <w:pPr>
              <w:pStyle w:val="ab"/>
              <w:numPr>
                <w:ilvl w:val="0"/>
                <w:numId w:val="28"/>
              </w:numPr>
              <w:spacing w:line="480" w:lineRule="auto"/>
              <w:rPr>
                <w:rFonts w:cs="David"/>
                <w:sz w:val="24"/>
                <w:szCs w:val="24"/>
              </w:rPr>
            </w:pPr>
            <w:commentRangeStart w:id="601"/>
            <w:r>
              <w:rPr>
                <w:rFonts w:cs="David" w:hint="cs"/>
                <w:sz w:val="24"/>
                <w:szCs w:val="24"/>
                <w:rtl/>
              </w:rPr>
              <w:t>תחילתם של תקנות אלה _ י</w:t>
            </w:r>
            <w:r w:rsidR="006B2A24">
              <w:rPr>
                <w:rFonts w:cs="David" w:hint="cs"/>
                <w:sz w:val="24"/>
                <w:szCs w:val="24"/>
                <w:rtl/>
              </w:rPr>
              <w:t>מי</w:t>
            </w:r>
            <w:r>
              <w:rPr>
                <w:rFonts w:cs="David" w:hint="cs"/>
                <w:sz w:val="24"/>
                <w:szCs w:val="24"/>
                <w:rtl/>
              </w:rPr>
              <w:t xml:space="preserve">ם מיום </w:t>
            </w:r>
            <w:r w:rsidR="00CE7470">
              <w:rPr>
                <w:rFonts w:cs="David" w:hint="cs"/>
                <w:sz w:val="24"/>
                <w:szCs w:val="24"/>
                <w:rtl/>
              </w:rPr>
              <w:t>פרסומן</w:t>
            </w:r>
            <w:r>
              <w:rPr>
                <w:rFonts w:cs="David" w:hint="cs"/>
                <w:sz w:val="24"/>
                <w:szCs w:val="24"/>
                <w:rtl/>
              </w:rPr>
              <w:t xml:space="preserve"> (להלן </w:t>
            </w:r>
            <w:r>
              <w:rPr>
                <w:rFonts w:cs="David"/>
                <w:sz w:val="24"/>
                <w:szCs w:val="24"/>
                <w:rtl/>
              </w:rPr>
              <w:t>–</w:t>
            </w:r>
            <w:r>
              <w:rPr>
                <w:rFonts w:cs="David" w:hint="cs"/>
                <w:sz w:val="24"/>
                <w:szCs w:val="24"/>
                <w:rtl/>
              </w:rPr>
              <w:t xml:space="preserve"> יום </w:t>
            </w:r>
            <w:r w:rsidR="00C82E8B">
              <w:rPr>
                <w:rFonts w:cs="David" w:hint="cs"/>
                <w:sz w:val="24"/>
                <w:szCs w:val="24"/>
                <w:rtl/>
              </w:rPr>
              <w:t>התחילה), ואולם לגבי רשו</w:t>
            </w:r>
            <w:r>
              <w:rPr>
                <w:rFonts w:cs="David" w:hint="cs"/>
                <w:sz w:val="24"/>
                <w:szCs w:val="24"/>
                <w:rtl/>
              </w:rPr>
              <w:t>ת מקומית שה</w:t>
            </w:r>
            <w:ins w:id="602" w:author="Michal Rabinovitz" w:date="2016-07-27T15:58:00Z">
              <w:r w:rsidR="00B30FBA">
                <w:rPr>
                  <w:rFonts w:cs="David" w:hint="cs"/>
                  <w:sz w:val="24"/>
                  <w:szCs w:val="24"/>
                  <w:rtl/>
                </w:rPr>
                <w:t>י</w:t>
              </w:r>
            </w:ins>
            <w:r>
              <w:rPr>
                <w:rFonts w:cs="David" w:hint="cs"/>
                <w:sz w:val="24"/>
                <w:szCs w:val="24"/>
                <w:rtl/>
              </w:rPr>
              <w:t xml:space="preserve">יתה </w:t>
            </w:r>
            <w:r>
              <w:rPr>
                <w:rFonts w:cs="David" w:hint="cs"/>
                <w:sz w:val="24"/>
                <w:szCs w:val="24"/>
                <w:rtl/>
              </w:rPr>
              <w:lastRenderedPageBreak/>
              <w:t xml:space="preserve">לה </w:t>
            </w:r>
            <w:r w:rsidR="00C82E8B">
              <w:rPr>
                <w:rFonts w:cs="David" w:hint="cs"/>
                <w:sz w:val="24"/>
                <w:szCs w:val="24"/>
                <w:rtl/>
              </w:rPr>
              <w:t xml:space="preserve">ביום </w:t>
            </w:r>
            <w:r w:rsidR="00CE7470">
              <w:rPr>
                <w:rFonts w:cs="David" w:hint="cs"/>
                <w:sz w:val="24"/>
                <w:szCs w:val="24"/>
                <w:rtl/>
              </w:rPr>
              <w:t>פרסומן</w:t>
            </w:r>
            <w:r w:rsidR="00C82E8B">
              <w:rPr>
                <w:rFonts w:cs="David" w:hint="cs"/>
                <w:sz w:val="24"/>
                <w:szCs w:val="24"/>
                <w:rtl/>
              </w:rPr>
              <w:t xml:space="preserve"> של התקנות</w:t>
            </w:r>
            <w:r w:rsidR="00804DE2">
              <w:rPr>
                <w:rFonts w:cs="David" w:hint="cs"/>
                <w:sz w:val="24"/>
                <w:szCs w:val="24"/>
                <w:rtl/>
              </w:rPr>
              <w:t>,</w:t>
            </w:r>
            <w:r w:rsidR="00C82E8B">
              <w:rPr>
                <w:rFonts w:cs="David" w:hint="cs"/>
                <w:sz w:val="24"/>
                <w:szCs w:val="24"/>
                <w:rtl/>
              </w:rPr>
              <w:t xml:space="preserve"> התקשרות תקפה עם נותן</w:t>
            </w:r>
            <w:r w:rsidR="00CE7470">
              <w:rPr>
                <w:rFonts w:cs="David" w:hint="cs"/>
                <w:sz w:val="24"/>
                <w:szCs w:val="24"/>
                <w:rtl/>
              </w:rPr>
              <w:t xml:space="preserve"> שירות לביצוע הסעה של </w:t>
            </w:r>
            <w:r w:rsidR="004D2E85">
              <w:rPr>
                <w:rFonts w:cs="David" w:hint="cs"/>
                <w:sz w:val="24"/>
                <w:szCs w:val="24"/>
                <w:rtl/>
              </w:rPr>
              <w:t>ילדים עם מוגבלות</w:t>
            </w:r>
            <w:r w:rsidR="00CE7470">
              <w:rPr>
                <w:rFonts w:cs="David" w:hint="cs"/>
                <w:sz w:val="24"/>
                <w:szCs w:val="24"/>
                <w:rtl/>
              </w:rPr>
              <w:t xml:space="preserve"> </w:t>
            </w:r>
            <w:r w:rsidR="00C82E8B">
              <w:rPr>
                <w:rFonts w:cs="David" w:hint="cs"/>
                <w:sz w:val="24"/>
                <w:szCs w:val="24"/>
                <w:rtl/>
              </w:rPr>
              <w:t>או עם נותן שירו</w:t>
            </w:r>
            <w:r w:rsidR="00CE7470">
              <w:rPr>
                <w:rFonts w:cs="David" w:hint="cs"/>
                <w:sz w:val="24"/>
                <w:szCs w:val="24"/>
                <w:rtl/>
              </w:rPr>
              <w:t xml:space="preserve">ת לליוויים של הסעות של </w:t>
            </w:r>
            <w:r w:rsidR="004D2E85">
              <w:rPr>
                <w:rFonts w:cs="David" w:hint="cs"/>
                <w:sz w:val="24"/>
                <w:szCs w:val="24"/>
                <w:rtl/>
              </w:rPr>
              <w:t>ילדים עם מוגבלות</w:t>
            </w:r>
            <w:r w:rsidR="00CE7470">
              <w:rPr>
                <w:rFonts w:cs="David" w:hint="cs"/>
                <w:sz w:val="24"/>
                <w:szCs w:val="24"/>
                <w:rtl/>
              </w:rPr>
              <w:t xml:space="preserve"> </w:t>
            </w:r>
            <w:r w:rsidR="00C82E8B">
              <w:rPr>
                <w:rFonts w:cs="David" w:hint="cs"/>
                <w:sz w:val="24"/>
                <w:szCs w:val="24"/>
                <w:rtl/>
              </w:rPr>
              <w:t xml:space="preserve">שתוקפה עד לאחר יום התחילה, תהיה תחילתן של תקנות אלה </w:t>
            </w:r>
            <w:r w:rsidR="006B2A24">
              <w:rPr>
                <w:rFonts w:cs="David" w:hint="cs"/>
                <w:sz w:val="24"/>
                <w:szCs w:val="24"/>
                <w:rtl/>
              </w:rPr>
              <w:t xml:space="preserve">לפי המוקדם מבין אלה: </w:t>
            </w:r>
            <w:del w:id="603" w:author="Michal Rabinovitz" w:date="2016-07-27T15:58:00Z">
              <w:r w:rsidR="00C82E8B" w:rsidDel="00B30FBA">
                <w:rPr>
                  <w:rFonts w:cs="David" w:hint="cs"/>
                  <w:sz w:val="24"/>
                  <w:szCs w:val="24"/>
                  <w:rtl/>
                </w:rPr>
                <w:delText>ב</w:delText>
              </w:r>
            </w:del>
            <w:r w:rsidR="00C82E8B">
              <w:rPr>
                <w:rFonts w:cs="David" w:hint="cs"/>
                <w:sz w:val="24"/>
                <w:szCs w:val="24"/>
                <w:rtl/>
              </w:rPr>
              <w:t xml:space="preserve">יום סיום ההתקשרות או </w:t>
            </w:r>
            <w:r w:rsidR="000256E3">
              <w:rPr>
                <w:rFonts w:cs="David" w:hint="cs"/>
                <w:sz w:val="24"/>
                <w:szCs w:val="24"/>
                <w:rtl/>
              </w:rPr>
              <w:t xml:space="preserve"> עם תחילת שנת הלימודים</w:t>
            </w:r>
            <w:r w:rsidR="007F16CF">
              <w:rPr>
                <w:rFonts w:cs="David" w:hint="cs"/>
                <w:sz w:val="24"/>
                <w:szCs w:val="24"/>
                <w:rtl/>
              </w:rPr>
              <w:t xml:space="preserve"> </w:t>
            </w:r>
            <w:commentRangeEnd w:id="601"/>
            <w:r w:rsidR="009B4E47">
              <w:rPr>
                <w:rStyle w:val="ac"/>
                <w:rtl/>
              </w:rPr>
              <w:commentReference w:id="601"/>
            </w:r>
            <w:r w:rsidR="007F16CF">
              <w:rPr>
                <w:rFonts w:cs="David" w:hint="cs"/>
                <w:sz w:val="24"/>
                <w:szCs w:val="24"/>
                <w:rtl/>
              </w:rPr>
              <w:t>___________</w:t>
            </w:r>
            <w:r w:rsidR="00C1788A">
              <w:rPr>
                <w:rFonts w:cs="David" w:hint="cs"/>
                <w:sz w:val="24"/>
                <w:szCs w:val="24"/>
                <w:rtl/>
              </w:rPr>
              <w:t xml:space="preserve"> או</w:t>
            </w:r>
            <w:r w:rsidR="000256E3">
              <w:rPr>
                <w:rFonts w:cs="David" w:hint="cs"/>
                <w:sz w:val="24"/>
                <w:szCs w:val="24"/>
                <w:rtl/>
              </w:rPr>
              <w:t xml:space="preserve"> </w:t>
            </w:r>
            <w:r w:rsidR="007F16CF">
              <w:rPr>
                <w:rFonts w:cs="David" w:hint="cs"/>
                <w:sz w:val="24"/>
                <w:szCs w:val="24"/>
                <w:rtl/>
              </w:rPr>
              <w:t>____________</w:t>
            </w:r>
            <w:r w:rsidR="00C82E8B">
              <w:rPr>
                <w:rFonts w:cs="David" w:hint="cs"/>
                <w:sz w:val="24"/>
                <w:szCs w:val="24"/>
                <w:rtl/>
              </w:rPr>
              <w:t xml:space="preserve"> מיום פרסומן של תקנות אלה. </w:t>
            </w:r>
            <w:r w:rsidRPr="00C82E8B">
              <w:rPr>
                <w:rFonts w:cs="David" w:hint="cs"/>
                <w:sz w:val="24"/>
                <w:szCs w:val="24"/>
                <w:rtl/>
              </w:rPr>
              <w:t xml:space="preserve"> </w:t>
            </w:r>
          </w:p>
          <w:p w14:paraId="6962BB3B" w14:textId="77777777" w:rsidR="00CB7B29" w:rsidRPr="00C82E8B" w:rsidRDefault="0046772F" w:rsidP="0046772F">
            <w:pPr>
              <w:pStyle w:val="ab"/>
              <w:numPr>
                <w:ilvl w:val="0"/>
                <w:numId w:val="28"/>
              </w:numPr>
              <w:spacing w:line="480" w:lineRule="auto"/>
              <w:rPr>
                <w:rFonts w:cs="David"/>
                <w:sz w:val="24"/>
                <w:szCs w:val="24"/>
                <w:rtl/>
              </w:rPr>
            </w:pPr>
            <w:r>
              <w:rPr>
                <w:rFonts w:cs="David" w:hint="cs"/>
                <w:sz w:val="24"/>
                <w:szCs w:val="24"/>
                <w:rtl/>
              </w:rPr>
              <w:t>ניתן להמשיך ולהעסיק מלווה שהועסק כדין לפני יום התחילה אינו עומד בדרישות תקנה 5(א)(4) ובלבד שישלים קורס כאמור באותה תקנה בתוך 60 ימים מיום התחילה.</w:t>
            </w:r>
            <w:r w:rsidR="00CB7B29">
              <w:rPr>
                <w:rFonts w:cs="David" w:hint="cs"/>
                <w:sz w:val="24"/>
                <w:szCs w:val="24"/>
                <w:rtl/>
              </w:rPr>
              <w:t xml:space="preserve"> </w:t>
            </w:r>
          </w:p>
        </w:tc>
      </w:tr>
    </w:tbl>
    <w:p w14:paraId="53D4F7F4" w14:textId="77777777" w:rsidR="004822DA" w:rsidRDefault="004822DA" w:rsidP="006B2A24">
      <w:pPr>
        <w:spacing w:line="480" w:lineRule="auto"/>
        <w:jc w:val="both"/>
        <w:rPr>
          <w:rFonts w:cs="David"/>
          <w:sz w:val="24"/>
          <w:szCs w:val="24"/>
          <w:rtl/>
        </w:rPr>
      </w:pPr>
    </w:p>
    <w:p w14:paraId="2C391C44" w14:textId="77777777" w:rsidR="00E33E7B" w:rsidRDefault="00E33E7B" w:rsidP="006B2A24">
      <w:pPr>
        <w:spacing w:line="480" w:lineRule="auto"/>
        <w:jc w:val="center"/>
        <w:rPr>
          <w:rFonts w:cs="David"/>
          <w:sz w:val="24"/>
          <w:szCs w:val="24"/>
          <w:u w:val="single"/>
          <w:rtl/>
        </w:rPr>
      </w:pPr>
      <w:r w:rsidRPr="00FF61A6">
        <w:rPr>
          <w:rFonts w:cs="David" w:hint="cs"/>
          <w:sz w:val="24"/>
          <w:szCs w:val="24"/>
          <w:u w:val="single"/>
          <w:rtl/>
        </w:rPr>
        <w:t>תוספת ראשונה</w:t>
      </w:r>
    </w:p>
    <w:p w14:paraId="25FE2144" w14:textId="77777777" w:rsidR="006B2A24" w:rsidRPr="00FF61A6" w:rsidRDefault="006B2A24" w:rsidP="00344C29">
      <w:pPr>
        <w:spacing w:line="480" w:lineRule="auto"/>
        <w:jc w:val="center"/>
        <w:rPr>
          <w:rFonts w:cs="David"/>
          <w:sz w:val="24"/>
          <w:szCs w:val="24"/>
          <w:u w:val="single"/>
          <w:rtl/>
        </w:rPr>
      </w:pPr>
      <w:r>
        <w:rPr>
          <w:rFonts w:cs="David" w:hint="cs"/>
          <w:sz w:val="24"/>
          <w:szCs w:val="24"/>
          <w:u w:val="single"/>
          <w:rtl/>
        </w:rPr>
        <w:t xml:space="preserve">(תקנה </w:t>
      </w:r>
      <w:r w:rsidR="00344C29">
        <w:rPr>
          <w:rFonts w:cs="David" w:hint="cs"/>
          <w:sz w:val="24"/>
          <w:szCs w:val="24"/>
          <w:u w:val="single"/>
          <w:rtl/>
        </w:rPr>
        <w:t>6(ט)</w:t>
      </w:r>
    </w:p>
    <w:p w14:paraId="214EE8E6" w14:textId="77777777" w:rsidR="00E33E7B" w:rsidRDefault="0063739C" w:rsidP="006B2A24">
      <w:pPr>
        <w:spacing w:line="480" w:lineRule="auto"/>
        <w:jc w:val="center"/>
        <w:rPr>
          <w:rFonts w:cs="David"/>
          <w:sz w:val="24"/>
          <w:szCs w:val="24"/>
          <w:rtl/>
        </w:rPr>
      </w:pPr>
      <w:r>
        <w:rPr>
          <w:rFonts w:cs="David"/>
          <w:noProof/>
          <w:sz w:val="24"/>
          <w:szCs w:val="24"/>
        </w:rPr>
        <w:drawing>
          <wp:inline distT="0" distB="0" distL="0" distR="0" wp14:anchorId="6D5E0287" wp14:editId="4A93DA45">
            <wp:extent cx="2876550" cy="3521564"/>
            <wp:effectExtent l="0" t="0" r="0" b="317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550" cy="3521564"/>
                    </a:xfrm>
                    <a:prstGeom prst="rect">
                      <a:avLst/>
                    </a:prstGeom>
                    <a:noFill/>
                    <a:ln>
                      <a:noFill/>
                    </a:ln>
                  </pic:spPr>
                </pic:pic>
              </a:graphicData>
            </a:graphic>
          </wp:inline>
        </w:drawing>
      </w:r>
    </w:p>
    <w:p w14:paraId="6B49860F" w14:textId="77777777" w:rsidR="00FF61A6" w:rsidRDefault="00FF61A6" w:rsidP="006B2A24">
      <w:pPr>
        <w:spacing w:line="480" w:lineRule="auto"/>
        <w:jc w:val="center"/>
        <w:rPr>
          <w:rFonts w:cs="David"/>
          <w:sz w:val="24"/>
          <w:szCs w:val="24"/>
          <w:u w:val="single"/>
          <w:rtl/>
        </w:rPr>
      </w:pPr>
      <w:r w:rsidRPr="00FF61A6">
        <w:rPr>
          <w:rFonts w:cs="David" w:hint="cs"/>
          <w:sz w:val="24"/>
          <w:szCs w:val="24"/>
          <w:u w:val="single"/>
          <w:rtl/>
        </w:rPr>
        <w:lastRenderedPageBreak/>
        <w:t>תוספת שניה</w:t>
      </w:r>
    </w:p>
    <w:p w14:paraId="7EA8EABA" w14:textId="77777777" w:rsidR="006B2A24" w:rsidRDefault="006B2A24" w:rsidP="00344C29">
      <w:pPr>
        <w:spacing w:line="480" w:lineRule="auto"/>
        <w:jc w:val="center"/>
        <w:rPr>
          <w:rFonts w:cs="David"/>
          <w:sz w:val="24"/>
          <w:szCs w:val="24"/>
          <w:u w:val="single"/>
          <w:rtl/>
        </w:rPr>
      </w:pPr>
      <w:r>
        <w:rPr>
          <w:rFonts w:cs="David" w:hint="cs"/>
          <w:sz w:val="24"/>
          <w:szCs w:val="24"/>
          <w:u w:val="single"/>
          <w:rtl/>
        </w:rPr>
        <w:t xml:space="preserve">(תקנה </w:t>
      </w:r>
      <w:r w:rsidR="00344C29">
        <w:rPr>
          <w:rFonts w:cs="David" w:hint="cs"/>
          <w:sz w:val="24"/>
          <w:szCs w:val="24"/>
          <w:u w:val="single"/>
          <w:rtl/>
        </w:rPr>
        <w:t>10(א))</w:t>
      </w:r>
    </w:p>
    <w:tbl>
      <w:tblPr>
        <w:tblStyle w:val="a3"/>
        <w:bidiVisual/>
        <w:tblW w:w="0" w:type="auto"/>
        <w:tblLook w:val="04A0" w:firstRow="1" w:lastRow="0" w:firstColumn="1" w:lastColumn="0" w:noHBand="0" w:noVBand="1"/>
      </w:tblPr>
      <w:tblGrid>
        <w:gridCol w:w="2840"/>
        <w:gridCol w:w="1421"/>
        <w:gridCol w:w="1420"/>
        <w:gridCol w:w="2841"/>
      </w:tblGrid>
      <w:tr w:rsidR="00C12963" w:rsidRPr="007119AF" w14:paraId="7D2BFFD2" w14:textId="77777777" w:rsidTr="00C12963">
        <w:tc>
          <w:tcPr>
            <w:tcW w:w="4261" w:type="dxa"/>
            <w:gridSpan w:val="2"/>
          </w:tcPr>
          <w:p w14:paraId="3141D662" w14:textId="77777777" w:rsidR="00C12963" w:rsidRPr="007119AF" w:rsidRDefault="007119AF" w:rsidP="007B7555">
            <w:pPr>
              <w:spacing w:line="480" w:lineRule="auto"/>
              <w:rPr>
                <w:rFonts w:cs="David"/>
                <w:sz w:val="24"/>
                <w:szCs w:val="24"/>
                <w:rtl/>
              </w:rPr>
            </w:pPr>
            <w:r w:rsidRPr="007119AF">
              <w:rPr>
                <w:rFonts w:cs="David" w:hint="cs"/>
                <w:sz w:val="24"/>
                <w:szCs w:val="24"/>
                <w:rtl/>
              </w:rPr>
              <w:t>שם הילד:</w:t>
            </w:r>
          </w:p>
        </w:tc>
        <w:tc>
          <w:tcPr>
            <w:tcW w:w="4261" w:type="dxa"/>
            <w:gridSpan w:val="2"/>
          </w:tcPr>
          <w:p w14:paraId="45CA4E55" w14:textId="77777777" w:rsidR="00C12963" w:rsidRPr="007119AF" w:rsidRDefault="007119AF" w:rsidP="007B7555">
            <w:pPr>
              <w:spacing w:line="480" w:lineRule="auto"/>
              <w:rPr>
                <w:rFonts w:cs="David"/>
                <w:sz w:val="24"/>
                <w:szCs w:val="24"/>
                <w:rtl/>
              </w:rPr>
            </w:pPr>
            <w:r w:rsidRPr="007119AF">
              <w:rPr>
                <w:rFonts w:cs="David" w:hint="cs"/>
                <w:sz w:val="24"/>
                <w:szCs w:val="24"/>
                <w:rtl/>
              </w:rPr>
              <w:t>תאריך:</w:t>
            </w:r>
          </w:p>
        </w:tc>
      </w:tr>
      <w:tr w:rsidR="00C12963" w:rsidRPr="007119AF" w14:paraId="1DA75EC6" w14:textId="77777777" w:rsidTr="00C12963">
        <w:tc>
          <w:tcPr>
            <w:tcW w:w="4261" w:type="dxa"/>
            <w:gridSpan w:val="2"/>
          </w:tcPr>
          <w:p w14:paraId="1C021F8A" w14:textId="77777777" w:rsidR="00C12963" w:rsidRPr="007119AF" w:rsidRDefault="007119AF" w:rsidP="007B7555">
            <w:pPr>
              <w:spacing w:after="200" w:line="276" w:lineRule="auto"/>
              <w:rPr>
                <w:rFonts w:cs="David"/>
                <w:sz w:val="24"/>
                <w:szCs w:val="24"/>
                <w:rtl/>
              </w:rPr>
            </w:pPr>
            <w:r>
              <w:rPr>
                <w:rFonts w:cs="David" w:hint="cs"/>
                <w:sz w:val="24"/>
                <w:szCs w:val="24"/>
                <w:rtl/>
              </w:rPr>
              <w:t>סוג התקן הריסון:</w:t>
            </w:r>
          </w:p>
        </w:tc>
        <w:tc>
          <w:tcPr>
            <w:tcW w:w="4261" w:type="dxa"/>
            <w:gridSpan w:val="2"/>
          </w:tcPr>
          <w:p w14:paraId="1880BB8A" w14:textId="77777777" w:rsidR="00C12963" w:rsidRPr="007119AF" w:rsidRDefault="007119AF" w:rsidP="007B7555">
            <w:pPr>
              <w:spacing w:after="200" w:line="276" w:lineRule="auto"/>
              <w:rPr>
                <w:rFonts w:cs="David"/>
                <w:sz w:val="24"/>
                <w:szCs w:val="24"/>
                <w:rtl/>
              </w:rPr>
            </w:pPr>
            <w:r>
              <w:rPr>
                <w:rFonts w:cs="David" w:hint="cs"/>
                <w:sz w:val="24"/>
                <w:szCs w:val="24"/>
                <w:rtl/>
              </w:rPr>
              <w:t>כיוון הנסיעה:</w:t>
            </w:r>
          </w:p>
        </w:tc>
      </w:tr>
      <w:tr w:rsidR="00C12963" w:rsidRPr="007119AF" w14:paraId="3F1630B2" w14:textId="77777777" w:rsidTr="00C12963">
        <w:tc>
          <w:tcPr>
            <w:tcW w:w="8522" w:type="dxa"/>
            <w:gridSpan w:val="4"/>
          </w:tcPr>
          <w:p w14:paraId="38EB89E7" w14:textId="77777777" w:rsidR="00C12963" w:rsidRPr="007119AF" w:rsidRDefault="007119AF" w:rsidP="007B7555">
            <w:pPr>
              <w:spacing w:after="200" w:line="276" w:lineRule="auto"/>
              <w:rPr>
                <w:rFonts w:cs="David"/>
                <w:sz w:val="24"/>
                <w:szCs w:val="24"/>
                <w:rtl/>
              </w:rPr>
            </w:pPr>
            <w:r>
              <w:rPr>
                <w:rFonts w:cs="David" w:hint="cs"/>
                <w:sz w:val="24"/>
                <w:szCs w:val="24"/>
                <w:rtl/>
              </w:rPr>
              <w:t>הוראות התקנה:</w:t>
            </w:r>
          </w:p>
        </w:tc>
      </w:tr>
      <w:tr w:rsidR="00C12963" w:rsidRPr="007119AF" w14:paraId="0D9AE2CD" w14:textId="77777777" w:rsidTr="00C12963">
        <w:tc>
          <w:tcPr>
            <w:tcW w:w="8522" w:type="dxa"/>
            <w:gridSpan w:val="4"/>
          </w:tcPr>
          <w:p w14:paraId="5156E4F8" w14:textId="77777777" w:rsidR="00C12963" w:rsidRPr="007119AF" w:rsidRDefault="007119AF" w:rsidP="007B7555">
            <w:pPr>
              <w:spacing w:line="480" w:lineRule="auto"/>
              <w:rPr>
                <w:rFonts w:cs="David"/>
                <w:sz w:val="24"/>
                <w:szCs w:val="24"/>
                <w:rtl/>
              </w:rPr>
            </w:pPr>
            <w:r>
              <w:rPr>
                <w:rFonts w:cs="David" w:hint="cs"/>
                <w:sz w:val="24"/>
                <w:szCs w:val="24"/>
                <w:rtl/>
              </w:rPr>
              <w:t>ציוד נלווה ומקום עגינתו:</w:t>
            </w:r>
          </w:p>
        </w:tc>
      </w:tr>
      <w:tr w:rsidR="00C12963" w:rsidRPr="007119AF" w14:paraId="2719BE53" w14:textId="77777777" w:rsidTr="00C12963">
        <w:tc>
          <w:tcPr>
            <w:tcW w:w="2840" w:type="dxa"/>
          </w:tcPr>
          <w:p w14:paraId="09FB8ABF" w14:textId="77777777" w:rsidR="00C12963" w:rsidRPr="007119AF" w:rsidRDefault="007119AF" w:rsidP="007B7555">
            <w:pPr>
              <w:spacing w:line="480" w:lineRule="auto"/>
              <w:rPr>
                <w:rFonts w:cs="David"/>
                <w:sz w:val="24"/>
                <w:szCs w:val="24"/>
                <w:rtl/>
              </w:rPr>
            </w:pPr>
            <w:r>
              <w:rPr>
                <w:rFonts w:cs="David" w:hint="cs"/>
                <w:sz w:val="24"/>
                <w:szCs w:val="24"/>
                <w:rtl/>
              </w:rPr>
              <w:t>פרטי ה</w:t>
            </w:r>
            <w:ins w:id="604" w:author="Administrator" w:date="2017-04-30T14:23:00Z">
              <w:r w:rsidR="00CA49E9">
                <w:rPr>
                  <w:rFonts w:cs="David" w:hint="cs"/>
                  <w:sz w:val="24"/>
                  <w:szCs w:val="24"/>
                  <w:rtl/>
                </w:rPr>
                <w:t>הורה 1</w:t>
              </w:r>
            </w:ins>
            <w:del w:id="605" w:author="Administrator" w:date="2017-04-30T14:23:00Z">
              <w:r w:rsidDel="00CA49E9">
                <w:rPr>
                  <w:rFonts w:cs="David" w:hint="cs"/>
                  <w:sz w:val="24"/>
                  <w:szCs w:val="24"/>
                  <w:rtl/>
                </w:rPr>
                <w:delText>אם</w:delText>
              </w:r>
            </w:del>
            <w:r>
              <w:rPr>
                <w:rFonts w:cs="David" w:hint="cs"/>
                <w:sz w:val="24"/>
                <w:szCs w:val="24"/>
                <w:rtl/>
              </w:rPr>
              <w:t>:</w:t>
            </w:r>
          </w:p>
        </w:tc>
        <w:tc>
          <w:tcPr>
            <w:tcW w:w="2841" w:type="dxa"/>
            <w:gridSpan w:val="2"/>
          </w:tcPr>
          <w:p w14:paraId="120684AD" w14:textId="77777777" w:rsidR="00C12963" w:rsidRPr="007119AF" w:rsidRDefault="007119AF" w:rsidP="007B7555">
            <w:pPr>
              <w:spacing w:line="480" w:lineRule="auto"/>
              <w:rPr>
                <w:rFonts w:cs="David"/>
                <w:sz w:val="24"/>
                <w:szCs w:val="24"/>
                <w:rtl/>
              </w:rPr>
            </w:pPr>
            <w:r>
              <w:rPr>
                <w:rFonts w:cs="David" w:hint="cs"/>
                <w:sz w:val="24"/>
                <w:szCs w:val="24"/>
                <w:rtl/>
              </w:rPr>
              <w:t>טלפון בבית:</w:t>
            </w:r>
          </w:p>
        </w:tc>
        <w:tc>
          <w:tcPr>
            <w:tcW w:w="2841" w:type="dxa"/>
          </w:tcPr>
          <w:p w14:paraId="1F1C98AC" w14:textId="77777777" w:rsidR="00C12963" w:rsidRPr="007119AF" w:rsidRDefault="007119AF" w:rsidP="007B7555">
            <w:pPr>
              <w:spacing w:line="480" w:lineRule="auto"/>
              <w:rPr>
                <w:rFonts w:cs="David"/>
                <w:sz w:val="24"/>
                <w:szCs w:val="24"/>
                <w:rtl/>
              </w:rPr>
            </w:pPr>
            <w:r>
              <w:rPr>
                <w:rFonts w:cs="David" w:hint="cs"/>
                <w:sz w:val="24"/>
                <w:szCs w:val="24"/>
                <w:rtl/>
              </w:rPr>
              <w:t>טלפון נייד:</w:t>
            </w:r>
          </w:p>
        </w:tc>
      </w:tr>
      <w:tr w:rsidR="00C12963" w:rsidRPr="007119AF" w14:paraId="7253626A" w14:textId="77777777" w:rsidTr="00C12963">
        <w:tc>
          <w:tcPr>
            <w:tcW w:w="2840" w:type="dxa"/>
          </w:tcPr>
          <w:p w14:paraId="21A746B4" w14:textId="77777777" w:rsidR="00C12963" w:rsidRPr="007119AF" w:rsidRDefault="007119AF" w:rsidP="007B7555">
            <w:pPr>
              <w:spacing w:line="480" w:lineRule="auto"/>
              <w:rPr>
                <w:rFonts w:cs="David"/>
                <w:sz w:val="24"/>
                <w:szCs w:val="24"/>
                <w:rtl/>
              </w:rPr>
            </w:pPr>
            <w:r>
              <w:rPr>
                <w:rFonts w:cs="David" w:hint="cs"/>
                <w:sz w:val="24"/>
                <w:szCs w:val="24"/>
                <w:rtl/>
              </w:rPr>
              <w:t>פרטי ה</w:t>
            </w:r>
            <w:ins w:id="606" w:author="Administrator" w:date="2017-04-30T14:23:00Z">
              <w:r w:rsidR="00CA49E9">
                <w:rPr>
                  <w:rFonts w:cs="David" w:hint="cs"/>
                  <w:sz w:val="24"/>
                  <w:szCs w:val="24"/>
                  <w:rtl/>
                </w:rPr>
                <w:t>הורה 2</w:t>
              </w:r>
            </w:ins>
            <w:del w:id="607" w:author="Administrator" w:date="2017-04-30T14:23:00Z">
              <w:r w:rsidDel="00CA49E9">
                <w:rPr>
                  <w:rFonts w:cs="David" w:hint="cs"/>
                  <w:sz w:val="24"/>
                  <w:szCs w:val="24"/>
                  <w:rtl/>
                </w:rPr>
                <w:delText>אב</w:delText>
              </w:r>
            </w:del>
            <w:r>
              <w:rPr>
                <w:rFonts w:cs="David" w:hint="cs"/>
                <w:sz w:val="24"/>
                <w:szCs w:val="24"/>
                <w:rtl/>
              </w:rPr>
              <w:t>:</w:t>
            </w:r>
          </w:p>
        </w:tc>
        <w:tc>
          <w:tcPr>
            <w:tcW w:w="2841" w:type="dxa"/>
            <w:gridSpan w:val="2"/>
          </w:tcPr>
          <w:p w14:paraId="295024FC" w14:textId="77777777" w:rsidR="00C12963" w:rsidRPr="007119AF" w:rsidRDefault="007119AF" w:rsidP="007B7555">
            <w:pPr>
              <w:spacing w:line="480" w:lineRule="auto"/>
              <w:rPr>
                <w:rFonts w:cs="David"/>
                <w:sz w:val="24"/>
                <w:szCs w:val="24"/>
                <w:rtl/>
              </w:rPr>
            </w:pPr>
            <w:r>
              <w:rPr>
                <w:rFonts w:cs="David" w:hint="cs"/>
                <w:sz w:val="24"/>
                <w:szCs w:val="24"/>
                <w:rtl/>
              </w:rPr>
              <w:t>טלפון בבית:</w:t>
            </w:r>
          </w:p>
        </w:tc>
        <w:tc>
          <w:tcPr>
            <w:tcW w:w="2841" w:type="dxa"/>
          </w:tcPr>
          <w:p w14:paraId="02A796DE" w14:textId="77777777" w:rsidR="00C12963" w:rsidRPr="007119AF" w:rsidRDefault="007119AF" w:rsidP="007B7555">
            <w:pPr>
              <w:spacing w:line="480" w:lineRule="auto"/>
              <w:rPr>
                <w:rFonts w:cs="David"/>
                <w:sz w:val="24"/>
                <w:szCs w:val="24"/>
                <w:rtl/>
              </w:rPr>
            </w:pPr>
            <w:r>
              <w:rPr>
                <w:rFonts w:cs="David" w:hint="cs"/>
                <w:sz w:val="24"/>
                <w:szCs w:val="24"/>
                <w:rtl/>
              </w:rPr>
              <w:t>טלפון נייד:</w:t>
            </w:r>
          </w:p>
        </w:tc>
      </w:tr>
      <w:tr w:rsidR="009F33A4" w:rsidRPr="007119AF" w14:paraId="4E325936" w14:textId="77777777" w:rsidTr="00C12963">
        <w:tc>
          <w:tcPr>
            <w:tcW w:w="2840" w:type="dxa"/>
          </w:tcPr>
          <w:p w14:paraId="03F37D51" w14:textId="77777777" w:rsidR="009F33A4" w:rsidRDefault="009F33A4" w:rsidP="007B7555">
            <w:pPr>
              <w:spacing w:line="480" w:lineRule="auto"/>
              <w:rPr>
                <w:rFonts w:cs="David"/>
                <w:sz w:val="24"/>
                <w:szCs w:val="24"/>
                <w:rtl/>
              </w:rPr>
            </w:pPr>
            <w:r>
              <w:rPr>
                <w:rFonts w:cs="David" w:hint="cs"/>
                <w:sz w:val="24"/>
                <w:szCs w:val="24"/>
                <w:rtl/>
              </w:rPr>
              <w:t>אחראי אחר</w:t>
            </w:r>
            <w:r w:rsidR="00804DE2">
              <w:rPr>
                <w:rFonts w:cs="David" w:hint="cs"/>
                <w:sz w:val="24"/>
                <w:szCs w:val="24"/>
                <w:rtl/>
              </w:rPr>
              <w:t>*</w:t>
            </w:r>
            <w:r>
              <w:rPr>
                <w:rFonts w:cs="David" w:hint="cs"/>
                <w:sz w:val="24"/>
                <w:szCs w:val="24"/>
                <w:rtl/>
              </w:rPr>
              <w:t>:</w:t>
            </w:r>
          </w:p>
        </w:tc>
        <w:tc>
          <w:tcPr>
            <w:tcW w:w="2841" w:type="dxa"/>
            <w:gridSpan w:val="2"/>
          </w:tcPr>
          <w:p w14:paraId="2F1B39C2" w14:textId="77777777" w:rsidR="009F33A4" w:rsidRDefault="009F33A4" w:rsidP="007B7555">
            <w:pPr>
              <w:spacing w:line="480" w:lineRule="auto"/>
              <w:rPr>
                <w:rFonts w:cs="David"/>
                <w:sz w:val="24"/>
                <w:szCs w:val="24"/>
                <w:rtl/>
              </w:rPr>
            </w:pPr>
            <w:r>
              <w:rPr>
                <w:rFonts w:cs="David" w:hint="cs"/>
                <w:sz w:val="24"/>
                <w:szCs w:val="24"/>
                <w:rtl/>
              </w:rPr>
              <w:t>טלפון בבית:</w:t>
            </w:r>
          </w:p>
        </w:tc>
        <w:tc>
          <w:tcPr>
            <w:tcW w:w="2841" w:type="dxa"/>
          </w:tcPr>
          <w:p w14:paraId="42839D32" w14:textId="77777777" w:rsidR="009F33A4" w:rsidRDefault="00DE3694" w:rsidP="007B7555">
            <w:pPr>
              <w:spacing w:line="480" w:lineRule="auto"/>
              <w:rPr>
                <w:rFonts w:cs="David"/>
                <w:sz w:val="24"/>
                <w:szCs w:val="24"/>
                <w:rtl/>
              </w:rPr>
            </w:pPr>
            <w:r>
              <w:rPr>
                <w:rFonts w:cs="David" w:hint="cs"/>
                <w:sz w:val="24"/>
                <w:szCs w:val="24"/>
                <w:rtl/>
              </w:rPr>
              <w:t>טלפון נייד:</w:t>
            </w:r>
          </w:p>
        </w:tc>
      </w:tr>
      <w:tr w:rsidR="00C12963" w:rsidRPr="007119AF" w14:paraId="61C4539B" w14:textId="77777777" w:rsidTr="00C12963">
        <w:tc>
          <w:tcPr>
            <w:tcW w:w="4261" w:type="dxa"/>
            <w:gridSpan w:val="2"/>
          </w:tcPr>
          <w:p w14:paraId="7C95427B" w14:textId="77777777" w:rsidR="00C12963" w:rsidRPr="007119AF" w:rsidRDefault="007119AF" w:rsidP="007B7555">
            <w:pPr>
              <w:spacing w:line="480" w:lineRule="auto"/>
              <w:rPr>
                <w:rFonts w:cs="David"/>
                <w:sz w:val="24"/>
                <w:szCs w:val="24"/>
                <w:rtl/>
              </w:rPr>
            </w:pPr>
            <w:r>
              <w:rPr>
                <w:rFonts w:cs="David" w:hint="cs"/>
                <w:sz w:val="24"/>
                <w:szCs w:val="24"/>
                <w:rtl/>
              </w:rPr>
              <w:t>שם רופא מטפל:</w:t>
            </w:r>
          </w:p>
        </w:tc>
        <w:tc>
          <w:tcPr>
            <w:tcW w:w="4261" w:type="dxa"/>
            <w:gridSpan w:val="2"/>
          </w:tcPr>
          <w:p w14:paraId="05246F09" w14:textId="77777777" w:rsidR="00C12963" w:rsidRPr="007119AF" w:rsidRDefault="007119AF" w:rsidP="007B7555">
            <w:pPr>
              <w:spacing w:line="480" w:lineRule="auto"/>
              <w:rPr>
                <w:rFonts w:cs="David"/>
                <w:sz w:val="24"/>
                <w:szCs w:val="24"/>
                <w:rtl/>
              </w:rPr>
            </w:pPr>
            <w:r>
              <w:rPr>
                <w:rFonts w:cs="David" w:hint="cs"/>
                <w:sz w:val="24"/>
                <w:szCs w:val="24"/>
                <w:rtl/>
              </w:rPr>
              <w:t>טלפון:</w:t>
            </w:r>
          </w:p>
        </w:tc>
      </w:tr>
      <w:tr w:rsidR="00C12963" w:rsidRPr="007119AF" w14:paraId="71F2917B" w14:textId="77777777" w:rsidTr="00C12963">
        <w:tc>
          <w:tcPr>
            <w:tcW w:w="4261" w:type="dxa"/>
            <w:gridSpan w:val="2"/>
          </w:tcPr>
          <w:p w14:paraId="43C84902" w14:textId="77777777" w:rsidR="00C12963" w:rsidRPr="007119AF" w:rsidRDefault="007119AF" w:rsidP="007B7555">
            <w:pPr>
              <w:spacing w:line="480" w:lineRule="auto"/>
              <w:rPr>
                <w:rFonts w:cs="David"/>
                <w:sz w:val="24"/>
                <w:szCs w:val="24"/>
                <w:rtl/>
              </w:rPr>
            </w:pPr>
            <w:r>
              <w:rPr>
                <w:rFonts w:cs="David" w:hint="cs"/>
                <w:sz w:val="24"/>
                <w:szCs w:val="24"/>
                <w:rtl/>
              </w:rPr>
              <w:t>מקום עליה לרכב:</w:t>
            </w:r>
          </w:p>
        </w:tc>
        <w:tc>
          <w:tcPr>
            <w:tcW w:w="4261" w:type="dxa"/>
            <w:gridSpan w:val="2"/>
          </w:tcPr>
          <w:p w14:paraId="75A5BA8C" w14:textId="77777777" w:rsidR="00C12963" w:rsidRPr="007119AF" w:rsidRDefault="007119AF" w:rsidP="007B7555">
            <w:pPr>
              <w:spacing w:line="480" w:lineRule="auto"/>
              <w:rPr>
                <w:rFonts w:cs="David"/>
                <w:sz w:val="24"/>
                <w:szCs w:val="24"/>
                <w:rtl/>
              </w:rPr>
            </w:pPr>
            <w:r>
              <w:rPr>
                <w:rFonts w:cs="David" w:hint="cs"/>
                <w:sz w:val="24"/>
                <w:szCs w:val="24"/>
                <w:rtl/>
              </w:rPr>
              <w:t>מקום הורדה מהרכב:</w:t>
            </w:r>
          </w:p>
        </w:tc>
      </w:tr>
      <w:tr w:rsidR="00C12963" w:rsidRPr="007119AF" w14:paraId="589A45CD" w14:textId="77777777" w:rsidTr="00C12963">
        <w:tc>
          <w:tcPr>
            <w:tcW w:w="8522" w:type="dxa"/>
            <w:gridSpan w:val="4"/>
          </w:tcPr>
          <w:p w14:paraId="01C40902" w14:textId="77777777" w:rsidR="00C12963" w:rsidRPr="007119AF" w:rsidRDefault="007119AF" w:rsidP="007B7555">
            <w:pPr>
              <w:spacing w:line="480" w:lineRule="auto"/>
              <w:rPr>
                <w:rFonts w:cs="David"/>
                <w:sz w:val="24"/>
                <w:szCs w:val="24"/>
                <w:rtl/>
              </w:rPr>
            </w:pPr>
            <w:r>
              <w:rPr>
                <w:rFonts w:cs="David" w:hint="cs"/>
                <w:sz w:val="24"/>
                <w:szCs w:val="24"/>
                <w:rtl/>
              </w:rPr>
              <w:t>אלרגיות או התוויות נגד:</w:t>
            </w:r>
          </w:p>
        </w:tc>
      </w:tr>
      <w:tr w:rsidR="00C12963" w:rsidRPr="007119AF" w14:paraId="640BACD4" w14:textId="77777777" w:rsidTr="00C12963">
        <w:tc>
          <w:tcPr>
            <w:tcW w:w="8522" w:type="dxa"/>
            <w:gridSpan w:val="4"/>
          </w:tcPr>
          <w:p w14:paraId="3174AC88" w14:textId="77777777" w:rsidR="00C12963" w:rsidRPr="007119AF" w:rsidRDefault="007119AF" w:rsidP="007B7555">
            <w:pPr>
              <w:spacing w:line="480" w:lineRule="auto"/>
              <w:rPr>
                <w:rFonts w:cs="David"/>
                <w:sz w:val="24"/>
                <w:szCs w:val="24"/>
                <w:rtl/>
              </w:rPr>
            </w:pPr>
            <w:r>
              <w:rPr>
                <w:rFonts w:cs="David" w:hint="cs"/>
                <w:sz w:val="24"/>
                <w:szCs w:val="24"/>
                <w:rtl/>
              </w:rPr>
              <w:t xml:space="preserve">מסגרת חינוכית: </w:t>
            </w:r>
          </w:p>
        </w:tc>
      </w:tr>
    </w:tbl>
    <w:p w14:paraId="2EF22F89" w14:textId="77777777" w:rsidR="00C12963" w:rsidRPr="00581DC4" w:rsidRDefault="00804DE2" w:rsidP="0046772F">
      <w:pPr>
        <w:pStyle w:val="ab"/>
        <w:numPr>
          <w:ilvl w:val="0"/>
          <w:numId w:val="29"/>
        </w:numPr>
        <w:spacing w:line="480" w:lineRule="auto"/>
        <w:rPr>
          <w:rFonts w:cs="David"/>
          <w:sz w:val="24"/>
          <w:szCs w:val="24"/>
          <w:u w:val="single"/>
          <w:rtl/>
        </w:rPr>
      </w:pPr>
      <w:r>
        <w:rPr>
          <w:rFonts w:cs="David" w:hint="cs"/>
          <w:sz w:val="24"/>
          <w:szCs w:val="24"/>
          <w:u w:val="single"/>
          <w:rtl/>
        </w:rPr>
        <w:t xml:space="preserve">אם </w:t>
      </w:r>
      <w:r w:rsidR="0046772F">
        <w:rPr>
          <w:rFonts w:cs="David" w:hint="cs"/>
          <w:sz w:val="24"/>
          <w:szCs w:val="24"/>
          <w:u w:val="single"/>
          <w:rtl/>
        </w:rPr>
        <w:t>ישנו</w:t>
      </w:r>
    </w:p>
    <w:p w14:paraId="1C16718A" w14:textId="77777777" w:rsidR="00E168B4" w:rsidRDefault="00E168B4" w:rsidP="007B7555">
      <w:pPr>
        <w:spacing w:line="480" w:lineRule="auto"/>
        <w:jc w:val="center"/>
        <w:rPr>
          <w:rFonts w:cs="David"/>
          <w:sz w:val="24"/>
          <w:szCs w:val="24"/>
          <w:u w:val="single"/>
          <w:rtl/>
        </w:rPr>
      </w:pPr>
    </w:p>
    <w:p w14:paraId="240E7BA6" w14:textId="77777777" w:rsidR="00E168B4" w:rsidRDefault="00E168B4" w:rsidP="007B7555">
      <w:pPr>
        <w:spacing w:line="480" w:lineRule="auto"/>
        <w:jc w:val="center"/>
        <w:rPr>
          <w:rFonts w:cs="David"/>
          <w:sz w:val="24"/>
          <w:szCs w:val="24"/>
          <w:u w:val="single"/>
          <w:rtl/>
        </w:rPr>
      </w:pPr>
    </w:p>
    <w:p w14:paraId="5AAA51D7" w14:textId="77777777" w:rsidR="007B7555" w:rsidRDefault="007B7555" w:rsidP="007B7555">
      <w:pPr>
        <w:spacing w:line="480" w:lineRule="auto"/>
        <w:jc w:val="both"/>
        <w:rPr>
          <w:rFonts w:cs="David"/>
          <w:sz w:val="24"/>
          <w:szCs w:val="24"/>
          <w:rtl/>
        </w:rPr>
      </w:pPr>
      <w:r>
        <w:rPr>
          <w:rFonts w:cs="David" w:hint="cs"/>
          <w:sz w:val="24"/>
          <w:szCs w:val="24"/>
          <w:rtl/>
        </w:rPr>
        <w:t>(חמ 3-5261)</w:t>
      </w:r>
    </w:p>
    <w:p w14:paraId="53128A55" w14:textId="77777777" w:rsidR="007B7555" w:rsidRDefault="007B7555" w:rsidP="007B7555">
      <w:pPr>
        <w:spacing w:line="480" w:lineRule="auto"/>
        <w:ind w:left="6480" w:firstLine="720"/>
        <w:jc w:val="both"/>
        <w:rPr>
          <w:rFonts w:cs="David"/>
          <w:sz w:val="24"/>
          <w:szCs w:val="24"/>
          <w:rtl/>
        </w:rPr>
      </w:pPr>
      <w:r>
        <w:rPr>
          <w:rFonts w:cs="David" w:hint="cs"/>
          <w:sz w:val="24"/>
          <w:szCs w:val="24"/>
          <w:rtl/>
        </w:rPr>
        <w:t xml:space="preserve">נפתלי בנט </w:t>
      </w:r>
    </w:p>
    <w:p w14:paraId="0951C7EF" w14:textId="77777777" w:rsidR="00E168B4" w:rsidRDefault="007B7555" w:rsidP="007B7555">
      <w:pPr>
        <w:spacing w:line="480" w:lineRule="auto"/>
        <w:jc w:val="center"/>
        <w:rPr>
          <w:rFonts w:cs="David"/>
          <w:sz w:val="24"/>
          <w:szCs w:val="24"/>
          <w:u w:val="single"/>
          <w:rtl/>
        </w:rPr>
      </w:pP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שר החינוך</w:t>
      </w:r>
      <w:r w:rsidDel="007B7555">
        <w:rPr>
          <w:rFonts w:cs="David"/>
          <w:sz w:val="24"/>
          <w:szCs w:val="24"/>
          <w:u w:val="single"/>
          <w:rtl/>
        </w:rPr>
        <w:t xml:space="preserve"> </w:t>
      </w:r>
    </w:p>
    <w:p w14:paraId="216FC244" w14:textId="77777777" w:rsidR="00E168B4" w:rsidRDefault="00E168B4" w:rsidP="007B7555">
      <w:pPr>
        <w:spacing w:line="480" w:lineRule="auto"/>
        <w:jc w:val="center"/>
        <w:rPr>
          <w:rFonts w:cs="David"/>
          <w:sz w:val="24"/>
          <w:szCs w:val="24"/>
          <w:u w:val="single"/>
          <w:rtl/>
        </w:rPr>
      </w:pPr>
    </w:p>
    <w:p w14:paraId="577C6525" w14:textId="77777777" w:rsidR="00E168B4" w:rsidRDefault="00E168B4" w:rsidP="007B7555">
      <w:pPr>
        <w:spacing w:line="480" w:lineRule="auto"/>
        <w:jc w:val="center"/>
        <w:rPr>
          <w:rFonts w:cs="David"/>
          <w:sz w:val="24"/>
          <w:szCs w:val="24"/>
          <w:u w:val="single"/>
          <w:rtl/>
        </w:rPr>
      </w:pPr>
    </w:p>
    <w:p w14:paraId="5A41305B" w14:textId="77777777" w:rsidR="00E168B4" w:rsidRDefault="00E168B4" w:rsidP="007B7555">
      <w:pPr>
        <w:spacing w:line="480" w:lineRule="auto"/>
        <w:jc w:val="center"/>
        <w:rPr>
          <w:rFonts w:cs="David"/>
          <w:sz w:val="24"/>
          <w:szCs w:val="24"/>
          <w:u w:val="single"/>
          <w:rtl/>
        </w:rPr>
      </w:pPr>
    </w:p>
    <w:p w14:paraId="11E8ECD3" w14:textId="77777777" w:rsidR="00E168B4" w:rsidRDefault="00E168B4" w:rsidP="007B7555">
      <w:pPr>
        <w:spacing w:line="480" w:lineRule="auto"/>
        <w:jc w:val="center"/>
        <w:rPr>
          <w:rFonts w:cs="David"/>
          <w:sz w:val="24"/>
          <w:szCs w:val="24"/>
          <w:u w:val="single"/>
          <w:rtl/>
        </w:rPr>
      </w:pPr>
    </w:p>
    <w:p w14:paraId="2FD2255B" w14:textId="77777777" w:rsidR="00E168B4" w:rsidRDefault="00E168B4" w:rsidP="007B7555">
      <w:pPr>
        <w:spacing w:line="480" w:lineRule="auto"/>
        <w:jc w:val="center"/>
        <w:rPr>
          <w:rFonts w:cs="David"/>
          <w:sz w:val="24"/>
          <w:szCs w:val="24"/>
          <w:u w:val="single"/>
          <w:rtl/>
        </w:rPr>
      </w:pPr>
    </w:p>
    <w:p w14:paraId="2BEFF192" w14:textId="77777777" w:rsidR="00E168B4" w:rsidRDefault="00E168B4" w:rsidP="007B7555">
      <w:pPr>
        <w:spacing w:line="480" w:lineRule="auto"/>
        <w:jc w:val="center"/>
        <w:rPr>
          <w:rFonts w:cs="David"/>
          <w:sz w:val="24"/>
          <w:szCs w:val="24"/>
          <w:u w:val="single"/>
          <w:rtl/>
        </w:rPr>
      </w:pPr>
    </w:p>
    <w:p w14:paraId="2F133BE4" w14:textId="77777777" w:rsidR="00E168B4" w:rsidRDefault="00E168B4" w:rsidP="007B7555">
      <w:pPr>
        <w:spacing w:line="480" w:lineRule="auto"/>
        <w:jc w:val="center"/>
        <w:rPr>
          <w:rFonts w:cs="David"/>
          <w:sz w:val="24"/>
          <w:szCs w:val="24"/>
          <w:u w:val="single"/>
          <w:rtl/>
        </w:rPr>
      </w:pPr>
    </w:p>
    <w:p w14:paraId="0FED691B" w14:textId="77777777" w:rsidR="00E168B4" w:rsidRDefault="00E168B4" w:rsidP="007B7555">
      <w:pPr>
        <w:spacing w:line="480" w:lineRule="auto"/>
        <w:jc w:val="center"/>
        <w:rPr>
          <w:rFonts w:cs="David"/>
          <w:sz w:val="24"/>
          <w:szCs w:val="24"/>
          <w:u w:val="single"/>
          <w:rtl/>
        </w:rPr>
      </w:pPr>
    </w:p>
    <w:p w14:paraId="21E5EB08" w14:textId="77777777" w:rsidR="00E168B4" w:rsidRDefault="00E168B4" w:rsidP="007B7555">
      <w:pPr>
        <w:spacing w:line="480" w:lineRule="auto"/>
        <w:jc w:val="center"/>
        <w:rPr>
          <w:rFonts w:cs="David"/>
          <w:sz w:val="24"/>
          <w:szCs w:val="24"/>
          <w:u w:val="single"/>
          <w:rtl/>
        </w:rPr>
      </w:pPr>
    </w:p>
    <w:p w14:paraId="0C764A8E" w14:textId="77777777" w:rsidR="00E168B4" w:rsidRDefault="00E168B4" w:rsidP="007B7555">
      <w:pPr>
        <w:spacing w:line="480" w:lineRule="auto"/>
        <w:jc w:val="center"/>
        <w:rPr>
          <w:rFonts w:cs="David"/>
          <w:sz w:val="24"/>
          <w:szCs w:val="24"/>
          <w:u w:val="single"/>
          <w:rtl/>
        </w:rPr>
      </w:pPr>
    </w:p>
    <w:p w14:paraId="3116E95A" w14:textId="77777777" w:rsidR="00E168B4" w:rsidRDefault="00E168B4" w:rsidP="007B7555">
      <w:pPr>
        <w:spacing w:line="480" w:lineRule="auto"/>
        <w:jc w:val="center"/>
        <w:rPr>
          <w:rFonts w:cs="David"/>
          <w:sz w:val="24"/>
          <w:szCs w:val="24"/>
          <w:u w:val="single"/>
          <w:rtl/>
        </w:rPr>
      </w:pPr>
    </w:p>
    <w:p w14:paraId="5702EB46" w14:textId="77777777" w:rsidR="00E168B4" w:rsidRDefault="00E168B4" w:rsidP="007B7555">
      <w:pPr>
        <w:spacing w:line="480" w:lineRule="auto"/>
        <w:jc w:val="center"/>
        <w:rPr>
          <w:rFonts w:cs="David"/>
          <w:sz w:val="24"/>
          <w:szCs w:val="24"/>
          <w:u w:val="single"/>
          <w:rtl/>
        </w:rPr>
      </w:pPr>
    </w:p>
    <w:p w14:paraId="2608C482" w14:textId="77777777" w:rsidR="00E168B4" w:rsidRPr="00581DC4" w:rsidRDefault="00E168B4" w:rsidP="0084456D">
      <w:pPr>
        <w:spacing w:line="480" w:lineRule="auto"/>
        <w:jc w:val="center"/>
        <w:rPr>
          <w:rFonts w:cs="David"/>
          <w:b/>
          <w:bCs/>
          <w:sz w:val="24"/>
          <w:szCs w:val="24"/>
          <w:rtl/>
        </w:rPr>
      </w:pPr>
      <w:r w:rsidRPr="00581DC4">
        <w:rPr>
          <w:rFonts w:cs="David" w:hint="cs"/>
          <w:b/>
          <w:bCs/>
          <w:sz w:val="24"/>
          <w:szCs w:val="24"/>
          <w:rtl/>
        </w:rPr>
        <w:t>דברי הסבר</w:t>
      </w:r>
    </w:p>
    <w:p w14:paraId="39676E2B" w14:textId="77777777" w:rsidR="00E168B4" w:rsidRDefault="00A33DBB" w:rsidP="0084456D">
      <w:pPr>
        <w:spacing w:line="480" w:lineRule="auto"/>
        <w:rPr>
          <w:rFonts w:cs="David"/>
          <w:sz w:val="24"/>
          <w:szCs w:val="24"/>
          <w:rtl/>
        </w:rPr>
      </w:pPr>
      <w:r>
        <w:rPr>
          <w:rFonts w:cs="David" w:hint="cs"/>
          <w:sz w:val="24"/>
          <w:szCs w:val="24"/>
          <w:rtl/>
        </w:rPr>
        <w:t xml:space="preserve">תקנה 1 </w:t>
      </w:r>
      <w:r>
        <w:rPr>
          <w:rFonts w:cs="David"/>
          <w:sz w:val="24"/>
          <w:szCs w:val="24"/>
          <w:rtl/>
        </w:rPr>
        <w:t>–</w:t>
      </w:r>
      <w:r>
        <w:rPr>
          <w:rFonts w:cs="David" w:hint="cs"/>
          <w:sz w:val="24"/>
          <w:szCs w:val="24"/>
          <w:rtl/>
        </w:rPr>
        <w:t xml:space="preserve"> </w:t>
      </w:r>
    </w:p>
    <w:p w14:paraId="4FFA3146" w14:textId="77777777" w:rsidR="00A33DBB" w:rsidRDefault="00A33DBB" w:rsidP="0084456D">
      <w:pPr>
        <w:spacing w:line="480" w:lineRule="auto"/>
        <w:rPr>
          <w:rFonts w:cs="David"/>
          <w:sz w:val="24"/>
          <w:szCs w:val="24"/>
          <w:rtl/>
        </w:rPr>
      </w:pPr>
      <w:r>
        <w:rPr>
          <w:rFonts w:cs="David" w:hint="cs"/>
          <w:sz w:val="24"/>
          <w:szCs w:val="24"/>
          <w:rtl/>
        </w:rPr>
        <w:t>מוצע לקבוע בתקנה הגדרה של וועדת חריגים שתמו</w:t>
      </w:r>
      <w:r w:rsidR="007F3AF7">
        <w:rPr>
          <w:rFonts w:cs="David" w:hint="cs"/>
          <w:sz w:val="24"/>
          <w:szCs w:val="24"/>
          <w:rtl/>
        </w:rPr>
        <w:t>נ</w:t>
      </w:r>
      <w:r>
        <w:rPr>
          <w:rFonts w:cs="David" w:hint="cs"/>
          <w:sz w:val="24"/>
          <w:szCs w:val="24"/>
          <w:rtl/>
        </w:rPr>
        <w:t xml:space="preserve">ה ע"י מנכ"לית משרד החינוך מבין עובדי המשרד אשר תוכל להחליט לגבי מחלוקות בין </w:t>
      </w:r>
      <w:r w:rsidR="00AF446C">
        <w:rPr>
          <w:rFonts w:cs="David" w:hint="cs"/>
          <w:sz w:val="24"/>
          <w:szCs w:val="24"/>
          <w:rtl/>
        </w:rPr>
        <w:t>האחראים</w:t>
      </w:r>
      <w:r w:rsidR="00434379">
        <w:rPr>
          <w:rFonts w:cs="David" w:hint="cs"/>
          <w:sz w:val="24"/>
          <w:szCs w:val="24"/>
          <w:rtl/>
        </w:rPr>
        <w:t xml:space="preserve"> </w:t>
      </w:r>
      <w:r w:rsidR="00AF446C">
        <w:rPr>
          <w:rFonts w:cs="David" w:hint="cs"/>
          <w:sz w:val="24"/>
          <w:szCs w:val="24"/>
          <w:rtl/>
        </w:rPr>
        <w:t>על</w:t>
      </w:r>
      <w:r>
        <w:rPr>
          <w:rFonts w:cs="David" w:hint="cs"/>
          <w:sz w:val="24"/>
          <w:szCs w:val="24"/>
          <w:rtl/>
        </w:rPr>
        <w:t xml:space="preserve"> לילדים עם מוגבלות לבין רשויות המקומיות בענייני הסעות.  </w:t>
      </w:r>
    </w:p>
    <w:p w14:paraId="4C413979" w14:textId="77777777" w:rsidR="00A33DBB" w:rsidRDefault="00A33DBB" w:rsidP="00804DE2">
      <w:pPr>
        <w:spacing w:line="480" w:lineRule="auto"/>
        <w:rPr>
          <w:rFonts w:cs="David"/>
          <w:sz w:val="24"/>
          <w:szCs w:val="24"/>
          <w:rtl/>
        </w:rPr>
      </w:pPr>
      <w:r>
        <w:rPr>
          <w:rFonts w:cs="David" w:hint="cs"/>
          <w:sz w:val="24"/>
          <w:szCs w:val="24"/>
          <w:rtl/>
        </w:rPr>
        <w:t xml:space="preserve">מוצע לקבוע בתקנה הגדרה למלווה. מבוגר המצטרף להסעות של תלמידים לגביהם נקבעה הזכאות לליווי, ההגדרה מפנה לתקנה </w:t>
      </w:r>
      <w:r w:rsidR="00804DE2">
        <w:rPr>
          <w:rFonts w:cs="David" w:hint="cs"/>
          <w:sz w:val="24"/>
          <w:szCs w:val="24"/>
          <w:rtl/>
        </w:rPr>
        <w:t xml:space="preserve">5 </w:t>
      </w:r>
      <w:r>
        <w:rPr>
          <w:rFonts w:cs="David" w:hint="cs"/>
          <w:sz w:val="24"/>
          <w:szCs w:val="24"/>
          <w:rtl/>
        </w:rPr>
        <w:t>במסגרתה פורטו תפקידיו של המלווה, כישורים</w:t>
      </w:r>
      <w:r w:rsidR="007F3AF7">
        <w:rPr>
          <w:rFonts w:cs="David" w:hint="cs"/>
          <w:sz w:val="24"/>
          <w:szCs w:val="24"/>
          <w:rtl/>
        </w:rPr>
        <w:t xml:space="preserve"> נדרשים ממלווה והוראות לגבי אופן</w:t>
      </w:r>
      <w:r>
        <w:rPr>
          <w:rFonts w:cs="David" w:hint="cs"/>
          <w:sz w:val="24"/>
          <w:szCs w:val="24"/>
          <w:rtl/>
        </w:rPr>
        <w:t xml:space="preserve"> ביצוע תפקידו.</w:t>
      </w:r>
    </w:p>
    <w:p w14:paraId="7D46B823" w14:textId="77777777" w:rsidR="00A33DBB" w:rsidRDefault="00A33DBB" w:rsidP="0084456D">
      <w:pPr>
        <w:spacing w:line="480" w:lineRule="auto"/>
        <w:rPr>
          <w:rFonts w:cs="David"/>
          <w:sz w:val="24"/>
          <w:szCs w:val="24"/>
          <w:rtl/>
        </w:rPr>
      </w:pPr>
      <w:r>
        <w:rPr>
          <w:rFonts w:cs="David" w:hint="cs"/>
          <w:sz w:val="24"/>
          <w:szCs w:val="24"/>
          <w:rtl/>
        </w:rPr>
        <w:t>מוצע לקבוע הגדרה של ממונה האחראי ברשות המקומית על מערך ההסעות ברשות.</w:t>
      </w:r>
    </w:p>
    <w:p w14:paraId="1D13071C" w14:textId="77777777" w:rsidR="00A33DBB" w:rsidRDefault="00A33DBB" w:rsidP="0084456D">
      <w:pPr>
        <w:spacing w:line="480" w:lineRule="auto"/>
        <w:rPr>
          <w:rFonts w:cs="David"/>
          <w:sz w:val="24"/>
          <w:szCs w:val="24"/>
          <w:rtl/>
        </w:rPr>
      </w:pPr>
      <w:r>
        <w:rPr>
          <w:rFonts w:cs="David" w:hint="cs"/>
          <w:sz w:val="24"/>
          <w:szCs w:val="24"/>
          <w:rtl/>
        </w:rPr>
        <w:t>מוצע לקבוע הגדרה של מנהל האחראי במשרד החינוך על נ</w:t>
      </w:r>
      <w:r w:rsidR="00222811">
        <w:rPr>
          <w:rFonts w:cs="David" w:hint="cs"/>
          <w:sz w:val="24"/>
          <w:szCs w:val="24"/>
          <w:rtl/>
        </w:rPr>
        <w:t>וש</w:t>
      </w:r>
      <w:r>
        <w:rPr>
          <w:rFonts w:cs="David" w:hint="cs"/>
          <w:sz w:val="24"/>
          <w:szCs w:val="24"/>
          <w:rtl/>
        </w:rPr>
        <w:t>א הסעות.</w:t>
      </w:r>
    </w:p>
    <w:p w14:paraId="7E048254" w14:textId="77777777" w:rsidR="0020523D" w:rsidRDefault="00556E18" w:rsidP="0084456D">
      <w:pPr>
        <w:spacing w:line="480" w:lineRule="auto"/>
        <w:rPr>
          <w:rFonts w:cs="David"/>
          <w:sz w:val="24"/>
          <w:szCs w:val="24"/>
          <w:rtl/>
        </w:rPr>
      </w:pPr>
      <w:r>
        <w:rPr>
          <w:rFonts w:cs="David" w:hint="cs"/>
          <w:sz w:val="24"/>
          <w:szCs w:val="24"/>
          <w:rtl/>
        </w:rPr>
        <w:t xml:space="preserve">מוצע לקבוע הגדרה של מסגרת המשך. מדובר ברשימה סגורה של מסגרות אליהן מוסעים </w:t>
      </w:r>
      <w:r w:rsidR="007F3AF7">
        <w:rPr>
          <w:rFonts w:cs="David" w:hint="cs"/>
          <w:sz w:val="24"/>
          <w:szCs w:val="24"/>
          <w:rtl/>
        </w:rPr>
        <w:t xml:space="preserve">תלמידים </w:t>
      </w:r>
      <w:r>
        <w:rPr>
          <w:rFonts w:cs="David" w:hint="cs"/>
          <w:sz w:val="24"/>
          <w:szCs w:val="24"/>
          <w:rtl/>
        </w:rPr>
        <w:t>לאחר סיום לימודיהם במוסדות חינוך מיוחד: התנסויות במקומות עבודה שנערכות בליווי של מוסד חינוך ולאחר קבלת אישורים מתאימים במסגרת הכנה של תלמידי חינוך מיוחד לחיי עבודה. דירות אימון ב</w:t>
      </w:r>
      <w:r w:rsidR="0020523D">
        <w:rPr>
          <w:rFonts w:cs="David" w:hint="cs"/>
          <w:sz w:val="24"/>
          <w:szCs w:val="24"/>
          <w:rtl/>
        </w:rPr>
        <w:t>מסגרתן רוכשים תלמידים כישורים ש</w:t>
      </w:r>
      <w:r>
        <w:rPr>
          <w:rFonts w:cs="David" w:hint="cs"/>
          <w:sz w:val="24"/>
          <w:szCs w:val="24"/>
          <w:rtl/>
        </w:rPr>
        <w:t>יס</w:t>
      </w:r>
      <w:r w:rsidR="0020523D">
        <w:rPr>
          <w:rFonts w:cs="David" w:hint="cs"/>
          <w:sz w:val="24"/>
          <w:szCs w:val="24"/>
          <w:rtl/>
        </w:rPr>
        <w:t>י</w:t>
      </w:r>
      <w:r>
        <w:rPr>
          <w:rFonts w:cs="David" w:hint="cs"/>
          <w:sz w:val="24"/>
          <w:szCs w:val="24"/>
          <w:rtl/>
        </w:rPr>
        <w:t xml:space="preserve">יעו להם לרכוש מיומנויות יום יום שנדרשות בחיים בוגרים.  </w:t>
      </w:r>
      <w:r w:rsidR="0020523D">
        <w:rPr>
          <w:rFonts w:cs="David" w:hint="cs"/>
          <w:sz w:val="24"/>
          <w:szCs w:val="24"/>
          <w:rtl/>
        </w:rPr>
        <w:t xml:space="preserve"> מועדון לכישורי חיים, שירות לאומי במקביל ללימודים במסגרות חינוך מיוחד שכן בהתאם לחוק חינוך מיוחד יכולים תלמידים בחינוך מיוחד להמשיך את לימודיהם עד גיל 21, רבים מהם יכולים ומעוניינים לתרום מיכול</w:t>
      </w:r>
      <w:r w:rsidR="00283133">
        <w:rPr>
          <w:rFonts w:cs="David" w:hint="cs"/>
          <w:sz w:val="24"/>
          <w:szCs w:val="24"/>
          <w:rtl/>
        </w:rPr>
        <w:t>ו</w:t>
      </w:r>
      <w:r w:rsidR="0020523D">
        <w:rPr>
          <w:rFonts w:cs="David" w:hint="cs"/>
          <w:sz w:val="24"/>
          <w:szCs w:val="24"/>
          <w:rtl/>
        </w:rPr>
        <w:t xml:space="preserve">תיהם לחברה במסגרת </w:t>
      </w:r>
      <w:r w:rsidR="0020523D">
        <w:rPr>
          <w:rFonts w:cs="David" w:hint="cs"/>
          <w:sz w:val="24"/>
          <w:szCs w:val="24"/>
          <w:rtl/>
        </w:rPr>
        <w:lastRenderedPageBreak/>
        <w:t>שירות לאומי ומשרד החינוך מאפשר להם לעשות זאת במסגרת המשך לימודיהם במסגרות חינוך מיוחד שממשיכות לחזק את יכולותיהם לקראת חיים בוגרים לאחר תום חוק לימודיהם, תלמידים עם מוגבלות שכלית התפתחותית זכאים לאחר תום שעות הלימודים בחינוך המיוחד לקבל ש</w:t>
      </w:r>
      <w:r w:rsidR="00434379">
        <w:rPr>
          <w:rFonts w:cs="David" w:hint="cs"/>
          <w:sz w:val="24"/>
          <w:szCs w:val="24"/>
          <w:rtl/>
        </w:rPr>
        <w:t>י</w:t>
      </w:r>
      <w:r w:rsidR="0020523D">
        <w:rPr>
          <w:rFonts w:cs="David" w:hint="cs"/>
          <w:sz w:val="24"/>
          <w:szCs w:val="24"/>
          <w:rtl/>
        </w:rPr>
        <w:t xml:space="preserve">רותים במסגרות המשך של משרד הרווחה. </w:t>
      </w:r>
      <w:r w:rsidR="007F3AF7">
        <w:rPr>
          <w:rFonts w:cs="David" w:hint="cs"/>
          <w:sz w:val="24"/>
          <w:szCs w:val="24"/>
          <w:rtl/>
        </w:rPr>
        <w:t>במידה ומסגרות המשך אלה אינ</w:t>
      </w:r>
      <w:r w:rsidR="0020523D">
        <w:rPr>
          <w:rFonts w:cs="David" w:hint="cs"/>
          <w:sz w:val="24"/>
          <w:szCs w:val="24"/>
          <w:rtl/>
        </w:rPr>
        <w:t>ן פועלות באותו מתחם של מוס</w:t>
      </w:r>
      <w:r w:rsidR="007F3AF7">
        <w:rPr>
          <w:rFonts w:cs="David" w:hint="cs"/>
          <w:sz w:val="24"/>
          <w:szCs w:val="24"/>
          <w:rtl/>
        </w:rPr>
        <w:t>ד החינוך, התלמידים זכאים להסעה אל</w:t>
      </w:r>
      <w:r w:rsidR="00804DE2">
        <w:rPr>
          <w:rFonts w:cs="David" w:hint="cs"/>
          <w:sz w:val="24"/>
          <w:szCs w:val="24"/>
          <w:rtl/>
        </w:rPr>
        <w:t xml:space="preserve"> מסגרת</w:t>
      </w:r>
      <w:r w:rsidR="007F3AF7">
        <w:rPr>
          <w:rFonts w:cs="David" w:hint="cs"/>
          <w:sz w:val="24"/>
          <w:szCs w:val="24"/>
          <w:rtl/>
        </w:rPr>
        <w:t xml:space="preserve"> </w:t>
      </w:r>
      <w:r w:rsidR="00D517F3">
        <w:rPr>
          <w:rFonts w:cs="David" w:hint="cs"/>
          <w:sz w:val="24"/>
          <w:szCs w:val="24"/>
          <w:rtl/>
        </w:rPr>
        <w:t>המשך</w:t>
      </w:r>
      <w:r w:rsidR="0020523D">
        <w:rPr>
          <w:rFonts w:cs="David" w:hint="cs"/>
          <w:sz w:val="24"/>
          <w:szCs w:val="24"/>
          <w:rtl/>
        </w:rPr>
        <w:t xml:space="preserve">. </w:t>
      </w:r>
    </w:p>
    <w:p w14:paraId="0E08C376" w14:textId="77777777" w:rsidR="0020523D" w:rsidRDefault="0020523D" w:rsidP="0084456D">
      <w:pPr>
        <w:spacing w:line="480" w:lineRule="auto"/>
        <w:rPr>
          <w:rFonts w:cs="David"/>
          <w:sz w:val="24"/>
          <w:szCs w:val="24"/>
          <w:rtl/>
        </w:rPr>
      </w:pPr>
      <w:r>
        <w:rPr>
          <w:rFonts w:cs="David" w:hint="cs"/>
          <w:sz w:val="24"/>
          <w:szCs w:val="24"/>
          <w:rtl/>
        </w:rPr>
        <w:t xml:space="preserve">תקנה 2 </w:t>
      </w:r>
      <w:r>
        <w:rPr>
          <w:rFonts w:cs="David"/>
          <w:sz w:val="24"/>
          <w:szCs w:val="24"/>
          <w:rtl/>
        </w:rPr>
        <w:t>–</w:t>
      </w:r>
      <w:r>
        <w:rPr>
          <w:rFonts w:cs="David" w:hint="cs"/>
          <w:sz w:val="24"/>
          <w:szCs w:val="24"/>
          <w:rtl/>
        </w:rPr>
        <w:t xml:space="preserve"> תקנה 2 קובעת את התנאים בהם ילד עם מוגבלות זכאי להסעה מכוח הוראות חוק סעיף 2(א) לחוק הסעה בטיחותית לילדים ופעוטות עם מוגבלות. התקנה קובעת כי תלמידים במוסד חינוך מיוחד  ברשימה של לקויות הזכאים להסעה. בנוסף במוסדות חינוך </w:t>
      </w:r>
      <w:r w:rsidR="00283133">
        <w:rPr>
          <w:rFonts w:cs="David" w:hint="cs"/>
          <w:sz w:val="24"/>
          <w:szCs w:val="24"/>
          <w:rtl/>
        </w:rPr>
        <w:t xml:space="preserve">מסוג </w:t>
      </w:r>
      <w:r>
        <w:rPr>
          <w:rFonts w:cs="David" w:hint="cs"/>
          <w:sz w:val="24"/>
          <w:szCs w:val="24"/>
          <w:rtl/>
        </w:rPr>
        <w:t xml:space="preserve">אחר </w:t>
      </w:r>
      <w:r w:rsidR="00283133">
        <w:rPr>
          <w:rFonts w:cs="David" w:hint="cs"/>
          <w:sz w:val="24"/>
          <w:szCs w:val="24"/>
          <w:rtl/>
        </w:rPr>
        <w:t>או</w:t>
      </w:r>
      <w:r>
        <w:rPr>
          <w:rFonts w:cs="David" w:hint="cs"/>
          <w:sz w:val="24"/>
          <w:szCs w:val="24"/>
          <w:rtl/>
        </w:rPr>
        <w:t xml:space="preserve"> עם לקויות אחרות</w:t>
      </w:r>
      <w:r w:rsidR="00D517F3">
        <w:rPr>
          <w:rFonts w:cs="David" w:hint="cs"/>
          <w:sz w:val="24"/>
          <w:szCs w:val="24"/>
          <w:rtl/>
        </w:rPr>
        <w:t>,</w:t>
      </w:r>
      <w:r>
        <w:rPr>
          <w:rFonts w:cs="David" w:hint="cs"/>
          <w:sz w:val="24"/>
          <w:szCs w:val="24"/>
          <w:rtl/>
        </w:rPr>
        <w:t xml:space="preserve"> יכולים להוכיח להנחת דעתו של המנהל כי בשל מגבלה הם זקוקים להסעה.  </w:t>
      </w:r>
    </w:p>
    <w:p w14:paraId="013F2B8F" w14:textId="77777777" w:rsidR="00937BD9" w:rsidRDefault="00937BD9" w:rsidP="0084456D">
      <w:pPr>
        <w:spacing w:line="480" w:lineRule="auto"/>
        <w:rPr>
          <w:rFonts w:cs="David"/>
          <w:sz w:val="24"/>
          <w:szCs w:val="24"/>
          <w:rtl/>
        </w:rPr>
      </w:pPr>
      <w:r>
        <w:rPr>
          <w:rFonts w:cs="David" w:hint="cs"/>
          <w:sz w:val="24"/>
          <w:szCs w:val="24"/>
          <w:rtl/>
        </w:rPr>
        <w:t>כמו כן</w:t>
      </w:r>
      <w:r w:rsidR="007F3AF7">
        <w:rPr>
          <w:rFonts w:cs="David" w:hint="cs"/>
          <w:sz w:val="24"/>
          <w:szCs w:val="24"/>
          <w:rtl/>
        </w:rPr>
        <w:t>,</w:t>
      </w:r>
      <w:r>
        <w:rPr>
          <w:rFonts w:cs="David" w:hint="cs"/>
          <w:sz w:val="24"/>
          <w:szCs w:val="24"/>
          <w:rtl/>
        </w:rPr>
        <w:t xml:space="preserve"> נכללו בתקנה 2 הוראות לעניין השפעות של השיבוץ על זכאות להסעה וכן הוראות על הזכאות להסעה במקרים בהם יום הלימודים מתחיל או מסתיים לא במוסד החינוך </w:t>
      </w:r>
      <w:r w:rsidR="00283133">
        <w:rPr>
          <w:rFonts w:cs="David" w:hint="cs"/>
          <w:sz w:val="24"/>
          <w:szCs w:val="24"/>
          <w:rtl/>
        </w:rPr>
        <w:t>בו התלמיד משובץ</w:t>
      </w:r>
      <w:r w:rsidR="007F3AF7">
        <w:rPr>
          <w:rFonts w:cs="David" w:hint="cs"/>
          <w:sz w:val="24"/>
          <w:szCs w:val="24"/>
          <w:rtl/>
        </w:rPr>
        <w:t>,</w:t>
      </w:r>
      <w:r>
        <w:rPr>
          <w:rFonts w:cs="David" w:hint="cs"/>
          <w:sz w:val="24"/>
          <w:szCs w:val="24"/>
          <w:rtl/>
        </w:rPr>
        <w:t xml:space="preserve"> אלא במוסדות חינוך בהם מתבצעות פעילויות לתלמידים ממגוון מוסדות חינוך כגון חוות חקלאיות ומרכזים ימיים. </w:t>
      </w:r>
    </w:p>
    <w:p w14:paraId="6F76CE6F" w14:textId="77777777" w:rsidR="00937BD9" w:rsidRDefault="00937BD9" w:rsidP="0084456D">
      <w:pPr>
        <w:spacing w:line="480" w:lineRule="auto"/>
        <w:rPr>
          <w:rFonts w:cs="David"/>
          <w:sz w:val="24"/>
          <w:szCs w:val="24"/>
          <w:rtl/>
        </w:rPr>
      </w:pPr>
      <w:r>
        <w:rPr>
          <w:rFonts w:cs="David" w:hint="cs"/>
          <w:sz w:val="24"/>
          <w:szCs w:val="24"/>
          <w:rtl/>
        </w:rPr>
        <w:t xml:space="preserve">תקנה 3 </w:t>
      </w:r>
      <w:r>
        <w:rPr>
          <w:rFonts w:cs="David"/>
          <w:sz w:val="24"/>
          <w:szCs w:val="24"/>
          <w:rtl/>
        </w:rPr>
        <w:t>–</w:t>
      </w:r>
      <w:r>
        <w:rPr>
          <w:rFonts w:cs="David" w:hint="cs"/>
          <w:sz w:val="24"/>
          <w:szCs w:val="24"/>
          <w:rtl/>
        </w:rPr>
        <w:t xml:space="preserve"> תקנה 3 כוללת הוראות ביחס לחובת הרשות המקומית לדאוג לליווי במקרים המתאימים וכן רשימה לקויות אשר תלמידים עם לקויות אלה זכאים לליווי בהסעה. כמו כן, נכללה הוראה באלו מקרים קיימת זכאות למתן מלווה לצורך ביצוע פעולות רפואיות פולשניות.</w:t>
      </w:r>
    </w:p>
    <w:p w14:paraId="3BDA6F16" w14:textId="77777777" w:rsidR="005F6A43" w:rsidRDefault="005F6A43" w:rsidP="0084456D">
      <w:pPr>
        <w:spacing w:line="480" w:lineRule="auto"/>
        <w:rPr>
          <w:rFonts w:cs="David"/>
          <w:sz w:val="24"/>
          <w:szCs w:val="24"/>
          <w:rtl/>
        </w:rPr>
      </w:pPr>
      <w:r>
        <w:rPr>
          <w:rFonts w:cs="David" w:hint="cs"/>
          <w:sz w:val="24"/>
          <w:szCs w:val="24"/>
          <w:rtl/>
        </w:rPr>
        <w:t xml:space="preserve">תקנה 4 </w:t>
      </w:r>
      <w:r>
        <w:rPr>
          <w:rFonts w:cs="David"/>
          <w:sz w:val="24"/>
          <w:szCs w:val="24"/>
          <w:rtl/>
        </w:rPr>
        <w:t>–</w:t>
      </w:r>
      <w:r>
        <w:rPr>
          <w:rFonts w:cs="David" w:hint="cs"/>
          <w:sz w:val="24"/>
          <w:szCs w:val="24"/>
          <w:rtl/>
        </w:rPr>
        <w:t xml:space="preserve"> תקנה 4 קובעת את הכלל כי מלווה יועסק ישירות על ידי הרשות המקומית או ע"י </w:t>
      </w:r>
      <w:del w:id="608" w:author="Administrator" w:date="2017-03-05T17:09:00Z">
        <w:r w:rsidDel="002C517B">
          <w:rPr>
            <w:rFonts w:cs="David" w:hint="cs"/>
            <w:sz w:val="24"/>
            <w:szCs w:val="24"/>
            <w:rtl/>
          </w:rPr>
          <w:delText>קבלן</w:delText>
        </w:r>
      </w:del>
      <w:ins w:id="609" w:author="Administrator" w:date="2017-03-05T17:09:00Z">
        <w:r w:rsidR="002C517B">
          <w:rPr>
            <w:rFonts w:cs="David" w:hint="cs"/>
            <w:sz w:val="24"/>
            <w:szCs w:val="24"/>
            <w:rtl/>
          </w:rPr>
          <w:t>נותן שירות</w:t>
        </w:r>
      </w:ins>
      <w:r>
        <w:rPr>
          <w:rFonts w:cs="David" w:hint="cs"/>
          <w:sz w:val="24"/>
          <w:szCs w:val="24"/>
          <w:rtl/>
        </w:rPr>
        <w:t xml:space="preserve"> של הרשות המקומית שאין לו זיקה לחברת ההסעות. הרציונל של ההוראה מניעת ניגוד עניינים בין העסקת המלווה לביצוע ההסעה</w:t>
      </w:r>
      <w:r w:rsidR="007F3AF7">
        <w:rPr>
          <w:rFonts w:cs="David" w:hint="cs"/>
          <w:sz w:val="24"/>
          <w:szCs w:val="24"/>
          <w:rtl/>
        </w:rPr>
        <w:t>,</w:t>
      </w:r>
      <w:r>
        <w:rPr>
          <w:rFonts w:cs="David" w:hint="cs"/>
          <w:sz w:val="24"/>
          <w:szCs w:val="24"/>
          <w:rtl/>
        </w:rPr>
        <w:t xml:space="preserve"> כך שהמלווה יוכל לפקח על פעילות חברת ההסעה בלא חשש למקום עבודתו. כמו כן, נקבעה ההוראה כי ככל האפשר לא יוחלף המלווה במהלך כל שנת לימודים בשל היתרונות בהיכרות של המלווה עם </w:t>
      </w:r>
      <w:r w:rsidR="00AF446C">
        <w:rPr>
          <w:rFonts w:cs="David" w:hint="cs"/>
          <w:sz w:val="24"/>
          <w:szCs w:val="24"/>
          <w:rtl/>
        </w:rPr>
        <w:t>הורי</w:t>
      </w:r>
      <w:r w:rsidR="00283133">
        <w:rPr>
          <w:rFonts w:cs="David" w:hint="cs"/>
          <w:sz w:val="24"/>
          <w:szCs w:val="24"/>
          <w:rtl/>
        </w:rPr>
        <w:t>ם ו</w:t>
      </w:r>
      <w:r>
        <w:rPr>
          <w:rFonts w:cs="David" w:hint="cs"/>
          <w:sz w:val="24"/>
          <w:szCs w:val="24"/>
          <w:rtl/>
        </w:rPr>
        <w:t xml:space="preserve">תלמידים בהיבטים של </w:t>
      </w:r>
      <w:r w:rsidR="00283133">
        <w:rPr>
          <w:rFonts w:cs="David" w:hint="cs"/>
          <w:sz w:val="24"/>
          <w:szCs w:val="24"/>
          <w:rtl/>
        </w:rPr>
        <w:t>היענות לצרכים של</w:t>
      </w:r>
      <w:r>
        <w:rPr>
          <w:rFonts w:cs="David" w:hint="cs"/>
          <w:sz w:val="24"/>
          <w:szCs w:val="24"/>
          <w:rtl/>
        </w:rPr>
        <w:t xml:space="preserve"> </w:t>
      </w:r>
      <w:r w:rsidR="00283133">
        <w:rPr>
          <w:rFonts w:cs="David" w:hint="cs"/>
          <w:sz w:val="24"/>
          <w:szCs w:val="24"/>
          <w:rtl/>
        </w:rPr>
        <w:t xml:space="preserve">המיוחדים של </w:t>
      </w:r>
      <w:r>
        <w:rPr>
          <w:rFonts w:cs="David" w:hint="cs"/>
          <w:sz w:val="24"/>
          <w:szCs w:val="24"/>
          <w:rtl/>
        </w:rPr>
        <w:t xml:space="preserve">תלמידים ובשל הקושי של תלמידים במקצת הלקויות </w:t>
      </w:r>
      <w:r w:rsidR="007F3AF7">
        <w:rPr>
          <w:rFonts w:cs="David" w:hint="cs"/>
          <w:sz w:val="24"/>
          <w:szCs w:val="24"/>
          <w:rtl/>
        </w:rPr>
        <w:t>להתמודד</w:t>
      </w:r>
      <w:r>
        <w:rPr>
          <w:rFonts w:cs="David" w:hint="cs"/>
          <w:sz w:val="24"/>
          <w:szCs w:val="24"/>
          <w:rtl/>
        </w:rPr>
        <w:t xml:space="preserve"> עם שינויים בייחוד שינויים הכרוכים בזהות הצוות המטפל. </w:t>
      </w:r>
    </w:p>
    <w:p w14:paraId="45E480A0" w14:textId="77777777" w:rsidR="005F6A43" w:rsidRDefault="005F6A43" w:rsidP="0084456D">
      <w:pPr>
        <w:spacing w:line="480" w:lineRule="auto"/>
        <w:rPr>
          <w:rFonts w:cs="David"/>
          <w:sz w:val="24"/>
          <w:szCs w:val="24"/>
          <w:rtl/>
        </w:rPr>
      </w:pPr>
      <w:r>
        <w:rPr>
          <w:rFonts w:cs="David" w:hint="cs"/>
          <w:sz w:val="24"/>
          <w:szCs w:val="24"/>
          <w:rtl/>
        </w:rPr>
        <w:t xml:space="preserve">תקנה 5 </w:t>
      </w:r>
      <w:r>
        <w:rPr>
          <w:rFonts w:cs="David"/>
          <w:sz w:val="24"/>
          <w:szCs w:val="24"/>
          <w:rtl/>
        </w:rPr>
        <w:t>–</w:t>
      </w:r>
      <w:r>
        <w:rPr>
          <w:rFonts w:cs="David" w:hint="cs"/>
          <w:sz w:val="24"/>
          <w:szCs w:val="24"/>
          <w:rtl/>
        </w:rPr>
        <w:t xml:space="preserve"> עניינה של תקנה 5 בהוראות ביחס לכישורי המלווה. </w:t>
      </w:r>
      <w:r w:rsidR="00874827">
        <w:rPr>
          <w:rFonts w:cs="David"/>
          <w:sz w:val="24"/>
          <w:szCs w:val="24"/>
          <w:rtl/>
        </w:rPr>
        <w:t>–</w:t>
      </w:r>
      <w:r>
        <w:rPr>
          <w:rFonts w:cs="David" w:hint="cs"/>
          <w:sz w:val="24"/>
          <w:szCs w:val="24"/>
          <w:rtl/>
        </w:rPr>
        <w:t xml:space="preserve"> </w:t>
      </w:r>
      <w:r w:rsidR="00874827">
        <w:rPr>
          <w:rFonts w:cs="David" w:hint="cs"/>
          <w:sz w:val="24"/>
          <w:szCs w:val="24"/>
          <w:rtl/>
        </w:rPr>
        <w:t>במסגרת התקנה נקבע הגיל המינימאלי למלווה, ידיעת השפה העבר</w:t>
      </w:r>
      <w:r w:rsidR="007F3AF7">
        <w:rPr>
          <w:rFonts w:cs="David" w:hint="cs"/>
          <w:sz w:val="24"/>
          <w:szCs w:val="24"/>
          <w:rtl/>
        </w:rPr>
        <w:t>י</w:t>
      </w:r>
      <w:r w:rsidR="00874827">
        <w:rPr>
          <w:rFonts w:cs="David" w:hint="cs"/>
          <w:sz w:val="24"/>
          <w:szCs w:val="24"/>
          <w:rtl/>
        </w:rPr>
        <w:t xml:space="preserve">ת או הערבית או שתיהן בהתאם לשפתם של התלמידים הזכאים לליווי, לרבות ידיעת קרוא וכתוב. וכן דרישה כי </w:t>
      </w:r>
      <w:r w:rsidR="007F3AF7">
        <w:rPr>
          <w:rFonts w:cs="David" w:hint="cs"/>
          <w:sz w:val="24"/>
          <w:szCs w:val="24"/>
          <w:rtl/>
        </w:rPr>
        <w:t>המלווה יעבור מידי שנתיים</w:t>
      </w:r>
      <w:r w:rsidR="00874827">
        <w:rPr>
          <w:rFonts w:cs="David" w:hint="cs"/>
          <w:sz w:val="24"/>
          <w:szCs w:val="24"/>
          <w:rtl/>
        </w:rPr>
        <w:t xml:space="preserve"> האחרונות קורס עזרה ראשונה. </w:t>
      </w:r>
    </w:p>
    <w:p w14:paraId="6A274799" w14:textId="77777777" w:rsidR="00874827" w:rsidRDefault="00874827" w:rsidP="0084456D">
      <w:pPr>
        <w:spacing w:line="480" w:lineRule="auto"/>
        <w:rPr>
          <w:rFonts w:cs="David"/>
          <w:sz w:val="24"/>
          <w:szCs w:val="24"/>
          <w:rtl/>
        </w:rPr>
      </w:pPr>
      <w:r>
        <w:rPr>
          <w:rFonts w:cs="David" w:hint="cs"/>
          <w:sz w:val="24"/>
          <w:szCs w:val="24"/>
          <w:rtl/>
        </w:rPr>
        <w:lastRenderedPageBreak/>
        <w:t>במסגרת התקנה נקבעו גם הוראות לאופן ביצוע הליווי. החובה שלא להשאיר תלמידים ללא ליווי והשגחה ברכב. חריג לכלל זה</w:t>
      </w:r>
      <w:r w:rsidR="00D517F3">
        <w:rPr>
          <w:rFonts w:cs="David" w:hint="cs"/>
          <w:sz w:val="24"/>
          <w:szCs w:val="24"/>
          <w:rtl/>
        </w:rPr>
        <w:t>,</w:t>
      </w:r>
      <w:r>
        <w:rPr>
          <w:rFonts w:cs="David" w:hint="cs"/>
          <w:sz w:val="24"/>
          <w:szCs w:val="24"/>
          <w:rtl/>
        </w:rPr>
        <w:t xml:space="preserve"> האפשרות להשאיר לפרקי זמן קצרים את התלמידים בהשגחת נהג ההסעה. מלווה נדרש להחזיק לפני תחילת ההסעה רשימה של כל התלמידים בהסעה ופרטי יצירת קשר עם ה</w:t>
      </w:r>
      <w:r w:rsidR="00AF446C">
        <w:rPr>
          <w:rFonts w:cs="David" w:hint="cs"/>
          <w:sz w:val="24"/>
          <w:szCs w:val="24"/>
          <w:rtl/>
        </w:rPr>
        <w:t>אחראים עליהם</w:t>
      </w:r>
      <w:r>
        <w:rPr>
          <w:rFonts w:cs="David" w:hint="cs"/>
          <w:sz w:val="24"/>
          <w:szCs w:val="24"/>
          <w:rtl/>
        </w:rPr>
        <w:t xml:space="preserve"> ומסלול ההסעה. מלווה נדרש לוודא כי התלמידים חגורים במהלך ההסעה ולשבת בהסעה </w:t>
      </w:r>
      <w:r w:rsidR="007F3AF7">
        <w:rPr>
          <w:rFonts w:cs="David" w:hint="cs"/>
          <w:sz w:val="24"/>
          <w:szCs w:val="24"/>
          <w:rtl/>
        </w:rPr>
        <w:t xml:space="preserve">במהלך כל הנסיעה </w:t>
      </w:r>
      <w:r>
        <w:rPr>
          <w:rFonts w:cs="David" w:hint="cs"/>
          <w:sz w:val="24"/>
          <w:szCs w:val="24"/>
          <w:rtl/>
        </w:rPr>
        <w:t>מקום בו ניתן ל</w:t>
      </w:r>
      <w:r w:rsidR="007F3AF7">
        <w:rPr>
          <w:rFonts w:cs="David" w:hint="cs"/>
          <w:sz w:val="24"/>
          <w:szCs w:val="24"/>
          <w:rtl/>
        </w:rPr>
        <w:t>ראות את כל התלמידים</w:t>
      </w:r>
      <w:r>
        <w:rPr>
          <w:rFonts w:cs="David" w:hint="cs"/>
          <w:sz w:val="24"/>
          <w:szCs w:val="24"/>
          <w:rtl/>
        </w:rPr>
        <w:t xml:space="preserve">. </w:t>
      </w:r>
    </w:p>
    <w:p w14:paraId="7FF2B1BD" w14:textId="77777777" w:rsidR="00BC3C0E" w:rsidRDefault="00BC3C0E" w:rsidP="0084456D">
      <w:pPr>
        <w:spacing w:line="480" w:lineRule="auto"/>
        <w:rPr>
          <w:rFonts w:cs="David"/>
          <w:sz w:val="24"/>
          <w:szCs w:val="24"/>
          <w:rtl/>
        </w:rPr>
      </w:pPr>
      <w:r>
        <w:rPr>
          <w:rFonts w:cs="David" w:hint="cs"/>
          <w:sz w:val="24"/>
          <w:szCs w:val="24"/>
          <w:rtl/>
        </w:rPr>
        <w:t>המלווה נדרש לדווח לממונה ברשות המקומית על כל מקרה חריג אשר התרחש בהסעה.</w:t>
      </w:r>
    </w:p>
    <w:p w14:paraId="1C9994DA" w14:textId="77777777" w:rsidR="007F3AF7" w:rsidRDefault="007F3AF7" w:rsidP="00283133">
      <w:pPr>
        <w:spacing w:line="480" w:lineRule="auto"/>
        <w:rPr>
          <w:rFonts w:cs="David"/>
          <w:sz w:val="24"/>
          <w:szCs w:val="24"/>
          <w:rtl/>
        </w:rPr>
      </w:pPr>
      <w:r>
        <w:rPr>
          <w:rFonts w:cs="David" w:hint="cs"/>
          <w:sz w:val="24"/>
          <w:szCs w:val="24"/>
          <w:rtl/>
        </w:rPr>
        <w:t xml:space="preserve">ככלל גם בהגעה </w:t>
      </w:r>
      <w:r w:rsidR="00283133">
        <w:rPr>
          <w:rFonts w:cs="David" w:hint="cs"/>
          <w:sz w:val="24"/>
          <w:szCs w:val="24"/>
          <w:rtl/>
        </w:rPr>
        <w:t>לבית</w:t>
      </w:r>
      <w:r>
        <w:rPr>
          <w:rFonts w:cs="David" w:hint="cs"/>
          <w:sz w:val="24"/>
          <w:szCs w:val="24"/>
          <w:rtl/>
        </w:rPr>
        <w:t xml:space="preserve"> ספר וגם בהגעה למקום מגוריו של התלמיד לא יוריד המלווה את התלמיד מההסעה, אם אין מבוגר אחראי היכול לקלוט את התלמיד. איש צוות בהורדה בבית ספר והורה או מי מטעמו, עליו נמסרה הודעה מראש, בהורדת התלמיד בביתו.</w:t>
      </w:r>
    </w:p>
    <w:p w14:paraId="4AF025F8" w14:textId="77777777" w:rsidR="007F3AF7" w:rsidRDefault="007F3AF7" w:rsidP="007F3AF7">
      <w:pPr>
        <w:spacing w:line="480" w:lineRule="auto"/>
        <w:rPr>
          <w:rFonts w:cs="David"/>
          <w:sz w:val="24"/>
          <w:szCs w:val="24"/>
          <w:rtl/>
        </w:rPr>
      </w:pPr>
      <w:r>
        <w:rPr>
          <w:rFonts w:cs="David" w:hint="cs"/>
          <w:sz w:val="24"/>
          <w:szCs w:val="24"/>
          <w:rtl/>
        </w:rPr>
        <w:t xml:space="preserve">חריג לכלל זה בהסעות של ילדים עם מוגבלות לגני ילדים. מאחר וצוות ההוראה בגני ילדים מצומצם ובחלק מהמקרים בשעות הבוקר לפני מועד פתיחת יום הלימודים כולל </w:t>
      </w:r>
      <w:r w:rsidR="00D517F3">
        <w:rPr>
          <w:rFonts w:cs="David" w:hint="cs"/>
          <w:sz w:val="24"/>
          <w:szCs w:val="24"/>
          <w:rtl/>
        </w:rPr>
        <w:t xml:space="preserve">רק </w:t>
      </w:r>
      <w:r>
        <w:rPr>
          <w:rFonts w:cs="David" w:hint="cs"/>
          <w:sz w:val="24"/>
          <w:szCs w:val="24"/>
          <w:rtl/>
        </w:rPr>
        <w:t>סייעת אחת, אין אפשרות כי הסייעת תצא מהגן ותשאיר את הילדים בגן ללא השגחה. לפיכך בהסעות לגנים יכניס המלווה את התלמיד לתוך הגן.</w:t>
      </w:r>
    </w:p>
    <w:p w14:paraId="79ED6C76" w14:textId="77777777" w:rsidR="007F3AF7" w:rsidRDefault="007F3AF7" w:rsidP="0084456D">
      <w:pPr>
        <w:spacing w:line="480" w:lineRule="auto"/>
        <w:rPr>
          <w:rFonts w:cs="David"/>
          <w:sz w:val="24"/>
          <w:szCs w:val="24"/>
          <w:rtl/>
        </w:rPr>
      </w:pPr>
    </w:p>
    <w:p w14:paraId="2466F51D" w14:textId="77777777" w:rsidR="00BC3C0E" w:rsidRDefault="00BC3C0E" w:rsidP="0084456D">
      <w:pPr>
        <w:spacing w:line="480" w:lineRule="auto"/>
        <w:rPr>
          <w:rFonts w:cs="David"/>
          <w:sz w:val="24"/>
          <w:szCs w:val="24"/>
          <w:rtl/>
        </w:rPr>
      </w:pPr>
      <w:r>
        <w:rPr>
          <w:rFonts w:cs="David" w:hint="cs"/>
          <w:sz w:val="24"/>
          <w:szCs w:val="24"/>
          <w:rtl/>
        </w:rPr>
        <w:t xml:space="preserve">תקנה 6 </w:t>
      </w:r>
      <w:r>
        <w:rPr>
          <w:rFonts w:cs="David"/>
          <w:sz w:val="24"/>
          <w:szCs w:val="24"/>
          <w:rtl/>
        </w:rPr>
        <w:t>–</w:t>
      </w:r>
      <w:r>
        <w:rPr>
          <w:rFonts w:cs="David" w:hint="cs"/>
          <w:sz w:val="24"/>
          <w:szCs w:val="24"/>
          <w:rtl/>
        </w:rPr>
        <w:t xml:space="preserve"> תקנה זו עוסקת בכישוריו ותפקידיו של נהג להסעת תלמידים עם מוגבלות. נהג ההסעה נדרש לבדוק את רכב ההסעות לפ</w:t>
      </w:r>
      <w:r w:rsidR="003542F2">
        <w:rPr>
          <w:rFonts w:cs="David" w:hint="cs"/>
          <w:sz w:val="24"/>
          <w:szCs w:val="24"/>
          <w:rtl/>
        </w:rPr>
        <w:t xml:space="preserve">ני כל נסיעה. הוראות לעניין מי יכולים לנסוע בהסעה של תלמידים עם מוגבלות. </w:t>
      </w:r>
      <w:r w:rsidR="00D517F3">
        <w:rPr>
          <w:rFonts w:cs="David" w:hint="cs"/>
          <w:sz w:val="24"/>
          <w:szCs w:val="24"/>
          <w:rtl/>
        </w:rPr>
        <w:t>כ</w:t>
      </w:r>
      <w:r w:rsidR="003542F2">
        <w:rPr>
          <w:rFonts w:cs="David" w:hint="cs"/>
          <w:sz w:val="24"/>
          <w:szCs w:val="24"/>
          <w:rtl/>
        </w:rPr>
        <w:t xml:space="preserve">כלל ניתן להסיע בהסעה רק תלמידים עם מוגבלות בכפוף ל- 2 חריגים. הסעת עובדי הוראה אם יש </w:t>
      </w:r>
      <w:r w:rsidR="00D517F3">
        <w:rPr>
          <w:rFonts w:cs="David" w:hint="cs"/>
          <w:sz w:val="24"/>
          <w:szCs w:val="24"/>
          <w:rtl/>
        </w:rPr>
        <w:t>בהסעה</w:t>
      </w:r>
      <w:r w:rsidR="003542F2">
        <w:rPr>
          <w:rFonts w:cs="David" w:hint="cs"/>
          <w:sz w:val="24"/>
          <w:szCs w:val="24"/>
          <w:rtl/>
        </w:rPr>
        <w:t xml:space="preserve"> מקום פנוי ולשם כך נדרש רק אישור של האחראי על ההסעות ברשות המקומית ומקרים חריגים אחרים שמצריכים אישור של הממונה על נ</w:t>
      </w:r>
      <w:r w:rsidR="007F3AF7">
        <w:rPr>
          <w:rFonts w:cs="David" w:hint="cs"/>
          <w:sz w:val="24"/>
          <w:szCs w:val="24"/>
          <w:rtl/>
        </w:rPr>
        <w:t>וש</w:t>
      </w:r>
      <w:r w:rsidR="003542F2">
        <w:rPr>
          <w:rFonts w:cs="David" w:hint="cs"/>
          <w:sz w:val="24"/>
          <w:szCs w:val="24"/>
          <w:rtl/>
        </w:rPr>
        <w:t>א הסעות במשרד החינוך.</w:t>
      </w:r>
    </w:p>
    <w:p w14:paraId="1CD611F5" w14:textId="77777777" w:rsidR="005B1C1F" w:rsidRDefault="005B1C1F" w:rsidP="005B1C1F">
      <w:pPr>
        <w:spacing w:line="480" w:lineRule="auto"/>
        <w:rPr>
          <w:rFonts w:cs="David"/>
          <w:sz w:val="24"/>
          <w:szCs w:val="24"/>
          <w:rtl/>
        </w:rPr>
      </w:pPr>
      <w:r>
        <w:rPr>
          <w:rFonts w:cs="David" w:hint="cs"/>
          <w:sz w:val="24"/>
          <w:szCs w:val="24"/>
          <w:rtl/>
        </w:rPr>
        <w:t xml:space="preserve">חובה להסיע תלמידים בהסעה כשהם חגורים וביחס לתלמידים בגילאי 3 </w:t>
      </w:r>
      <w:r>
        <w:rPr>
          <w:rFonts w:cs="David"/>
          <w:sz w:val="24"/>
          <w:szCs w:val="24"/>
          <w:rtl/>
        </w:rPr>
        <w:t>–</w:t>
      </w:r>
      <w:r>
        <w:rPr>
          <w:rFonts w:cs="David" w:hint="cs"/>
          <w:sz w:val="24"/>
          <w:szCs w:val="24"/>
          <w:rtl/>
        </w:rPr>
        <w:t xml:space="preserve"> 8 כשהם חגורים במושב בטיחות או מושב מגביה בהתאם להוראות בתקנות התעבורה. </w:t>
      </w:r>
    </w:p>
    <w:p w14:paraId="5B7BB53A" w14:textId="77777777" w:rsidR="003542F2" w:rsidRDefault="003542F2" w:rsidP="0084456D">
      <w:pPr>
        <w:spacing w:line="480" w:lineRule="auto"/>
        <w:rPr>
          <w:rFonts w:cs="David"/>
          <w:sz w:val="24"/>
          <w:szCs w:val="24"/>
          <w:rtl/>
        </w:rPr>
      </w:pPr>
      <w:r>
        <w:rPr>
          <w:rFonts w:cs="David" w:hint="cs"/>
          <w:sz w:val="24"/>
          <w:szCs w:val="24"/>
          <w:rtl/>
        </w:rPr>
        <w:t>התקנה כוללת גם הוראות לעניין האופן בו מעגנים לרכב ההסעה כ</w:t>
      </w:r>
      <w:r w:rsidR="00434379">
        <w:rPr>
          <w:rFonts w:cs="David" w:hint="cs"/>
          <w:sz w:val="24"/>
          <w:szCs w:val="24"/>
          <w:rtl/>
        </w:rPr>
        <w:t>י</w:t>
      </w:r>
      <w:r>
        <w:rPr>
          <w:rFonts w:cs="David" w:hint="cs"/>
          <w:sz w:val="24"/>
          <w:szCs w:val="24"/>
          <w:rtl/>
        </w:rPr>
        <w:t>סא גלגלים במקרה של תלמיד המתנייד באמצעות כיסא גלגלים.</w:t>
      </w:r>
    </w:p>
    <w:p w14:paraId="33E44804" w14:textId="77777777" w:rsidR="003542F2" w:rsidRDefault="003542F2" w:rsidP="0084456D">
      <w:pPr>
        <w:spacing w:line="480" w:lineRule="auto"/>
        <w:rPr>
          <w:rFonts w:cs="David"/>
          <w:sz w:val="24"/>
          <w:szCs w:val="24"/>
          <w:rtl/>
        </w:rPr>
      </w:pPr>
      <w:r>
        <w:rPr>
          <w:rFonts w:cs="David" w:hint="cs"/>
          <w:sz w:val="24"/>
          <w:szCs w:val="24"/>
          <w:rtl/>
        </w:rPr>
        <w:t xml:space="preserve">תקנה 7 </w:t>
      </w:r>
      <w:r>
        <w:rPr>
          <w:rFonts w:cs="David"/>
          <w:sz w:val="24"/>
          <w:szCs w:val="24"/>
          <w:rtl/>
        </w:rPr>
        <w:t>–</w:t>
      </w:r>
      <w:r>
        <w:rPr>
          <w:rFonts w:cs="David" w:hint="cs"/>
          <w:sz w:val="24"/>
          <w:szCs w:val="24"/>
          <w:rtl/>
        </w:rPr>
        <w:t xml:space="preserve"> תקנה </w:t>
      </w:r>
      <w:r w:rsidR="009F61EC">
        <w:rPr>
          <w:rFonts w:cs="David" w:hint="cs"/>
          <w:sz w:val="24"/>
          <w:szCs w:val="24"/>
          <w:rtl/>
        </w:rPr>
        <w:t xml:space="preserve">7 כוללות הוראות </w:t>
      </w:r>
      <w:r>
        <w:rPr>
          <w:rFonts w:cs="David" w:hint="cs"/>
          <w:sz w:val="24"/>
          <w:szCs w:val="24"/>
          <w:rtl/>
        </w:rPr>
        <w:t>ל</w:t>
      </w:r>
      <w:r w:rsidR="009F61EC">
        <w:rPr>
          <w:rFonts w:cs="David" w:hint="cs"/>
          <w:sz w:val="24"/>
          <w:szCs w:val="24"/>
          <w:rtl/>
        </w:rPr>
        <w:t>ע</w:t>
      </w:r>
      <w:r>
        <w:rPr>
          <w:rFonts w:cs="David" w:hint="cs"/>
          <w:sz w:val="24"/>
          <w:szCs w:val="24"/>
          <w:rtl/>
        </w:rPr>
        <w:t xml:space="preserve">ניין </w:t>
      </w:r>
      <w:r w:rsidR="000C3474">
        <w:rPr>
          <w:rFonts w:cs="David" w:hint="cs"/>
          <w:sz w:val="24"/>
          <w:szCs w:val="24"/>
          <w:rtl/>
        </w:rPr>
        <w:t>אחריות הרשות המקומית ביחס לנהג ה</w:t>
      </w:r>
      <w:r>
        <w:rPr>
          <w:rFonts w:cs="David" w:hint="cs"/>
          <w:sz w:val="24"/>
          <w:szCs w:val="24"/>
          <w:rtl/>
        </w:rPr>
        <w:t xml:space="preserve">הסעה. הרשות המקומית חייבת לקבל אישור בהתאם להוראות החוק למניעת העסקה של עברייני מין. כמו כן, </w:t>
      </w:r>
      <w:r>
        <w:rPr>
          <w:rFonts w:cs="David" w:hint="cs"/>
          <w:sz w:val="24"/>
          <w:szCs w:val="24"/>
          <w:rtl/>
        </w:rPr>
        <w:lastRenderedPageBreak/>
        <w:t>בשל הקושי שיש לחלק מתלמידים עם מוגבלות עם שינויים יש לעשות מאמץ כי לא יוחלף נהג הסעות במהלך שנת הלימ</w:t>
      </w:r>
      <w:r w:rsidR="00820901">
        <w:rPr>
          <w:rFonts w:cs="David" w:hint="cs"/>
          <w:sz w:val="24"/>
          <w:szCs w:val="24"/>
          <w:rtl/>
        </w:rPr>
        <w:t>ודי</w:t>
      </w:r>
      <w:r>
        <w:rPr>
          <w:rFonts w:cs="David" w:hint="cs"/>
          <w:sz w:val="24"/>
          <w:szCs w:val="24"/>
          <w:rtl/>
        </w:rPr>
        <w:t>ם.</w:t>
      </w:r>
    </w:p>
    <w:p w14:paraId="57AB820A" w14:textId="77777777" w:rsidR="00804DE2" w:rsidRDefault="00804DE2" w:rsidP="0084456D">
      <w:pPr>
        <w:spacing w:line="480" w:lineRule="auto"/>
        <w:rPr>
          <w:rFonts w:cs="David"/>
          <w:sz w:val="24"/>
          <w:szCs w:val="24"/>
          <w:rtl/>
        </w:rPr>
      </w:pPr>
      <w:r>
        <w:rPr>
          <w:rFonts w:cs="David" w:hint="cs"/>
          <w:sz w:val="24"/>
          <w:szCs w:val="24"/>
          <w:rtl/>
        </w:rPr>
        <w:t xml:space="preserve">תקנה 8 </w:t>
      </w:r>
      <w:r>
        <w:rPr>
          <w:rFonts w:cs="David"/>
          <w:sz w:val="24"/>
          <w:szCs w:val="24"/>
          <w:rtl/>
        </w:rPr>
        <w:t>–</w:t>
      </w:r>
      <w:r>
        <w:rPr>
          <w:rFonts w:cs="David" w:hint="cs"/>
          <w:sz w:val="24"/>
          <w:szCs w:val="24"/>
          <w:rtl/>
        </w:rPr>
        <w:t xml:space="preserve"> קובעת אחריות של מוסד חינוך כי תלמידים יגיעו בסוף יום לימודים מלווים באיש צוות להסעה. </w:t>
      </w:r>
    </w:p>
    <w:p w14:paraId="69A8A980" w14:textId="77777777" w:rsidR="000C3474" w:rsidRDefault="000C3474" w:rsidP="00804DE2">
      <w:pPr>
        <w:spacing w:line="480" w:lineRule="auto"/>
        <w:rPr>
          <w:rFonts w:cs="David"/>
          <w:sz w:val="24"/>
          <w:szCs w:val="24"/>
          <w:rtl/>
        </w:rPr>
      </w:pPr>
      <w:r>
        <w:rPr>
          <w:rFonts w:cs="David" w:hint="cs"/>
          <w:sz w:val="24"/>
          <w:szCs w:val="24"/>
          <w:rtl/>
        </w:rPr>
        <w:t xml:space="preserve">תקנה </w:t>
      </w:r>
      <w:r w:rsidR="00804DE2">
        <w:rPr>
          <w:rFonts w:cs="David" w:hint="cs"/>
          <w:sz w:val="24"/>
          <w:szCs w:val="24"/>
          <w:rtl/>
        </w:rPr>
        <w:t xml:space="preserve">9 </w:t>
      </w:r>
      <w:r>
        <w:rPr>
          <w:rFonts w:cs="David"/>
          <w:sz w:val="24"/>
          <w:szCs w:val="24"/>
          <w:rtl/>
        </w:rPr>
        <w:t>–</w:t>
      </w:r>
      <w:r>
        <w:rPr>
          <w:rFonts w:cs="David" w:hint="cs"/>
          <w:sz w:val="24"/>
          <w:szCs w:val="24"/>
          <w:rtl/>
        </w:rPr>
        <w:t xml:space="preserve"> תקנה </w:t>
      </w:r>
      <w:r w:rsidR="00804DE2">
        <w:rPr>
          <w:rFonts w:cs="David" w:hint="cs"/>
          <w:sz w:val="24"/>
          <w:szCs w:val="24"/>
          <w:rtl/>
        </w:rPr>
        <w:t xml:space="preserve">9 </w:t>
      </w:r>
      <w:r>
        <w:rPr>
          <w:rFonts w:cs="David" w:hint="cs"/>
          <w:sz w:val="24"/>
          <w:szCs w:val="24"/>
          <w:rtl/>
        </w:rPr>
        <w:t xml:space="preserve">כוללת הוראות ביחס לבטיחות בהסעה. </w:t>
      </w:r>
      <w:r w:rsidR="00C956C6">
        <w:rPr>
          <w:rFonts w:cs="David" w:hint="cs"/>
          <w:sz w:val="24"/>
          <w:szCs w:val="24"/>
          <w:rtl/>
        </w:rPr>
        <w:t>חלק מהיל</w:t>
      </w:r>
      <w:r>
        <w:rPr>
          <w:rFonts w:cs="David" w:hint="cs"/>
          <w:sz w:val="24"/>
          <w:szCs w:val="24"/>
          <w:rtl/>
        </w:rPr>
        <w:t>ד</w:t>
      </w:r>
      <w:r w:rsidR="00C956C6">
        <w:rPr>
          <w:rFonts w:cs="David" w:hint="cs"/>
          <w:sz w:val="24"/>
          <w:szCs w:val="24"/>
          <w:rtl/>
        </w:rPr>
        <w:t>י</w:t>
      </w:r>
      <w:r>
        <w:rPr>
          <w:rFonts w:cs="David" w:hint="cs"/>
          <w:sz w:val="24"/>
          <w:szCs w:val="24"/>
          <w:rtl/>
        </w:rPr>
        <w:t xml:space="preserve">ם עם מוגבלות זקוקים להתקנים </w:t>
      </w:r>
      <w:r w:rsidR="00434379">
        <w:rPr>
          <w:rFonts w:cs="David" w:hint="cs"/>
          <w:sz w:val="24"/>
          <w:szCs w:val="24"/>
          <w:rtl/>
        </w:rPr>
        <w:t>י</w:t>
      </w:r>
      <w:r>
        <w:rPr>
          <w:rFonts w:cs="David" w:hint="cs"/>
          <w:sz w:val="24"/>
          <w:szCs w:val="24"/>
          <w:rtl/>
        </w:rPr>
        <w:t xml:space="preserve">יחודיים המיועדים להגן עליהם מפגיעה במהלך הסעה. ביחס לילדים אלה יקבעו הסדר </w:t>
      </w:r>
      <w:r w:rsidR="00434379">
        <w:rPr>
          <w:rFonts w:cs="David" w:hint="cs"/>
          <w:sz w:val="24"/>
          <w:szCs w:val="24"/>
          <w:rtl/>
        </w:rPr>
        <w:t>י</w:t>
      </w:r>
      <w:r>
        <w:rPr>
          <w:rFonts w:cs="David" w:hint="cs"/>
          <w:sz w:val="24"/>
          <w:szCs w:val="24"/>
          <w:rtl/>
        </w:rPr>
        <w:t>יחודי והממונה ברשות המקומית ייתן הוראות ביחס לכל ילד כזה ל</w:t>
      </w:r>
      <w:del w:id="610" w:author="Administrator" w:date="2017-03-05T17:09:00Z">
        <w:r w:rsidDel="002C517B">
          <w:rPr>
            <w:rFonts w:cs="David" w:hint="cs"/>
            <w:sz w:val="24"/>
            <w:szCs w:val="24"/>
            <w:rtl/>
          </w:rPr>
          <w:delText>קבלן</w:delText>
        </w:r>
      </w:del>
      <w:ins w:id="611" w:author="Administrator" w:date="2017-03-05T17:09:00Z">
        <w:r w:rsidR="002C517B">
          <w:rPr>
            <w:rFonts w:cs="David" w:hint="cs"/>
            <w:sz w:val="24"/>
            <w:szCs w:val="24"/>
            <w:rtl/>
          </w:rPr>
          <w:t>נותן שירות</w:t>
        </w:r>
      </w:ins>
      <w:r>
        <w:rPr>
          <w:rFonts w:cs="David" w:hint="cs"/>
          <w:sz w:val="24"/>
          <w:szCs w:val="24"/>
          <w:rtl/>
        </w:rPr>
        <w:t xml:space="preserve"> ההסעות.</w:t>
      </w:r>
    </w:p>
    <w:p w14:paraId="067B749C" w14:textId="77777777" w:rsidR="000C3474" w:rsidRDefault="00581DC4" w:rsidP="0084456D">
      <w:pPr>
        <w:spacing w:line="480" w:lineRule="auto"/>
        <w:rPr>
          <w:rFonts w:cs="David"/>
          <w:sz w:val="24"/>
          <w:szCs w:val="24"/>
          <w:rtl/>
        </w:rPr>
      </w:pPr>
      <w:r>
        <w:rPr>
          <w:rFonts w:cs="David" w:hint="cs"/>
          <w:sz w:val="24"/>
          <w:szCs w:val="24"/>
          <w:rtl/>
        </w:rPr>
        <w:t xml:space="preserve">כמו כן נקבע כי </w:t>
      </w:r>
      <w:r w:rsidR="000C3474">
        <w:rPr>
          <w:rFonts w:cs="David" w:hint="cs"/>
          <w:sz w:val="24"/>
          <w:szCs w:val="24"/>
          <w:rtl/>
        </w:rPr>
        <w:t>רכב המשמש להסעת תלמידים יכלול ערכת עזרה ראשונה.</w:t>
      </w:r>
    </w:p>
    <w:p w14:paraId="493547BC" w14:textId="77777777" w:rsidR="0029176D" w:rsidRDefault="005B1C1F" w:rsidP="0084456D">
      <w:pPr>
        <w:spacing w:line="480" w:lineRule="auto"/>
        <w:rPr>
          <w:rFonts w:cs="David"/>
          <w:sz w:val="24"/>
          <w:szCs w:val="24"/>
          <w:rtl/>
        </w:rPr>
      </w:pPr>
      <w:r>
        <w:rPr>
          <w:rFonts w:cs="David" w:hint="cs"/>
          <w:sz w:val="24"/>
          <w:szCs w:val="24"/>
          <w:rtl/>
        </w:rPr>
        <w:t xml:space="preserve">תקנה 10 - </w:t>
      </w:r>
      <w:r w:rsidR="00AF446C">
        <w:rPr>
          <w:rFonts w:cs="David" w:hint="cs"/>
          <w:sz w:val="24"/>
          <w:szCs w:val="24"/>
          <w:rtl/>
        </w:rPr>
        <w:t>אחראי</w:t>
      </w:r>
      <w:r w:rsidR="000C3474">
        <w:rPr>
          <w:rFonts w:cs="David" w:hint="cs"/>
          <w:sz w:val="24"/>
          <w:szCs w:val="24"/>
          <w:rtl/>
        </w:rPr>
        <w:t>ם המעוניינים בכך</w:t>
      </w:r>
      <w:r w:rsidR="00C956C6">
        <w:rPr>
          <w:rFonts w:cs="David" w:hint="cs"/>
          <w:sz w:val="24"/>
          <w:szCs w:val="24"/>
          <w:rtl/>
        </w:rPr>
        <w:t>,</w:t>
      </w:r>
      <w:r w:rsidR="000C3474">
        <w:rPr>
          <w:rFonts w:cs="David" w:hint="cs"/>
          <w:sz w:val="24"/>
          <w:szCs w:val="24"/>
          <w:rtl/>
        </w:rPr>
        <w:t xml:space="preserve"> יוכלו להעביר למוסד חינוך טופס בנוסח הכלול בתוספת הכולל מידע מפורט על מצבו הרפואי של הילד וכן פרטים נוספים, דרכי יצירת קשר עם ה</w:t>
      </w:r>
      <w:r w:rsidR="00AF446C">
        <w:rPr>
          <w:rFonts w:cs="David" w:hint="cs"/>
          <w:sz w:val="24"/>
          <w:szCs w:val="24"/>
          <w:rtl/>
        </w:rPr>
        <w:t>אחראים</w:t>
      </w:r>
      <w:r w:rsidR="000C3474">
        <w:rPr>
          <w:rFonts w:cs="David" w:hint="cs"/>
          <w:sz w:val="24"/>
          <w:szCs w:val="24"/>
          <w:rtl/>
        </w:rPr>
        <w:t xml:space="preserve">, מסלול נסיעה, מושב בטיחות נדרש. מוסד חינוך יכין כרטיס נוסע לתלמיד על </w:t>
      </w:r>
      <w:r w:rsidR="00D517F3">
        <w:rPr>
          <w:rFonts w:cs="David" w:hint="cs"/>
          <w:sz w:val="24"/>
          <w:szCs w:val="24"/>
          <w:rtl/>
        </w:rPr>
        <w:t>פי נוסח</w:t>
      </w:r>
      <w:r w:rsidR="000C3474">
        <w:rPr>
          <w:rFonts w:cs="David" w:hint="cs"/>
          <w:sz w:val="24"/>
          <w:szCs w:val="24"/>
          <w:rtl/>
        </w:rPr>
        <w:t xml:space="preserve"> טופס</w:t>
      </w:r>
      <w:r w:rsidR="00D517F3">
        <w:rPr>
          <w:rFonts w:cs="David" w:hint="cs"/>
          <w:sz w:val="24"/>
          <w:szCs w:val="24"/>
          <w:rtl/>
        </w:rPr>
        <w:t xml:space="preserve"> בתוספת</w:t>
      </w:r>
      <w:r w:rsidR="000C3474">
        <w:rPr>
          <w:rFonts w:cs="David" w:hint="cs"/>
          <w:sz w:val="24"/>
          <w:szCs w:val="24"/>
          <w:rtl/>
        </w:rPr>
        <w:t xml:space="preserve">. החלטה על אופן הצגת כרטיס נוסע תעשה בהתייעצות עם </w:t>
      </w:r>
      <w:r w:rsidR="00AF446C">
        <w:rPr>
          <w:rFonts w:cs="David" w:hint="cs"/>
          <w:sz w:val="24"/>
          <w:szCs w:val="24"/>
          <w:rtl/>
        </w:rPr>
        <w:t>האחראים על</w:t>
      </w:r>
      <w:r w:rsidR="000C3474">
        <w:rPr>
          <w:rFonts w:cs="David" w:hint="cs"/>
          <w:sz w:val="24"/>
          <w:szCs w:val="24"/>
          <w:rtl/>
        </w:rPr>
        <w:t xml:space="preserve"> התלמיד ובמידת האפשר התלמיד עצמו. כרטיס הנוסע נועד לאפשר הצגה בהירה ונוחה למלווה ולנהג ההסעה של מידע הנחוץ להם לצורך מילוי תפקידם ביחס לתלמיד בהסעה. </w:t>
      </w:r>
      <w:r w:rsidR="0029176D">
        <w:rPr>
          <w:rFonts w:cs="David" w:hint="cs"/>
          <w:sz w:val="24"/>
          <w:szCs w:val="24"/>
          <w:rtl/>
        </w:rPr>
        <w:t>חלק מתלמידים בשל גילם ורמת תפקודם אינם מסוגלים למסור את המידע בעצמם למלווה</w:t>
      </w:r>
      <w:r w:rsidR="00C956C6">
        <w:rPr>
          <w:rFonts w:cs="David" w:hint="cs"/>
          <w:sz w:val="24"/>
          <w:szCs w:val="24"/>
          <w:rtl/>
        </w:rPr>
        <w:t>,</w:t>
      </w:r>
      <w:r w:rsidR="0029176D">
        <w:rPr>
          <w:rFonts w:cs="David" w:hint="cs"/>
          <w:sz w:val="24"/>
          <w:szCs w:val="24"/>
          <w:rtl/>
        </w:rPr>
        <w:t xml:space="preserve"> בייחוד במצבי חירום. כיוון</w:t>
      </w:r>
      <w:r w:rsidR="000C3474">
        <w:rPr>
          <w:rFonts w:cs="David" w:hint="cs"/>
          <w:sz w:val="24"/>
          <w:szCs w:val="24"/>
          <w:rtl/>
        </w:rPr>
        <w:t xml:space="preserve"> שחלק מהמידע הוא מידע פרטי כמשמעו בחוק הגנת הפרטיות ובשל השוני הרב ב</w:t>
      </w:r>
      <w:r w:rsidR="0029176D">
        <w:rPr>
          <w:rFonts w:cs="David" w:hint="cs"/>
          <w:sz w:val="24"/>
          <w:szCs w:val="24"/>
          <w:rtl/>
        </w:rPr>
        <w:t xml:space="preserve">רמת תפקוד של תלמידים, השארנו לשיקול דעת </w:t>
      </w:r>
      <w:r w:rsidR="00AF446C">
        <w:rPr>
          <w:rFonts w:cs="David" w:hint="cs"/>
          <w:sz w:val="24"/>
          <w:szCs w:val="24"/>
          <w:rtl/>
        </w:rPr>
        <w:t>האחראים</w:t>
      </w:r>
      <w:r w:rsidR="0029176D">
        <w:rPr>
          <w:rFonts w:cs="David" w:hint="cs"/>
          <w:sz w:val="24"/>
          <w:szCs w:val="24"/>
          <w:rtl/>
        </w:rPr>
        <w:t xml:space="preserve"> האם למסור את המידע וכן נדרשת התייעצות עם </w:t>
      </w:r>
      <w:r w:rsidR="00AF446C">
        <w:rPr>
          <w:rFonts w:cs="David" w:hint="cs"/>
          <w:sz w:val="24"/>
          <w:szCs w:val="24"/>
          <w:rtl/>
        </w:rPr>
        <w:t>האחראים</w:t>
      </w:r>
      <w:r w:rsidR="0029176D">
        <w:rPr>
          <w:rFonts w:cs="David" w:hint="cs"/>
          <w:sz w:val="24"/>
          <w:szCs w:val="24"/>
          <w:rtl/>
        </w:rPr>
        <w:t xml:space="preserve"> על אופן הצגתו.</w:t>
      </w:r>
    </w:p>
    <w:p w14:paraId="1C0DC094" w14:textId="77777777" w:rsidR="00AE2DC0" w:rsidRDefault="00AE2DC0" w:rsidP="005B1C1F">
      <w:pPr>
        <w:spacing w:line="480" w:lineRule="auto"/>
        <w:rPr>
          <w:rFonts w:cs="David"/>
          <w:sz w:val="24"/>
          <w:szCs w:val="24"/>
          <w:rtl/>
        </w:rPr>
      </w:pPr>
      <w:r>
        <w:rPr>
          <w:rFonts w:cs="David" w:hint="cs"/>
          <w:sz w:val="24"/>
          <w:szCs w:val="24"/>
          <w:rtl/>
        </w:rPr>
        <w:t xml:space="preserve">תקנה </w:t>
      </w:r>
      <w:r w:rsidR="005B1C1F">
        <w:rPr>
          <w:rFonts w:cs="David" w:hint="cs"/>
          <w:sz w:val="24"/>
          <w:szCs w:val="24"/>
          <w:rtl/>
        </w:rPr>
        <w:t xml:space="preserve">11 </w:t>
      </w:r>
      <w:r>
        <w:rPr>
          <w:rFonts w:cs="David"/>
          <w:sz w:val="24"/>
          <w:szCs w:val="24"/>
          <w:rtl/>
        </w:rPr>
        <w:t>–</w:t>
      </w:r>
      <w:r>
        <w:rPr>
          <w:rFonts w:cs="David" w:hint="cs"/>
          <w:sz w:val="24"/>
          <w:szCs w:val="24"/>
          <w:rtl/>
        </w:rPr>
        <w:t xml:space="preserve"> תקנה </w:t>
      </w:r>
      <w:r w:rsidR="005B1C1F">
        <w:rPr>
          <w:rFonts w:cs="David" w:hint="cs"/>
          <w:sz w:val="24"/>
          <w:szCs w:val="24"/>
          <w:rtl/>
        </w:rPr>
        <w:t xml:space="preserve">11 </w:t>
      </w:r>
      <w:r>
        <w:rPr>
          <w:rFonts w:cs="David" w:hint="cs"/>
          <w:sz w:val="24"/>
          <w:szCs w:val="24"/>
          <w:rtl/>
        </w:rPr>
        <w:t xml:space="preserve">קובעת את הכלל כי יש להסיע תלמידים עם מוגבלות </w:t>
      </w:r>
      <w:r w:rsidR="00283133">
        <w:rPr>
          <w:rFonts w:cs="David" w:hint="cs"/>
          <w:sz w:val="24"/>
          <w:szCs w:val="24"/>
          <w:rtl/>
        </w:rPr>
        <w:t>ככל</w:t>
      </w:r>
      <w:r>
        <w:rPr>
          <w:rFonts w:cs="David" w:hint="cs"/>
          <w:sz w:val="24"/>
          <w:szCs w:val="24"/>
          <w:rtl/>
        </w:rPr>
        <w:t xml:space="preserve"> האפשר בהסעה שיש בה רק ילדים עם מוגבלות.</w:t>
      </w:r>
      <w:r w:rsidR="00C956C6">
        <w:rPr>
          <w:rFonts w:cs="David" w:hint="cs"/>
          <w:sz w:val="24"/>
          <w:szCs w:val="24"/>
          <w:rtl/>
        </w:rPr>
        <w:t xml:space="preserve"> כמו כן, נקבעה הנחיה כי</w:t>
      </w:r>
      <w:r>
        <w:rPr>
          <w:rFonts w:cs="David" w:hint="cs"/>
          <w:sz w:val="24"/>
          <w:szCs w:val="24"/>
          <w:rtl/>
        </w:rPr>
        <w:t xml:space="preserve"> אפשר להסיע תלמידים בהפרדה לשתי קבוצות גיל תלמידים עד גיל 10 בנפרד מתלמידים מעל גיל 10. </w:t>
      </w:r>
    </w:p>
    <w:p w14:paraId="56A1B9F7" w14:textId="77777777" w:rsidR="005B5DF7" w:rsidRDefault="00AE2DC0" w:rsidP="005B1C1F">
      <w:pPr>
        <w:spacing w:line="480" w:lineRule="auto"/>
        <w:rPr>
          <w:rFonts w:cs="David"/>
          <w:sz w:val="24"/>
          <w:szCs w:val="24"/>
          <w:rtl/>
        </w:rPr>
      </w:pPr>
      <w:r>
        <w:rPr>
          <w:rFonts w:cs="David" w:hint="cs"/>
          <w:sz w:val="24"/>
          <w:szCs w:val="24"/>
          <w:rtl/>
        </w:rPr>
        <w:t xml:space="preserve">תקנה </w:t>
      </w:r>
      <w:r w:rsidR="005B1C1F">
        <w:rPr>
          <w:rFonts w:cs="David" w:hint="cs"/>
          <w:sz w:val="24"/>
          <w:szCs w:val="24"/>
          <w:rtl/>
        </w:rPr>
        <w:t xml:space="preserve">12 </w:t>
      </w:r>
      <w:r>
        <w:rPr>
          <w:rFonts w:cs="David"/>
          <w:sz w:val="24"/>
          <w:szCs w:val="24"/>
          <w:rtl/>
        </w:rPr>
        <w:t>–</w:t>
      </w:r>
      <w:r>
        <w:rPr>
          <w:rFonts w:cs="David" w:hint="cs"/>
          <w:sz w:val="24"/>
          <w:szCs w:val="24"/>
          <w:rtl/>
        </w:rPr>
        <w:t xml:space="preserve"> תקנה </w:t>
      </w:r>
      <w:r w:rsidR="005B1C1F">
        <w:rPr>
          <w:rFonts w:cs="David" w:hint="cs"/>
          <w:sz w:val="24"/>
          <w:szCs w:val="24"/>
          <w:rtl/>
        </w:rPr>
        <w:t xml:space="preserve">12 </w:t>
      </w:r>
      <w:r w:rsidR="005B5DF7">
        <w:rPr>
          <w:rFonts w:cs="David" w:hint="cs"/>
          <w:sz w:val="24"/>
          <w:szCs w:val="24"/>
          <w:rtl/>
        </w:rPr>
        <w:t xml:space="preserve">כוללת הוראות ביחס לתפקידי הרשות המקומית בארגון וביצוע ההסעה. בכלל זה כי תלמיד עם מוגבלות יוסע מביתו אל המוסד החינוכי באופן בטיחותי. מועד הגעת התלמיד לבית הספר </w:t>
      </w:r>
      <w:r w:rsidR="005B5DF7">
        <w:rPr>
          <w:rFonts w:cs="David"/>
          <w:sz w:val="24"/>
          <w:szCs w:val="24"/>
          <w:rtl/>
        </w:rPr>
        <w:t>–</w:t>
      </w:r>
      <w:r w:rsidR="005B5DF7">
        <w:rPr>
          <w:rFonts w:cs="David" w:hint="cs"/>
          <w:sz w:val="24"/>
          <w:szCs w:val="24"/>
          <w:rtl/>
        </w:rPr>
        <w:t xml:space="preserve"> ככלל עד ל- 10 דקות לפני תחילת השיעור הראשון. מועד צאתו של התלמיד מבית ספר </w:t>
      </w:r>
      <w:r w:rsidR="005B5DF7">
        <w:rPr>
          <w:rFonts w:cs="David"/>
          <w:sz w:val="24"/>
          <w:szCs w:val="24"/>
          <w:rtl/>
        </w:rPr>
        <w:t>–</w:t>
      </w:r>
      <w:r w:rsidR="005B5DF7">
        <w:rPr>
          <w:rFonts w:cs="David" w:hint="cs"/>
          <w:sz w:val="24"/>
          <w:szCs w:val="24"/>
          <w:rtl/>
        </w:rPr>
        <w:t xml:space="preserve"> לא לפני תום יום הלימודים. יש לציין כי ישנם תלמידים אשר בשל צרכיהם ויכולותיהם, מתקשים להיות בבית ספר יום לימודים שלם ועל כן, החליטו הגורמים המוסמכים </w:t>
      </w:r>
      <w:r w:rsidR="005B5DF7">
        <w:rPr>
          <w:rFonts w:cs="David" w:hint="cs"/>
          <w:sz w:val="24"/>
          <w:szCs w:val="24"/>
          <w:rtl/>
        </w:rPr>
        <w:lastRenderedPageBreak/>
        <w:t xml:space="preserve">במשרד החינוך על קיצור יום הלימודים שלהם. במקרים אלה </w:t>
      </w:r>
      <w:r w:rsidR="00283133">
        <w:rPr>
          <w:rFonts w:cs="David" w:hint="cs"/>
          <w:sz w:val="24"/>
          <w:szCs w:val="24"/>
          <w:rtl/>
        </w:rPr>
        <w:t xml:space="preserve">במידה ואין בכך כדי להביא לפיצול הסעה, </w:t>
      </w:r>
      <w:r w:rsidR="005B5DF7">
        <w:rPr>
          <w:rFonts w:cs="David" w:hint="cs"/>
          <w:sz w:val="24"/>
          <w:szCs w:val="24"/>
          <w:rtl/>
        </w:rPr>
        <w:t xml:space="preserve">מועד ההסעה יהיה מועד תום יום הלימודים המקוצר. </w:t>
      </w:r>
    </w:p>
    <w:p w14:paraId="15682E85" w14:textId="77777777" w:rsidR="00F91B44" w:rsidRDefault="00C956C6" w:rsidP="0084456D">
      <w:pPr>
        <w:spacing w:line="480" w:lineRule="auto"/>
        <w:rPr>
          <w:rFonts w:cs="David"/>
          <w:sz w:val="24"/>
          <w:szCs w:val="24"/>
          <w:rtl/>
        </w:rPr>
      </w:pPr>
      <w:r>
        <w:rPr>
          <w:rFonts w:cs="David" w:hint="cs"/>
          <w:sz w:val="24"/>
          <w:szCs w:val="24"/>
          <w:rtl/>
        </w:rPr>
        <w:t>התקנה</w:t>
      </w:r>
      <w:r w:rsidR="005B5DF7">
        <w:rPr>
          <w:rFonts w:cs="David" w:hint="cs"/>
          <w:sz w:val="24"/>
          <w:szCs w:val="24"/>
          <w:rtl/>
        </w:rPr>
        <w:t xml:space="preserve"> קובעת את חובתה של הרשות המקומית למנות עובד מבין עובדיה שיהיה אחראי על נושא הסעות תלמידים עם מוגבלות אשר יכול להיות הממונה ברשות המקומית על מכלול נושא הסעות תלמידים. </w:t>
      </w:r>
      <w:r w:rsidR="00F91B44">
        <w:rPr>
          <w:rFonts w:cs="David" w:hint="cs"/>
          <w:sz w:val="24"/>
          <w:szCs w:val="24"/>
          <w:rtl/>
        </w:rPr>
        <w:t>כמו כן כוללת תקנה הוראות ביחס לתפקידי ממונה ובהם, קביעת מסלול הסעה ובדיקת כשירותם של נהגים ומלווים ומעקב אחר נושא בטיחות בהסעה.</w:t>
      </w:r>
    </w:p>
    <w:p w14:paraId="58CD6C79" w14:textId="77777777" w:rsidR="000C3474" w:rsidRDefault="000C3474" w:rsidP="0084456D">
      <w:pPr>
        <w:spacing w:line="480" w:lineRule="auto"/>
        <w:rPr>
          <w:rFonts w:cs="David"/>
          <w:sz w:val="24"/>
          <w:szCs w:val="24"/>
          <w:rtl/>
        </w:rPr>
      </w:pPr>
    </w:p>
    <w:p w14:paraId="5BC734B9" w14:textId="77777777" w:rsidR="0020523D" w:rsidRDefault="00937BD9" w:rsidP="0084456D">
      <w:pPr>
        <w:spacing w:line="480" w:lineRule="auto"/>
        <w:rPr>
          <w:rFonts w:cs="David"/>
          <w:sz w:val="24"/>
          <w:szCs w:val="24"/>
          <w:rtl/>
        </w:rPr>
      </w:pPr>
      <w:r>
        <w:rPr>
          <w:rFonts w:cs="David" w:hint="cs"/>
          <w:sz w:val="24"/>
          <w:szCs w:val="24"/>
          <w:rtl/>
        </w:rPr>
        <w:t xml:space="preserve">  </w:t>
      </w:r>
    </w:p>
    <w:p w14:paraId="043E8416" w14:textId="77777777" w:rsidR="0020523D" w:rsidRPr="0084456D" w:rsidRDefault="0020523D" w:rsidP="0084456D">
      <w:pPr>
        <w:spacing w:line="480" w:lineRule="auto"/>
        <w:rPr>
          <w:rFonts w:cs="David"/>
          <w:sz w:val="24"/>
          <w:szCs w:val="24"/>
          <w:rtl/>
        </w:rPr>
      </w:pPr>
    </w:p>
    <w:sectPr w:rsidR="0020523D" w:rsidRPr="0084456D" w:rsidSect="00DF7639">
      <w:headerReference w:type="even" r:id="rId11"/>
      <w:headerReference w:type="default" r:id="rId12"/>
      <w:headerReference w:type="first" r:id="rId13"/>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dministrator" w:date="2017-07-04T14:42:00Z" w:initials="A">
    <w:p w14:paraId="25297231" w14:textId="77777777" w:rsidR="005D2115" w:rsidRDefault="005D2115">
      <w:pPr>
        <w:pStyle w:val="ad"/>
      </w:pPr>
      <w:r>
        <w:rPr>
          <w:rStyle w:val="ac"/>
        </w:rPr>
        <w:annotationRef/>
      </w:r>
      <w:r>
        <w:rPr>
          <w:rFonts w:hint="cs"/>
          <w:rtl/>
        </w:rPr>
        <w:t>איזה ציוד עזרה ראשונה / החיאה צריך בהסעה</w:t>
      </w:r>
    </w:p>
  </w:comment>
  <w:comment w:id="9" w:author="Administrator" w:date="2017-07-04T14:42:00Z" w:initials="A">
    <w:p w14:paraId="420E9592" w14:textId="77777777" w:rsidR="00DE7863" w:rsidRDefault="00DE7863">
      <w:pPr>
        <w:pStyle w:val="ad"/>
      </w:pPr>
      <w:r>
        <w:rPr>
          <w:rStyle w:val="ac"/>
        </w:rPr>
        <w:annotationRef/>
      </w:r>
      <w:r>
        <w:rPr>
          <w:rFonts w:hint="cs"/>
          <w:rtl/>
        </w:rPr>
        <w:t>להפנות לסעיף</w:t>
      </w:r>
    </w:p>
  </w:comment>
  <w:comment w:id="91" w:author="Administrator" w:date="2017-07-04T14:42:00Z" w:initials="A">
    <w:p w14:paraId="448CDEBA" w14:textId="77777777" w:rsidR="00654CD8" w:rsidRDefault="00654CD8">
      <w:pPr>
        <w:pStyle w:val="ad"/>
      </w:pPr>
      <w:r>
        <w:rPr>
          <w:rStyle w:val="ac"/>
        </w:rPr>
        <w:annotationRef/>
      </w:r>
      <w:r>
        <w:rPr>
          <w:rFonts w:hint="cs"/>
          <w:rtl/>
        </w:rPr>
        <w:t>מה עם חטיבה עליונה?</w:t>
      </w:r>
    </w:p>
  </w:comment>
  <w:comment w:id="147" w:author="Administrator" w:date="2017-07-04T14:42:00Z" w:initials="A">
    <w:p w14:paraId="6B49537E" w14:textId="77777777" w:rsidR="00C07AD2" w:rsidRDefault="00C07AD2">
      <w:pPr>
        <w:pStyle w:val="ad"/>
      </w:pPr>
      <w:r>
        <w:rPr>
          <w:rStyle w:val="ac"/>
        </w:rPr>
        <w:annotationRef/>
      </w:r>
      <w:r>
        <w:rPr>
          <w:rFonts w:hint="cs"/>
          <w:rtl/>
        </w:rPr>
        <w:t xml:space="preserve">תקנה 5(ז) לתקנות הסעות פעוטות </w:t>
      </w:r>
      <w:r>
        <w:rPr>
          <w:rtl/>
        </w:rPr>
        <w:t>–</w:t>
      </w:r>
      <w:r>
        <w:rPr>
          <w:rFonts w:hint="cs"/>
          <w:rtl/>
        </w:rPr>
        <w:t xml:space="preserve"> ליווי על ידי אחות</w:t>
      </w:r>
    </w:p>
  </w:comment>
  <w:comment w:id="299" w:author="Administrator" w:date="2017-07-04T14:42:00Z" w:initials="A">
    <w:p w14:paraId="77150560" w14:textId="77777777" w:rsidR="007A613F" w:rsidRDefault="007A613F">
      <w:pPr>
        <w:pStyle w:val="ad"/>
      </w:pPr>
      <w:r>
        <w:rPr>
          <w:rStyle w:val="ac"/>
        </w:rPr>
        <w:annotationRef/>
      </w:r>
      <w:r>
        <w:rPr>
          <w:rFonts w:hint="cs"/>
          <w:rtl/>
        </w:rPr>
        <w:t>ניסוח פעוטות</w:t>
      </w:r>
    </w:p>
  </w:comment>
  <w:comment w:id="417" w:author="Administrator" w:date="2017-07-04T14:42:00Z" w:initials="A">
    <w:p w14:paraId="7C7C36C5" w14:textId="77777777" w:rsidR="005C31D6" w:rsidRDefault="005C31D6">
      <w:pPr>
        <w:pStyle w:val="ad"/>
      </w:pPr>
      <w:r>
        <w:rPr>
          <w:rStyle w:val="ac"/>
        </w:rPr>
        <w:annotationRef/>
      </w:r>
      <w:r>
        <w:rPr>
          <w:rFonts w:hint="cs"/>
          <w:rtl/>
        </w:rPr>
        <w:t>לרכז כל תפקידי הרשות המקומית</w:t>
      </w:r>
    </w:p>
  </w:comment>
  <w:comment w:id="601" w:author="Administrator" w:date="2017-07-06T11:08:00Z" w:initials="A">
    <w:p w14:paraId="444E305B" w14:textId="77777777" w:rsidR="009B4E47" w:rsidRDefault="009B4E47">
      <w:pPr>
        <w:pStyle w:val="ad"/>
      </w:pPr>
      <w:r>
        <w:rPr>
          <w:rStyle w:val="ac"/>
        </w:rPr>
        <w:annotationRef/>
      </w:r>
      <w:r>
        <w:rPr>
          <w:rFonts w:hint="cs"/>
          <w:rtl/>
        </w:rPr>
        <w:t>מתי להתחיל</w:t>
      </w:r>
      <w:r w:rsidR="00A044AD">
        <w:rPr>
          <w:rFonts w:hint="cs"/>
          <w:rtl/>
        </w:rP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297231" w15:done="0"/>
  <w15:commentEx w15:paraId="420E9592" w15:done="0"/>
  <w15:commentEx w15:paraId="448CDEBA" w15:done="0"/>
  <w15:commentEx w15:paraId="6B49537E" w15:done="0"/>
  <w15:commentEx w15:paraId="77150560" w15:done="0"/>
  <w15:commentEx w15:paraId="7C7C36C5" w15:done="0"/>
  <w15:commentEx w15:paraId="444E305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09E5C" w14:textId="77777777" w:rsidR="00927BAD" w:rsidRDefault="00927BAD" w:rsidP="004822DA">
      <w:pPr>
        <w:spacing w:after="0" w:line="240" w:lineRule="auto"/>
      </w:pPr>
      <w:r>
        <w:separator/>
      </w:r>
    </w:p>
  </w:endnote>
  <w:endnote w:type="continuationSeparator" w:id="0">
    <w:p w14:paraId="0B9D9E9E" w14:textId="77777777" w:rsidR="00927BAD" w:rsidRDefault="00927BAD" w:rsidP="00482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224D19" w14:textId="77777777" w:rsidR="00927BAD" w:rsidRDefault="00927BAD" w:rsidP="004822DA">
      <w:pPr>
        <w:spacing w:after="0" w:line="240" w:lineRule="auto"/>
      </w:pPr>
      <w:r>
        <w:separator/>
      </w:r>
    </w:p>
  </w:footnote>
  <w:footnote w:type="continuationSeparator" w:id="0">
    <w:p w14:paraId="280FB422" w14:textId="77777777" w:rsidR="00927BAD" w:rsidRDefault="00927BAD" w:rsidP="004822DA">
      <w:pPr>
        <w:spacing w:after="0" w:line="240" w:lineRule="auto"/>
      </w:pPr>
      <w:r>
        <w:continuationSeparator/>
      </w:r>
    </w:p>
  </w:footnote>
  <w:footnote w:id="1">
    <w:p w14:paraId="347ED33B" w14:textId="77777777" w:rsidR="00EA6302" w:rsidRDefault="00EA6302">
      <w:pPr>
        <w:pStyle w:val="a8"/>
        <w:rPr>
          <w:rtl/>
        </w:rPr>
      </w:pPr>
      <w:r>
        <w:rPr>
          <w:rStyle w:val="aa"/>
        </w:rPr>
        <w:footnoteRef/>
      </w:r>
      <w:r>
        <w:rPr>
          <w:rtl/>
        </w:rPr>
        <w:t xml:space="preserve"> </w:t>
      </w:r>
      <w:r>
        <w:rPr>
          <w:rFonts w:hint="cs"/>
          <w:rtl/>
        </w:rPr>
        <w:t>ס"ח התשנ"ד עמ' 71; התשס"ח עמ' 604.</w:t>
      </w:r>
    </w:p>
  </w:footnote>
  <w:footnote w:id="2">
    <w:p w14:paraId="007A538E" w14:textId="77777777" w:rsidR="00EA6302" w:rsidRDefault="00EA6302" w:rsidP="00537B6A">
      <w:pPr>
        <w:pStyle w:val="a8"/>
        <w:rPr>
          <w:rtl/>
        </w:rPr>
      </w:pPr>
      <w:r>
        <w:rPr>
          <w:rStyle w:val="aa"/>
        </w:rPr>
        <w:footnoteRef/>
      </w:r>
      <w:r>
        <w:rPr>
          <w:rtl/>
        </w:rPr>
        <w:t xml:space="preserve"> </w:t>
      </w:r>
      <w:r>
        <w:rPr>
          <w:rFonts w:hint="cs"/>
          <w:rtl/>
        </w:rPr>
        <w:t xml:space="preserve">ס"ח התשס"א עמ' 509. </w:t>
      </w:r>
    </w:p>
  </w:footnote>
  <w:footnote w:id="3">
    <w:p w14:paraId="6FE42F3F" w14:textId="77777777" w:rsidR="00EA6302" w:rsidRDefault="00EA6302" w:rsidP="00537B6A">
      <w:pPr>
        <w:pStyle w:val="a8"/>
        <w:rPr>
          <w:rtl/>
        </w:rPr>
      </w:pPr>
      <w:r>
        <w:rPr>
          <w:rStyle w:val="aa"/>
        </w:rPr>
        <w:footnoteRef/>
      </w:r>
      <w:r>
        <w:rPr>
          <w:rtl/>
        </w:rPr>
        <w:t xml:space="preserve"> </w:t>
      </w:r>
      <w:r>
        <w:rPr>
          <w:rFonts w:hint="cs"/>
          <w:rtl/>
        </w:rPr>
        <w:t>ק"ת</w:t>
      </w:r>
      <w:r w:rsidRPr="00A108B8">
        <w:rPr>
          <w:rFonts w:cs="Arial"/>
          <w:rtl/>
        </w:rPr>
        <w:t xml:space="preserve"> </w:t>
      </w:r>
      <w:r>
        <w:rPr>
          <w:rFonts w:cs="Arial" w:hint="cs"/>
          <w:rtl/>
        </w:rPr>
        <w:t>ה</w:t>
      </w:r>
      <w:r w:rsidRPr="00A108B8">
        <w:rPr>
          <w:rFonts w:cs="Arial" w:hint="cs"/>
          <w:rtl/>
        </w:rPr>
        <w:t>תשכ</w:t>
      </w:r>
      <w:r w:rsidRPr="00A108B8">
        <w:rPr>
          <w:rFonts w:cs="Arial"/>
          <w:rtl/>
        </w:rPr>
        <w:t>"</w:t>
      </w:r>
      <w:r w:rsidRPr="00A108B8">
        <w:rPr>
          <w:rFonts w:cs="Arial" w:hint="cs"/>
          <w:rtl/>
        </w:rPr>
        <w:t>א</w:t>
      </w:r>
      <w:r w:rsidRPr="00A108B8">
        <w:rPr>
          <w:rFonts w:cs="Arial"/>
          <w:rtl/>
        </w:rPr>
        <w:t xml:space="preserve"> </w:t>
      </w:r>
      <w:r w:rsidRPr="00A108B8">
        <w:rPr>
          <w:rFonts w:cs="Arial" w:hint="cs"/>
          <w:rtl/>
        </w:rPr>
        <w:t>עמ</w:t>
      </w:r>
      <w:r w:rsidRPr="00A108B8">
        <w:rPr>
          <w:rFonts w:cs="Arial"/>
          <w:rtl/>
        </w:rPr>
        <w:t>' 1425.</w:t>
      </w:r>
    </w:p>
  </w:footnote>
  <w:footnote w:id="4">
    <w:p w14:paraId="1FF57ABA" w14:textId="77777777" w:rsidR="00EA6302" w:rsidRDefault="00EA6302" w:rsidP="00D007EF">
      <w:pPr>
        <w:pStyle w:val="a8"/>
        <w:rPr>
          <w:rtl/>
        </w:rPr>
      </w:pPr>
      <w:r>
        <w:rPr>
          <w:rStyle w:val="aa"/>
        </w:rPr>
        <w:footnoteRef/>
      </w:r>
      <w:r>
        <w:rPr>
          <w:rtl/>
        </w:rPr>
        <w:t xml:space="preserve"> </w:t>
      </w:r>
      <w:r>
        <w:rPr>
          <w:rFonts w:hint="cs"/>
          <w:rtl/>
        </w:rPr>
        <w:t>ס"ח התש"ט עמ' 287.</w:t>
      </w:r>
    </w:p>
  </w:footnote>
  <w:footnote w:id="5">
    <w:p w14:paraId="2771F3BC" w14:textId="77777777" w:rsidR="00EA6302" w:rsidRDefault="00EA6302" w:rsidP="00D007EF">
      <w:pPr>
        <w:pStyle w:val="a8"/>
        <w:rPr>
          <w:rtl/>
        </w:rPr>
      </w:pPr>
      <w:r>
        <w:rPr>
          <w:rStyle w:val="aa"/>
        </w:rPr>
        <w:footnoteRef/>
      </w:r>
      <w:r>
        <w:rPr>
          <w:rtl/>
        </w:rPr>
        <w:t xml:space="preserve"> </w:t>
      </w:r>
      <w:r>
        <w:rPr>
          <w:rFonts w:hint="cs"/>
          <w:rtl/>
        </w:rPr>
        <w:t>ס"ח התשי"ג  עמ' 137.</w:t>
      </w:r>
    </w:p>
  </w:footnote>
  <w:footnote w:id="6">
    <w:p w14:paraId="59A035AF" w14:textId="77777777" w:rsidR="00EA6302" w:rsidRDefault="00EA6302" w:rsidP="00D007EF">
      <w:pPr>
        <w:pStyle w:val="a8"/>
        <w:rPr>
          <w:rtl/>
        </w:rPr>
      </w:pPr>
      <w:r>
        <w:rPr>
          <w:rStyle w:val="aa"/>
        </w:rPr>
        <w:footnoteRef/>
      </w:r>
      <w:r>
        <w:rPr>
          <w:rtl/>
        </w:rPr>
        <w:t xml:space="preserve"> </w:t>
      </w:r>
      <w:r>
        <w:rPr>
          <w:rFonts w:hint="cs"/>
          <w:rtl/>
        </w:rPr>
        <w:t xml:space="preserve">ס"ח התשמ"ח  עמ' 114.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09508" w14:textId="77777777" w:rsidR="00EA6302" w:rsidRDefault="00927BAD">
    <w:pPr>
      <w:pStyle w:val="a4"/>
    </w:pPr>
    <w:r>
      <w:rPr>
        <w:noProof/>
      </w:rPr>
      <w:pict w14:anchorId="5894BE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5" o:spid="_x0000_s2050" type="#_x0000_t136" style="position:absolute;left:0;text-align:left;margin-left:0;margin-top:0;width:365.95pt;height:219.55pt;rotation:315;z-index:-251655168;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0440421"/>
      <w:docPartObj>
        <w:docPartGallery w:val="Page Numbers (Top of Page)"/>
        <w:docPartUnique/>
      </w:docPartObj>
    </w:sdtPr>
    <w:sdtEndPr/>
    <w:sdtContent>
      <w:p w14:paraId="543A2774" w14:textId="77777777" w:rsidR="00EA6302" w:rsidRDefault="00EA6302">
        <w:pPr>
          <w:pStyle w:val="a4"/>
          <w:rPr>
            <w:rtl/>
            <w:cs/>
          </w:rPr>
        </w:pPr>
        <w:r>
          <w:fldChar w:fldCharType="begin"/>
        </w:r>
        <w:r>
          <w:rPr>
            <w:rtl/>
            <w:cs/>
          </w:rPr>
          <w:instrText>PAGE   \* MERGEFORMAT</w:instrText>
        </w:r>
        <w:r>
          <w:fldChar w:fldCharType="separate"/>
        </w:r>
        <w:r w:rsidR="00E40028" w:rsidRPr="00E40028">
          <w:rPr>
            <w:noProof/>
            <w:rtl/>
            <w:lang w:val="he-IL"/>
          </w:rPr>
          <w:t>1</w:t>
        </w:r>
        <w:r>
          <w:fldChar w:fldCharType="end"/>
        </w:r>
      </w:p>
    </w:sdtContent>
  </w:sdt>
  <w:p w14:paraId="56088087" w14:textId="77777777" w:rsidR="00EA6302" w:rsidRDefault="00927BAD">
    <w:pPr>
      <w:pStyle w:val="a4"/>
    </w:pPr>
    <w:r>
      <w:rPr>
        <w:noProof/>
      </w:rPr>
      <w:pict w14:anchorId="5D5BFB8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6" o:spid="_x0000_s2051" type="#_x0000_t136" style="position:absolute;left:0;text-align:left;margin-left:0;margin-top:0;width:365.95pt;height:219.55pt;rotation:315;z-index:-251653120;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4C3AA" w14:textId="77777777" w:rsidR="00EA6302" w:rsidRDefault="00927BAD">
    <w:pPr>
      <w:pStyle w:val="a4"/>
    </w:pPr>
    <w:r>
      <w:rPr>
        <w:noProof/>
      </w:rPr>
      <w:pict w14:anchorId="2CCC4B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64664" o:spid="_x0000_s2049" type="#_x0000_t136" style="position:absolute;left:0;text-align:left;margin-left:0;margin-top:0;width:365.95pt;height:219.55pt;rotation:315;z-index:-251657216;mso-position-horizontal:center;mso-position-horizontal-relative:margin;mso-position-vertical:center;mso-position-vertical-relative:margin" o:allowincell="f" fillcolor="silver" stroked="f">
          <v:fill opacity=".5"/>
          <v:textpath style="font-family:&quot;Calibri&quot;;font-size:1pt" string="טיוטה"/>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34831"/>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82C7A"/>
    <w:multiLevelType w:val="hybridMultilevel"/>
    <w:tmpl w:val="CBA65DE2"/>
    <w:lvl w:ilvl="0" w:tplc="D33A05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8D6302"/>
    <w:multiLevelType w:val="hybridMultilevel"/>
    <w:tmpl w:val="0CEE7B46"/>
    <w:lvl w:ilvl="0" w:tplc="B1B879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B74CC6"/>
    <w:multiLevelType w:val="hybridMultilevel"/>
    <w:tmpl w:val="54B07166"/>
    <w:lvl w:ilvl="0" w:tplc="EA52EB60">
      <w:start w:val="1"/>
      <w:numFmt w:val="hebrew1"/>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4" w15:restartNumberingAfterBreak="0">
    <w:nsid w:val="0B2F4BFD"/>
    <w:multiLevelType w:val="hybridMultilevel"/>
    <w:tmpl w:val="325C6C4E"/>
    <w:lvl w:ilvl="0" w:tplc="D55602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47617F"/>
    <w:multiLevelType w:val="hybridMultilevel"/>
    <w:tmpl w:val="2404308C"/>
    <w:lvl w:ilvl="0" w:tplc="8CDEB8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6A30D9"/>
    <w:multiLevelType w:val="hybridMultilevel"/>
    <w:tmpl w:val="2404308C"/>
    <w:lvl w:ilvl="0" w:tplc="8CDEB8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9C3150"/>
    <w:multiLevelType w:val="hybridMultilevel"/>
    <w:tmpl w:val="AB7C5F4E"/>
    <w:lvl w:ilvl="0" w:tplc="299211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1C6CBF"/>
    <w:multiLevelType w:val="hybridMultilevel"/>
    <w:tmpl w:val="8F4CD6FA"/>
    <w:lvl w:ilvl="0" w:tplc="086A1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EC70099"/>
    <w:multiLevelType w:val="hybridMultilevel"/>
    <w:tmpl w:val="8B2208E6"/>
    <w:lvl w:ilvl="0" w:tplc="2084B710">
      <w:start w:val="1"/>
      <w:numFmt w:val="hebrew1"/>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1185FB6"/>
    <w:multiLevelType w:val="hybridMultilevel"/>
    <w:tmpl w:val="DE201512"/>
    <w:lvl w:ilvl="0" w:tplc="AE14A2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295106"/>
    <w:multiLevelType w:val="hybridMultilevel"/>
    <w:tmpl w:val="96E07B6A"/>
    <w:lvl w:ilvl="0" w:tplc="42144F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1AC7CA5"/>
    <w:multiLevelType w:val="hybridMultilevel"/>
    <w:tmpl w:val="D81093AA"/>
    <w:lvl w:ilvl="0" w:tplc="04090013">
      <w:start w:val="1"/>
      <w:numFmt w:val="hebrew1"/>
      <w:lvlText w:val="%1."/>
      <w:lvlJc w:val="center"/>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454EEB"/>
    <w:multiLevelType w:val="hybridMultilevel"/>
    <w:tmpl w:val="8F7C2A52"/>
    <w:lvl w:ilvl="0" w:tplc="4502BB22">
      <w:start w:val="1"/>
      <w:numFmt w:val="hebrew1"/>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14" w15:restartNumberingAfterBreak="0">
    <w:nsid w:val="339A5085"/>
    <w:multiLevelType w:val="hybridMultilevel"/>
    <w:tmpl w:val="AB7C5F4E"/>
    <w:lvl w:ilvl="0" w:tplc="299211C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6126B2"/>
    <w:multiLevelType w:val="hybridMultilevel"/>
    <w:tmpl w:val="371A27E0"/>
    <w:lvl w:ilvl="0" w:tplc="926E0A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04928"/>
    <w:multiLevelType w:val="hybridMultilevel"/>
    <w:tmpl w:val="95CE6500"/>
    <w:lvl w:ilvl="0" w:tplc="8E8C07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A9643DC"/>
    <w:multiLevelType w:val="hybridMultilevel"/>
    <w:tmpl w:val="FA3A4F32"/>
    <w:lvl w:ilvl="0" w:tplc="D1F43BFE">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043EC4"/>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A673F1"/>
    <w:multiLevelType w:val="hybridMultilevel"/>
    <w:tmpl w:val="CFA2271C"/>
    <w:lvl w:ilvl="0" w:tplc="EAE84CB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C5519B3"/>
    <w:multiLevelType w:val="hybridMultilevel"/>
    <w:tmpl w:val="DB923200"/>
    <w:lvl w:ilvl="0" w:tplc="72AEDC08">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4CF92693"/>
    <w:multiLevelType w:val="hybridMultilevel"/>
    <w:tmpl w:val="30A0D7EA"/>
    <w:lvl w:ilvl="0" w:tplc="685C3254">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22" w15:restartNumberingAfterBreak="0">
    <w:nsid w:val="52572A4B"/>
    <w:multiLevelType w:val="hybridMultilevel"/>
    <w:tmpl w:val="B98EECCC"/>
    <w:lvl w:ilvl="0" w:tplc="299211C8">
      <w:start w:val="1"/>
      <w:numFmt w:val="hebrew1"/>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3" w15:restartNumberingAfterBreak="0">
    <w:nsid w:val="578F47F3"/>
    <w:multiLevelType w:val="hybridMultilevel"/>
    <w:tmpl w:val="BE1CECBC"/>
    <w:lvl w:ilvl="0" w:tplc="B344D1CA">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4" w15:restartNumberingAfterBreak="0">
    <w:nsid w:val="5B8B1F2B"/>
    <w:multiLevelType w:val="hybridMultilevel"/>
    <w:tmpl w:val="F3C6729E"/>
    <w:lvl w:ilvl="0" w:tplc="AA74D6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A562B8"/>
    <w:multiLevelType w:val="hybridMultilevel"/>
    <w:tmpl w:val="0BE0E260"/>
    <w:lvl w:ilvl="0" w:tplc="D070F7DE">
      <w:start w:val="1"/>
      <w:numFmt w:val="hebrew1"/>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4970D2"/>
    <w:multiLevelType w:val="hybridMultilevel"/>
    <w:tmpl w:val="BE50A8C4"/>
    <w:lvl w:ilvl="0" w:tplc="3CAE6D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87165A"/>
    <w:multiLevelType w:val="hybridMultilevel"/>
    <w:tmpl w:val="D6CAB2C2"/>
    <w:lvl w:ilvl="0" w:tplc="F490DF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B46FF3"/>
    <w:multiLevelType w:val="hybridMultilevel"/>
    <w:tmpl w:val="9544C0A2"/>
    <w:lvl w:ilvl="0" w:tplc="CAB2C5B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6937468"/>
    <w:multiLevelType w:val="hybridMultilevel"/>
    <w:tmpl w:val="E2DEF8F8"/>
    <w:lvl w:ilvl="0" w:tplc="47B692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DA6D60"/>
    <w:multiLevelType w:val="hybridMultilevel"/>
    <w:tmpl w:val="74F0B91A"/>
    <w:lvl w:ilvl="0" w:tplc="299211C8">
      <w:start w:val="1"/>
      <w:numFmt w:val="hebrew1"/>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1" w15:restartNumberingAfterBreak="0">
    <w:nsid w:val="6EE93A62"/>
    <w:multiLevelType w:val="hybridMultilevel"/>
    <w:tmpl w:val="555E87CA"/>
    <w:lvl w:ilvl="0" w:tplc="AA4251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26C64EF"/>
    <w:multiLevelType w:val="hybridMultilevel"/>
    <w:tmpl w:val="B38C94AA"/>
    <w:lvl w:ilvl="0" w:tplc="D070F7D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22"/>
  </w:num>
  <w:num w:numId="3">
    <w:abstractNumId w:val="30"/>
  </w:num>
  <w:num w:numId="4">
    <w:abstractNumId w:val="27"/>
  </w:num>
  <w:num w:numId="5">
    <w:abstractNumId w:val="18"/>
  </w:num>
  <w:num w:numId="6">
    <w:abstractNumId w:val="0"/>
  </w:num>
  <w:num w:numId="7">
    <w:abstractNumId w:val="2"/>
  </w:num>
  <w:num w:numId="8">
    <w:abstractNumId w:val="21"/>
  </w:num>
  <w:num w:numId="9">
    <w:abstractNumId w:val="13"/>
  </w:num>
  <w:num w:numId="10">
    <w:abstractNumId w:val="3"/>
  </w:num>
  <w:num w:numId="11">
    <w:abstractNumId w:val="28"/>
  </w:num>
  <w:num w:numId="12">
    <w:abstractNumId w:val="1"/>
  </w:num>
  <w:num w:numId="13">
    <w:abstractNumId w:val="8"/>
  </w:num>
  <w:num w:numId="14">
    <w:abstractNumId w:val="6"/>
  </w:num>
  <w:num w:numId="15">
    <w:abstractNumId w:val="7"/>
  </w:num>
  <w:num w:numId="16">
    <w:abstractNumId w:val="14"/>
  </w:num>
  <w:num w:numId="17">
    <w:abstractNumId w:val="16"/>
  </w:num>
  <w:num w:numId="18">
    <w:abstractNumId w:val="11"/>
  </w:num>
  <w:num w:numId="19">
    <w:abstractNumId w:val="15"/>
  </w:num>
  <w:num w:numId="20">
    <w:abstractNumId w:val="5"/>
  </w:num>
  <w:num w:numId="21">
    <w:abstractNumId w:val="4"/>
  </w:num>
  <w:num w:numId="22">
    <w:abstractNumId w:val="24"/>
  </w:num>
  <w:num w:numId="23">
    <w:abstractNumId w:val="19"/>
  </w:num>
  <w:num w:numId="24">
    <w:abstractNumId w:val="23"/>
  </w:num>
  <w:num w:numId="25">
    <w:abstractNumId w:val="20"/>
  </w:num>
  <w:num w:numId="26">
    <w:abstractNumId w:val="9"/>
  </w:num>
  <w:num w:numId="27">
    <w:abstractNumId w:val="12"/>
  </w:num>
  <w:num w:numId="28">
    <w:abstractNumId w:val="25"/>
  </w:num>
  <w:num w:numId="29">
    <w:abstractNumId w:val="17"/>
  </w:num>
  <w:num w:numId="30">
    <w:abstractNumId w:val="10"/>
  </w:num>
  <w:num w:numId="31">
    <w:abstractNumId w:val="31"/>
  </w:num>
  <w:num w:numId="32">
    <w:abstractNumId w:val="26"/>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F1"/>
    <w:rsid w:val="00002D26"/>
    <w:rsid w:val="00005973"/>
    <w:rsid w:val="00016545"/>
    <w:rsid w:val="00022B0A"/>
    <w:rsid w:val="000256E3"/>
    <w:rsid w:val="00042395"/>
    <w:rsid w:val="0004283A"/>
    <w:rsid w:val="00043578"/>
    <w:rsid w:val="00045413"/>
    <w:rsid w:val="00050E6F"/>
    <w:rsid w:val="00067C80"/>
    <w:rsid w:val="00075E04"/>
    <w:rsid w:val="00076798"/>
    <w:rsid w:val="00080BDC"/>
    <w:rsid w:val="000878AE"/>
    <w:rsid w:val="00093630"/>
    <w:rsid w:val="0009445C"/>
    <w:rsid w:val="00094561"/>
    <w:rsid w:val="000973B6"/>
    <w:rsid w:val="000A2602"/>
    <w:rsid w:val="000A712C"/>
    <w:rsid w:val="000B35EE"/>
    <w:rsid w:val="000B400C"/>
    <w:rsid w:val="000C30EE"/>
    <w:rsid w:val="000C3474"/>
    <w:rsid w:val="000D1FE0"/>
    <w:rsid w:val="000D3898"/>
    <w:rsid w:val="000E0593"/>
    <w:rsid w:val="000E1BB1"/>
    <w:rsid w:val="000E1C30"/>
    <w:rsid w:val="000E7C60"/>
    <w:rsid w:val="000F0F17"/>
    <w:rsid w:val="000F7222"/>
    <w:rsid w:val="000F7D48"/>
    <w:rsid w:val="00100053"/>
    <w:rsid w:val="00100431"/>
    <w:rsid w:val="001052E7"/>
    <w:rsid w:val="00112302"/>
    <w:rsid w:val="00115ACF"/>
    <w:rsid w:val="001171DC"/>
    <w:rsid w:val="00124D20"/>
    <w:rsid w:val="00127259"/>
    <w:rsid w:val="00142236"/>
    <w:rsid w:val="0014573E"/>
    <w:rsid w:val="00150478"/>
    <w:rsid w:val="00154907"/>
    <w:rsid w:val="00157612"/>
    <w:rsid w:val="001606B6"/>
    <w:rsid w:val="00162D1A"/>
    <w:rsid w:val="00167990"/>
    <w:rsid w:val="001712A9"/>
    <w:rsid w:val="001732C2"/>
    <w:rsid w:val="00173378"/>
    <w:rsid w:val="0017442D"/>
    <w:rsid w:val="00174887"/>
    <w:rsid w:val="001761A1"/>
    <w:rsid w:val="00186337"/>
    <w:rsid w:val="001868DF"/>
    <w:rsid w:val="001930BA"/>
    <w:rsid w:val="00193FA9"/>
    <w:rsid w:val="00195684"/>
    <w:rsid w:val="00196BA9"/>
    <w:rsid w:val="001B3478"/>
    <w:rsid w:val="001B5660"/>
    <w:rsid w:val="001B5B4C"/>
    <w:rsid w:val="001B5F2F"/>
    <w:rsid w:val="001B6752"/>
    <w:rsid w:val="001C0805"/>
    <w:rsid w:val="001C1E6F"/>
    <w:rsid w:val="001C4D75"/>
    <w:rsid w:val="001D03E0"/>
    <w:rsid w:val="001D3400"/>
    <w:rsid w:val="001D58A6"/>
    <w:rsid w:val="001E555E"/>
    <w:rsid w:val="001F4990"/>
    <w:rsid w:val="002020EE"/>
    <w:rsid w:val="002049B8"/>
    <w:rsid w:val="0020523D"/>
    <w:rsid w:val="002140CD"/>
    <w:rsid w:val="00214C58"/>
    <w:rsid w:val="002154DE"/>
    <w:rsid w:val="002179DA"/>
    <w:rsid w:val="00222811"/>
    <w:rsid w:val="002249AA"/>
    <w:rsid w:val="00227CA5"/>
    <w:rsid w:val="00234891"/>
    <w:rsid w:val="00237EBB"/>
    <w:rsid w:val="002436BA"/>
    <w:rsid w:val="00246FBC"/>
    <w:rsid w:val="0025109E"/>
    <w:rsid w:val="00254D56"/>
    <w:rsid w:val="00257F1F"/>
    <w:rsid w:val="00260FBC"/>
    <w:rsid w:val="0026494B"/>
    <w:rsid w:val="00264C02"/>
    <w:rsid w:val="002717B9"/>
    <w:rsid w:val="00271AC9"/>
    <w:rsid w:val="0027529D"/>
    <w:rsid w:val="002756EF"/>
    <w:rsid w:val="00280325"/>
    <w:rsid w:val="002811FF"/>
    <w:rsid w:val="00281C0F"/>
    <w:rsid w:val="00283133"/>
    <w:rsid w:val="0029176D"/>
    <w:rsid w:val="00293155"/>
    <w:rsid w:val="002A22C9"/>
    <w:rsid w:val="002A29B3"/>
    <w:rsid w:val="002B5B07"/>
    <w:rsid w:val="002C2A7E"/>
    <w:rsid w:val="002C517B"/>
    <w:rsid w:val="002C5D94"/>
    <w:rsid w:val="002C7541"/>
    <w:rsid w:val="002C7D14"/>
    <w:rsid w:val="002D0829"/>
    <w:rsid w:val="002D5905"/>
    <w:rsid w:val="002D62E9"/>
    <w:rsid w:val="002E4F1D"/>
    <w:rsid w:val="002F47BA"/>
    <w:rsid w:val="00301154"/>
    <w:rsid w:val="00310AF0"/>
    <w:rsid w:val="003222CB"/>
    <w:rsid w:val="0034375E"/>
    <w:rsid w:val="00344C29"/>
    <w:rsid w:val="003456FC"/>
    <w:rsid w:val="00350E87"/>
    <w:rsid w:val="003542F2"/>
    <w:rsid w:val="00362265"/>
    <w:rsid w:val="00365009"/>
    <w:rsid w:val="0039095B"/>
    <w:rsid w:val="00391E46"/>
    <w:rsid w:val="00392D96"/>
    <w:rsid w:val="00393B86"/>
    <w:rsid w:val="003B0B9C"/>
    <w:rsid w:val="003B44F8"/>
    <w:rsid w:val="003B7296"/>
    <w:rsid w:val="003C4508"/>
    <w:rsid w:val="003C79CE"/>
    <w:rsid w:val="003D15CD"/>
    <w:rsid w:val="003D6FBB"/>
    <w:rsid w:val="003E607B"/>
    <w:rsid w:val="003E62E7"/>
    <w:rsid w:val="003E7A6C"/>
    <w:rsid w:val="003F4C8A"/>
    <w:rsid w:val="003F70DD"/>
    <w:rsid w:val="003F7B1B"/>
    <w:rsid w:val="00402A64"/>
    <w:rsid w:val="00416EAC"/>
    <w:rsid w:val="0041727C"/>
    <w:rsid w:val="00420CB4"/>
    <w:rsid w:val="00423E6A"/>
    <w:rsid w:val="00425056"/>
    <w:rsid w:val="0042708B"/>
    <w:rsid w:val="0042717D"/>
    <w:rsid w:val="00434379"/>
    <w:rsid w:val="004467A9"/>
    <w:rsid w:val="00446814"/>
    <w:rsid w:val="00454789"/>
    <w:rsid w:val="00460481"/>
    <w:rsid w:val="00463C1F"/>
    <w:rsid w:val="004642F1"/>
    <w:rsid w:val="00464937"/>
    <w:rsid w:val="00465D60"/>
    <w:rsid w:val="004672CD"/>
    <w:rsid w:val="0046772F"/>
    <w:rsid w:val="00481A50"/>
    <w:rsid w:val="004822DA"/>
    <w:rsid w:val="00484245"/>
    <w:rsid w:val="00485CF9"/>
    <w:rsid w:val="00490406"/>
    <w:rsid w:val="0049205E"/>
    <w:rsid w:val="00497CCC"/>
    <w:rsid w:val="004A1F8B"/>
    <w:rsid w:val="004A288A"/>
    <w:rsid w:val="004A6CA1"/>
    <w:rsid w:val="004A6E5F"/>
    <w:rsid w:val="004A7806"/>
    <w:rsid w:val="004B2B6D"/>
    <w:rsid w:val="004B547B"/>
    <w:rsid w:val="004B5FF9"/>
    <w:rsid w:val="004C6509"/>
    <w:rsid w:val="004D09DC"/>
    <w:rsid w:val="004D2E85"/>
    <w:rsid w:val="004D7425"/>
    <w:rsid w:val="004E4052"/>
    <w:rsid w:val="004F329D"/>
    <w:rsid w:val="004F735C"/>
    <w:rsid w:val="00500AF8"/>
    <w:rsid w:val="005079B9"/>
    <w:rsid w:val="00507A6D"/>
    <w:rsid w:val="00510418"/>
    <w:rsid w:val="0051141C"/>
    <w:rsid w:val="00514CC5"/>
    <w:rsid w:val="00516FA4"/>
    <w:rsid w:val="005176A8"/>
    <w:rsid w:val="005216C5"/>
    <w:rsid w:val="00527B87"/>
    <w:rsid w:val="00537B6A"/>
    <w:rsid w:val="0054510A"/>
    <w:rsid w:val="00545DBD"/>
    <w:rsid w:val="00553309"/>
    <w:rsid w:val="00556E18"/>
    <w:rsid w:val="005644B8"/>
    <w:rsid w:val="00572CDC"/>
    <w:rsid w:val="00572D07"/>
    <w:rsid w:val="00580636"/>
    <w:rsid w:val="00581DC4"/>
    <w:rsid w:val="00582945"/>
    <w:rsid w:val="0058380F"/>
    <w:rsid w:val="00590974"/>
    <w:rsid w:val="005927D7"/>
    <w:rsid w:val="00592BB7"/>
    <w:rsid w:val="00594BD0"/>
    <w:rsid w:val="005A2C2C"/>
    <w:rsid w:val="005B1C1F"/>
    <w:rsid w:val="005B5DF7"/>
    <w:rsid w:val="005B7173"/>
    <w:rsid w:val="005C14E3"/>
    <w:rsid w:val="005C2C18"/>
    <w:rsid w:val="005C31D6"/>
    <w:rsid w:val="005D2115"/>
    <w:rsid w:val="005D636A"/>
    <w:rsid w:val="005D726F"/>
    <w:rsid w:val="005E12C5"/>
    <w:rsid w:val="005E388D"/>
    <w:rsid w:val="005E456C"/>
    <w:rsid w:val="005E6557"/>
    <w:rsid w:val="005F2C35"/>
    <w:rsid w:val="005F3CD4"/>
    <w:rsid w:val="005F3DD8"/>
    <w:rsid w:val="005F4B7F"/>
    <w:rsid w:val="005F6A43"/>
    <w:rsid w:val="006051F7"/>
    <w:rsid w:val="0060635B"/>
    <w:rsid w:val="0061323B"/>
    <w:rsid w:val="006134B9"/>
    <w:rsid w:val="00624EAB"/>
    <w:rsid w:val="00633FAC"/>
    <w:rsid w:val="00634610"/>
    <w:rsid w:val="0063739C"/>
    <w:rsid w:val="00643ABB"/>
    <w:rsid w:val="00651CC0"/>
    <w:rsid w:val="00653C68"/>
    <w:rsid w:val="00654CD8"/>
    <w:rsid w:val="006557C9"/>
    <w:rsid w:val="00656FD0"/>
    <w:rsid w:val="00661CFB"/>
    <w:rsid w:val="0066727E"/>
    <w:rsid w:val="006678B8"/>
    <w:rsid w:val="00667975"/>
    <w:rsid w:val="00674967"/>
    <w:rsid w:val="00674FB6"/>
    <w:rsid w:val="00687BBF"/>
    <w:rsid w:val="00691552"/>
    <w:rsid w:val="00696A53"/>
    <w:rsid w:val="006A162A"/>
    <w:rsid w:val="006A47D3"/>
    <w:rsid w:val="006A64D0"/>
    <w:rsid w:val="006B2A24"/>
    <w:rsid w:val="006B5C6E"/>
    <w:rsid w:val="006C22C9"/>
    <w:rsid w:val="006C78F4"/>
    <w:rsid w:val="006D00B2"/>
    <w:rsid w:val="006D415D"/>
    <w:rsid w:val="006D44F6"/>
    <w:rsid w:val="006D460F"/>
    <w:rsid w:val="006E0E4B"/>
    <w:rsid w:val="006E459D"/>
    <w:rsid w:val="006F5538"/>
    <w:rsid w:val="00702768"/>
    <w:rsid w:val="00702DC9"/>
    <w:rsid w:val="007037FD"/>
    <w:rsid w:val="007062B3"/>
    <w:rsid w:val="00707BD8"/>
    <w:rsid w:val="007119AF"/>
    <w:rsid w:val="00721381"/>
    <w:rsid w:val="0072449C"/>
    <w:rsid w:val="007330A2"/>
    <w:rsid w:val="00734F75"/>
    <w:rsid w:val="00736A12"/>
    <w:rsid w:val="00745483"/>
    <w:rsid w:val="00745ADB"/>
    <w:rsid w:val="00750F31"/>
    <w:rsid w:val="007536DD"/>
    <w:rsid w:val="0076727C"/>
    <w:rsid w:val="00772701"/>
    <w:rsid w:val="007736EC"/>
    <w:rsid w:val="00785161"/>
    <w:rsid w:val="007877EF"/>
    <w:rsid w:val="0079447E"/>
    <w:rsid w:val="00794FE9"/>
    <w:rsid w:val="007957CE"/>
    <w:rsid w:val="00795A7B"/>
    <w:rsid w:val="00795BC6"/>
    <w:rsid w:val="00795CF3"/>
    <w:rsid w:val="00796183"/>
    <w:rsid w:val="007A0EC8"/>
    <w:rsid w:val="007A3910"/>
    <w:rsid w:val="007A3AEC"/>
    <w:rsid w:val="007A613F"/>
    <w:rsid w:val="007B6382"/>
    <w:rsid w:val="007B7555"/>
    <w:rsid w:val="007C2607"/>
    <w:rsid w:val="007C463E"/>
    <w:rsid w:val="007C480C"/>
    <w:rsid w:val="007D1706"/>
    <w:rsid w:val="007D2EC7"/>
    <w:rsid w:val="007D48F0"/>
    <w:rsid w:val="007D65DF"/>
    <w:rsid w:val="007E050B"/>
    <w:rsid w:val="007E17B8"/>
    <w:rsid w:val="007F16CF"/>
    <w:rsid w:val="007F3AF7"/>
    <w:rsid w:val="00802CAA"/>
    <w:rsid w:val="008035A5"/>
    <w:rsid w:val="00804D37"/>
    <w:rsid w:val="00804DE2"/>
    <w:rsid w:val="00813295"/>
    <w:rsid w:val="00813DC9"/>
    <w:rsid w:val="00814088"/>
    <w:rsid w:val="00817BB6"/>
    <w:rsid w:val="00820901"/>
    <w:rsid w:val="008209C8"/>
    <w:rsid w:val="00821375"/>
    <w:rsid w:val="008335FF"/>
    <w:rsid w:val="00842299"/>
    <w:rsid w:val="0084456D"/>
    <w:rsid w:val="00850F33"/>
    <w:rsid w:val="00854080"/>
    <w:rsid w:val="0085447A"/>
    <w:rsid w:val="00860CDE"/>
    <w:rsid w:val="008675E4"/>
    <w:rsid w:val="0087120D"/>
    <w:rsid w:val="0087166E"/>
    <w:rsid w:val="0087466F"/>
    <w:rsid w:val="00874827"/>
    <w:rsid w:val="008757EC"/>
    <w:rsid w:val="0089224C"/>
    <w:rsid w:val="008953E3"/>
    <w:rsid w:val="008A2E61"/>
    <w:rsid w:val="008A4FA6"/>
    <w:rsid w:val="008A773E"/>
    <w:rsid w:val="008A7C09"/>
    <w:rsid w:val="008B4251"/>
    <w:rsid w:val="008B6EAC"/>
    <w:rsid w:val="008C2520"/>
    <w:rsid w:val="008C5749"/>
    <w:rsid w:val="008D441F"/>
    <w:rsid w:val="008D5FDB"/>
    <w:rsid w:val="008E6FFE"/>
    <w:rsid w:val="008F1C77"/>
    <w:rsid w:val="008F2FB3"/>
    <w:rsid w:val="008F4901"/>
    <w:rsid w:val="008F547D"/>
    <w:rsid w:val="008F789A"/>
    <w:rsid w:val="0090459F"/>
    <w:rsid w:val="0091291A"/>
    <w:rsid w:val="00914963"/>
    <w:rsid w:val="00915A5E"/>
    <w:rsid w:val="00927BAD"/>
    <w:rsid w:val="00934873"/>
    <w:rsid w:val="00937BD9"/>
    <w:rsid w:val="00940059"/>
    <w:rsid w:val="00940203"/>
    <w:rsid w:val="009403FD"/>
    <w:rsid w:val="00943FC7"/>
    <w:rsid w:val="00944725"/>
    <w:rsid w:val="009501CC"/>
    <w:rsid w:val="00956006"/>
    <w:rsid w:val="009754B1"/>
    <w:rsid w:val="009779A4"/>
    <w:rsid w:val="009831E1"/>
    <w:rsid w:val="00983FCA"/>
    <w:rsid w:val="009975E7"/>
    <w:rsid w:val="009976B8"/>
    <w:rsid w:val="009A5505"/>
    <w:rsid w:val="009A61AB"/>
    <w:rsid w:val="009B292D"/>
    <w:rsid w:val="009B48BF"/>
    <w:rsid w:val="009B4E47"/>
    <w:rsid w:val="009C187D"/>
    <w:rsid w:val="009C3C11"/>
    <w:rsid w:val="009C685D"/>
    <w:rsid w:val="009D394F"/>
    <w:rsid w:val="009D3F15"/>
    <w:rsid w:val="009E0B13"/>
    <w:rsid w:val="009E1E00"/>
    <w:rsid w:val="009F33A4"/>
    <w:rsid w:val="009F61EC"/>
    <w:rsid w:val="00A031A9"/>
    <w:rsid w:val="00A044AD"/>
    <w:rsid w:val="00A075F2"/>
    <w:rsid w:val="00A07B52"/>
    <w:rsid w:val="00A108B8"/>
    <w:rsid w:val="00A11E38"/>
    <w:rsid w:val="00A16C63"/>
    <w:rsid w:val="00A303AA"/>
    <w:rsid w:val="00A30DA2"/>
    <w:rsid w:val="00A32543"/>
    <w:rsid w:val="00A33DBB"/>
    <w:rsid w:val="00A42CE5"/>
    <w:rsid w:val="00A54640"/>
    <w:rsid w:val="00A56216"/>
    <w:rsid w:val="00A56576"/>
    <w:rsid w:val="00A6065F"/>
    <w:rsid w:val="00A64619"/>
    <w:rsid w:val="00A67428"/>
    <w:rsid w:val="00A72C16"/>
    <w:rsid w:val="00A7554C"/>
    <w:rsid w:val="00A94947"/>
    <w:rsid w:val="00A97359"/>
    <w:rsid w:val="00AC32F4"/>
    <w:rsid w:val="00AC59BE"/>
    <w:rsid w:val="00AC668B"/>
    <w:rsid w:val="00AC66C2"/>
    <w:rsid w:val="00AC7516"/>
    <w:rsid w:val="00AD0808"/>
    <w:rsid w:val="00AD0CE2"/>
    <w:rsid w:val="00AD7C4E"/>
    <w:rsid w:val="00AE1006"/>
    <w:rsid w:val="00AE2DC0"/>
    <w:rsid w:val="00AE2FD6"/>
    <w:rsid w:val="00AE69F3"/>
    <w:rsid w:val="00AF055B"/>
    <w:rsid w:val="00AF1E55"/>
    <w:rsid w:val="00AF446C"/>
    <w:rsid w:val="00AF4DF9"/>
    <w:rsid w:val="00B0702E"/>
    <w:rsid w:val="00B11889"/>
    <w:rsid w:val="00B11F21"/>
    <w:rsid w:val="00B13056"/>
    <w:rsid w:val="00B21882"/>
    <w:rsid w:val="00B21B88"/>
    <w:rsid w:val="00B224CA"/>
    <w:rsid w:val="00B30FBA"/>
    <w:rsid w:val="00B5022E"/>
    <w:rsid w:val="00B54BD4"/>
    <w:rsid w:val="00B63111"/>
    <w:rsid w:val="00B66C8B"/>
    <w:rsid w:val="00B71577"/>
    <w:rsid w:val="00B71823"/>
    <w:rsid w:val="00B72E3F"/>
    <w:rsid w:val="00B73658"/>
    <w:rsid w:val="00B74FA2"/>
    <w:rsid w:val="00B81F5C"/>
    <w:rsid w:val="00B82FDC"/>
    <w:rsid w:val="00B90EFD"/>
    <w:rsid w:val="00B91420"/>
    <w:rsid w:val="00B91654"/>
    <w:rsid w:val="00B93070"/>
    <w:rsid w:val="00B95D00"/>
    <w:rsid w:val="00BA2E7A"/>
    <w:rsid w:val="00BA78D8"/>
    <w:rsid w:val="00BB439B"/>
    <w:rsid w:val="00BB5D8C"/>
    <w:rsid w:val="00BC3C0E"/>
    <w:rsid w:val="00BC48C3"/>
    <w:rsid w:val="00BD0EBC"/>
    <w:rsid w:val="00BD4A16"/>
    <w:rsid w:val="00BF1E79"/>
    <w:rsid w:val="00BF2A81"/>
    <w:rsid w:val="00BF5399"/>
    <w:rsid w:val="00C00409"/>
    <w:rsid w:val="00C0341B"/>
    <w:rsid w:val="00C05866"/>
    <w:rsid w:val="00C07AD2"/>
    <w:rsid w:val="00C11307"/>
    <w:rsid w:val="00C12963"/>
    <w:rsid w:val="00C156F0"/>
    <w:rsid w:val="00C1788A"/>
    <w:rsid w:val="00C20107"/>
    <w:rsid w:val="00C22CA1"/>
    <w:rsid w:val="00C23941"/>
    <w:rsid w:val="00C240CA"/>
    <w:rsid w:val="00C2706F"/>
    <w:rsid w:val="00C32972"/>
    <w:rsid w:val="00C41E07"/>
    <w:rsid w:val="00C43802"/>
    <w:rsid w:val="00C45FF6"/>
    <w:rsid w:val="00C4645E"/>
    <w:rsid w:val="00C47EB8"/>
    <w:rsid w:val="00C522F5"/>
    <w:rsid w:val="00C63336"/>
    <w:rsid w:val="00C640DB"/>
    <w:rsid w:val="00C67C4B"/>
    <w:rsid w:val="00C71200"/>
    <w:rsid w:val="00C71FFA"/>
    <w:rsid w:val="00C732C1"/>
    <w:rsid w:val="00C81657"/>
    <w:rsid w:val="00C82E8B"/>
    <w:rsid w:val="00C936F9"/>
    <w:rsid w:val="00C956C6"/>
    <w:rsid w:val="00C9597E"/>
    <w:rsid w:val="00CA3369"/>
    <w:rsid w:val="00CA49E9"/>
    <w:rsid w:val="00CB0D49"/>
    <w:rsid w:val="00CB1769"/>
    <w:rsid w:val="00CB262D"/>
    <w:rsid w:val="00CB7043"/>
    <w:rsid w:val="00CB7B29"/>
    <w:rsid w:val="00CC11AC"/>
    <w:rsid w:val="00CC3DB0"/>
    <w:rsid w:val="00CC57F0"/>
    <w:rsid w:val="00CD0467"/>
    <w:rsid w:val="00CD1E50"/>
    <w:rsid w:val="00CE53ED"/>
    <w:rsid w:val="00CE6AEC"/>
    <w:rsid w:val="00CE7470"/>
    <w:rsid w:val="00CF554C"/>
    <w:rsid w:val="00D007EF"/>
    <w:rsid w:val="00D00F41"/>
    <w:rsid w:val="00D1097A"/>
    <w:rsid w:val="00D117E6"/>
    <w:rsid w:val="00D121A4"/>
    <w:rsid w:val="00D14E55"/>
    <w:rsid w:val="00D323A1"/>
    <w:rsid w:val="00D36F33"/>
    <w:rsid w:val="00D41BA0"/>
    <w:rsid w:val="00D424B0"/>
    <w:rsid w:val="00D517F3"/>
    <w:rsid w:val="00D5530D"/>
    <w:rsid w:val="00D55538"/>
    <w:rsid w:val="00D63954"/>
    <w:rsid w:val="00D65F61"/>
    <w:rsid w:val="00D664D9"/>
    <w:rsid w:val="00D7083F"/>
    <w:rsid w:val="00D71085"/>
    <w:rsid w:val="00D71F9A"/>
    <w:rsid w:val="00D73437"/>
    <w:rsid w:val="00D75300"/>
    <w:rsid w:val="00D76087"/>
    <w:rsid w:val="00D83C49"/>
    <w:rsid w:val="00D9240D"/>
    <w:rsid w:val="00D9278E"/>
    <w:rsid w:val="00D93845"/>
    <w:rsid w:val="00D9613B"/>
    <w:rsid w:val="00D9714F"/>
    <w:rsid w:val="00DA3798"/>
    <w:rsid w:val="00DA56DC"/>
    <w:rsid w:val="00DA62A3"/>
    <w:rsid w:val="00DA6E4E"/>
    <w:rsid w:val="00DA79E3"/>
    <w:rsid w:val="00DB49EE"/>
    <w:rsid w:val="00DB5366"/>
    <w:rsid w:val="00DB7A5F"/>
    <w:rsid w:val="00DC04CF"/>
    <w:rsid w:val="00DC0C3A"/>
    <w:rsid w:val="00DC524D"/>
    <w:rsid w:val="00DC713A"/>
    <w:rsid w:val="00DC7B60"/>
    <w:rsid w:val="00DD0FE5"/>
    <w:rsid w:val="00DD2796"/>
    <w:rsid w:val="00DD2848"/>
    <w:rsid w:val="00DD3557"/>
    <w:rsid w:val="00DE15A8"/>
    <w:rsid w:val="00DE3694"/>
    <w:rsid w:val="00DE7863"/>
    <w:rsid w:val="00DF4B06"/>
    <w:rsid w:val="00DF7639"/>
    <w:rsid w:val="00E01DB4"/>
    <w:rsid w:val="00E0484E"/>
    <w:rsid w:val="00E06DF1"/>
    <w:rsid w:val="00E11A6C"/>
    <w:rsid w:val="00E11F8D"/>
    <w:rsid w:val="00E168B4"/>
    <w:rsid w:val="00E17239"/>
    <w:rsid w:val="00E20F4D"/>
    <w:rsid w:val="00E2588E"/>
    <w:rsid w:val="00E279AC"/>
    <w:rsid w:val="00E302C6"/>
    <w:rsid w:val="00E33842"/>
    <w:rsid w:val="00E33E7B"/>
    <w:rsid w:val="00E34510"/>
    <w:rsid w:val="00E36C9F"/>
    <w:rsid w:val="00E370EE"/>
    <w:rsid w:val="00E40028"/>
    <w:rsid w:val="00E41EEC"/>
    <w:rsid w:val="00E427DA"/>
    <w:rsid w:val="00E51BCE"/>
    <w:rsid w:val="00E52227"/>
    <w:rsid w:val="00E56B91"/>
    <w:rsid w:val="00E6285A"/>
    <w:rsid w:val="00E73925"/>
    <w:rsid w:val="00E7543D"/>
    <w:rsid w:val="00E80613"/>
    <w:rsid w:val="00E87A82"/>
    <w:rsid w:val="00E90E1E"/>
    <w:rsid w:val="00E91A11"/>
    <w:rsid w:val="00E92D5B"/>
    <w:rsid w:val="00EA093B"/>
    <w:rsid w:val="00EA257A"/>
    <w:rsid w:val="00EA6302"/>
    <w:rsid w:val="00EA66E3"/>
    <w:rsid w:val="00EA69FD"/>
    <w:rsid w:val="00EA6DE7"/>
    <w:rsid w:val="00EA77D1"/>
    <w:rsid w:val="00EB074B"/>
    <w:rsid w:val="00EC06E2"/>
    <w:rsid w:val="00ED1EA0"/>
    <w:rsid w:val="00ED3981"/>
    <w:rsid w:val="00ED4A63"/>
    <w:rsid w:val="00ED50DA"/>
    <w:rsid w:val="00ED7D30"/>
    <w:rsid w:val="00EE128F"/>
    <w:rsid w:val="00EE262A"/>
    <w:rsid w:val="00EF1729"/>
    <w:rsid w:val="00EF4D5E"/>
    <w:rsid w:val="00EF537C"/>
    <w:rsid w:val="00F1043B"/>
    <w:rsid w:val="00F11DE7"/>
    <w:rsid w:val="00F12674"/>
    <w:rsid w:val="00F12B98"/>
    <w:rsid w:val="00F12EF1"/>
    <w:rsid w:val="00F20D0E"/>
    <w:rsid w:val="00F22374"/>
    <w:rsid w:val="00F23F6D"/>
    <w:rsid w:val="00F241F9"/>
    <w:rsid w:val="00F50969"/>
    <w:rsid w:val="00F50FD5"/>
    <w:rsid w:val="00F55AE9"/>
    <w:rsid w:val="00F572F8"/>
    <w:rsid w:val="00F57A68"/>
    <w:rsid w:val="00F7598D"/>
    <w:rsid w:val="00F77417"/>
    <w:rsid w:val="00F803AA"/>
    <w:rsid w:val="00F86BB8"/>
    <w:rsid w:val="00F91B44"/>
    <w:rsid w:val="00F9299C"/>
    <w:rsid w:val="00F92DCF"/>
    <w:rsid w:val="00F96993"/>
    <w:rsid w:val="00F96B74"/>
    <w:rsid w:val="00F97712"/>
    <w:rsid w:val="00FB1828"/>
    <w:rsid w:val="00FB1AD1"/>
    <w:rsid w:val="00FD0A81"/>
    <w:rsid w:val="00FD48BA"/>
    <w:rsid w:val="00FE39DB"/>
    <w:rsid w:val="00FF2A07"/>
    <w:rsid w:val="00FF3391"/>
    <w:rsid w:val="00FF44F8"/>
    <w:rsid w:val="00FF61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21D05D2"/>
  <w15:docId w15:val="{97ACDEAB-903D-499A-878C-560BC7168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1F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64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822DA"/>
    <w:pPr>
      <w:tabs>
        <w:tab w:val="center" w:pos="4153"/>
        <w:tab w:val="right" w:pos="8306"/>
      </w:tabs>
      <w:spacing w:after="0" w:line="240" w:lineRule="auto"/>
    </w:pPr>
  </w:style>
  <w:style w:type="character" w:customStyle="1" w:styleId="a5">
    <w:name w:val="כותרת עליונה תו"/>
    <w:basedOn w:val="a0"/>
    <w:link w:val="a4"/>
    <w:uiPriority w:val="99"/>
    <w:rsid w:val="004822DA"/>
  </w:style>
  <w:style w:type="paragraph" w:styleId="a6">
    <w:name w:val="footer"/>
    <w:basedOn w:val="a"/>
    <w:link w:val="a7"/>
    <w:uiPriority w:val="99"/>
    <w:unhideWhenUsed/>
    <w:rsid w:val="004822DA"/>
    <w:pPr>
      <w:tabs>
        <w:tab w:val="center" w:pos="4153"/>
        <w:tab w:val="right" w:pos="8306"/>
      </w:tabs>
      <w:spacing w:after="0" w:line="240" w:lineRule="auto"/>
    </w:pPr>
  </w:style>
  <w:style w:type="character" w:customStyle="1" w:styleId="a7">
    <w:name w:val="כותרת תחתונה תו"/>
    <w:basedOn w:val="a0"/>
    <w:link w:val="a6"/>
    <w:uiPriority w:val="99"/>
    <w:rsid w:val="004822DA"/>
  </w:style>
  <w:style w:type="paragraph" w:styleId="a8">
    <w:name w:val="footnote text"/>
    <w:basedOn w:val="a"/>
    <w:link w:val="a9"/>
    <w:uiPriority w:val="99"/>
    <w:semiHidden/>
    <w:unhideWhenUsed/>
    <w:rsid w:val="001C0805"/>
    <w:pPr>
      <w:spacing w:after="0" w:line="240" w:lineRule="auto"/>
    </w:pPr>
    <w:rPr>
      <w:sz w:val="20"/>
      <w:szCs w:val="20"/>
    </w:rPr>
  </w:style>
  <w:style w:type="character" w:customStyle="1" w:styleId="a9">
    <w:name w:val="טקסט הערת שוליים תו"/>
    <w:basedOn w:val="a0"/>
    <w:link w:val="a8"/>
    <w:uiPriority w:val="99"/>
    <w:semiHidden/>
    <w:rsid w:val="001C0805"/>
    <w:rPr>
      <w:sz w:val="20"/>
      <w:szCs w:val="20"/>
    </w:rPr>
  </w:style>
  <w:style w:type="character" w:styleId="aa">
    <w:name w:val="footnote reference"/>
    <w:basedOn w:val="a0"/>
    <w:uiPriority w:val="99"/>
    <w:semiHidden/>
    <w:unhideWhenUsed/>
    <w:rsid w:val="001C0805"/>
    <w:rPr>
      <w:vertAlign w:val="superscript"/>
    </w:rPr>
  </w:style>
  <w:style w:type="paragraph" w:styleId="ab">
    <w:name w:val="List Paragraph"/>
    <w:basedOn w:val="a"/>
    <w:uiPriority w:val="34"/>
    <w:qFormat/>
    <w:rsid w:val="001C0805"/>
    <w:pPr>
      <w:ind w:left="720"/>
      <w:contextualSpacing/>
    </w:pPr>
  </w:style>
  <w:style w:type="character" w:styleId="ac">
    <w:name w:val="annotation reference"/>
    <w:basedOn w:val="a0"/>
    <w:uiPriority w:val="99"/>
    <w:semiHidden/>
    <w:unhideWhenUsed/>
    <w:rsid w:val="00112302"/>
    <w:rPr>
      <w:sz w:val="16"/>
      <w:szCs w:val="16"/>
    </w:rPr>
  </w:style>
  <w:style w:type="paragraph" w:styleId="ad">
    <w:name w:val="annotation text"/>
    <w:basedOn w:val="a"/>
    <w:link w:val="ae"/>
    <w:uiPriority w:val="99"/>
    <w:unhideWhenUsed/>
    <w:rsid w:val="00112302"/>
    <w:pPr>
      <w:spacing w:line="240" w:lineRule="auto"/>
    </w:pPr>
    <w:rPr>
      <w:sz w:val="20"/>
      <w:szCs w:val="20"/>
    </w:rPr>
  </w:style>
  <w:style w:type="character" w:customStyle="1" w:styleId="ae">
    <w:name w:val="טקסט הערה תו"/>
    <w:basedOn w:val="a0"/>
    <w:link w:val="ad"/>
    <w:uiPriority w:val="99"/>
    <w:rsid w:val="00112302"/>
    <w:rPr>
      <w:sz w:val="20"/>
      <w:szCs w:val="20"/>
    </w:rPr>
  </w:style>
  <w:style w:type="paragraph" w:styleId="af">
    <w:name w:val="annotation subject"/>
    <w:basedOn w:val="ad"/>
    <w:next w:val="ad"/>
    <w:link w:val="af0"/>
    <w:uiPriority w:val="99"/>
    <w:semiHidden/>
    <w:unhideWhenUsed/>
    <w:rsid w:val="00112302"/>
    <w:rPr>
      <w:b/>
      <w:bCs/>
    </w:rPr>
  </w:style>
  <w:style w:type="character" w:customStyle="1" w:styleId="af0">
    <w:name w:val="נושא הערה תו"/>
    <w:basedOn w:val="ae"/>
    <w:link w:val="af"/>
    <w:uiPriority w:val="99"/>
    <w:semiHidden/>
    <w:rsid w:val="00112302"/>
    <w:rPr>
      <w:b/>
      <w:bCs/>
      <w:sz w:val="20"/>
      <w:szCs w:val="20"/>
    </w:rPr>
  </w:style>
  <w:style w:type="paragraph" w:styleId="af1">
    <w:name w:val="Balloon Text"/>
    <w:basedOn w:val="a"/>
    <w:link w:val="af2"/>
    <w:uiPriority w:val="99"/>
    <w:semiHidden/>
    <w:unhideWhenUsed/>
    <w:rsid w:val="00112302"/>
    <w:pPr>
      <w:spacing w:after="0" w:line="240" w:lineRule="auto"/>
    </w:pPr>
    <w:rPr>
      <w:rFonts w:ascii="Tahoma" w:hAnsi="Tahoma" w:cs="Tahoma"/>
      <w:sz w:val="16"/>
      <w:szCs w:val="16"/>
    </w:rPr>
  </w:style>
  <w:style w:type="character" w:customStyle="1" w:styleId="af2">
    <w:name w:val="טקסט בלונים תו"/>
    <w:basedOn w:val="a0"/>
    <w:link w:val="af1"/>
    <w:uiPriority w:val="99"/>
    <w:semiHidden/>
    <w:rsid w:val="00112302"/>
    <w:rPr>
      <w:rFonts w:ascii="Tahoma" w:hAnsi="Tahoma" w:cs="Tahoma"/>
      <w:sz w:val="16"/>
      <w:szCs w:val="16"/>
    </w:rPr>
  </w:style>
  <w:style w:type="character" w:styleId="Hyperlink">
    <w:name w:val="Hyperlink"/>
    <w:basedOn w:val="a0"/>
    <w:rsid w:val="009E1E00"/>
    <w:rPr>
      <w:color w:val="0000FF"/>
      <w:u w:val="single"/>
    </w:rPr>
  </w:style>
  <w:style w:type="paragraph" w:styleId="af3">
    <w:name w:val="Revision"/>
    <w:hidden/>
    <w:uiPriority w:val="99"/>
    <w:semiHidden/>
    <w:rsid w:val="00FD48BA"/>
    <w:pPr>
      <w:spacing w:after="0" w:line="240" w:lineRule="auto"/>
    </w:pPr>
  </w:style>
  <w:style w:type="paragraph" w:customStyle="1" w:styleId="TableText">
    <w:name w:val="Table Text"/>
    <w:basedOn w:val="a"/>
    <w:rsid w:val="00AD0CE2"/>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D0CE2"/>
  </w:style>
  <w:style w:type="paragraph" w:customStyle="1" w:styleId="TableBlock">
    <w:name w:val="Table Block"/>
    <w:basedOn w:val="TableText"/>
    <w:rsid w:val="00AD0CE2"/>
    <w:pPr>
      <w:ind w:right="0"/>
      <w:jc w:val="both"/>
    </w:pPr>
  </w:style>
  <w:style w:type="table" w:customStyle="1" w:styleId="1">
    <w:name w:val="טבלת רשת1"/>
    <w:basedOn w:val="a1"/>
    <w:next w:val="a3"/>
    <w:uiPriority w:val="59"/>
    <w:rsid w:val="00605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009707">
      <w:bodyDiv w:val="1"/>
      <w:marLeft w:val="0"/>
      <w:marRight w:val="0"/>
      <w:marTop w:val="0"/>
      <w:marBottom w:val="0"/>
      <w:divBdr>
        <w:top w:val="none" w:sz="0" w:space="0" w:color="auto"/>
        <w:left w:val="none" w:sz="0" w:space="0" w:color="auto"/>
        <w:bottom w:val="none" w:sz="0" w:space="0" w:color="auto"/>
        <w:right w:val="none" w:sz="0" w:space="0" w:color="auto"/>
      </w:divBdr>
    </w:div>
    <w:div w:id="180252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6B4B9F-C63D-41F0-86EE-5B24A5896CE9}">
  <ds:schemaRefs>
    <ds:schemaRef ds:uri="http://schemas.openxmlformats.org/officeDocument/2006/bibliography"/>
  </ds:schemaRefs>
</ds:datastoreItem>
</file>

<file path=customXml/itemProps2.xml><?xml version="1.0" encoding="utf-8"?>
<ds:datastoreItem xmlns:ds="http://schemas.openxmlformats.org/officeDocument/2006/customXml" ds:itemID="{279457EA-35AB-4661-B919-6CAAFFF96844}"/>
</file>

<file path=customXml/itemProps3.xml><?xml version="1.0" encoding="utf-8"?>
<ds:datastoreItem xmlns:ds="http://schemas.openxmlformats.org/officeDocument/2006/customXml" ds:itemID="{535C9B4E-5B5F-4E29-A53D-682BD3F7EFFE}"/>
</file>

<file path=customXml/itemProps4.xml><?xml version="1.0" encoding="utf-8"?>
<ds:datastoreItem xmlns:ds="http://schemas.openxmlformats.org/officeDocument/2006/customXml" ds:itemID="{373ABCF9-C207-4D22-BF9B-E0231B7DE13E}"/>
</file>

<file path=docProps/app.xml><?xml version="1.0" encoding="utf-8"?>
<Properties xmlns="http://schemas.openxmlformats.org/officeDocument/2006/extended-properties" xmlns:vt="http://schemas.openxmlformats.org/officeDocument/2006/docPropsVTypes">
  <Template>Normal</Template>
  <TotalTime>1</TotalTime>
  <Pages>1</Pages>
  <Words>4552</Words>
  <Characters>22763</Characters>
  <Application>Microsoft Office Word</Application>
  <DocSecurity>0</DocSecurity>
  <Lines>189</Lines>
  <Paragraphs>54</Paragraphs>
  <ScaleCrop>false</ScaleCrop>
  <HeadingPairs>
    <vt:vector size="2" baseType="variant">
      <vt:variant>
        <vt:lpstr>שם</vt:lpstr>
      </vt:variant>
      <vt:variant>
        <vt:i4>1</vt:i4>
      </vt:variant>
    </vt:vector>
  </HeadingPairs>
  <TitlesOfParts>
    <vt:vector size="1" baseType="lpstr">
      <vt:lpstr/>
    </vt:vector>
  </TitlesOfParts>
  <Company>Ministry of Education</Company>
  <LinksUpToDate>false</LinksUpToDate>
  <CharactersWithSpaces>27261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אילן שי</dc:creator>
  <cp:lastModifiedBy>רבקה וידר</cp:lastModifiedBy>
  <cp:revision>3</cp:revision>
  <cp:lastPrinted>2016-06-08T08:37:00Z</cp:lastPrinted>
  <dcterms:created xsi:type="dcterms:W3CDTF">2017-07-09T08:03:00Z</dcterms:created>
  <dcterms:modified xsi:type="dcterms:W3CDTF">2017-07-09T08:03:00Z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2017676</vt:r8>
  </property>
</Properties>
</file>