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100" w:rsidRPr="00B00AC7" w:rsidRDefault="00115100" w:rsidP="00115100">
      <w:pPr>
        <w:spacing w:after="0" w:line="240" w:lineRule="auto"/>
        <w:jc w:val="right"/>
        <w:rPr>
          <w:rFonts w:cs="David"/>
          <w:rtl/>
        </w:rPr>
      </w:pPr>
      <w:bookmarkStart w:id="0" w:name="_GoBack"/>
      <w:bookmarkEnd w:id="0"/>
      <w:r w:rsidRPr="00B00AC7">
        <w:rPr>
          <w:rFonts w:cs="David" w:hint="cs"/>
          <w:rtl/>
        </w:rPr>
        <w:t>ט"ו בתמוז התשע"ז</w:t>
      </w:r>
    </w:p>
    <w:p w:rsidR="00115100" w:rsidRPr="00F6366E" w:rsidRDefault="00115100" w:rsidP="00115100">
      <w:pPr>
        <w:spacing w:after="0" w:line="240" w:lineRule="auto"/>
        <w:jc w:val="right"/>
        <w:rPr>
          <w:rFonts w:cs="David"/>
          <w:rtl/>
        </w:rPr>
      </w:pPr>
      <w:r w:rsidRPr="00B00AC7">
        <w:rPr>
          <w:rFonts w:cs="David" w:hint="cs"/>
          <w:rtl/>
        </w:rPr>
        <w:t>9 ביולי 2017</w:t>
      </w:r>
    </w:p>
    <w:p w:rsidR="001B3D00" w:rsidRPr="00C467F4" w:rsidRDefault="001B3D00" w:rsidP="00060113">
      <w:pPr>
        <w:spacing w:after="0" w:line="240" w:lineRule="auto"/>
        <w:jc w:val="right"/>
        <w:rPr>
          <w:rFonts w:cs="David"/>
          <w:rtl/>
        </w:rPr>
      </w:pPr>
    </w:p>
    <w:p w:rsidR="001B3D00" w:rsidRDefault="001B3D00" w:rsidP="001B3D00">
      <w:pPr>
        <w:spacing w:after="0" w:line="240" w:lineRule="auto"/>
        <w:jc w:val="both"/>
        <w:rPr>
          <w:rFonts w:cs="David"/>
          <w:sz w:val="24"/>
          <w:szCs w:val="24"/>
          <w:u w:val="single"/>
          <w:rtl/>
        </w:rPr>
      </w:pP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לכבוד: ועדת החוקה, חוק ומשפט </w:t>
      </w: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מאת: הייעוץ המשפטי לוועדה </w:t>
      </w:r>
    </w:p>
    <w:p w:rsidR="00957315" w:rsidRPr="006C6A4C" w:rsidRDefault="00957315" w:rsidP="001B3D00">
      <w:pPr>
        <w:spacing w:after="0" w:line="240" w:lineRule="auto"/>
        <w:jc w:val="both"/>
        <w:rPr>
          <w:rFonts w:cs="David"/>
          <w:sz w:val="24"/>
          <w:szCs w:val="24"/>
          <w:rtl/>
        </w:rPr>
      </w:pPr>
    </w:p>
    <w:p w:rsidR="001B3D00" w:rsidRPr="006C6A4C" w:rsidRDefault="001B3D00" w:rsidP="001B3D00">
      <w:pPr>
        <w:spacing w:after="0" w:line="240" w:lineRule="auto"/>
        <w:jc w:val="both"/>
        <w:rPr>
          <w:rFonts w:cs="David"/>
          <w:sz w:val="24"/>
          <w:szCs w:val="24"/>
          <w:rtl/>
        </w:rPr>
      </w:pPr>
    </w:p>
    <w:p w:rsidR="005520D6" w:rsidRPr="00C467F4" w:rsidRDefault="00C467F4" w:rsidP="00313A1E">
      <w:pPr>
        <w:jc w:val="center"/>
        <w:rPr>
          <w:rFonts w:cs="David"/>
          <w:b/>
          <w:bCs/>
          <w:sz w:val="28"/>
          <w:szCs w:val="28"/>
          <w:u w:val="single"/>
          <w:rtl/>
        </w:rPr>
      </w:pPr>
      <w:r w:rsidRPr="00C467F4">
        <w:rPr>
          <w:rFonts w:cs="David" w:hint="cs"/>
          <w:b/>
          <w:bCs/>
          <w:sz w:val="28"/>
          <w:szCs w:val="28"/>
          <w:u w:val="single"/>
          <w:rtl/>
        </w:rPr>
        <w:t xml:space="preserve">הצעת </w:t>
      </w:r>
      <w:r w:rsidR="00957315" w:rsidRPr="00C467F4">
        <w:rPr>
          <w:rFonts w:cs="David" w:hint="cs"/>
          <w:b/>
          <w:bCs/>
          <w:sz w:val="28"/>
          <w:szCs w:val="28"/>
          <w:u w:val="single"/>
          <w:rtl/>
        </w:rPr>
        <w:t xml:space="preserve">חוק </w:t>
      </w:r>
      <w:r w:rsidR="00313A1E">
        <w:rPr>
          <w:rFonts w:cs="David" w:hint="cs"/>
          <w:b/>
          <w:bCs/>
          <w:sz w:val="28"/>
          <w:szCs w:val="28"/>
          <w:u w:val="single"/>
          <w:rtl/>
        </w:rPr>
        <w:t>ההוצאה לפועל</w:t>
      </w:r>
      <w:r w:rsidR="00A00620">
        <w:rPr>
          <w:rFonts w:cs="David" w:hint="cs"/>
          <w:b/>
          <w:bCs/>
          <w:sz w:val="28"/>
          <w:szCs w:val="28"/>
          <w:u w:val="single"/>
          <w:rtl/>
        </w:rPr>
        <w:t xml:space="preserve"> (תיקון מס' </w:t>
      </w:r>
      <w:r w:rsidR="00313A1E">
        <w:rPr>
          <w:rFonts w:cs="David" w:hint="cs"/>
          <w:b/>
          <w:bCs/>
          <w:sz w:val="28"/>
          <w:szCs w:val="28"/>
          <w:u w:val="single"/>
          <w:rtl/>
        </w:rPr>
        <w:t>53</w:t>
      </w:r>
      <w:r w:rsidR="00A00620">
        <w:rPr>
          <w:rFonts w:cs="David" w:hint="cs"/>
          <w:b/>
          <w:bCs/>
          <w:sz w:val="28"/>
          <w:szCs w:val="28"/>
          <w:u w:val="single"/>
          <w:rtl/>
        </w:rPr>
        <w:t>), התשע"ז-2017</w:t>
      </w:r>
      <w:r w:rsidRPr="00C467F4">
        <w:rPr>
          <w:rFonts w:cs="David" w:hint="cs"/>
          <w:b/>
          <w:bCs/>
          <w:sz w:val="28"/>
          <w:szCs w:val="28"/>
          <w:u w:val="single"/>
          <w:rtl/>
        </w:rPr>
        <w:t xml:space="preserve"> (מ-11</w:t>
      </w:r>
      <w:r w:rsidR="00313A1E">
        <w:rPr>
          <w:rFonts w:cs="David" w:hint="cs"/>
          <w:b/>
          <w:bCs/>
          <w:sz w:val="28"/>
          <w:szCs w:val="28"/>
          <w:u w:val="single"/>
          <w:rtl/>
        </w:rPr>
        <w:t>21</w:t>
      </w:r>
      <w:r w:rsidRPr="00C467F4">
        <w:rPr>
          <w:rFonts w:cs="David" w:hint="cs"/>
          <w:b/>
          <w:bCs/>
          <w:sz w:val="28"/>
          <w:szCs w:val="28"/>
          <w:u w:val="single"/>
          <w:rtl/>
        </w:rPr>
        <w:t>)</w:t>
      </w:r>
    </w:p>
    <w:p w:rsidR="00957315" w:rsidRDefault="00957315" w:rsidP="007A790C">
      <w:pPr>
        <w:spacing w:after="120"/>
        <w:jc w:val="both"/>
        <w:rPr>
          <w:rFonts w:cs="David"/>
          <w:b/>
          <w:bCs/>
          <w:sz w:val="24"/>
          <w:szCs w:val="24"/>
          <w:rtl/>
        </w:rPr>
      </w:pPr>
      <w:r w:rsidRPr="001B3D00">
        <w:rPr>
          <w:rFonts w:cs="David" w:hint="cs"/>
          <w:b/>
          <w:bCs/>
          <w:sz w:val="24"/>
          <w:szCs w:val="24"/>
          <w:u w:val="single"/>
          <w:rtl/>
        </w:rPr>
        <w:t>כללי</w:t>
      </w:r>
    </w:p>
    <w:p w:rsidR="00CB50E2" w:rsidRDefault="00AF3556" w:rsidP="00862193">
      <w:pPr>
        <w:spacing w:after="0" w:line="360" w:lineRule="auto"/>
        <w:jc w:val="both"/>
        <w:rPr>
          <w:rFonts w:cs="David"/>
          <w:sz w:val="24"/>
          <w:szCs w:val="24"/>
          <w:rtl/>
        </w:rPr>
      </w:pPr>
      <w:r>
        <w:rPr>
          <w:rFonts w:cs="David" w:hint="cs"/>
          <w:sz w:val="24"/>
          <w:szCs w:val="24"/>
          <w:rtl/>
        </w:rPr>
        <w:t xml:space="preserve">סעיף 4(א) לחוק ההוצאה לפועל, התשכ"ז-1967 (להלן </w:t>
      </w:r>
      <w:r>
        <w:rPr>
          <w:rFonts w:cs="David"/>
          <w:sz w:val="24"/>
          <w:szCs w:val="24"/>
          <w:rtl/>
        </w:rPr>
        <w:t>–</w:t>
      </w:r>
      <w:r>
        <w:rPr>
          <w:rFonts w:cs="David" w:hint="cs"/>
          <w:sz w:val="24"/>
          <w:szCs w:val="24"/>
          <w:rtl/>
        </w:rPr>
        <w:t xml:space="preserve"> החוק)</w:t>
      </w:r>
      <w:r w:rsidR="00CB50E2">
        <w:rPr>
          <w:rFonts w:cs="David" w:hint="cs"/>
          <w:sz w:val="24"/>
          <w:szCs w:val="24"/>
          <w:rtl/>
        </w:rPr>
        <w:t xml:space="preserve"> מסמיך את שר המשפטים לקבוע, בצו, סוגי בקשות שכל אחד מהגורמים הבאים יהיה רשאי לדון ולהחליט בהם</w:t>
      </w:r>
      <w:r w:rsidR="00C71BB4">
        <w:rPr>
          <w:rFonts w:cs="David" w:hint="cs"/>
          <w:sz w:val="24"/>
          <w:szCs w:val="24"/>
          <w:rtl/>
        </w:rPr>
        <w:t>:</w:t>
      </w:r>
    </w:p>
    <w:p w:rsidR="00CB50E2" w:rsidRDefault="00CB50E2" w:rsidP="00862193">
      <w:pPr>
        <w:pStyle w:val="a3"/>
        <w:numPr>
          <w:ilvl w:val="0"/>
          <w:numId w:val="36"/>
        </w:numPr>
        <w:bidi/>
        <w:spacing w:after="120" w:line="360" w:lineRule="auto"/>
        <w:jc w:val="both"/>
        <w:rPr>
          <w:rFonts w:cs="David"/>
          <w:sz w:val="24"/>
          <w:szCs w:val="24"/>
        </w:rPr>
      </w:pPr>
      <w:r w:rsidRPr="00CB50E2">
        <w:rPr>
          <w:rFonts w:cs="David" w:hint="cs"/>
          <w:sz w:val="24"/>
          <w:szCs w:val="24"/>
          <w:rtl/>
        </w:rPr>
        <w:t>מנהל לשכת הוצאה לפועל</w:t>
      </w:r>
      <w:r w:rsidR="00C71BB4">
        <w:rPr>
          <w:rFonts w:cs="David" w:hint="cs"/>
          <w:sz w:val="24"/>
          <w:szCs w:val="24"/>
          <w:rtl/>
        </w:rPr>
        <w:t>, סגנו וממלא מקומו</w:t>
      </w:r>
      <w:r>
        <w:rPr>
          <w:rFonts w:cs="David" w:hint="cs"/>
          <w:sz w:val="24"/>
          <w:szCs w:val="24"/>
          <w:rtl/>
        </w:rPr>
        <w:t>;</w:t>
      </w:r>
      <w:r w:rsidRPr="00CB50E2">
        <w:rPr>
          <w:rFonts w:cs="David" w:hint="cs"/>
          <w:sz w:val="24"/>
          <w:szCs w:val="24"/>
          <w:rtl/>
        </w:rPr>
        <w:t xml:space="preserve"> </w:t>
      </w:r>
    </w:p>
    <w:p w:rsidR="00CB50E2" w:rsidRDefault="00CB50E2" w:rsidP="00862193">
      <w:pPr>
        <w:pStyle w:val="a3"/>
        <w:numPr>
          <w:ilvl w:val="0"/>
          <w:numId w:val="36"/>
        </w:numPr>
        <w:bidi/>
        <w:spacing w:after="120" w:line="360" w:lineRule="auto"/>
        <w:jc w:val="both"/>
        <w:rPr>
          <w:rFonts w:cs="David"/>
          <w:sz w:val="24"/>
          <w:szCs w:val="24"/>
        </w:rPr>
      </w:pPr>
      <w:r w:rsidRPr="00CB50E2">
        <w:rPr>
          <w:rFonts w:cs="David" w:hint="cs"/>
          <w:sz w:val="24"/>
          <w:szCs w:val="24"/>
          <w:rtl/>
        </w:rPr>
        <w:t>עובד מערכת ההוצאה לפועל שהוא עורך דין בעל ניסיון של שלוש שנים לפחות</w:t>
      </w:r>
      <w:r>
        <w:rPr>
          <w:rFonts w:cs="David" w:hint="cs"/>
          <w:sz w:val="24"/>
          <w:szCs w:val="24"/>
          <w:rtl/>
        </w:rPr>
        <w:t>,</w:t>
      </w:r>
      <w:r w:rsidRPr="00CB50E2">
        <w:rPr>
          <w:rFonts w:cs="David" w:hint="cs"/>
          <w:sz w:val="24"/>
          <w:szCs w:val="24"/>
          <w:rtl/>
        </w:rPr>
        <w:t xml:space="preserve"> שקיבל אישור ממנהל מערכת ההוצאה לפועל</w:t>
      </w:r>
      <w:r>
        <w:rPr>
          <w:rFonts w:cs="David" w:hint="cs"/>
          <w:sz w:val="24"/>
          <w:szCs w:val="24"/>
          <w:rtl/>
        </w:rPr>
        <w:t>.</w:t>
      </w:r>
      <w:r w:rsidRPr="00CB50E2">
        <w:rPr>
          <w:rFonts w:cs="David" w:hint="cs"/>
          <w:sz w:val="24"/>
          <w:szCs w:val="24"/>
          <w:rtl/>
        </w:rPr>
        <w:t xml:space="preserve"> </w:t>
      </w:r>
    </w:p>
    <w:p w:rsidR="00313A1E" w:rsidRPr="00CB50E2" w:rsidRDefault="00CB50E2" w:rsidP="00862193">
      <w:pPr>
        <w:pStyle w:val="a3"/>
        <w:numPr>
          <w:ilvl w:val="0"/>
          <w:numId w:val="36"/>
        </w:numPr>
        <w:bidi/>
        <w:spacing w:after="120" w:line="360" w:lineRule="auto"/>
        <w:jc w:val="both"/>
        <w:rPr>
          <w:rFonts w:cs="David"/>
          <w:sz w:val="24"/>
          <w:szCs w:val="24"/>
          <w:rtl/>
        </w:rPr>
      </w:pPr>
      <w:r w:rsidRPr="00CB50E2">
        <w:rPr>
          <w:rFonts w:cs="David" w:hint="cs"/>
          <w:sz w:val="24"/>
          <w:szCs w:val="24"/>
          <w:rtl/>
        </w:rPr>
        <w:t>עובד מערכת ההוצאה לפועל בעל ותק של חמש שנים לפחות וניסיון של חמש שנים לפחות בתחום ההוצאה לפועל</w:t>
      </w:r>
      <w:r>
        <w:rPr>
          <w:rFonts w:cs="David" w:hint="cs"/>
          <w:sz w:val="24"/>
          <w:szCs w:val="24"/>
          <w:rtl/>
        </w:rPr>
        <w:t>,</w:t>
      </w:r>
      <w:r w:rsidRPr="00CB50E2">
        <w:rPr>
          <w:rFonts w:cs="David" w:hint="cs"/>
          <w:sz w:val="24"/>
          <w:szCs w:val="24"/>
          <w:rtl/>
        </w:rPr>
        <w:t xml:space="preserve"> שקיבל אישור ממנהל מערכת ההוצאה לפועל.</w:t>
      </w:r>
    </w:p>
    <w:p w:rsidR="00E864C5" w:rsidRPr="00AF15B1" w:rsidRDefault="00AF15B1" w:rsidP="00862193">
      <w:pPr>
        <w:spacing w:after="120" w:line="360" w:lineRule="auto"/>
        <w:jc w:val="both"/>
        <w:rPr>
          <w:rFonts w:cs="David"/>
          <w:rtl/>
        </w:rPr>
      </w:pPr>
      <w:r w:rsidRPr="00AF15B1">
        <w:rPr>
          <w:rFonts w:cs="David" w:hint="cs"/>
          <w:sz w:val="24"/>
          <w:szCs w:val="24"/>
          <w:rtl/>
        </w:rPr>
        <w:t>סעיף 4א האמור, הוסף לחוק בשנת 1990 (במסגרת תיקון מס' 9) ומטרתו היתה להקל על העומס המוטל על רשמי ההוצאה לפועל</w:t>
      </w:r>
      <w:r>
        <w:rPr>
          <w:rFonts w:cs="David" w:hint="cs"/>
          <w:sz w:val="24"/>
          <w:szCs w:val="24"/>
          <w:rtl/>
        </w:rPr>
        <w:t xml:space="preserve">, על ידי הפניית סוגים שונים של בקשות לגורמים אחרים במערכת. עם זאת, נקבע כי </w:t>
      </w:r>
      <w:r w:rsidR="00E864C5" w:rsidRPr="00C71BB4">
        <w:rPr>
          <w:rFonts w:cs="David" w:hint="cs"/>
          <w:sz w:val="24"/>
          <w:szCs w:val="24"/>
          <w:rtl/>
        </w:rPr>
        <w:t xml:space="preserve">בגדר </w:t>
      </w:r>
      <w:r w:rsidR="00E864C5">
        <w:rPr>
          <w:rFonts w:cs="David" w:hint="cs"/>
          <w:sz w:val="24"/>
          <w:szCs w:val="24"/>
          <w:rtl/>
        </w:rPr>
        <w:t>סוגי ה</w:t>
      </w:r>
      <w:r w:rsidR="00E864C5" w:rsidRPr="00C71BB4">
        <w:rPr>
          <w:rFonts w:cs="David" w:hint="cs"/>
          <w:sz w:val="24"/>
          <w:szCs w:val="24"/>
          <w:rtl/>
        </w:rPr>
        <w:t xml:space="preserve">בקשות </w:t>
      </w:r>
      <w:r w:rsidR="00E864C5">
        <w:rPr>
          <w:rFonts w:cs="David" w:hint="cs"/>
          <w:sz w:val="24"/>
          <w:szCs w:val="24"/>
          <w:rtl/>
        </w:rPr>
        <w:t xml:space="preserve">שייקבעו בצו על ידי השר, </w:t>
      </w:r>
      <w:r w:rsidR="00E864C5" w:rsidRPr="00C71BB4">
        <w:rPr>
          <w:rFonts w:cs="David" w:hint="cs"/>
          <w:sz w:val="24"/>
          <w:szCs w:val="24"/>
          <w:rtl/>
        </w:rPr>
        <w:t xml:space="preserve">לא ייכללו בקשות לפי סעיף 19 (טענת פרעתי), סעיף 25 (חיוב נאמן שלא מילא חובה מחובותיו), סעיף 48 (חיוב צד שלישי שלא </w:t>
      </w:r>
      <w:r w:rsidR="00E864C5" w:rsidRPr="00AF15B1">
        <w:rPr>
          <w:rFonts w:cs="David" w:hint="cs"/>
          <w:sz w:val="24"/>
          <w:szCs w:val="24"/>
          <w:rtl/>
        </w:rPr>
        <w:t>מילא חובותיו), סעיף 58 (חיוב כונס נכסים שלא מילא חובה מחובותיו) וסעיף 70 (בקשת למאסר חייב)</w:t>
      </w:r>
      <w:r w:rsidR="00E864C5" w:rsidRPr="00AF15B1">
        <w:rPr>
          <w:rFonts w:cs="David" w:hint="cs"/>
          <w:rtl/>
        </w:rPr>
        <w:t>.</w:t>
      </w:r>
    </w:p>
    <w:p w:rsidR="00375430" w:rsidRDefault="00375430" w:rsidP="00862193">
      <w:pPr>
        <w:spacing w:after="120" w:line="360" w:lineRule="auto"/>
        <w:jc w:val="both"/>
        <w:rPr>
          <w:rFonts w:cs="David"/>
          <w:sz w:val="24"/>
          <w:szCs w:val="24"/>
          <w:rtl/>
        </w:rPr>
      </w:pPr>
      <w:r>
        <w:rPr>
          <w:rFonts w:cs="David" w:hint="cs"/>
          <w:sz w:val="24"/>
          <w:szCs w:val="24"/>
          <w:rtl/>
        </w:rPr>
        <w:t xml:space="preserve">מכוח הסעיף האמור הוציא שר המשפטים את צו ההוצאה לפועל (הענקת סמכויות לדון בבקשות), התשע"ד-2014, שמנה </w:t>
      </w:r>
      <w:r w:rsidR="00C71BB4">
        <w:rPr>
          <w:rFonts w:cs="David" w:hint="cs"/>
          <w:sz w:val="24"/>
          <w:szCs w:val="24"/>
          <w:rtl/>
        </w:rPr>
        <w:t xml:space="preserve">מספר </w:t>
      </w:r>
      <w:r>
        <w:rPr>
          <w:rFonts w:cs="David" w:hint="cs"/>
          <w:sz w:val="24"/>
          <w:szCs w:val="24"/>
          <w:rtl/>
        </w:rPr>
        <w:t>סוגים של בקשות, שכל אחד מהגורמים המנויים לעיל יהיה רשאי לדון ולהחליט בו.</w:t>
      </w:r>
    </w:p>
    <w:p w:rsidR="00313A1E" w:rsidRDefault="00313A1E" w:rsidP="00862193">
      <w:pPr>
        <w:spacing w:after="120" w:line="360" w:lineRule="auto"/>
        <w:jc w:val="both"/>
        <w:rPr>
          <w:rFonts w:cs="David"/>
          <w:sz w:val="24"/>
          <w:szCs w:val="24"/>
          <w:rtl/>
        </w:rPr>
      </w:pPr>
    </w:p>
    <w:p w:rsidR="006512DE" w:rsidRPr="006512DE" w:rsidRDefault="006512DE" w:rsidP="007A790C">
      <w:pPr>
        <w:spacing w:after="120" w:line="240" w:lineRule="auto"/>
        <w:jc w:val="both"/>
        <w:rPr>
          <w:rFonts w:cs="David"/>
          <w:b/>
          <w:bCs/>
          <w:sz w:val="24"/>
          <w:szCs w:val="24"/>
          <w:u w:val="single"/>
          <w:rtl/>
        </w:rPr>
      </w:pPr>
      <w:r w:rsidRPr="006512DE">
        <w:rPr>
          <w:rFonts w:cs="David" w:hint="cs"/>
          <w:b/>
          <w:bCs/>
          <w:sz w:val="24"/>
          <w:szCs w:val="24"/>
          <w:u w:val="single"/>
          <w:rtl/>
        </w:rPr>
        <w:t>התיקון המוצע</w:t>
      </w:r>
    </w:p>
    <w:tbl>
      <w:tblPr>
        <w:tblStyle w:val="ad"/>
        <w:bidiVisual/>
        <w:tblW w:w="0" w:type="auto"/>
        <w:tblLook w:val="04A0" w:firstRow="1" w:lastRow="0" w:firstColumn="1" w:lastColumn="0" w:noHBand="0" w:noVBand="1"/>
      </w:tblPr>
      <w:tblGrid>
        <w:gridCol w:w="8494"/>
      </w:tblGrid>
      <w:tr w:rsidR="003E7541" w:rsidRPr="003E7541" w:rsidTr="003E7541">
        <w:tc>
          <w:tcPr>
            <w:tcW w:w="8494" w:type="dxa"/>
          </w:tcPr>
          <w:p w:rsidR="003E7541" w:rsidRPr="003E7541" w:rsidRDefault="003E7541" w:rsidP="003E7541">
            <w:pPr>
              <w:pStyle w:val="P00"/>
              <w:spacing w:after="60"/>
              <w:ind w:left="0"/>
              <w:rPr>
                <w:rStyle w:val="default"/>
                <w:rFonts w:ascii="Narkisim" w:hAnsi="Narkisim" w:cs="Narkisim"/>
                <w:sz w:val="24"/>
                <w:szCs w:val="24"/>
                <w:rtl/>
              </w:rPr>
            </w:pPr>
            <w:r w:rsidRPr="003E7541">
              <w:rPr>
                <w:rStyle w:val="default"/>
                <w:rFonts w:ascii="Narkisim" w:hAnsi="Narkisim" w:cs="Narkisim"/>
                <w:sz w:val="24"/>
                <w:szCs w:val="24"/>
                <w:rtl/>
              </w:rPr>
              <w:t>(א)</w:t>
            </w:r>
            <w:r>
              <w:rPr>
                <w:rStyle w:val="default"/>
                <w:rFonts w:ascii="Narkisim" w:hAnsi="Narkisim" w:cs="Narkisim" w:hint="cs"/>
                <w:sz w:val="24"/>
                <w:szCs w:val="24"/>
                <w:rtl/>
              </w:rPr>
              <w:t xml:space="preserve"> </w:t>
            </w:r>
            <w:r w:rsidRPr="003E7541">
              <w:rPr>
                <w:rStyle w:val="default"/>
                <w:rFonts w:ascii="Narkisim" w:hAnsi="Narkisim" w:cs="Narkisim"/>
                <w:sz w:val="24"/>
                <w:szCs w:val="24"/>
                <w:rtl/>
              </w:rPr>
              <w:t>הרואה עצמו נפגע על ידי פעולה של מנהל לשכת הוצאה לפועל או החלטה שלו או של עובד מערכת ההוצאה לפועל</w:t>
            </w:r>
            <w:del w:id="1" w:author="אלעזר שטרן - הלשכה המשפטית" w:date="2017-05-17T14:41:00Z">
              <w:r w:rsidRPr="003E7541" w:rsidDel="004E7002">
                <w:rPr>
                  <w:rStyle w:val="default"/>
                  <w:rFonts w:ascii="Narkisim" w:hAnsi="Narkisim" w:cs="Narkisim"/>
                  <w:sz w:val="24"/>
                  <w:szCs w:val="24"/>
                  <w:rtl/>
                </w:rPr>
                <w:delText xml:space="preserve"> לפי סעיף 4א</w:delText>
              </w:r>
            </w:del>
            <w:r w:rsidRPr="003E7541">
              <w:rPr>
                <w:rStyle w:val="default"/>
                <w:rFonts w:ascii="Narkisim" w:hAnsi="Narkisim" w:cs="Narkisim"/>
                <w:sz w:val="24"/>
                <w:szCs w:val="24"/>
                <w:rtl/>
              </w:rPr>
              <w:t>, רשאי להגיש ערר לפני רשם ההוצאה לפועל.</w:t>
            </w:r>
          </w:p>
          <w:p w:rsidR="003E7541" w:rsidRPr="003E7541" w:rsidRDefault="003E7541" w:rsidP="003E7541">
            <w:pPr>
              <w:pStyle w:val="P00"/>
              <w:spacing w:after="60"/>
              <w:ind w:left="0"/>
              <w:rPr>
                <w:rStyle w:val="default"/>
                <w:rFonts w:ascii="Narkisim" w:hAnsi="Narkisim" w:cs="Narkisim"/>
                <w:sz w:val="24"/>
                <w:szCs w:val="24"/>
                <w:rtl/>
              </w:rPr>
            </w:pPr>
            <w:r w:rsidRPr="003E7541">
              <w:rPr>
                <w:rStyle w:val="default"/>
                <w:rFonts w:ascii="Narkisim" w:hAnsi="Narkisim" w:cs="Narkisim"/>
                <w:sz w:val="24"/>
                <w:szCs w:val="24"/>
                <w:rtl/>
              </w:rPr>
              <w:t>(ב)</w:t>
            </w:r>
            <w:r>
              <w:rPr>
                <w:rStyle w:val="default"/>
                <w:rFonts w:ascii="Narkisim" w:hAnsi="Narkisim" w:cs="Narkisim" w:hint="cs"/>
                <w:sz w:val="24"/>
                <w:szCs w:val="24"/>
                <w:rtl/>
              </w:rPr>
              <w:t xml:space="preserve"> </w:t>
            </w:r>
            <w:r w:rsidRPr="003E7541">
              <w:rPr>
                <w:rStyle w:val="default"/>
                <w:rFonts w:ascii="Narkisim" w:hAnsi="Narkisim" w:cs="Narkisim"/>
                <w:sz w:val="24"/>
                <w:szCs w:val="24"/>
                <w:rtl/>
              </w:rPr>
              <w:t>צווים והחלטות של רשם ההוצאה לפועל, לרבות החלטות בערר לפי סעיף קטן (א), ניתנים לערעור, ברשות שופט בית משפט השלום לפני בית משפט השלום; אולם ערעור על החלטה לפי סעיפים 13, 14, 19, 25, 38(א), 48, 58, 66א(1) ו-(2), 66ה(א), 66ז(ג)(2), 69יב(א), 70(א) ו-74(א), יהא בזכות.</w:t>
            </w:r>
          </w:p>
          <w:p w:rsidR="003E7541" w:rsidRPr="003E7541" w:rsidRDefault="003E7541" w:rsidP="003E7541">
            <w:pPr>
              <w:pStyle w:val="P00"/>
              <w:spacing w:after="60"/>
              <w:ind w:left="0"/>
              <w:rPr>
                <w:rStyle w:val="default"/>
                <w:rFonts w:ascii="Narkisim" w:hAnsi="Narkisim" w:cs="Narkisim"/>
                <w:sz w:val="24"/>
                <w:szCs w:val="24"/>
                <w:rtl/>
              </w:rPr>
            </w:pPr>
            <w:r w:rsidRPr="003E7541">
              <w:rPr>
                <w:rStyle w:val="default"/>
                <w:rFonts w:ascii="Narkisim" w:hAnsi="Narkisim" w:cs="Narkisim"/>
                <w:sz w:val="24"/>
                <w:szCs w:val="24"/>
                <w:rtl/>
              </w:rPr>
              <w:t>(ב1)</w:t>
            </w:r>
            <w:r>
              <w:rPr>
                <w:rStyle w:val="default"/>
                <w:rFonts w:ascii="Narkisim" w:hAnsi="Narkisim" w:cs="Narkisim" w:hint="cs"/>
                <w:sz w:val="24"/>
                <w:szCs w:val="24"/>
                <w:rtl/>
              </w:rPr>
              <w:t xml:space="preserve"> </w:t>
            </w:r>
            <w:r w:rsidRPr="003E7541">
              <w:rPr>
                <w:rStyle w:val="default"/>
                <w:rFonts w:ascii="Narkisim" w:hAnsi="Narkisim" w:cs="Narkisim"/>
                <w:sz w:val="24"/>
                <w:szCs w:val="24"/>
                <w:rtl/>
              </w:rPr>
              <w:t>על אף הוראות סעיף קטן (ב), צווים והחלטות של רשם הוצאה לפועל בעניין ביצוע פסק דין בעניני משפחה, לרבות החלטה לפי סעיפים 13, 14, 19, 25, 38(א), 48, 58, 66א(1) ו-(2), 66ה(א), 66ז(ג)(2), 69יב(א), 70(א) ו-74(א) ניתנים לערעור בזכות לפני בית המשפט לעניני משפחה בפני שופט אחד.</w:t>
            </w:r>
          </w:p>
          <w:p w:rsidR="003E7541" w:rsidRPr="003E7541" w:rsidRDefault="003E7541" w:rsidP="003E7541">
            <w:pPr>
              <w:pStyle w:val="P00"/>
              <w:spacing w:after="60"/>
              <w:ind w:left="0"/>
              <w:rPr>
                <w:rStyle w:val="default"/>
                <w:rFonts w:ascii="Narkisim" w:hAnsi="Narkisim" w:cs="Narkisim"/>
                <w:sz w:val="24"/>
                <w:szCs w:val="24"/>
                <w:rtl/>
              </w:rPr>
            </w:pPr>
            <w:r w:rsidRPr="003E7541">
              <w:rPr>
                <w:rStyle w:val="default"/>
                <w:rFonts w:ascii="Narkisim" w:hAnsi="Narkisim" w:cs="Narkisim"/>
                <w:sz w:val="24"/>
                <w:szCs w:val="24"/>
                <w:rtl/>
              </w:rPr>
              <w:t>(ב2)</w:t>
            </w:r>
            <w:r>
              <w:rPr>
                <w:rStyle w:val="default"/>
                <w:rFonts w:ascii="Narkisim" w:hAnsi="Narkisim" w:cs="Narkisim" w:hint="cs"/>
                <w:sz w:val="24"/>
                <w:szCs w:val="24"/>
                <w:rtl/>
              </w:rPr>
              <w:t xml:space="preserve"> </w:t>
            </w:r>
            <w:r w:rsidRPr="003E7541">
              <w:rPr>
                <w:rStyle w:val="default"/>
                <w:rFonts w:ascii="Narkisim" w:hAnsi="Narkisim" w:cs="Narkisim"/>
                <w:sz w:val="24"/>
                <w:szCs w:val="24"/>
                <w:rtl/>
              </w:rPr>
              <w:t>פסק דין של בית משפט שלום או של בית המשפט לענייני משפחה בערעור שהוגש לפי סעיפים קטנים (ב) או (ב1), לפי העניין, ניתן לערעור לפני בית משפט מחוזי, אם ניתנה רשות לכך מאת שופט של בית המשפט המחוזי.</w:t>
            </w:r>
          </w:p>
          <w:p w:rsidR="003E7541" w:rsidRPr="003E7541" w:rsidRDefault="003E7541" w:rsidP="003E7541">
            <w:pPr>
              <w:spacing w:before="60" w:after="60"/>
              <w:jc w:val="both"/>
              <w:rPr>
                <w:rFonts w:ascii="Narkisim" w:hAnsi="Narkisim" w:cs="Narkisim"/>
                <w:sz w:val="24"/>
                <w:szCs w:val="24"/>
                <w:rtl/>
              </w:rPr>
            </w:pPr>
            <w:r w:rsidRPr="003E7541">
              <w:rPr>
                <w:rStyle w:val="default"/>
                <w:rFonts w:ascii="Narkisim" w:hAnsi="Narkisim" w:cs="Narkisim"/>
                <w:sz w:val="24"/>
                <w:szCs w:val="24"/>
                <w:rtl/>
              </w:rPr>
              <w:t>(ג)</w:t>
            </w:r>
            <w:r>
              <w:rPr>
                <w:rStyle w:val="default"/>
                <w:rFonts w:ascii="Narkisim" w:hAnsi="Narkisim" w:cs="Narkisim" w:hint="cs"/>
                <w:sz w:val="24"/>
                <w:szCs w:val="24"/>
                <w:rtl/>
              </w:rPr>
              <w:t xml:space="preserve"> </w:t>
            </w:r>
            <w:r w:rsidRPr="003E7541">
              <w:rPr>
                <w:rStyle w:val="default"/>
                <w:rFonts w:ascii="Narkisim" w:hAnsi="Narkisim" w:cs="Narkisim"/>
                <w:sz w:val="24"/>
                <w:szCs w:val="24"/>
                <w:rtl/>
              </w:rPr>
              <w:t>הוגש ערר או ערעור או בקשת רשות לערער לפי סעיף זה, אין בכך כדי לעכב הליך; רשם ההוצאה לפועל או בית המשפט רשאי להורות על השהיה או עיכוב ולהתנותם במתן ערובה להנחת דעתו, ובלבד שהמבקש הודיע שבדעתו להגיש ערר, ערעור או בקשת רשות לערער, לפי העניין.</w:t>
            </w:r>
          </w:p>
        </w:tc>
      </w:tr>
    </w:tbl>
    <w:p w:rsidR="003E7541" w:rsidRDefault="006512DE" w:rsidP="00862193">
      <w:pPr>
        <w:spacing w:before="120" w:after="120" w:line="360" w:lineRule="auto"/>
        <w:jc w:val="both"/>
        <w:rPr>
          <w:rFonts w:cs="David"/>
          <w:sz w:val="24"/>
          <w:szCs w:val="24"/>
          <w:rtl/>
        </w:rPr>
      </w:pPr>
      <w:r>
        <w:rPr>
          <w:rFonts w:cs="David" w:hint="cs"/>
          <w:sz w:val="24"/>
          <w:szCs w:val="24"/>
          <w:rtl/>
        </w:rPr>
        <w:lastRenderedPageBreak/>
        <w:t>בהתאם לסעיף 80(א) לחוק, ניתן להגיש ערר על פעולות והחלטות של מנהלי לשכות ההוצאה לפועל ועובדי מערכת ההוצאה לפועל, רק אם בוצעו מכוח סעיף 4א לחוק. עם זאת, גורמים אלה הם בעלי סמכות לביצוע פעולות ולקבלת החלטות בנושאים מינהליים נוספים, הנוגעים להתנהלות התיק ואשר יש להם השלכות על הצדדים. לכן, מוצע לתקן את הסעיף, ולהקנות זכות ערר על כל הפעולות וההחלטות של מנהלי לשכות ההוצאה לפועל ועובדי מערכת ההוצאה לפ</w:t>
      </w:r>
      <w:r w:rsidR="00AF3556">
        <w:rPr>
          <w:rFonts w:cs="David" w:hint="cs"/>
          <w:sz w:val="24"/>
          <w:szCs w:val="24"/>
          <w:rtl/>
        </w:rPr>
        <w:t>ו</w:t>
      </w:r>
      <w:r>
        <w:rPr>
          <w:rFonts w:cs="David" w:hint="cs"/>
          <w:sz w:val="24"/>
          <w:szCs w:val="24"/>
          <w:rtl/>
        </w:rPr>
        <w:t>על, בין אם בוצעו מכוח סעיף 4א האמור ובין אם בוצעו מכוח סעיפי חוק אחרים.</w:t>
      </w:r>
    </w:p>
    <w:p w:rsidR="006512DE" w:rsidRDefault="006512DE" w:rsidP="00862193">
      <w:pPr>
        <w:spacing w:after="120" w:line="360" w:lineRule="auto"/>
        <w:jc w:val="both"/>
        <w:rPr>
          <w:rFonts w:cs="David"/>
          <w:sz w:val="24"/>
          <w:szCs w:val="24"/>
          <w:rtl/>
        </w:rPr>
      </w:pPr>
      <w:r w:rsidRPr="00AF3556">
        <w:rPr>
          <w:rFonts w:cs="David" w:hint="cs"/>
          <w:sz w:val="24"/>
          <w:szCs w:val="24"/>
          <w:u w:val="single"/>
          <w:rtl/>
        </w:rPr>
        <w:t>נקודות לדיון</w:t>
      </w:r>
      <w:r>
        <w:rPr>
          <w:rFonts w:cs="David" w:hint="cs"/>
          <w:sz w:val="24"/>
          <w:szCs w:val="24"/>
          <w:rtl/>
        </w:rPr>
        <w:t>:</w:t>
      </w:r>
    </w:p>
    <w:p w:rsidR="006512DE" w:rsidRDefault="006512DE" w:rsidP="00862193">
      <w:pPr>
        <w:spacing w:after="120" w:line="360" w:lineRule="auto"/>
        <w:jc w:val="both"/>
        <w:rPr>
          <w:rFonts w:cs="David"/>
          <w:sz w:val="24"/>
          <w:szCs w:val="24"/>
          <w:rtl/>
        </w:rPr>
      </w:pPr>
      <w:r w:rsidRPr="006512DE">
        <w:rPr>
          <w:rFonts w:cs="David" w:hint="cs"/>
          <w:b/>
          <w:bCs/>
          <w:sz w:val="24"/>
          <w:szCs w:val="24"/>
          <w:rtl/>
        </w:rPr>
        <w:t>סוגי החלטות ופעולות</w:t>
      </w:r>
      <w:r>
        <w:rPr>
          <w:rFonts w:cs="David" w:hint="cs"/>
          <w:sz w:val="24"/>
          <w:szCs w:val="24"/>
          <w:rtl/>
        </w:rPr>
        <w:t xml:space="preserve"> </w:t>
      </w:r>
      <w:r>
        <w:rPr>
          <w:rFonts w:cs="David"/>
          <w:sz w:val="24"/>
          <w:szCs w:val="24"/>
          <w:rtl/>
        </w:rPr>
        <w:t>–</w:t>
      </w:r>
      <w:r>
        <w:rPr>
          <w:rFonts w:cs="David" w:hint="cs"/>
          <w:sz w:val="24"/>
          <w:szCs w:val="24"/>
          <w:rtl/>
        </w:rPr>
        <w:t xml:space="preserve"> </w:t>
      </w:r>
      <w:r w:rsidR="00D62C63">
        <w:rPr>
          <w:rFonts w:cs="David" w:hint="cs"/>
          <w:sz w:val="24"/>
          <w:szCs w:val="24"/>
          <w:rtl/>
        </w:rPr>
        <w:t>אלו</w:t>
      </w:r>
      <w:r>
        <w:rPr>
          <w:rFonts w:cs="David" w:hint="cs"/>
          <w:sz w:val="24"/>
          <w:szCs w:val="24"/>
          <w:rtl/>
        </w:rPr>
        <w:t xml:space="preserve"> החלטות או פעולות יכולים הגורמים האמורים לקבל או לבצע, שאינם מנויות בצו שהוצא מכוח סעיף 4א לחוק, שלגביהם רוצים לאפשר ערעור? </w:t>
      </w:r>
      <w:r w:rsidR="00D62C63">
        <w:rPr>
          <w:rFonts w:cs="David" w:hint="cs"/>
          <w:sz w:val="24"/>
          <w:szCs w:val="24"/>
          <w:rtl/>
        </w:rPr>
        <w:t xml:space="preserve">האם הכוונה היא, למשל, לפעולות שעובדי מערכת ההוצאה לפועל מבצעים מכוח </w:t>
      </w:r>
      <w:r w:rsidR="00D62C63" w:rsidRPr="00D62C63">
        <w:rPr>
          <w:rFonts w:cs="David"/>
          <w:sz w:val="24"/>
          <w:szCs w:val="24"/>
          <w:rtl/>
        </w:rPr>
        <w:t>צו ההוצאה לפועל (הליכים שיינקטו על ידי הלשכה לבקשת הזוכה בלבד), תשס"א</w:t>
      </w:r>
      <w:r w:rsidR="00D62C63" w:rsidRPr="00D62C63">
        <w:rPr>
          <w:rFonts w:cs="David" w:hint="cs"/>
          <w:sz w:val="24"/>
          <w:szCs w:val="24"/>
          <w:rtl/>
        </w:rPr>
        <w:t>-</w:t>
      </w:r>
      <w:r w:rsidR="00D62C63" w:rsidRPr="00D62C63">
        <w:rPr>
          <w:rFonts w:cs="David"/>
          <w:sz w:val="24"/>
          <w:szCs w:val="24"/>
          <w:rtl/>
        </w:rPr>
        <w:t>2001</w:t>
      </w:r>
      <w:r w:rsidR="00D62C63">
        <w:rPr>
          <w:rFonts w:cs="David" w:hint="cs"/>
          <w:sz w:val="24"/>
          <w:szCs w:val="24"/>
          <w:rtl/>
        </w:rPr>
        <w:t xml:space="preserve"> כמו עיקול מיטלטלין בכתובת החייב, עיקולי צד שלישי וכדומה?</w:t>
      </w:r>
      <w:r w:rsidR="00905A60">
        <w:rPr>
          <w:rFonts w:cs="David" w:hint="cs"/>
          <w:sz w:val="24"/>
          <w:szCs w:val="24"/>
          <w:rtl/>
        </w:rPr>
        <w:t xml:space="preserve"> </w:t>
      </w:r>
      <w:r w:rsidR="00592C59">
        <w:rPr>
          <w:rFonts w:cs="David" w:hint="cs"/>
          <w:sz w:val="24"/>
          <w:szCs w:val="24"/>
          <w:rtl/>
        </w:rPr>
        <w:t xml:space="preserve">נוכח התיקון המוצע, </w:t>
      </w:r>
      <w:r>
        <w:rPr>
          <w:rFonts w:cs="David" w:hint="cs"/>
          <w:sz w:val="24"/>
          <w:szCs w:val="24"/>
          <w:rtl/>
        </w:rPr>
        <w:t xml:space="preserve">האם המשמעות היא </w:t>
      </w:r>
      <w:r w:rsidR="00592C59">
        <w:rPr>
          <w:rFonts w:cs="David" w:hint="cs"/>
          <w:sz w:val="24"/>
          <w:szCs w:val="24"/>
          <w:rtl/>
        </w:rPr>
        <w:t>ש</w:t>
      </w:r>
      <w:r w:rsidR="00E6715D">
        <w:rPr>
          <w:rFonts w:cs="David" w:hint="cs"/>
          <w:sz w:val="24"/>
          <w:szCs w:val="24"/>
          <w:rtl/>
        </w:rPr>
        <w:t xml:space="preserve">גם </w:t>
      </w:r>
      <w:r w:rsidR="00592C59">
        <w:rPr>
          <w:rFonts w:cs="David" w:hint="cs"/>
          <w:sz w:val="24"/>
          <w:szCs w:val="24"/>
          <w:rtl/>
        </w:rPr>
        <w:t xml:space="preserve">על </w:t>
      </w:r>
      <w:r w:rsidR="00905A60">
        <w:rPr>
          <w:rFonts w:cs="David" w:hint="cs"/>
          <w:sz w:val="24"/>
          <w:szCs w:val="24"/>
          <w:rtl/>
        </w:rPr>
        <w:t xml:space="preserve">החלטות מנהלתיות-מזכירותיות גרידא, למשל כמו קביעת מועד הדיון, </w:t>
      </w:r>
      <w:r w:rsidR="00592C59">
        <w:rPr>
          <w:rFonts w:cs="David" w:hint="cs"/>
          <w:sz w:val="24"/>
          <w:szCs w:val="24"/>
          <w:rtl/>
        </w:rPr>
        <w:t>ניתן יהיה להגיש ערר</w:t>
      </w:r>
      <w:r>
        <w:rPr>
          <w:rFonts w:cs="David" w:hint="cs"/>
          <w:sz w:val="24"/>
          <w:szCs w:val="24"/>
          <w:rtl/>
        </w:rPr>
        <w:t>?</w:t>
      </w:r>
      <w:r w:rsidR="00E6715D">
        <w:rPr>
          <w:rFonts w:cs="David" w:hint="cs"/>
          <w:sz w:val="24"/>
          <w:szCs w:val="24"/>
          <w:rtl/>
        </w:rPr>
        <w:t xml:space="preserve"> </w:t>
      </w:r>
    </w:p>
    <w:p w:rsidR="00503E4F" w:rsidRDefault="00503E4F" w:rsidP="00862193">
      <w:pPr>
        <w:spacing w:after="120" w:line="360" w:lineRule="auto"/>
        <w:jc w:val="both"/>
        <w:rPr>
          <w:rFonts w:cs="David"/>
          <w:sz w:val="24"/>
          <w:szCs w:val="24"/>
          <w:rtl/>
        </w:rPr>
      </w:pPr>
    </w:p>
    <w:p w:rsidR="00503E4F" w:rsidRDefault="00503E4F" w:rsidP="00862193">
      <w:pPr>
        <w:spacing w:after="120" w:line="360" w:lineRule="auto"/>
        <w:jc w:val="both"/>
        <w:rPr>
          <w:rFonts w:cs="David"/>
          <w:sz w:val="24"/>
          <w:szCs w:val="24"/>
          <w:rtl/>
        </w:rPr>
      </w:pPr>
    </w:p>
    <w:sectPr w:rsidR="00503E4F" w:rsidSect="00EF78CF">
      <w:footerReference w:type="default" r:id="rId8"/>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628" w:rsidRDefault="00547628" w:rsidP="00931178">
      <w:pPr>
        <w:spacing w:after="0" w:line="240" w:lineRule="auto"/>
      </w:pPr>
      <w:r>
        <w:separator/>
      </w:r>
    </w:p>
  </w:endnote>
  <w:endnote w:type="continuationSeparator" w:id="0">
    <w:p w:rsidR="00547628" w:rsidRDefault="00547628"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547628" w:rsidRDefault="00547628">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E4000A" w:rsidRPr="00E4000A">
          <w:rPr>
            <w:rFonts w:cs="David"/>
            <w:noProof/>
            <w:sz w:val="18"/>
            <w:szCs w:val="18"/>
            <w:rtl/>
            <w:lang w:val="he-IL"/>
          </w:rPr>
          <w:t>1</w:t>
        </w:r>
        <w:r w:rsidRPr="00EA0AAE">
          <w:rPr>
            <w:rFonts w:cs="David"/>
            <w:sz w:val="18"/>
            <w:szCs w:val="18"/>
          </w:rPr>
          <w:fldChar w:fldCharType="end"/>
        </w:r>
      </w:p>
    </w:sdtContent>
  </w:sdt>
  <w:p w:rsidR="00547628" w:rsidRDefault="0054762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628" w:rsidRDefault="00547628" w:rsidP="00931178">
      <w:pPr>
        <w:spacing w:after="0" w:line="240" w:lineRule="auto"/>
      </w:pPr>
      <w:r>
        <w:separator/>
      </w:r>
    </w:p>
  </w:footnote>
  <w:footnote w:type="continuationSeparator" w:id="0">
    <w:p w:rsidR="00547628" w:rsidRDefault="00547628" w:rsidP="009311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E92D64"/>
    <w:multiLevelType w:val="hybridMultilevel"/>
    <w:tmpl w:val="3BD23F62"/>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9D0636"/>
    <w:multiLevelType w:val="hybridMultilevel"/>
    <w:tmpl w:val="D9867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0"/>
  </w:num>
  <w:num w:numId="4">
    <w:abstractNumId w:val="31"/>
  </w:num>
  <w:num w:numId="5">
    <w:abstractNumId w:val="17"/>
  </w:num>
  <w:num w:numId="6">
    <w:abstractNumId w:val="24"/>
  </w:num>
  <w:num w:numId="7">
    <w:abstractNumId w:val="36"/>
  </w:num>
  <w:num w:numId="8">
    <w:abstractNumId w:val="15"/>
  </w:num>
  <w:num w:numId="9">
    <w:abstractNumId w:val="18"/>
  </w:num>
  <w:num w:numId="10">
    <w:abstractNumId w:val="23"/>
  </w:num>
  <w:num w:numId="11">
    <w:abstractNumId w:val="14"/>
  </w:num>
  <w:num w:numId="12">
    <w:abstractNumId w:val="7"/>
  </w:num>
  <w:num w:numId="13">
    <w:abstractNumId w:val="11"/>
  </w:num>
  <w:num w:numId="14">
    <w:abstractNumId w:val="3"/>
  </w:num>
  <w:num w:numId="15">
    <w:abstractNumId w:val="0"/>
  </w:num>
  <w:num w:numId="16">
    <w:abstractNumId w:val="16"/>
  </w:num>
  <w:num w:numId="17">
    <w:abstractNumId w:val="27"/>
  </w:num>
  <w:num w:numId="18">
    <w:abstractNumId w:val="13"/>
  </w:num>
  <w:num w:numId="19">
    <w:abstractNumId w:val="30"/>
  </w:num>
  <w:num w:numId="20">
    <w:abstractNumId w:val="32"/>
  </w:num>
  <w:num w:numId="21">
    <w:abstractNumId w:val="19"/>
  </w:num>
  <w:num w:numId="22">
    <w:abstractNumId w:val="26"/>
  </w:num>
  <w:num w:numId="23">
    <w:abstractNumId w:val="12"/>
  </w:num>
  <w:num w:numId="24">
    <w:abstractNumId w:val="22"/>
  </w:num>
  <w:num w:numId="25">
    <w:abstractNumId w:val="29"/>
  </w:num>
  <w:num w:numId="26">
    <w:abstractNumId w:val="5"/>
  </w:num>
  <w:num w:numId="27">
    <w:abstractNumId w:val="1"/>
  </w:num>
  <w:num w:numId="28">
    <w:abstractNumId w:val="2"/>
  </w:num>
  <w:num w:numId="29">
    <w:abstractNumId w:val="33"/>
  </w:num>
  <w:num w:numId="30">
    <w:abstractNumId w:val="25"/>
  </w:num>
  <w:num w:numId="31">
    <w:abstractNumId w:val="8"/>
  </w:num>
  <w:num w:numId="32">
    <w:abstractNumId w:val="34"/>
  </w:num>
  <w:num w:numId="33">
    <w:abstractNumId w:val="21"/>
  </w:num>
  <w:num w:numId="34">
    <w:abstractNumId w:val="35"/>
  </w:num>
  <w:num w:numId="35">
    <w:abstractNumId w:val="4"/>
  </w:num>
  <w:num w:numId="36">
    <w:abstractNumId w:val="10"/>
  </w:num>
  <w:num w:numId="3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38F1"/>
    <w:rsid w:val="000050A0"/>
    <w:rsid w:val="00005767"/>
    <w:rsid w:val="00006007"/>
    <w:rsid w:val="000061E1"/>
    <w:rsid w:val="0000629C"/>
    <w:rsid w:val="00006828"/>
    <w:rsid w:val="000153CD"/>
    <w:rsid w:val="00017DB1"/>
    <w:rsid w:val="00020477"/>
    <w:rsid w:val="000235EE"/>
    <w:rsid w:val="00024024"/>
    <w:rsid w:val="0002483A"/>
    <w:rsid w:val="0003081A"/>
    <w:rsid w:val="00031EDD"/>
    <w:rsid w:val="000336BE"/>
    <w:rsid w:val="000341FC"/>
    <w:rsid w:val="00035627"/>
    <w:rsid w:val="00035F08"/>
    <w:rsid w:val="00037273"/>
    <w:rsid w:val="000425F1"/>
    <w:rsid w:val="00046E66"/>
    <w:rsid w:val="00050DC4"/>
    <w:rsid w:val="000513A9"/>
    <w:rsid w:val="000530EB"/>
    <w:rsid w:val="00053427"/>
    <w:rsid w:val="0005422D"/>
    <w:rsid w:val="00057F4A"/>
    <w:rsid w:val="00060113"/>
    <w:rsid w:val="000636EE"/>
    <w:rsid w:val="00070D35"/>
    <w:rsid w:val="00071BA7"/>
    <w:rsid w:val="000721E7"/>
    <w:rsid w:val="00073FC6"/>
    <w:rsid w:val="0007439A"/>
    <w:rsid w:val="00075369"/>
    <w:rsid w:val="00081FB4"/>
    <w:rsid w:val="0008587D"/>
    <w:rsid w:val="00092AD8"/>
    <w:rsid w:val="00092DB5"/>
    <w:rsid w:val="00094967"/>
    <w:rsid w:val="000A1AD9"/>
    <w:rsid w:val="000A214D"/>
    <w:rsid w:val="000A2C1B"/>
    <w:rsid w:val="000A4409"/>
    <w:rsid w:val="000B3BC7"/>
    <w:rsid w:val="000B3CB4"/>
    <w:rsid w:val="000B431F"/>
    <w:rsid w:val="000B471F"/>
    <w:rsid w:val="000B5066"/>
    <w:rsid w:val="000B77D5"/>
    <w:rsid w:val="000C35A8"/>
    <w:rsid w:val="000C3768"/>
    <w:rsid w:val="000C7E88"/>
    <w:rsid w:val="000D027B"/>
    <w:rsid w:val="000D6541"/>
    <w:rsid w:val="000D67CC"/>
    <w:rsid w:val="000D6827"/>
    <w:rsid w:val="000E3700"/>
    <w:rsid w:val="000E4AAF"/>
    <w:rsid w:val="000F1C5D"/>
    <w:rsid w:val="000F2922"/>
    <w:rsid w:val="000F31FF"/>
    <w:rsid w:val="000F6403"/>
    <w:rsid w:val="000F65B9"/>
    <w:rsid w:val="000F677F"/>
    <w:rsid w:val="00102476"/>
    <w:rsid w:val="001024BB"/>
    <w:rsid w:val="00103DF2"/>
    <w:rsid w:val="00105AF1"/>
    <w:rsid w:val="001072E1"/>
    <w:rsid w:val="00115100"/>
    <w:rsid w:val="0011719F"/>
    <w:rsid w:val="00120B91"/>
    <w:rsid w:val="00120DD8"/>
    <w:rsid w:val="00126A7F"/>
    <w:rsid w:val="0013154B"/>
    <w:rsid w:val="001352B7"/>
    <w:rsid w:val="00137510"/>
    <w:rsid w:val="00140572"/>
    <w:rsid w:val="0014686B"/>
    <w:rsid w:val="00151F32"/>
    <w:rsid w:val="00152077"/>
    <w:rsid w:val="00153F51"/>
    <w:rsid w:val="001557F4"/>
    <w:rsid w:val="00161EA3"/>
    <w:rsid w:val="0016444E"/>
    <w:rsid w:val="001705F2"/>
    <w:rsid w:val="00171D64"/>
    <w:rsid w:val="00175699"/>
    <w:rsid w:val="00176460"/>
    <w:rsid w:val="001765E5"/>
    <w:rsid w:val="001772C2"/>
    <w:rsid w:val="0018400D"/>
    <w:rsid w:val="0018528E"/>
    <w:rsid w:val="00185FD6"/>
    <w:rsid w:val="0019378C"/>
    <w:rsid w:val="001943BB"/>
    <w:rsid w:val="00194F45"/>
    <w:rsid w:val="001956FD"/>
    <w:rsid w:val="001964AA"/>
    <w:rsid w:val="001A0239"/>
    <w:rsid w:val="001A0EF1"/>
    <w:rsid w:val="001A1054"/>
    <w:rsid w:val="001A1850"/>
    <w:rsid w:val="001A2D42"/>
    <w:rsid w:val="001A3268"/>
    <w:rsid w:val="001A6D20"/>
    <w:rsid w:val="001A72D9"/>
    <w:rsid w:val="001B33A1"/>
    <w:rsid w:val="001B3D00"/>
    <w:rsid w:val="001B4DE5"/>
    <w:rsid w:val="001C3F3A"/>
    <w:rsid w:val="001C4B93"/>
    <w:rsid w:val="001D1F43"/>
    <w:rsid w:val="001D204A"/>
    <w:rsid w:val="001D3D22"/>
    <w:rsid w:val="001D7F59"/>
    <w:rsid w:val="001E2DA1"/>
    <w:rsid w:val="001E44AC"/>
    <w:rsid w:val="001E5BA0"/>
    <w:rsid w:val="001F37E6"/>
    <w:rsid w:val="001F3D5E"/>
    <w:rsid w:val="001F56CF"/>
    <w:rsid w:val="001F6338"/>
    <w:rsid w:val="001F758A"/>
    <w:rsid w:val="001F7A4C"/>
    <w:rsid w:val="00201373"/>
    <w:rsid w:val="00202498"/>
    <w:rsid w:val="002050B9"/>
    <w:rsid w:val="002073E4"/>
    <w:rsid w:val="002108FB"/>
    <w:rsid w:val="00210EA4"/>
    <w:rsid w:val="002110FF"/>
    <w:rsid w:val="00212BEF"/>
    <w:rsid w:val="00213F39"/>
    <w:rsid w:val="00214A35"/>
    <w:rsid w:val="00214EC4"/>
    <w:rsid w:val="00221368"/>
    <w:rsid w:val="002241A5"/>
    <w:rsid w:val="00226F08"/>
    <w:rsid w:val="002278AE"/>
    <w:rsid w:val="00230EF8"/>
    <w:rsid w:val="002318C4"/>
    <w:rsid w:val="00231C92"/>
    <w:rsid w:val="0023775B"/>
    <w:rsid w:val="00241046"/>
    <w:rsid w:val="00245771"/>
    <w:rsid w:val="00251EEB"/>
    <w:rsid w:val="00263FCA"/>
    <w:rsid w:val="00265102"/>
    <w:rsid w:val="0027065D"/>
    <w:rsid w:val="00271344"/>
    <w:rsid w:val="00272A51"/>
    <w:rsid w:val="00273C3C"/>
    <w:rsid w:val="00275307"/>
    <w:rsid w:val="00276B58"/>
    <w:rsid w:val="00286984"/>
    <w:rsid w:val="00297780"/>
    <w:rsid w:val="002977F5"/>
    <w:rsid w:val="002A0FAE"/>
    <w:rsid w:val="002A1E63"/>
    <w:rsid w:val="002A304A"/>
    <w:rsid w:val="002A5A45"/>
    <w:rsid w:val="002B56AE"/>
    <w:rsid w:val="002B5F9E"/>
    <w:rsid w:val="002C1409"/>
    <w:rsid w:val="002C2CA1"/>
    <w:rsid w:val="002C57CA"/>
    <w:rsid w:val="002C7138"/>
    <w:rsid w:val="002D095D"/>
    <w:rsid w:val="002D13D3"/>
    <w:rsid w:val="002D2281"/>
    <w:rsid w:val="002D33A5"/>
    <w:rsid w:val="002D3783"/>
    <w:rsid w:val="002D73CF"/>
    <w:rsid w:val="002E04BF"/>
    <w:rsid w:val="002E316B"/>
    <w:rsid w:val="002E349A"/>
    <w:rsid w:val="002E41CE"/>
    <w:rsid w:val="002E447A"/>
    <w:rsid w:val="002E67C0"/>
    <w:rsid w:val="002E7AE4"/>
    <w:rsid w:val="002F089A"/>
    <w:rsid w:val="002F2019"/>
    <w:rsid w:val="002F28F8"/>
    <w:rsid w:val="002F3700"/>
    <w:rsid w:val="002F3D18"/>
    <w:rsid w:val="002F4DFA"/>
    <w:rsid w:val="002F544F"/>
    <w:rsid w:val="00303F73"/>
    <w:rsid w:val="00306328"/>
    <w:rsid w:val="00312EE7"/>
    <w:rsid w:val="00313A1E"/>
    <w:rsid w:val="003144EE"/>
    <w:rsid w:val="003212AF"/>
    <w:rsid w:val="00322250"/>
    <w:rsid w:val="00323D5E"/>
    <w:rsid w:val="003243E9"/>
    <w:rsid w:val="003258BC"/>
    <w:rsid w:val="00326098"/>
    <w:rsid w:val="00326C3A"/>
    <w:rsid w:val="00330C2A"/>
    <w:rsid w:val="0033654E"/>
    <w:rsid w:val="00337243"/>
    <w:rsid w:val="00337E35"/>
    <w:rsid w:val="00342803"/>
    <w:rsid w:val="00351803"/>
    <w:rsid w:val="00353253"/>
    <w:rsid w:val="003559D0"/>
    <w:rsid w:val="00364187"/>
    <w:rsid w:val="0036422C"/>
    <w:rsid w:val="00364344"/>
    <w:rsid w:val="00364790"/>
    <w:rsid w:val="00365B3E"/>
    <w:rsid w:val="00372A7E"/>
    <w:rsid w:val="00375243"/>
    <w:rsid w:val="003752F2"/>
    <w:rsid w:val="00375430"/>
    <w:rsid w:val="00381197"/>
    <w:rsid w:val="0038319F"/>
    <w:rsid w:val="00391E6F"/>
    <w:rsid w:val="003941C8"/>
    <w:rsid w:val="0039420B"/>
    <w:rsid w:val="003A05D6"/>
    <w:rsid w:val="003A1563"/>
    <w:rsid w:val="003A21C8"/>
    <w:rsid w:val="003A35F0"/>
    <w:rsid w:val="003A37B3"/>
    <w:rsid w:val="003A3CAF"/>
    <w:rsid w:val="003A6F1A"/>
    <w:rsid w:val="003B0135"/>
    <w:rsid w:val="003B2334"/>
    <w:rsid w:val="003B28AA"/>
    <w:rsid w:val="003C0513"/>
    <w:rsid w:val="003C4838"/>
    <w:rsid w:val="003C4CA8"/>
    <w:rsid w:val="003C66C0"/>
    <w:rsid w:val="003D1DDC"/>
    <w:rsid w:val="003D1EC7"/>
    <w:rsid w:val="003D29B3"/>
    <w:rsid w:val="003D3A69"/>
    <w:rsid w:val="003D790B"/>
    <w:rsid w:val="003E44B0"/>
    <w:rsid w:val="003E53F5"/>
    <w:rsid w:val="003E6EC4"/>
    <w:rsid w:val="003E7541"/>
    <w:rsid w:val="003E7A72"/>
    <w:rsid w:val="003F4CDE"/>
    <w:rsid w:val="003F6EBB"/>
    <w:rsid w:val="00400DA5"/>
    <w:rsid w:val="00402418"/>
    <w:rsid w:val="00403852"/>
    <w:rsid w:val="004119F5"/>
    <w:rsid w:val="00416B77"/>
    <w:rsid w:val="00416F9C"/>
    <w:rsid w:val="00422B43"/>
    <w:rsid w:val="00425C04"/>
    <w:rsid w:val="00426B51"/>
    <w:rsid w:val="004301B2"/>
    <w:rsid w:val="0043188C"/>
    <w:rsid w:val="00431D74"/>
    <w:rsid w:val="00434983"/>
    <w:rsid w:val="00435699"/>
    <w:rsid w:val="0043689D"/>
    <w:rsid w:val="00440A93"/>
    <w:rsid w:val="00442EA9"/>
    <w:rsid w:val="00443AE8"/>
    <w:rsid w:val="00446C8D"/>
    <w:rsid w:val="004479FA"/>
    <w:rsid w:val="00452703"/>
    <w:rsid w:val="0045590F"/>
    <w:rsid w:val="0046275D"/>
    <w:rsid w:val="00465192"/>
    <w:rsid w:val="004704E1"/>
    <w:rsid w:val="004705DB"/>
    <w:rsid w:val="004742F1"/>
    <w:rsid w:val="00476194"/>
    <w:rsid w:val="00476206"/>
    <w:rsid w:val="00476FD5"/>
    <w:rsid w:val="00481A4A"/>
    <w:rsid w:val="00481CA7"/>
    <w:rsid w:val="00484052"/>
    <w:rsid w:val="00486020"/>
    <w:rsid w:val="0048643C"/>
    <w:rsid w:val="00487C06"/>
    <w:rsid w:val="004913C7"/>
    <w:rsid w:val="0049314E"/>
    <w:rsid w:val="0049469A"/>
    <w:rsid w:val="00494A26"/>
    <w:rsid w:val="004A00C5"/>
    <w:rsid w:val="004A0415"/>
    <w:rsid w:val="004A080D"/>
    <w:rsid w:val="004A3184"/>
    <w:rsid w:val="004A3656"/>
    <w:rsid w:val="004A39AD"/>
    <w:rsid w:val="004A5AFA"/>
    <w:rsid w:val="004B46D6"/>
    <w:rsid w:val="004C0600"/>
    <w:rsid w:val="004C1B88"/>
    <w:rsid w:val="004C3419"/>
    <w:rsid w:val="004C3EE3"/>
    <w:rsid w:val="004C4122"/>
    <w:rsid w:val="004C70D5"/>
    <w:rsid w:val="004C7796"/>
    <w:rsid w:val="004D2B72"/>
    <w:rsid w:val="004D6382"/>
    <w:rsid w:val="004D7A0E"/>
    <w:rsid w:val="004E2D6E"/>
    <w:rsid w:val="004E3357"/>
    <w:rsid w:val="004E7002"/>
    <w:rsid w:val="004E7A7F"/>
    <w:rsid w:val="004F05FD"/>
    <w:rsid w:val="004F2467"/>
    <w:rsid w:val="004F6BC5"/>
    <w:rsid w:val="004F7E74"/>
    <w:rsid w:val="00501890"/>
    <w:rsid w:val="005027BB"/>
    <w:rsid w:val="00503E4F"/>
    <w:rsid w:val="00505036"/>
    <w:rsid w:val="00506168"/>
    <w:rsid w:val="00511EA5"/>
    <w:rsid w:val="00516402"/>
    <w:rsid w:val="005217D2"/>
    <w:rsid w:val="0053259C"/>
    <w:rsid w:val="00533730"/>
    <w:rsid w:val="00533C90"/>
    <w:rsid w:val="00536132"/>
    <w:rsid w:val="005411BA"/>
    <w:rsid w:val="0054170C"/>
    <w:rsid w:val="0054199B"/>
    <w:rsid w:val="00541C41"/>
    <w:rsid w:val="005440E9"/>
    <w:rsid w:val="005475BB"/>
    <w:rsid w:val="00547628"/>
    <w:rsid w:val="005520D6"/>
    <w:rsid w:val="005526C9"/>
    <w:rsid w:val="00554328"/>
    <w:rsid w:val="00555302"/>
    <w:rsid w:val="00555540"/>
    <w:rsid w:val="005575CC"/>
    <w:rsid w:val="00564D1D"/>
    <w:rsid w:val="00572044"/>
    <w:rsid w:val="00572AC8"/>
    <w:rsid w:val="0057427D"/>
    <w:rsid w:val="00585CDF"/>
    <w:rsid w:val="005869B6"/>
    <w:rsid w:val="00587DAC"/>
    <w:rsid w:val="005924B7"/>
    <w:rsid w:val="00592C59"/>
    <w:rsid w:val="0059732B"/>
    <w:rsid w:val="0059772F"/>
    <w:rsid w:val="005A0034"/>
    <w:rsid w:val="005A02D8"/>
    <w:rsid w:val="005A4518"/>
    <w:rsid w:val="005A4B2A"/>
    <w:rsid w:val="005A55E2"/>
    <w:rsid w:val="005A645D"/>
    <w:rsid w:val="005B07F4"/>
    <w:rsid w:val="005B1676"/>
    <w:rsid w:val="005B22DF"/>
    <w:rsid w:val="005B24AB"/>
    <w:rsid w:val="005C16F7"/>
    <w:rsid w:val="005C3044"/>
    <w:rsid w:val="005C7C41"/>
    <w:rsid w:val="005C7D79"/>
    <w:rsid w:val="005D12B3"/>
    <w:rsid w:val="005D210E"/>
    <w:rsid w:val="005D2B8A"/>
    <w:rsid w:val="005D5BC4"/>
    <w:rsid w:val="005E546F"/>
    <w:rsid w:val="005F1A2C"/>
    <w:rsid w:val="005F498F"/>
    <w:rsid w:val="005F4C46"/>
    <w:rsid w:val="005F62B5"/>
    <w:rsid w:val="005F7815"/>
    <w:rsid w:val="00600A03"/>
    <w:rsid w:val="00604565"/>
    <w:rsid w:val="00605A71"/>
    <w:rsid w:val="00607752"/>
    <w:rsid w:val="00607922"/>
    <w:rsid w:val="006103EC"/>
    <w:rsid w:val="00613C4A"/>
    <w:rsid w:val="00617287"/>
    <w:rsid w:val="00620A7E"/>
    <w:rsid w:val="00621D0C"/>
    <w:rsid w:val="00632DD5"/>
    <w:rsid w:val="006330FC"/>
    <w:rsid w:val="00636E0D"/>
    <w:rsid w:val="00644E05"/>
    <w:rsid w:val="00645699"/>
    <w:rsid w:val="006512DE"/>
    <w:rsid w:val="00652467"/>
    <w:rsid w:val="00654283"/>
    <w:rsid w:val="00655129"/>
    <w:rsid w:val="00661956"/>
    <w:rsid w:val="00662777"/>
    <w:rsid w:val="006641F7"/>
    <w:rsid w:val="00664DF9"/>
    <w:rsid w:val="00665238"/>
    <w:rsid w:val="00670D94"/>
    <w:rsid w:val="00670DA0"/>
    <w:rsid w:val="00671D8E"/>
    <w:rsid w:val="006743BD"/>
    <w:rsid w:val="00685144"/>
    <w:rsid w:val="00686EDC"/>
    <w:rsid w:val="00687C93"/>
    <w:rsid w:val="00696505"/>
    <w:rsid w:val="00697AE9"/>
    <w:rsid w:val="006A2EDE"/>
    <w:rsid w:val="006A3CDF"/>
    <w:rsid w:val="006A6C32"/>
    <w:rsid w:val="006A72AC"/>
    <w:rsid w:val="006B1117"/>
    <w:rsid w:val="006B2967"/>
    <w:rsid w:val="006B3707"/>
    <w:rsid w:val="006B4305"/>
    <w:rsid w:val="006B442D"/>
    <w:rsid w:val="006B52EB"/>
    <w:rsid w:val="006B59E5"/>
    <w:rsid w:val="006C08A3"/>
    <w:rsid w:val="006C6A4C"/>
    <w:rsid w:val="006D5D76"/>
    <w:rsid w:val="006D68C4"/>
    <w:rsid w:val="006D7514"/>
    <w:rsid w:val="006E07C8"/>
    <w:rsid w:val="006E0D8E"/>
    <w:rsid w:val="006E3E08"/>
    <w:rsid w:val="006E5021"/>
    <w:rsid w:val="006F0CA6"/>
    <w:rsid w:val="006F2EAB"/>
    <w:rsid w:val="006F5CCD"/>
    <w:rsid w:val="00700C8B"/>
    <w:rsid w:val="00705583"/>
    <w:rsid w:val="0070652F"/>
    <w:rsid w:val="00707C6D"/>
    <w:rsid w:val="00712957"/>
    <w:rsid w:val="00720273"/>
    <w:rsid w:val="007210D2"/>
    <w:rsid w:val="00725F9B"/>
    <w:rsid w:val="00726387"/>
    <w:rsid w:val="0072683D"/>
    <w:rsid w:val="00727F77"/>
    <w:rsid w:val="00735BE9"/>
    <w:rsid w:val="007364AC"/>
    <w:rsid w:val="00750423"/>
    <w:rsid w:val="00750784"/>
    <w:rsid w:val="00750F7F"/>
    <w:rsid w:val="007512CB"/>
    <w:rsid w:val="00753405"/>
    <w:rsid w:val="007560AA"/>
    <w:rsid w:val="00762787"/>
    <w:rsid w:val="0076346F"/>
    <w:rsid w:val="00765FC7"/>
    <w:rsid w:val="00767EAA"/>
    <w:rsid w:val="0077276A"/>
    <w:rsid w:val="00774587"/>
    <w:rsid w:val="0077650F"/>
    <w:rsid w:val="0077662B"/>
    <w:rsid w:val="00780DF6"/>
    <w:rsid w:val="00782650"/>
    <w:rsid w:val="00785469"/>
    <w:rsid w:val="00790BC7"/>
    <w:rsid w:val="0079437B"/>
    <w:rsid w:val="007964C3"/>
    <w:rsid w:val="007A0666"/>
    <w:rsid w:val="007A0E2C"/>
    <w:rsid w:val="007A2F57"/>
    <w:rsid w:val="007A790C"/>
    <w:rsid w:val="007B2378"/>
    <w:rsid w:val="007B4C58"/>
    <w:rsid w:val="007B6331"/>
    <w:rsid w:val="007B7904"/>
    <w:rsid w:val="007B7D55"/>
    <w:rsid w:val="007C26B1"/>
    <w:rsid w:val="007C3F45"/>
    <w:rsid w:val="007D11DF"/>
    <w:rsid w:val="007F1F0C"/>
    <w:rsid w:val="007F59AB"/>
    <w:rsid w:val="00800C07"/>
    <w:rsid w:val="00801727"/>
    <w:rsid w:val="00802463"/>
    <w:rsid w:val="00804030"/>
    <w:rsid w:val="00804AB1"/>
    <w:rsid w:val="0081004F"/>
    <w:rsid w:val="00811282"/>
    <w:rsid w:val="00812426"/>
    <w:rsid w:val="00816F0D"/>
    <w:rsid w:val="00820D58"/>
    <w:rsid w:val="00820FF1"/>
    <w:rsid w:val="00822122"/>
    <w:rsid w:val="008246BA"/>
    <w:rsid w:val="00834A1D"/>
    <w:rsid w:val="00834B4B"/>
    <w:rsid w:val="00834F51"/>
    <w:rsid w:val="008430A5"/>
    <w:rsid w:val="008436F0"/>
    <w:rsid w:val="0084448D"/>
    <w:rsid w:val="008446CB"/>
    <w:rsid w:val="00845766"/>
    <w:rsid w:val="00846F60"/>
    <w:rsid w:val="00850070"/>
    <w:rsid w:val="00855E2C"/>
    <w:rsid w:val="008561AB"/>
    <w:rsid w:val="00862193"/>
    <w:rsid w:val="00864024"/>
    <w:rsid w:val="00865D35"/>
    <w:rsid w:val="00871E66"/>
    <w:rsid w:val="008723C5"/>
    <w:rsid w:val="008724F3"/>
    <w:rsid w:val="00874C02"/>
    <w:rsid w:val="00875688"/>
    <w:rsid w:val="00877498"/>
    <w:rsid w:val="00884EE9"/>
    <w:rsid w:val="00884F7B"/>
    <w:rsid w:val="00885171"/>
    <w:rsid w:val="00890F18"/>
    <w:rsid w:val="00894276"/>
    <w:rsid w:val="00894B77"/>
    <w:rsid w:val="00895FD3"/>
    <w:rsid w:val="008A50CD"/>
    <w:rsid w:val="008B3F8C"/>
    <w:rsid w:val="008B43C3"/>
    <w:rsid w:val="008C015C"/>
    <w:rsid w:val="008C1626"/>
    <w:rsid w:val="008C3DB3"/>
    <w:rsid w:val="008D3821"/>
    <w:rsid w:val="008D4062"/>
    <w:rsid w:val="008D4E37"/>
    <w:rsid w:val="008E5E7B"/>
    <w:rsid w:val="008F3E28"/>
    <w:rsid w:val="008F4E3A"/>
    <w:rsid w:val="008F5DDC"/>
    <w:rsid w:val="008F5F80"/>
    <w:rsid w:val="00904589"/>
    <w:rsid w:val="00905A60"/>
    <w:rsid w:val="0091449C"/>
    <w:rsid w:val="00925943"/>
    <w:rsid w:val="0093048E"/>
    <w:rsid w:val="009308EE"/>
    <w:rsid w:val="00930CC7"/>
    <w:rsid w:val="00931178"/>
    <w:rsid w:val="009372DE"/>
    <w:rsid w:val="00937AE2"/>
    <w:rsid w:val="009405CD"/>
    <w:rsid w:val="00940704"/>
    <w:rsid w:val="00940737"/>
    <w:rsid w:val="00950255"/>
    <w:rsid w:val="00951524"/>
    <w:rsid w:val="00953990"/>
    <w:rsid w:val="00953C27"/>
    <w:rsid w:val="00953CF0"/>
    <w:rsid w:val="00954877"/>
    <w:rsid w:val="00955ECE"/>
    <w:rsid w:val="00956790"/>
    <w:rsid w:val="00957315"/>
    <w:rsid w:val="00962898"/>
    <w:rsid w:val="009635B3"/>
    <w:rsid w:val="00964208"/>
    <w:rsid w:val="00967BE7"/>
    <w:rsid w:val="009734C6"/>
    <w:rsid w:val="009735F7"/>
    <w:rsid w:val="009736C6"/>
    <w:rsid w:val="00975F6A"/>
    <w:rsid w:val="00977E61"/>
    <w:rsid w:val="009803A4"/>
    <w:rsid w:val="00984372"/>
    <w:rsid w:val="00990CF9"/>
    <w:rsid w:val="00991AFC"/>
    <w:rsid w:val="0099564E"/>
    <w:rsid w:val="0099776F"/>
    <w:rsid w:val="009A1810"/>
    <w:rsid w:val="009A3EF7"/>
    <w:rsid w:val="009A544F"/>
    <w:rsid w:val="009A7708"/>
    <w:rsid w:val="009B234D"/>
    <w:rsid w:val="009C122B"/>
    <w:rsid w:val="009C25BC"/>
    <w:rsid w:val="009C713C"/>
    <w:rsid w:val="009D18EB"/>
    <w:rsid w:val="009D39E1"/>
    <w:rsid w:val="009D54A9"/>
    <w:rsid w:val="009E61EA"/>
    <w:rsid w:val="009E7877"/>
    <w:rsid w:val="009F03D4"/>
    <w:rsid w:val="009F3876"/>
    <w:rsid w:val="009F4415"/>
    <w:rsid w:val="009F6378"/>
    <w:rsid w:val="009F692A"/>
    <w:rsid w:val="009F7A8E"/>
    <w:rsid w:val="009F7B09"/>
    <w:rsid w:val="00A00620"/>
    <w:rsid w:val="00A06B56"/>
    <w:rsid w:val="00A1163D"/>
    <w:rsid w:val="00A12058"/>
    <w:rsid w:val="00A157DB"/>
    <w:rsid w:val="00A21B34"/>
    <w:rsid w:val="00A26BC5"/>
    <w:rsid w:val="00A26F14"/>
    <w:rsid w:val="00A31181"/>
    <w:rsid w:val="00A34E9C"/>
    <w:rsid w:val="00A37093"/>
    <w:rsid w:val="00A37996"/>
    <w:rsid w:val="00A400A1"/>
    <w:rsid w:val="00A44BEC"/>
    <w:rsid w:val="00A51801"/>
    <w:rsid w:val="00A51F74"/>
    <w:rsid w:val="00A55982"/>
    <w:rsid w:val="00A573E9"/>
    <w:rsid w:val="00A6075C"/>
    <w:rsid w:val="00A6307C"/>
    <w:rsid w:val="00A63B0B"/>
    <w:rsid w:val="00A678E9"/>
    <w:rsid w:val="00A72DBF"/>
    <w:rsid w:val="00A74378"/>
    <w:rsid w:val="00A75920"/>
    <w:rsid w:val="00A76C7C"/>
    <w:rsid w:val="00A81B19"/>
    <w:rsid w:val="00A853A3"/>
    <w:rsid w:val="00A90704"/>
    <w:rsid w:val="00AA0BBA"/>
    <w:rsid w:val="00AA259A"/>
    <w:rsid w:val="00AA72D1"/>
    <w:rsid w:val="00AB33A5"/>
    <w:rsid w:val="00AB6B08"/>
    <w:rsid w:val="00AC126E"/>
    <w:rsid w:val="00AC31F2"/>
    <w:rsid w:val="00AC4254"/>
    <w:rsid w:val="00AC70F4"/>
    <w:rsid w:val="00AC73CF"/>
    <w:rsid w:val="00AD060D"/>
    <w:rsid w:val="00AD3459"/>
    <w:rsid w:val="00AD7D4C"/>
    <w:rsid w:val="00AE2D66"/>
    <w:rsid w:val="00AE416E"/>
    <w:rsid w:val="00AE665B"/>
    <w:rsid w:val="00AF0174"/>
    <w:rsid w:val="00AF15B1"/>
    <w:rsid w:val="00AF2497"/>
    <w:rsid w:val="00AF3556"/>
    <w:rsid w:val="00AF5802"/>
    <w:rsid w:val="00AF7536"/>
    <w:rsid w:val="00B0101F"/>
    <w:rsid w:val="00B02187"/>
    <w:rsid w:val="00B048E2"/>
    <w:rsid w:val="00B06F22"/>
    <w:rsid w:val="00B10CEF"/>
    <w:rsid w:val="00B126D5"/>
    <w:rsid w:val="00B144BC"/>
    <w:rsid w:val="00B15AF8"/>
    <w:rsid w:val="00B167FC"/>
    <w:rsid w:val="00B16F45"/>
    <w:rsid w:val="00B176B1"/>
    <w:rsid w:val="00B20266"/>
    <w:rsid w:val="00B22C2F"/>
    <w:rsid w:val="00B24AF7"/>
    <w:rsid w:val="00B32627"/>
    <w:rsid w:val="00B338CA"/>
    <w:rsid w:val="00B34180"/>
    <w:rsid w:val="00B341CB"/>
    <w:rsid w:val="00B35CA6"/>
    <w:rsid w:val="00B44C16"/>
    <w:rsid w:val="00B45CA0"/>
    <w:rsid w:val="00B46BE2"/>
    <w:rsid w:val="00B478F5"/>
    <w:rsid w:val="00B51842"/>
    <w:rsid w:val="00B57F01"/>
    <w:rsid w:val="00B60DC2"/>
    <w:rsid w:val="00B61FA4"/>
    <w:rsid w:val="00B64204"/>
    <w:rsid w:val="00B6498F"/>
    <w:rsid w:val="00B72EB8"/>
    <w:rsid w:val="00B75C5B"/>
    <w:rsid w:val="00B80893"/>
    <w:rsid w:val="00B81E26"/>
    <w:rsid w:val="00B84807"/>
    <w:rsid w:val="00B84CA3"/>
    <w:rsid w:val="00B87D6D"/>
    <w:rsid w:val="00B90F3C"/>
    <w:rsid w:val="00B94EF2"/>
    <w:rsid w:val="00B96658"/>
    <w:rsid w:val="00B96E54"/>
    <w:rsid w:val="00BA2322"/>
    <w:rsid w:val="00BA52AA"/>
    <w:rsid w:val="00BA7AE9"/>
    <w:rsid w:val="00BB1B19"/>
    <w:rsid w:val="00BB22B9"/>
    <w:rsid w:val="00BB2D05"/>
    <w:rsid w:val="00BB46B9"/>
    <w:rsid w:val="00BC02C2"/>
    <w:rsid w:val="00BC067B"/>
    <w:rsid w:val="00BC073F"/>
    <w:rsid w:val="00BC1156"/>
    <w:rsid w:val="00BC1AF7"/>
    <w:rsid w:val="00BC31C9"/>
    <w:rsid w:val="00BD1E03"/>
    <w:rsid w:val="00BD7E7A"/>
    <w:rsid w:val="00BE4959"/>
    <w:rsid w:val="00BF4D9B"/>
    <w:rsid w:val="00BF592E"/>
    <w:rsid w:val="00BF7FAE"/>
    <w:rsid w:val="00C03A8F"/>
    <w:rsid w:val="00C04A6E"/>
    <w:rsid w:val="00C10536"/>
    <w:rsid w:val="00C125D4"/>
    <w:rsid w:val="00C12780"/>
    <w:rsid w:val="00C152B2"/>
    <w:rsid w:val="00C17F48"/>
    <w:rsid w:val="00C2025B"/>
    <w:rsid w:val="00C223BE"/>
    <w:rsid w:val="00C24180"/>
    <w:rsid w:val="00C26D55"/>
    <w:rsid w:val="00C27C4C"/>
    <w:rsid w:val="00C31911"/>
    <w:rsid w:val="00C32154"/>
    <w:rsid w:val="00C37CBF"/>
    <w:rsid w:val="00C37DFC"/>
    <w:rsid w:val="00C40F00"/>
    <w:rsid w:val="00C445CD"/>
    <w:rsid w:val="00C4614D"/>
    <w:rsid w:val="00C46576"/>
    <w:rsid w:val="00C467F4"/>
    <w:rsid w:val="00C51F50"/>
    <w:rsid w:val="00C521AA"/>
    <w:rsid w:val="00C52ED7"/>
    <w:rsid w:val="00C5363A"/>
    <w:rsid w:val="00C551A8"/>
    <w:rsid w:val="00C61A68"/>
    <w:rsid w:val="00C64320"/>
    <w:rsid w:val="00C644F1"/>
    <w:rsid w:val="00C66028"/>
    <w:rsid w:val="00C71A3A"/>
    <w:rsid w:val="00C71B63"/>
    <w:rsid w:val="00C71BB4"/>
    <w:rsid w:val="00C72E0D"/>
    <w:rsid w:val="00C73489"/>
    <w:rsid w:val="00C73F79"/>
    <w:rsid w:val="00C841FF"/>
    <w:rsid w:val="00C8779E"/>
    <w:rsid w:val="00C93AE1"/>
    <w:rsid w:val="00CA26DD"/>
    <w:rsid w:val="00CA3A2D"/>
    <w:rsid w:val="00CB2A82"/>
    <w:rsid w:val="00CB50E2"/>
    <w:rsid w:val="00CB589A"/>
    <w:rsid w:val="00CC15B4"/>
    <w:rsid w:val="00CC1835"/>
    <w:rsid w:val="00CC3A5C"/>
    <w:rsid w:val="00CC47B1"/>
    <w:rsid w:val="00CD068F"/>
    <w:rsid w:val="00CD230A"/>
    <w:rsid w:val="00CD38E6"/>
    <w:rsid w:val="00CD50F0"/>
    <w:rsid w:val="00CD5E56"/>
    <w:rsid w:val="00CD72A9"/>
    <w:rsid w:val="00CD7C30"/>
    <w:rsid w:val="00CD7D42"/>
    <w:rsid w:val="00CE0A42"/>
    <w:rsid w:val="00CE1362"/>
    <w:rsid w:val="00CE27C9"/>
    <w:rsid w:val="00CE4076"/>
    <w:rsid w:val="00CE4284"/>
    <w:rsid w:val="00CE6880"/>
    <w:rsid w:val="00CE74A6"/>
    <w:rsid w:val="00CE7B4F"/>
    <w:rsid w:val="00CF0170"/>
    <w:rsid w:val="00CF1CC4"/>
    <w:rsid w:val="00CF2EA7"/>
    <w:rsid w:val="00CF345D"/>
    <w:rsid w:val="00CF3DD2"/>
    <w:rsid w:val="00CF48BE"/>
    <w:rsid w:val="00CF5247"/>
    <w:rsid w:val="00D0046D"/>
    <w:rsid w:val="00D0114A"/>
    <w:rsid w:val="00D04408"/>
    <w:rsid w:val="00D048A6"/>
    <w:rsid w:val="00D07061"/>
    <w:rsid w:val="00D10037"/>
    <w:rsid w:val="00D100AB"/>
    <w:rsid w:val="00D11D5B"/>
    <w:rsid w:val="00D12203"/>
    <w:rsid w:val="00D1304B"/>
    <w:rsid w:val="00D13877"/>
    <w:rsid w:val="00D21D39"/>
    <w:rsid w:val="00D30ED8"/>
    <w:rsid w:val="00D32543"/>
    <w:rsid w:val="00D40EEE"/>
    <w:rsid w:val="00D41B10"/>
    <w:rsid w:val="00D449C3"/>
    <w:rsid w:val="00D44DBD"/>
    <w:rsid w:val="00D4653B"/>
    <w:rsid w:val="00D466D3"/>
    <w:rsid w:val="00D47CA0"/>
    <w:rsid w:val="00D47F63"/>
    <w:rsid w:val="00D5197A"/>
    <w:rsid w:val="00D54F7B"/>
    <w:rsid w:val="00D55E5D"/>
    <w:rsid w:val="00D56FEA"/>
    <w:rsid w:val="00D62296"/>
    <w:rsid w:val="00D62C63"/>
    <w:rsid w:val="00D62D8A"/>
    <w:rsid w:val="00D62E71"/>
    <w:rsid w:val="00D65117"/>
    <w:rsid w:val="00D653FE"/>
    <w:rsid w:val="00D70ADA"/>
    <w:rsid w:val="00D7172E"/>
    <w:rsid w:val="00D75372"/>
    <w:rsid w:val="00D76E8D"/>
    <w:rsid w:val="00D82318"/>
    <w:rsid w:val="00D85D9F"/>
    <w:rsid w:val="00D867C8"/>
    <w:rsid w:val="00D87E30"/>
    <w:rsid w:val="00D933D0"/>
    <w:rsid w:val="00D95398"/>
    <w:rsid w:val="00D97E3F"/>
    <w:rsid w:val="00D97E5D"/>
    <w:rsid w:val="00DA006B"/>
    <w:rsid w:val="00DA6C61"/>
    <w:rsid w:val="00DB30BA"/>
    <w:rsid w:val="00DB4866"/>
    <w:rsid w:val="00DB6EFC"/>
    <w:rsid w:val="00DB74EE"/>
    <w:rsid w:val="00DC084E"/>
    <w:rsid w:val="00DC08DA"/>
    <w:rsid w:val="00DC094F"/>
    <w:rsid w:val="00DC0FA9"/>
    <w:rsid w:val="00DC268F"/>
    <w:rsid w:val="00DC2E9B"/>
    <w:rsid w:val="00DC3156"/>
    <w:rsid w:val="00DC4555"/>
    <w:rsid w:val="00DC4684"/>
    <w:rsid w:val="00DD382F"/>
    <w:rsid w:val="00DD3B3D"/>
    <w:rsid w:val="00DD5B91"/>
    <w:rsid w:val="00DE28BF"/>
    <w:rsid w:val="00DE525C"/>
    <w:rsid w:val="00DF0156"/>
    <w:rsid w:val="00DF06D6"/>
    <w:rsid w:val="00DF3586"/>
    <w:rsid w:val="00DF5370"/>
    <w:rsid w:val="00DF77EB"/>
    <w:rsid w:val="00DF7C75"/>
    <w:rsid w:val="00E0005A"/>
    <w:rsid w:val="00E04CDE"/>
    <w:rsid w:val="00E10C91"/>
    <w:rsid w:val="00E10D65"/>
    <w:rsid w:val="00E12CB5"/>
    <w:rsid w:val="00E1532E"/>
    <w:rsid w:val="00E2030B"/>
    <w:rsid w:val="00E20FC3"/>
    <w:rsid w:val="00E21A1F"/>
    <w:rsid w:val="00E2387D"/>
    <w:rsid w:val="00E2478E"/>
    <w:rsid w:val="00E25320"/>
    <w:rsid w:val="00E25696"/>
    <w:rsid w:val="00E320E1"/>
    <w:rsid w:val="00E3230D"/>
    <w:rsid w:val="00E355F0"/>
    <w:rsid w:val="00E36447"/>
    <w:rsid w:val="00E36AF5"/>
    <w:rsid w:val="00E4000A"/>
    <w:rsid w:val="00E44474"/>
    <w:rsid w:val="00E46DD0"/>
    <w:rsid w:val="00E47077"/>
    <w:rsid w:val="00E47EB9"/>
    <w:rsid w:val="00E50E94"/>
    <w:rsid w:val="00E563DD"/>
    <w:rsid w:val="00E57140"/>
    <w:rsid w:val="00E62EBF"/>
    <w:rsid w:val="00E6715D"/>
    <w:rsid w:val="00E716BA"/>
    <w:rsid w:val="00E71EAE"/>
    <w:rsid w:val="00E72472"/>
    <w:rsid w:val="00E74ABE"/>
    <w:rsid w:val="00E75860"/>
    <w:rsid w:val="00E76B2D"/>
    <w:rsid w:val="00E771BD"/>
    <w:rsid w:val="00E77C29"/>
    <w:rsid w:val="00E80B4E"/>
    <w:rsid w:val="00E81EBE"/>
    <w:rsid w:val="00E864C5"/>
    <w:rsid w:val="00E87A8B"/>
    <w:rsid w:val="00E90213"/>
    <w:rsid w:val="00E91B00"/>
    <w:rsid w:val="00E93C1B"/>
    <w:rsid w:val="00E953DF"/>
    <w:rsid w:val="00EA0AAE"/>
    <w:rsid w:val="00EA4FE4"/>
    <w:rsid w:val="00EA5B93"/>
    <w:rsid w:val="00EA677D"/>
    <w:rsid w:val="00EA6B6B"/>
    <w:rsid w:val="00EA6CF1"/>
    <w:rsid w:val="00EA6E17"/>
    <w:rsid w:val="00EB2B41"/>
    <w:rsid w:val="00EB5245"/>
    <w:rsid w:val="00EB6C1F"/>
    <w:rsid w:val="00ED07C6"/>
    <w:rsid w:val="00ED3B02"/>
    <w:rsid w:val="00ED4AE8"/>
    <w:rsid w:val="00ED58AB"/>
    <w:rsid w:val="00ED6758"/>
    <w:rsid w:val="00EE0D6A"/>
    <w:rsid w:val="00EE2390"/>
    <w:rsid w:val="00EE2743"/>
    <w:rsid w:val="00EE6B9D"/>
    <w:rsid w:val="00EF02DF"/>
    <w:rsid w:val="00EF2EFF"/>
    <w:rsid w:val="00EF3182"/>
    <w:rsid w:val="00EF63BF"/>
    <w:rsid w:val="00EF78CF"/>
    <w:rsid w:val="00F0107D"/>
    <w:rsid w:val="00F049A4"/>
    <w:rsid w:val="00F05D39"/>
    <w:rsid w:val="00F0655A"/>
    <w:rsid w:val="00F076F3"/>
    <w:rsid w:val="00F215CE"/>
    <w:rsid w:val="00F2492B"/>
    <w:rsid w:val="00F260E7"/>
    <w:rsid w:val="00F36411"/>
    <w:rsid w:val="00F43F6D"/>
    <w:rsid w:val="00F444EF"/>
    <w:rsid w:val="00F449CF"/>
    <w:rsid w:val="00F46F31"/>
    <w:rsid w:val="00F50135"/>
    <w:rsid w:val="00F535A5"/>
    <w:rsid w:val="00F545F3"/>
    <w:rsid w:val="00F55FB0"/>
    <w:rsid w:val="00F60471"/>
    <w:rsid w:val="00F63B89"/>
    <w:rsid w:val="00F70904"/>
    <w:rsid w:val="00F77AC3"/>
    <w:rsid w:val="00F808A7"/>
    <w:rsid w:val="00F81852"/>
    <w:rsid w:val="00F83625"/>
    <w:rsid w:val="00F8364C"/>
    <w:rsid w:val="00F86E6A"/>
    <w:rsid w:val="00F9004B"/>
    <w:rsid w:val="00F9081A"/>
    <w:rsid w:val="00F92082"/>
    <w:rsid w:val="00F944BE"/>
    <w:rsid w:val="00F9626F"/>
    <w:rsid w:val="00F97B4A"/>
    <w:rsid w:val="00FA16F7"/>
    <w:rsid w:val="00FA3645"/>
    <w:rsid w:val="00FA4767"/>
    <w:rsid w:val="00FA5C81"/>
    <w:rsid w:val="00FA6040"/>
    <w:rsid w:val="00FA7F20"/>
    <w:rsid w:val="00FB1C7F"/>
    <w:rsid w:val="00FB54B4"/>
    <w:rsid w:val="00FC0C5E"/>
    <w:rsid w:val="00FC5532"/>
    <w:rsid w:val="00FC716A"/>
    <w:rsid w:val="00FD121D"/>
    <w:rsid w:val="00FD15F9"/>
    <w:rsid w:val="00FD26B2"/>
    <w:rsid w:val="00FD3FA2"/>
    <w:rsid w:val="00FE0FBF"/>
    <w:rsid w:val="00FE284F"/>
    <w:rsid w:val="00FE2D0D"/>
    <w:rsid w:val="00FE4350"/>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1E275-41E5-443F-9161-F876ADF1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semiHidden/>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semiHidden/>
    <w:rsid w:val="00931178"/>
    <w:rPr>
      <w:rFonts w:ascii="Times New Roman" w:eastAsia="Times New Roman" w:hAnsi="Times New Roman" w:cs="Times New Roman"/>
      <w:sz w:val="20"/>
      <w:szCs w:val="20"/>
      <w:lang w:eastAsia="he-IL"/>
    </w:rPr>
  </w:style>
  <w:style w:type="character" w:styleId="a6">
    <w:name w:val="footnote reference"/>
    <w:aliases w:val="Footnote Reference"/>
    <w:semiHidden/>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big-header">
    <w:name w:val="big-header"/>
    <w:basedOn w:val="a"/>
    <w:rsid w:val="009A181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customStyle="1" w:styleId="P01">
    <w:name w:val="P01"/>
    <w:basedOn w:val="P00"/>
    <w:rsid w:val="009A1810"/>
    <w:pPr>
      <w:ind w:right="624" w:hanging="624"/>
    </w:pPr>
    <w:rPr>
      <w:rFonts w:cs="FrankRuehl"/>
    </w:rPr>
  </w:style>
  <w:style w:type="paragraph" w:customStyle="1" w:styleId="P02">
    <w:name w:val="P02"/>
    <w:basedOn w:val="P00"/>
    <w:rsid w:val="009A1810"/>
    <w:pPr>
      <w:ind w:right="1021" w:hanging="1021"/>
    </w:pPr>
    <w:rPr>
      <w:rFonts w:cs="FrankRuehl"/>
    </w:rPr>
  </w:style>
  <w:style w:type="paragraph" w:customStyle="1" w:styleId="P03">
    <w:name w:val="P03"/>
    <w:basedOn w:val="P00"/>
    <w:rsid w:val="009A1810"/>
    <w:pPr>
      <w:ind w:right="1474" w:hanging="1474"/>
    </w:pPr>
    <w:rPr>
      <w:rFonts w:cs="FrankRuehl"/>
    </w:rPr>
  </w:style>
  <w:style w:type="paragraph" w:customStyle="1" w:styleId="P04">
    <w:name w:val="P04"/>
    <w:basedOn w:val="P00"/>
    <w:rsid w:val="009A1810"/>
    <w:pPr>
      <w:ind w:right="1928" w:hanging="1928"/>
    </w:pPr>
    <w:rPr>
      <w:rFonts w:cs="FrankRuehl"/>
    </w:rPr>
  </w:style>
  <w:style w:type="paragraph" w:customStyle="1" w:styleId="P05">
    <w:name w:val="P05"/>
    <w:basedOn w:val="P00"/>
    <w:rsid w:val="009A1810"/>
    <w:pPr>
      <w:ind w:right="2381" w:hanging="2381"/>
    </w:pPr>
    <w:rPr>
      <w:rFonts w:cs="FrankRuehl"/>
    </w:rPr>
  </w:style>
  <w:style w:type="paragraph" w:customStyle="1" w:styleId="P11">
    <w:name w:val="P11"/>
    <w:basedOn w:val="P00"/>
    <w:rsid w:val="009A1810"/>
    <w:pPr>
      <w:tabs>
        <w:tab w:val="clear" w:pos="624"/>
      </w:tabs>
      <w:ind w:right="624"/>
    </w:pPr>
    <w:rPr>
      <w:rFonts w:cs="FrankRuehl"/>
    </w:rPr>
  </w:style>
  <w:style w:type="paragraph" w:customStyle="1" w:styleId="P44">
    <w:name w:val="P44"/>
    <w:basedOn w:val="P00"/>
    <w:rsid w:val="009A1810"/>
    <w:pPr>
      <w:tabs>
        <w:tab w:val="clear" w:pos="624"/>
        <w:tab w:val="clear" w:pos="1021"/>
        <w:tab w:val="clear" w:pos="1474"/>
        <w:tab w:val="clear" w:pos="1928"/>
      </w:tabs>
      <w:ind w:right="1928"/>
    </w:pPr>
    <w:rPr>
      <w:rFonts w:cs="FrankRuehl"/>
    </w:rPr>
  </w:style>
  <w:style w:type="paragraph" w:customStyle="1" w:styleId="P55">
    <w:name w:val="P55"/>
    <w:basedOn w:val="P00"/>
    <w:rsid w:val="009A1810"/>
    <w:pPr>
      <w:tabs>
        <w:tab w:val="clear" w:pos="624"/>
        <w:tab w:val="clear" w:pos="1021"/>
        <w:tab w:val="clear" w:pos="1474"/>
        <w:tab w:val="clear" w:pos="1928"/>
        <w:tab w:val="clear" w:pos="2381"/>
      </w:tabs>
      <w:ind w:right="2381"/>
    </w:pPr>
    <w:rPr>
      <w:rFonts w:cs="FrankRuehl"/>
    </w:rPr>
  </w:style>
  <w:style w:type="paragraph" w:customStyle="1" w:styleId="sidenote">
    <w:name w:val="sidenote"/>
    <w:rsid w:val="009A1810"/>
    <w:pPr>
      <w:keepNext/>
      <w:keepLines/>
      <w:widowControl w:val="0"/>
      <w:autoSpaceDE w:val="0"/>
      <w:autoSpaceDN w:val="0"/>
      <w:bidi/>
      <w:spacing w:after="0" w:line="-180" w:lineRule="auto"/>
      <w:ind w:left="9356" w:right="-1701"/>
    </w:pPr>
    <w:rPr>
      <w:rFonts w:ascii="Times New Roman" w:eastAsia="Times New Roman" w:hAnsi="Times New Roman" w:cs="Miriam"/>
      <w:noProof/>
      <w:sz w:val="20"/>
      <w:szCs w:val="18"/>
      <w:lang w:eastAsia="he-IL"/>
    </w:rPr>
  </w:style>
  <w:style w:type="paragraph" w:customStyle="1" w:styleId="medium-header">
    <w:name w:val="medium-header"/>
    <w:basedOn w:val="P00"/>
    <w:rsid w:val="009A1810"/>
    <w:pPr>
      <w:keepNext/>
      <w:keepLines/>
      <w:tabs>
        <w:tab w:val="clear" w:pos="6259"/>
      </w:tabs>
      <w:spacing w:before="72"/>
      <w:jc w:val="center"/>
    </w:pPr>
    <w:rPr>
      <w:rFonts w:cs="FrankRuehl"/>
    </w:rPr>
  </w:style>
  <w:style w:type="character" w:customStyle="1" w:styleId="super">
    <w:name w:val="super"/>
    <w:rsid w:val="009A1810"/>
    <w:rPr>
      <w:rFonts w:ascii="Times New Roman" w:hAnsi="Times New Roman" w:cs="Miriam"/>
      <w:position w:val="4"/>
      <w:sz w:val="24"/>
      <w:szCs w:val="16"/>
      <w:lang w:val="en-US"/>
    </w:rPr>
  </w:style>
  <w:style w:type="paragraph" w:customStyle="1" w:styleId="page">
    <w:name w:val="page"/>
    <w:rsid w:val="009A1810"/>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sig-0">
    <w:name w:val="sig-0"/>
    <w:basedOn w:val="P00"/>
    <w:rsid w:val="009A1810"/>
    <w:pPr>
      <w:tabs>
        <w:tab w:val="clear" w:pos="624"/>
        <w:tab w:val="clear" w:pos="1021"/>
        <w:tab w:val="clear" w:pos="1474"/>
        <w:tab w:val="clear" w:pos="1928"/>
        <w:tab w:val="clear" w:pos="2381"/>
        <w:tab w:val="clear" w:pos="2835"/>
        <w:tab w:val="clear" w:pos="6259"/>
        <w:tab w:val="center" w:pos="4820"/>
      </w:tabs>
    </w:pPr>
    <w:rPr>
      <w:rFonts w:cs="FrankRuehl"/>
    </w:rPr>
  </w:style>
  <w:style w:type="paragraph" w:customStyle="1" w:styleId="sig-1">
    <w:name w:val="sig-1"/>
    <w:rsid w:val="009A181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FrankRuehl"/>
      <w:noProof/>
      <w:sz w:val="20"/>
      <w:lang w:eastAsia="he-IL"/>
    </w:rPr>
  </w:style>
  <w:style w:type="paragraph" w:customStyle="1" w:styleId="sig-2">
    <w:name w:val="sig-2"/>
    <w:basedOn w:val="sig-1"/>
    <w:rsid w:val="009A1810"/>
    <w:pPr>
      <w:tabs>
        <w:tab w:val="clear" w:pos="851"/>
        <w:tab w:val="clear" w:pos="2835"/>
        <w:tab w:val="clear" w:pos="4820"/>
        <w:tab w:val="center" w:pos="1985"/>
        <w:tab w:val="center" w:pos="4536"/>
      </w:tabs>
    </w:pPr>
  </w:style>
  <w:style w:type="paragraph" w:customStyle="1" w:styleId="sig-3">
    <w:name w:val="sig-3"/>
    <w:basedOn w:val="sig-1"/>
    <w:rsid w:val="009A1810"/>
    <w:pPr>
      <w:tabs>
        <w:tab w:val="clear" w:pos="851"/>
        <w:tab w:val="clear" w:pos="2835"/>
        <w:tab w:val="clear" w:pos="4820"/>
        <w:tab w:val="center" w:pos="1134"/>
        <w:tab w:val="center" w:pos="1985"/>
        <w:tab w:val="center" w:pos="3686"/>
        <w:tab w:val="center" w:pos="4536"/>
      </w:tabs>
    </w:pPr>
  </w:style>
  <w:style w:type="character" w:styleId="FollowedHyperlink">
    <w:name w:val="FollowedHyperlink"/>
    <w:rsid w:val="009A1810"/>
    <w:rPr>
      <w:color w:val="800080"/>
      <w:u w:val="single"/>
    </w:rPr>
  </w:style>
  <w:style w:type="paragraph" w:customStyle="1" w:styleId="TableText">
    <w:name w:val="Table Text"/>
    <w:basedOn w:val="a"/>
    <w:rsid w:val="009A181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A1810"/>
    <w:pPr>
      <w:ind w:right="0"/>
      <w:jc w:val="both"/>
    </w:pPr>
  </w:style>
  <w:style w:type="paragraph" w:customStyle="1" w:styleId="TableSideHeading">
    <w:name w:val="Table SideHeading"/>
    <w:basedOn w:val="TableText"/>
    <w:rsid w:val="009A1810"/>
  </w:style>
  <w:style w:type="paragraph" w:customStyle="1" w:styleId="TableInnerSideHeading">
    <w:name w:val="Table InnerSideHeading"/>
    <w:basedOn w:val="TableSideHeading"/>
    <w:rsid w:val="009A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317735-7E57-4BCB-8F5B-791C3E5D66EA}">
  <ds:schemaRefs>
    <ds:schemaRef ds:uri="http://schemas.openxmlformats.org/officeDocument/2006/bibliography"/>
  </ds:schemaRefs>
</ds:datastoreItem>
</file>

<file path=customXml/itemProps2.xml><?xml version="1.0" encoding="utf-8"?>
<ds:datastoreItem xmlns:ds="http://schemas.openxmlformats.org/officeDocument/2006/customXml" ds:itemID="{8A4B2C76-1413-4F9E-B6C0-FBF50EF3323F}"/>
</file>

<file path=customXml/itemProps3.xml><?xml version="1.0" encoding="utf-8"?>
<ds:datastoreItem xmlns:ds="http://schemas.openxmlformats.org/officeDocument/2006/customXml" ds:itemID="{A4DD675C-7276-42CB-A272-86D89661F207}"/>
</file>

<file path=customXml/itemProps4.xml><?xml version="1.0" encoding="utf-8"?>
<ds:datastoreItem xmlns:ds="http://schemas.openxmlformats.org/officeDocument/2006/customXml" ds:itemID="{7FCE9C02-8F9E-4251-AE58-8D773295726D}"/>
</file>

<file path=docProps/app.xml><?xml version="1.0" encoding="utf-8"?>
<Properties xmlns="http://schemas.openxmlformats.org/officeDocument/2006/extended-properties" xmlns:vt="http://schemas.openxmlformats.org/officeDocument/2006/docPropsVTypes">
  <Template>Normal</Template>
  <TotalTime>8</TotalTime>
  <Pages>2</Pages>
  <Words>550</Words>
  <Characters>2751</Characters>
  <Application>Microsoft Office Word</Application>
  <DocSecurity>4</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נוגה יוסף</cp:lastModifiedBy>
  <cp:revision>2</cp:revision>
  <dcterms:created xsi:type="dcterms:W3CDTF">2017-07-09T10:23:00Z</dcterms:created>
  <dcterms:modified xsi:type="dcterms:W3CDTF">2017-07-09T10:23:00Z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2019377</vt:r8>
  </property>
</Properties>
</file>