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4715" w:rsidRPr="00CC4715" w:rsidRDefault="00CC4715" w:rsidP="00CC4715">
      <w:pPr>
        <w:pStyle w:val="HeadMitparsemetBaze"/>
        <w:keepNext w:val="0"/>
        <w:keepLines w:val="0"/>
        <w:pageBreakBefore w:val="0"/>
        <w:jc w:val="right"/>
        <w:rPr>
          <w:u w:val="single"/>
          <w:rtl/>
        </w:rPr>
      </w:pPr>
      <w:bookmarkStart w:id="0" w:name="_GoBack"/>
      <w:bookmarkEnd w:id="0"/>
      <w:r w:rsidRPr="00CC4715">
        <w:rPr>
          <w:rFonts w:hint="cs"/>
          <w:u w:val="single"/>
          <w:rtl/>
        </w:rPr>
        <w:t xml:space="preserve">נוסח </w:t>
      </w:r>
      <w:r w:rsidR="00AB144D">
        <w:rPr>
          <w:rFonts w:hint="cs"/>
          <w:u w:val="single"/>
          <w:rtl/>
        </w:rPr>
        <w:t xml:space="preserve">מתוקן </w:t>
      </w:r>
      <w:r w:rsidRPr="00CC4715">
        <w:rPr>
          <w:rFonts w:hint="cs"/>
          <w:u w:val="single"/>
          <w:rtl/>
        </w:rPr>
        <w:t>מטעם הממשלה לדיון ביום 11.7.17</w:t>
      </w:r>
    </w:p>
    <w:p w:rsidR="004A7AFF" w:rsidRPr="007E5132" w:rsidRDefault="004A7AFF">
      <w:pPr>
        <w:pStyle w:val="HeadMitparsemetBaze"/>
        <w:keepNext w:val="0"/>
        <w:keepLines w:val="0"/>
        <w:pageBreakBefore w:val="0"/>
        <w:rPr>
          <w:rtl/>
        </w:rPr>
      </w:pPr>
      <w:r w:rsidRPr="007E5132">
        <w:rPr>
          <w:rtl/>
        </w:rPr>
        <w:t xml:space="preserve">הצעת חוק </w:t>
      </w:r>
      <w:r w:rsidRPr="007E5132">
        <w:rPr>
          <w:rFonts w:hint="cs"/>
          <w:rtl/>
        </w:rPr>
        <w:t xml:space="preserve">מטעם הממשלה: </w:t>
      </w:r>
    </w:p>
    <w:p w:rsidR="004A7AFF" w:rsidRPr="007E5132" w:rsidRDefault="004A7AFF" w:rsidP="00984193">
      <w:pPr>
        <w:pStyle w:val="HeadHatzaotHok"/>
        <w:keepNext w:val="0"/>
        <w:keepLines w:val="0"/>
        <w:rPr>
          <w:rtl/>
        </w:rPr>
      </w:pPr>
      <w:r w:rsidRPr="007E5132">
        <w:rPr>
          <w:rtl/>
        </w:rPr>
        <w:t>הצעת חו</w:t>
      </w:r>
      <w:r w:rsidRPr="007E5132">
        <w:rPr>
          <w:rFonts w:hint="cs"/>
          <w:rtl/>
        </w:rPr>
        <w:t>ק הסדרים במשק המדינה (תיקוני חקיקה) (תיקון מס'...), התשע"</w:t>
      </w:r>
      <w:del w:id="1" w:author="גל נוי-אפרת" w:date="2017-03-05T09:29:00Z">
        <w:r w:rsidRPr="007E5132" w:rsidDel="00984193">
          <w:rPr>
            <w:rFonts w:hint="cs"/>
            <w:rtl/>
          </w:rPr>
          <w:delText>ו</w:delText>
        </w:r>
      </w:del>
      <w:ins w:id="2" w:author="גל נוי-אפרת" w:date="2017-03-05T09:29:00Z">
        <w:r w:rsidR="00984193">
          <w:rPr>
            <w:rFonts w:hint="cs"/>
            <w:rtl/>
          </w:rPr>
          <w:t>ז</w:t>
        </w:r>
      </w:ins>
      <w:r w:rsidRPr="007E5132">
        <w:rPr>
          <w:rFonts w:hint="cs"/>
          <w:rtl/>
        </w:rPr>
        <w:t>-</w:t>
      </w:r>
      <w:del w:id="3" w:author="גל נוי-אפרת" w:date="2017-03-05T09:29:00Z">
        <w:r w:rsidRPr="007E5132" w:rsidDel="00984193">
          <w:rPr>
            <w:rFonts w:hint="cs"/>
            <w:rtl/>
          </w:rPr>
          <w:delText>2016</w:delText>
        </w:r>
      </w:del>
      <w:ins w:id="4" w:author="גל נוי-אפרת" w:date="2017-03-05T09:29:00Z">
        <w:r w:rsidR="00984193">
          <w:rPr>
            <w:rFonts w:hint="cs"/>
            <w:rtl/>
          </w:rPr>
          <w:t>2017</w:t>
        </w:r>
      </w:ins>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4A7AFF" w:rsidRPr="007E5132" w:rsidTr="00C20A6D">
        <w:trPr>
          <w:cantSplit/>
          <w:trHeight w:val="60"/>
        </w:trPr>
        <w:tc>
          <w:tcPr>
            <w:tcW w:w="1871" w:type="dxa"/>
          </w:tcPr>
          <w:p w:rsidR="004A7AFF" w:rsidRPr="007E5132" w:rsidRDefault="004A7AFF">
            <w:pPr>
              <w:pStyle w:val="TableSideHeading"/>
              <w:keepLines w:val="0"/>
            </w:pPr>
          </w:p>
        </w:tc>
        <w:tc>
          <w:tcPr>
            <w:tcW w:w="624" w:type="dxa"/>
          </w:tcPr>
          <w:p w:rsidR="004A7AFF" w:rsidRPr="007E5132" w:rsidRDefault="004A7AFF">
            <w:pPr>
              <w:pStyle w:val="TableText"/>
              <w:keepLines w:val="0"/>
            </w:pPr>
          </w:p>
        </w:tc>
        <w:tc>
          <w:tcPr>
            <w:tcW w:w="7146" w:type="dxa"/>
            <w:gridSpan w:val="6"/>
          </w:tcPr>
          <w:p w:rsidR="004A7AFF" w:rsidRPr="007E5132" w:rsidRDefault="004A7AFF">
            <w:pPr>
              <w:pStyle w:val="TableHead"/>
              <w:keepLines w:val="0"/>
            </w:pPr>
          </w:p>
        </w:tc>
      </w:tr>
      <w:tr w:rsidR="004A7AFF" w:rsidRPr="007E5132" w:rsidTr="00C20A6D">
        <w:trPr>
          <w:cantSplit/>
          <w:trHeight w:val="60"/>
        </w:trPr>
        <w:tc>
          <w:tcPr>
            <w:tcW w:w="1871" w:type="dxa"/>
          </w:tcPr>
          <w:p w:rsidR="004A7AFF" w:rsidRPr="007E5132" w:rsidRDefault="004A7AFF" w:rsidP="009E5C59">
            <w:pPr>
              <w:pStyle w:val="TableSideHeading"/>
              <w:keepLines w:val="0"/>
            </w:pPr>
            <w:r w:rsidRPr="007E5132">
              <w:rPr>
                <w:rFonts w:hint="cs"/>
                <w:rtl/>
              </w:rPr>
              <w:t>תיקון סעיף 14</w:t>
            </w:r>
          </w:p>
        </w:tc>
        <w:tc>
          <w:tcPr>
            <w:tcW w:w="624" w:type="dxa"/>
          </w:tcPr>
          <w:p w:rsidR="004A7AFF" w:rsidRPr="007E5132" w:rsidRDefault="004A7AFF" w:rsidP="004A7AFF">
            <w:pPr>
              <w:pStyle w:val="TableText"/>
              <w:keepLines w:val="0"/>
              <w:numPr>
                <w:ilvl w:val="0"/>
                <w:numId w:val="1"/>
              </w:numPr>
              <w:tabs>
                <w:tab w:val="clear" w:pos="624"/>
              </w:tabs>
            </w:pPr>
          </w:p>
        </w:tc>
        <w:tc>
          <w:tcPr>
            <w:tcW w:w="7146" w:type="dxa"/>
            <w:gridSpan w:val="6"/>
          </w:tcPr>
          <w:p w:rsidR="004A7AFF" w:rsidRPr="007E5132" w:rsidRDefault="004A7AFF" w:rsidP="004F2903">
            <w:pPr>
              <w:pStyle w:val="TableBlock"/>
              <w:keepLines w:val="0"/>
            </w:pPr>
            <w:r w:rsidRPr="007E5132">
              <w:rPr>
                <w:rtl/>
              </w:rPr>
              <w:t>בחוק הסדרים במשק המדינה (תיקוני חקיקה), התשמ"ט-1989</w:t>
            </w:r>
            <w:r w:rsidR="004F2903">
              <w:rPr>
                <w:rStyle w:val="a7"/>
                <w:rtl/>
              </w:rPr>
              <w:footnoteReference w:id="1"/>
            </w:r>
            <w:r w:rsidRPr="007E5132">
              <w:rPr>
                <w:rtl/>
              </w:rPr>
              <w:t xml:space="preserve"> (להלן – החוק העיקרי), בסעיף 14-</w:t>
            </w:r>
          </w:p>
        </w:tc>
      </w:tr>
      <w:tr w:rsidR="00B84802" w:rsidRPr="007E5132" w:rsidTr="00C20A6D">
        <w:trPr>
          <w:cantSplit/>
          <w:trHeight w:val="60"/>
        </w:trPr>
        <w:tc>
          <w:tcPr>
            <w:tcW w:w="1871" w:type="dxa"/>
          </w:tcPr>
          <w:p w:rsidR="00B84802" w:rsidRPr="007E5132" w:rsidRDefault="00157CDB" w:rsidP="009E5C59">
            <w:pPr>
              <w:pStyle w:val="TableSideHeading"/>
              <w:keepLines w:val="0"/>
              <w:rPr>
                <w:rtl/>
              </w:rPr>
            </w:pPr>
            <w:ins w:id="5" w:author="גל נוי-אפרת" w:date="2017-03-13T08:16:00Z">
              <w:r>
                <w:rPr>
                  <w:rFonts w:hint="cs"/>
                  <w:rtl/>
                </w:rPr>
                <w:t xml:space="preserve">אושר </w:t>
              </w:r>
            </w:ins>
            <w:ins w:id="6" w:author="גל נוי-אפרת" w:date="2017-03-13T08:17:00Z">
              <w:r>
                <w:rPr>
                  <w:rFonts w:hint="cs"/>
                  <w:rtl/>
                </w:rPr>
                <w:t>ביום 7.3.17</w:t>
              </w:r>
            </w:ins>
          </w:p>
        </w:tc>
        <w:tc>
          <w:tcPr>
            <w:tcW w:w="624" w:type="dxa"/>
          </w:tcPr>
          <w:p w:rsidR="00B84802" w:rsidRPr="007E5132" w:rsidRDefault="00B84802" w:rsidP="00B84802">
            <w:pPr>
              <w:pStyle w:val="TableText"/>
            </w:pPr>
          </w:p>
        </w:tc>
        <w:tc>
          <w:tcPr>
            <w:tcW w:w="7146" w:type="dxa"/>
            <w:gridSpan w:val="6"/>
          </w:tcPr>
          <w:p w:rsidR="00B84802" w:rsidRPr="007E5132" w:rsidRDefault="00B84802" w:rsidP="00157CDB">
            <w:pPr>
              <w:pStyle w:val="TableBlock"/>
              <w:tabs>
                <w:tab w:val="clear" w:pos="624"/>
              </w:tabs>
              <w:rPr>
                <w:rtl/>
              </w:rPr>
            </w:pPr>
            <w:r w:rsidRPr="007E5132">
              <w:rPr>
                <w:rFonts w:hint="cs"/>
                <w:rtl/>
              </w:rPr>
              <w:t xml:space="preserve">במקום ההגדרה "המנהל" יבוא: </w:t>
            </w:r>
          </w:p>
        </w:tc>
      </w:tr>
      <w:tr w:rsidR="0004771B" w:rsidRPr="007E5132" w:rsidTr="00C20A6D">
        <w:trPr>
          <w:cantSplit/>
          <w:trHeight w:val="60"/>
        </w:trPr>
        <w:tc>
          <w:tcPr>
            <w:tcW w:w="1871" w:type="dxa"/>
          </w:tcPr>
          <w:p w:rsidR="0004771B" w:rsidRPr="007E5132" w:rsidRDefault="0004771B" w:rsidP="009E5C59">
            <w:pPr>
              <w:pStyle w:val="TableSideHeading"/>
              <w:keepLines w:val="0"/>
              <w:rPr>
                <w:rtl/>
              </w:rPr>
            </w:pPr>
          </w:p>
        </w:tc>
        <w:tc>
          <w:tcPr>
            <w:tcW w:w="624" w:type="dxa"/>
          </w:tcPr>
          <w:p w:rsidR="0004771B" w:rsidRPr="007E5132" w:rsidRDefault="0004771B" w:rsidP="0004771B">
            <w:pPr>
              <w:pStyle w:val="TableText"/>
            </w:pPr>
          </w:p>
        </w:tc>
        <w:tc>
          <w:tcPr>
            <w:tcW w:w="7146" w:type="dxa"/>
            <w:gridSpan w:val="6"/>
          </w:tcPr>
          <w:p w:rsidR="0004771B" w:rsidRPr="007E5132" w:rsidRDefault="0004771B" w:rsidP="0043796B">
            <w:pPr>
              <w:pStyle w:val="TableBlockOutdent"/>
              <w:rPr>
                <w:rtl/>
              </w:rPr>
            </w:pPr>
            <w:r w:rsidRPr="007E5132">
              <w:rPr>
                <w:rtl/>
              </w:rPr>
              <w:t>"</w:t>
            </w:r>
            <w:r w:rsidRPr="007E5132">
              <w:rPr>
                <w:rFonts w:hint="cs"/>
                <w:rtl/>
              </w:rPr>
              <w:t xml:space="preserve">"המנהל" – מנהל מינהל הדלק </w:t>
            </w:r>
            <w:r w:rsidR="0043796B" w:rsidRPr="007E5132">
              <w:rPr>
                <w:rtl/>
              </w:rPr>
              <w:t>במשרד התשתיות הלאומיות</w:t>
            </w:r>
            <w:r w:rsidR="0043796B" w:rsidRPr="007E5132">
              <w:rPr>
                <w:rFonts w:hint="cs"/>
                <w:rtl/>
              </w:rPr>
              <w:t>,</w:t>
            </w:r>
            <w:r w:rsidR="0043796B" w:rsidRPr="007E5132">
              <w:rPr>
                <w:rtl/>
              </w:rPr>
              <w:t xml:space="preserve"> האנרגיה והמים</w:t>
            </w:r>
            <w:r w:rsidRPr="007E5132">
              <w:rPr>
                <w:rFonts w:hint="cs"/>
                <w:rtl/>
              </w:rPr>
              <w:t>";</w:t>
            </w:r>
          </w:p>
        </w:tc>
      </w:tr>
      <w:tr w:rsidR="00B84802" w:rsidRPr="007E5132" w:rsidTr="00C20A6D">
        <w:trPr>
          <w:cantSplit/>
          <w:trHeight w:val="60"/>
        </w:trPr>
        <w:tc>
          <w:tcPr>
            <w:tcW w:w="1871" w:type="dxa"/>
          </w:tcPr>
          <w:p w:rsidR="00B84802" w:rsidRPr="007E5132" w:rsidRDefault="00B84802" w:rsidP="009E5C59">
            <w:pPr>
              <w:pStyle w:val="TableSideHeading"/>
              <w:keepLines w:val="0"/>
              <w:rPr>
                <w:rtl/>
              </w:rPr>
            </w:pPr>
          </w:p>
        </w:tc>
        <w:tc>
          <w:tcPr>
            <w:tcW w:w="624" w:type="dxa"/>
          </w:tcPr>
          <w:p w:rsidR="00B84802" w:rsidRPr="007E5132" w:rsidRDefault="00B84802" w:rsidP="00B84802">
            <w:pPr>
              <w:pStyle w:val="TableText"/>
            </w:pPr>
          </w:p>
        </w:tc>
        <w:tc>
          <w:tcPr>
            <w:tcW w:w="7146" w:type="dxa"/>
            <w:gridSpan w:val="6"/>
          </w:tcPr>
          <w:p w:rsidR="00B84802" w:rsidRPr="007E5132" w:rsidRDefault="00B84802" w:rsidP="00157CDB">
            <w:pPr>
              <w:pStyle w:val="TableBlock"/>
              <w:keepLines w:val="0"/>
              <w:tabs>
                <w:tab w:val="clear" w:pos="624"/>
              </w:tabs>
              <w:rPr>
                <w:rtl/>
              </w:rPr>
            </w:pPr>
            <w:del w:id="7" w:author="גל נוי-אפרת" w:date="2017-03-13T08:16:00Z">
              <w:r w:rsidRPr="007E5132" w:rsidDel="00157CDB">
                <w:rPr>
                  <w:rFonts w:hint="cs"/>
                  <w:rtl/>
                </w:rPr>
                <w:delText xml:space="preserve">אחרי ההגדרה "המועד הקובע" יבוא: </w:delText>
              </w:r>
            </w:del>
          </w:p>
        </w:tc>
      </w:tr>
      <w:tr w:rsidR="0004771B" w:rsidRPr="007E5132" w:rsidTr="00C20A6D">
        <w:trPr>
          <w:cantSplit/>
          <w:trHeight w:val="60"/>
        </w:trPr>
        <w:tc>
          <w:tcPr>
            <w:tcW w:w="1871" w:type="dxa"/>
          </w:tcPr>
          <w:p w:rsidR="0004771B" w:rsidRPr="007E5132" w:rsidRDefault="0004771B" w:rsidP="009E5C59">
            <w:pPr>
              <w:pStyle w:val="TableSideHeading"/>
              <w:keepLines w:val="0"/>
              <w:rPr>
                <w:rtl/>
              </w:rPr>
            </w:pPr>
          </w:p>
        </w:tc>
        <w:tc>
          <w:tcPr>
            <w:tcW w:w="624" w:type="dxa"/>
          </w:tcPr>
          <w:p w:rsidR="0004771B" w:rsidRPr="007E5132" w:rsidRDefault="0004771B" w:rsidP="0004771B">
            <w:pPr>
              <w:pStyle w:val="TableText"/>
            </w:pPr>
          </w:p>
        </w:tc>
        <w:tc>
          <w:tcPr>
            <w:tcW w:w="7146" w:type="dxa"/>
            <w:gridSpan w:val="6"/>
          </w:tcPr>
          <w:p w:rsidR="0004771B" w:rsidRPr="007E5132" w:rsidRDefault="0004771B" w:rsidP="00157CDB">
            <w:pPr>
              <w:pStyle w:val="TableBlockOutdent"/>
              <w:rPr>
                <w:rtl/>
              </w:rPr>
            </w:pPr>
            <w:del w:id="8" w:author="גל נוי-אפרת" w:date="2017-03-13T08:16:00Z">
              <w:r w:rsidRPr="007E5132" w:rsidDel="00157CDB">
                <w:rPr>
                  <w:rtl/>
                </w:rPr>
                <w:delText>"</w:delText>
              </w:r>
              <w:r w:rsidRPr="007E5132" w:rsidDel="00157CDB">
                <w:rPr>
                  <w:rFonts w:hint="cs"/>
                  <w:rtl/>
                </w:rPr>
                <w:delText xml:space="preserve">"השר" </w:delText>
              </w:r>
              <w:r w:rsidRPr="007E5132" w:rsidDel="00157CDB">
                <w:rPr>
                  <w:rtl/>
                </w:rPr>
                <w:delText>–</w:delText>
              </w:r>
              <w:r w:rsidRPr="007E5132" w:rsidDel="00157CDB">
                <w:rPr>
                  <w:rFonts w:hint="cs"/>
                  <w:rtl/>
                </w:rPr>
                <w:delText xml:space="preserve"> שר התשתיות הלאומיות, האנרגיה והמים".</w:delText>
              </w:r>
            </w:del>
          </w:p>
        </w:tc>
      </w:tr>
      <w:tr w:rsidR="0034441E" w:rsidRPr="007E5132">
        <w:trPr>
          <w:cantSplit/>
          <w:trHeight w:val="60"/>
        </w:trPr>
        <w:tc>
          <w:tcPr>
            <w:tcW w:w="1871" w:type="dxa"/>
          </w:tcPr>
          <w:p w:rsidR="0034441E" w:rsidRPr="007E5132" w:rsidRDefault="0034441E" w:rsidP="00BE3D4B">
            <w:pPr>
              <w:pStyle w:val="TableSideHeading"/>
              <w:keepLines w:val="0"/>
            </w:pPr>
            <w:r w:rsidRPr="007E5132">
              <w:rPr>
                <w:rFonts w:hint="cs"/>
                <w:rtl/>
              </w:rPr>
              <w:t>תיקון סעי</w:t>
            </w:r>
            <w:r w:rsidR="00700268" w:rsidRPr="007E5132">
              <w:rPr>
                <w:rFonts w:hint="cs"/>
                <w:rtl/>
              </w:rPr>
              <w:t>פים</w:t>
            </w:r>
            <w:r w:rsidRPr="007E5132">
              <w:rPr>
                <w:rFonts w:hint="cs"/>
                <w:rtl/>
              </w:rPr>
              <w:t xml:space="preserve"> 17ב</w:t>
            </w:r>
            <w:r w:rsidR="00700268" w:rsidRPr="007E5132">
              <w:rPr>
                <w:rFonts w:hint="cs"/>
                <w:rtl/>
              </w:rPr>
              <w:t xml:space="preserve"> ו-17ג</w:t>
            </w:r>
          </w:p>
        </w:tc>
        <w:tc>
          <w:tcPr>
            <w:tcW w:w="624" w:type="dxa"/>
          </w:tcPr>
          <w:p w:rsidR="0034441E" w:rsidRPr="007E5132" w:rsidRDefault="0034441E" w:rsidP="0034441E">
            <w:pPr>
              <w:pStyle w:val="TableText"/>
              <w:keepLines w:val="0"/>
              <w:numPr>
                <w:ilvl w:val="0"/>
                <w:numId w:val="1"/>
              </w:numPr>
            </w:pPr>
          </w:p>
        </w:tc>
        <w:tc>
          <w:tcPr>
            <w:tcW w:w="7146" w:type="dxa"/>
            <w:gridSpan w:val="6"/>
          </w:tcPr>
          <w:p w:rsidR="0034441E" w:rsidRPr="007E5132" w:rsidRDefault="0034441E" w:rsidP="00BE3D4B">
            <w:pPr>
              <w:pStyle w:val="TableBlock"/>
              <w:keepLines w:val="0"/>
            </w:pPr>
            <w:r w:rsidRPr="007E5132">
              <w:rPr>
                <w:rFonts w:hint="eastAsia"/>
                <w:rtl/>
              </w:rPr>
              <w:t>בסעי</w:t>
            </w:r>
            <w:r w:rsidR="00700268" w:rsidRPr="007E5132">
              <w:rPr>
                <w:rFonts w:hint="cs"/>
                <w:rtl/>
              </w:rPr>
              <w:t>פים</w:t>
            </w:r>
            <w:r w:rsidRPr="007E5132">
              <w:rPr>
                <w:rtl/>
              </w:rPr>
              <w:t xml:space="preserve"> 17</w:t>
            </w:r>
            <w:r w:rsidRPr="007E5132">
              <w:rPr>
                <w:rFonts w:hint="eastAsia"/>
                <w:rtl/>
              </w:rPr>
              <w:t>ב</w:t>
            </w:r>
            <w:r w:rsidRPr="007E5132">
              <w:rPr>
                <w:rtl/>
              </w:rPr>
              <w:t xml:space="preserve">(א) </w:t>
            </w:r>
            <w:r w:rsidR="00700268" w:rsidRPr="007E5132">
              <w:rPr>
                <w:rFonts w:hint="cs"/>
                <w:rtl/>
              </w:rPr>
              <w:t xml:space="preserve">ו-17ג </w:t>
            </w:r>
            <w:r w:rsidRPr="007E5132">
              <w:rPr>
                <w:rFonts w:hint="eastAsia"/>
                <w:rtl/>
              </w:rPr>
              <w:t>לחוק</w:t>
            </w:r>
            <w:r w:rsidRPr="007E5132">
              <w:rPr>
                <w:rtl/>
              </w:rPr>
              <w:t xml:space="preserve"> </w:t>
            </w:r>
            <w:r w:rsidRPr="007E5132">
              <w:rPr>
                <w:rFonts w:hint="eastAsia"/>
                <w:rtl/>
              </w:rPr>
              <w:t>העיקרי</w:t>
            </w:r>
            <w:r w:rsidRPr="007E5132">
              <w:rPr>
                <w:rFonts w:hint="cs"/>
                <w:rtl/>
              </w:rPr>
              <w:t>, במקום "שר התשתיות הלאומיות" יבוא "השר".</w:t>
            </w:r>
            <w:r w:rsidRPr="007E5132">
              <w:rPr>
                <w:rtl/>
              </w:rPr>
              <w:t xml:space="preserve"> </w:t>
            </w:r>
          </w:p>
        </w:tc>
      </w:tr>
      <w:tr w:rsidR="007D2253" w:rsidRPr="007E5132" w:rsidTr="009C62F9">
        <w:trPr>
          <w:cantSplit/>
          <w:trHeight w:val="60"/>
        </w:trPr>
        <w:tc>
          <w:tcPr>
            <w:tcW w:w="1871" w:type="dxa"/>
            <w:shd w:val="clear" w:color="auto" w:fill="auto"/>
          </w:tcPr>
          <w:p w:rsidR="007D2253" w:rsidRPr="007E5132" w:rsidRDefault="007D2253" w:rsidP="006F2D0C">
            <w:pPr>
              <w:pStyle w:val="TableSideHeading"/>
              <w:keepLines w:val="0"/>
              <w:rPr>
                <w:rtl/>
              </w:rPr>
            </w:pPr>
            <w:r w:rsidRPr="007E5132">
              <w:rPr>
                <w:rFonts w:hint="eastAsia"/>
                <w:rtl/>
              </w:rPr>
              <w:t>תיקון</w:t>
            </w:r>
            <w:r w:rsidRPr="007E5132">
              <w:rPr>
                <w:rtl/>
              </w:rPr>
              <w:t xml:space="preserve"> </w:t>
            </w:r>
            <w:r w:rsidRPr="007E5132">
              <w:rPr>
                <w:rFonts w:hint="eastAsia"/>
                <w:rtl/>
              </w:rPr>
              <w:t>סעיף</w:t>
            </w:r>
            <w:r w:rsidRPr="007E5132">
              <w:rPr>
                <w:rtl/>
              </w:rPr>
              <w:t xml:space="preserve"> 17ד</w:t>
            </w:r>
          </w:p>
          <w:p w:rsidR="00EE6D1F" w:rsidRPr="007E5132" w:rsidRDefault="00EE6D1F" w:rsidP="006F2D0C">
            <w:pPr>
              <w:pStyle w:val="TableSideHeading"/>
              <w:keepLines w:val="0"/>
            </w:pPr>
          </w:p>
        </w:tc>
        <w:tc>
          <w:tcPr>
            <w:tcW w:w="624" w:type="dxa"/>
            <w:shd w:val="clear" w:color="auto" w:fill="auto"/>
          </w:tcPr>
          <w:p w:rsidR="007D2253" w:rsidRPr="007E5132" w:rsidRDefault="007D2253" w:rsidP="006F2D0C">
            <w:pPr>
              <w:pStyle w:val="TableText"/>
              <w:keepLines w:val="0"/>
              <w:numPr>
                <w:ilvl w:val="0"/>
                <w:numId w:val="1"/>
              </w:numPr>
            </w:pPr>
          </w:p>
        </w:tc>
        <w:tc>
          <w:tcPr>
            <w:tcW w:w="7146" w:type="dxa"/>
            <w:gridSpan w:val="6"/>
            <w:shd w:val="clear" w:color="auto" w:fill="auto"/>
          </w:tcPr>
          <w:p w:rsidR="007D2253" w:rsidRPr="007E5132" w:rsidRDefault="007D2253" w:rsidP="00696391">
            <w:pPr>
              <w:pStyle w:val="TableBlock"/>
              <w:keepLines w:val="0"/>
            </w:pPr>
            <w:r w:rsidRPr="007E5132">
              <w:rPr>
                <w:rFonts w:hint="eastAsia"/>
                <w:rtl/>
              </w:rPr>
              <w:t>בסעיף</w:t>
            </w:r>
            <w:r w:rsidRPr="007E5132">
              <w:rPr>
                <w:rtl/>
              </w:rPr>
              <w:t xml:space="preserve"> 17ד </w:t>
            </w:r>
            <w:r w:rsidRPr="007E5132">
              <w:rPr>
                <w:rFonts w:hint="eastAsia"/>
                <w:rtl/>
              </w:rPr>
              <w:t>לחוק</w:t>
            </w:r>
            <w:r w:rsidRPr="007E5132">
              <w:rPr>
                <w:rtl/>
              </w:rPr>
              <w:t xml:space="preserve"> </w:t>
            </w:r>
            <w:r w:rsidRPr="007E5132">
              <w:rPr>
                <w:rFonts w:hint="eastAsia"/>
                <w:rtl/>
              </w:rPr>
              <w:t>העיקרי</w:t>
            </w:r>
            <w:r w:rsidR="00315018" w:rsidRPr="007E5132">
              <w:rPr>
                <w:rFonts w:hint="cs"/>
                <w:rtl/>
              </w:rPr>
              <w:t>,</w:t>
            </w:r>
            <w:r w:rsidRPr="007E5132">
              <w:rPr>
                <w:rtl/>
              </w:rPr>
              <w:t xml:space="preserve"> </w:t>
            </w:r>
            <w:r w:rsidR="00315018" w:rsidRPr="007E5132">
              <w:rPr>
                <w:rFonts w:hint="cs"/>
                <w:rtl/>
              </w:rPr>
              <w:t xml:space="preserve">במקום </w:t>
            </w:r>
            <w:proofErr w:type="spellStart"/>
            <w:r w:rsidR="00315018" w:rsidRPr="007E5132">
              <w:rPr>
                <w:rFonts w:hint="cs"/>
                <w:rtl/>
              </w:rPr>
              <w:t>הסיפה</w:t>
            </w:r>
            <w:proofErr w:type="spellEnd"/>
            <w:r w:rsidR="00315018" w:rsidRPr="007E5132">
              <w:rPr>
                <w:rFonts w:hint="cs"/>
                <w:rtl/>
              </w:rPr>
              <w:t xml:space="preserve"> החל במילים "לרבות תנאי" יבוא "לרבות תנאים אלה: </w:t>
            </w:r>
          </w:p>
        </w:tc>
      </w:tr>
      <w:tr w:rsidR="007D2253" w:rsidRPr="007E5132" w:rsidTr="009C62F9">
        <w:trPr>
          <w:cantSplit/>
          <w:trHeight w:val="60"/>
        </w:trPr>
        <w:tc>
          <w:tcPr>
            <w:tcW w:w="1871" w:type="dxa"/>
            <w:shd w:val="clear" w:color="auto" w:fill="auto"/>
          </w:tcPr>
          <w:p w:rsidR="007D2253" w:rsidRPr="007E5132" w:rsidRDefault="00157CDB" w:rsidP="006F2D0C">
            <w:pPr>
              <w:pStyle w:val="TableSideHeading"/>
            </w:pPr>
            <w:ins w:id="9" w:author="גל נוי-אפרת" w:date="2017-03-13T08:17:00Z">
              <w:r>
                <w:rPr>
                  <w:rFonts w:hint="cs"/>
                  <w:rtl/>
                </w:rPr>
                <w:t>אושר ביום 7.3.17</w:t>
              </w:r>
            </w:ins>
          </w:p>
        </w:tc>
        <w:tc>
          <w:tcPr>
            <w:tcW w:w="624" w:type="dxa"/>
            <w:shd w:val="clear" w:color="auto" w:fill="auto"/>
          </w:tcPr>
          <w:p w:rsidR="007D2253" w:rsidRPr="007E5132" w:rsidRDefault="007D2253" w:rsidP="006F2D0C">
            <w:pPr>
              <w:pStyle w:val="TableText"/>
            </w:pPr>
          </w:p>
        </w:tc>
        <w:tc>
          <w:tcPr>
            <w:tcW w:w="7146" w:type="dxa"/>
            <w:gridSpan w:val="6"/>
            <w:shd w:val="clear" w:color="auto" w:fill="auto"/>
          </w:tcPr>
          <w:p w:rsidR="007D2253" w:rsidRPr="007E5132" w:rsidRDefault="00315018" w:rsidP="009C62F9">
            <w:pPr>
              <w:pStyle w:val="TableBlock"/>
              <w:numPr>
                <w:ilvl w:val="0"/>
                <w:numId w:val="26"/>
              </w:numPr>
              <w:tabs>
                <w:tab w:val="left" w:pos="624"/>
              </w:tabs>
            </w:pPr>
            <w:r w:rsidRPr="007E5132">
              <w:rPr>
                <w:rFonts w:hint="eastAsia"/>
                <w:rtl/>
              </w:rPr>
              <w:t>תנאי</w:t>
            </w:r>
            <w:r w:rsidRPr="007E5132">
              <w:rPr>
                <w:rtl/>
              </w:rPr>
              <w:t xml:space="preserve"> </w:t>
            </w:r>
            <w:r w:rsidRPr="007E5132">
              <w:rPr>
                <w:rFonts w:hint="eastAsia"/>
                <w:rtl/>
              </w:rPr>
              <w:t>של</w:t>
            </w:r>
            <w:r w:rsidRPr="007E5132">
              <w:rPr>
                <w:rtl/>
              </w:rPr>
              <w:t xml:space="preserve"> </w:t>
            </w:r>
            <w:r w:rsidRPr="007E5132">
              <w:rPr>
                <w:rFonts w:hint="eastAsia"/>
                <w:rtl/>
              </w:rPr>
              <w:t>דרישת</w:t>
            </w:r>
            <w:r w:rsidRPr="007E5132">
              <w:rPr>
                <w:rtl/>
              </w:rPr>
              <w:t xml:space="preserve"> </w:t>
            </w:r>
            <w:r w:rsidRPr="007E5132">
              <w:rPr>
                <w:rFonts w:hint="eastAsia"/>
                <w:rtl/>
              </w:rPr>
              <w:t>תשלום</w:t>
            </w:r>
            <w:r w:rsidRPr="007E5132">
              <w:rPr>
                <w:rtl/>
              </w:rPr>
              <w:t xml:space="preserve"> </w:t>
            </w:r>
            <w:r w:rsidRPr="007E5132">
              <w:rPr>
                <w:rFonts w:hint="eastAsia"/>
                <w:rtl/>
              </w:rPr>
              <w:t>בשל</w:t>
            </w:r>
            <w:r w:rsidRPr="007E5132">
              <w:rPr>
                <w:rtl/>
              </w:rPr>
              <w:t xml:space="preserve"> </w:t>
            </w:r>
            <w:r w:rsidRPr="007E5132">
              <w:rPr>
                <w:rFonts w:hint="eastAsia"/>
                <w:rtl/>
              </w:rPr>
              <w:t>החלפת</w:t>
            </w:r>
            <w:r w:rsidRPr="007E5132">
              <w:rPr>
                <w:rtl/>
              </w:rPr>
              <w:t xml:space="preserve"> </w:t>
            </w:r>
            <w:r w:rsidRPr="007E5132">
              <w:rPr>
                <w:rFonts w:hint="eastAsia"/>
                <w:rtl/>
              </w:rPr>
              <w:t>ספק</w:t>
            </w:r>
            <w:r w:rsidRPr="007E5132">
              <w:rPr>
                <w:rtl/>
              </w:rPr>
              <w:t xml:space="preserve"> </w:t>
            </w:r>
            <w:r w:rsidRPr="007E5132">
              <w:rPr>
                <w:rFonts w:hint="eastAsia"/>
                <w:rtl/>
              </w:rPr>
              <w:t>גז</w:t>
            </w:r>
            <w:r w:rsidRPr="007E5132">
              <w:rPr>
                <w:rtl/>
              </w:rPr>
              <w:t>;</w:t>
            </w:r>
          </w:p>
        </w:tc>
      </w:tr>
      <w:tr w:rsidR="00315018" w:rsidRPr="007E5132" w:rsidTr="009C62F9">
        <w:trPr>
          <w:cantSplit/>
          <w:trHeight w:val="60"/>
        </w:trPr>
        <w:tc>
          <w:tcPr>
            <w:tcW w:w="1871" w:type="dxa"/>
            <w:shd w:val="clear" w:color="auto" w:fill="auto"/>
          </w:tcPr>
          <w:p w:rsidR="00315018" w:rsidRPr="007E5132" w:rsidRDefault="00315018" w:rsidP="006F2D0C">
            <w:pPr>
              <w:pStyle w:val="TableSideHeading"/>
            </w:pPr>
          </w:p>
        </w:tc>
        <w:tc>
          <w:tcPr>
            <w:tcW w:w="624" w:type="dxa"/>
            <w:shd w:val="clear" w:color="auto" w:fill="auto"/>
          </w:tcPr>
          <w:p w:rsidR="00315018" w:rsidRPr="007E5132" w:rsidRDefault="00315018" w:rsidP="00696391">
            <w:pPr>
              <w:pStyle w:val="TableText"/>
            </w:pPr>
          </w:p>
        </w:tc>
        <w:tc>
          <w:tcPr>
            <w:tcW w:w="7146" w:type="dxa"/>
            <w:gridSpan w:val="6"/>
            <w:shd w:val="clear" w:color="auto" w:fill="auto"/>
          </w:tcPr>
          <w:p w:rsidR="00315018" w:rsidRPr="007E5132" w:rsidRDefault="00315018" w:rsidP="00157CDB">
            <w:pPr>
              <w:pStyle w:val="TableBlock"/>
              <w:numPr>
                <w:ilvl w:val="0"/>
                <w:numId w:val="26"/>
              </w:numPr>
              <w:tabs>
                <w:tab w:val="left" w:pos="624"/>
              </w:tabs>
              <w:rPr>
                <w:rtl/>
              </w:rPr>
            </w:pPr>
            <w:r w:rsidRPr="007E5132">
              <w:rPr>
                <w:rFonts w:hint="eastAsia"/>
                <w:rtl/>
              </w:rPr>
              <w:t>תנא</w:t>
            </w:r>
            <w:r w:rsidRPr="007E5132">
              <w:rPr>
                <w:rFonts w:hint="cs"/>
                <w:rtl/>
              </w:rPr>
              <w:t xml:space="preserve">י של התקשרות לתקופה </w:t>
            </w:r>
            <w:del w:id="10" w:author="גל נוי-אפרת" w:date="2017-03-13T08:17:00Z">
              <w:r w:rsidRPr="007E5132" w:rsidDel="00157CDB">
                <w:rPr>
                  <w:rFonts w:hint="cs"/>
                  <w:rtl/>
                </w:rPr>
                <w:delText>מזערית</w:delText>
              </w:r>
            </w:del>
            <w:ins w:id="11" w:author="גל נוי-אפרת" w:date="2017-03-13T08:17:00Z">
              <w:r w:rsidR="00157CDB">
                <w:rPr>
                  <w:rFonts w:hint="cs"/>
                  <w:rtl/>
                </w:rPr>
                <w:t>כלשהי</w:t>
              </w:r>
            </w:ins>
            <w:r w:rsidRPr="007E5132">
              <w:rPr>
                <w:rFonts w:hint="cs"/>
                <w:rtl/>
              </w:rPr>
              <w:t>;</w:t>
            </w:r>
          </w:p>
        </w:tc>
      </w:tr>
      <w:tr w:rsidR="00315018" w:rsidRPr="007E5132" w:rsidTr="009C62F9">
        <w:trPr>
          <w:cantSplit/>
          <w:trHeight w:val="60"/>
        </w:trPr>
        <w:tc>
          <w:tcPr>
            <w:tcW w:w="1871" w:type="dxa"/>
            <w:shd w:val="clear" w:color="auto" w:fill="auto"/>
          </w:tcPr>
          <w:p w:rsidR="00315018" w:rsidRPr="007E5132" w:rsidRDefault="00315018" w:rsidP="006F2D0C">
            <w:pPr>
              <w:pStyle w:val="TableSideHeading"/>
            </w:pPr>
          </w:p>
        </w:tc>
        <w:tc>
          <w:tcPr>
            <w:tcW w:w="624" w:type="dxa"/>
            <w:shd w:val="clear" w:color="auto" w:fill="auto"/>
          </w:tcPr>
          <w:p w:rsidR="00315018" w:rsidRPr="007E5132" w:rsidRDefault="00315018" w:rsidP="00696391">
            <w:pPr>
              <w:pStyle w:val="TableText"/>
            </w:pPr>
          </w:p>
        </w:tc>
        <w:tc>
          <w:tcPr>
            <w:tcW w:w="7146" w:type="dxa"/>
            <w:gridSpan w:val="6"/>
            <w:shd w:val="clear" w:color="auto" w:fill="auto"/>
          </w:tcPr>
          <w:p w:rsidR="00315018" w:rsidRPr="007E5132" w:rsidRDefault="00315018" w:rsidP="00315018">
            <w:pPr>
              <w:pStyle w:val="TableBlock"/>
              <w:numPr>
                <w:ilvl w:val="0"/>
                <w:numId w:val="26"/>
              </w:numPr>
              <w:tabs>
                <w:tab w:val="left" w:pos="624"/>
              </w:tabs>
              <w:rPr>
                <w:rtl/>
              </w:rPr>
            </w:pPr>
            <w:r w:rsidRPr="007E5132">
              <w:rPr>
                <w:rFonts w:hint="eastAsia"/>
                <w:rtl/>
              </w:rPr>
              <w:t>תנאים</w:t>
            </w:r>
            <w:r w:rsidRPr="007E5132">
              <w:rPr>
                <w:rtl/>
              </w:rPr>
              <w:t xml:space="preserve"> נוספים שקבע השר.</w:t>
            </w:r>
            <w:r w:rsidRPr="007E5132">
              <w:rPr>
                <w:rFonts w:hint="cs"/>
                <w:rtl/>
              </w:rPr>
              <w:t>"</w:t>
            </w:r>
          </w:p>
        </w:tc>
      </w:tr>
      <w:tr w:rsidR="00984193">
        <w:trPr>
          <w:cantSplit/>
          <w:trHeight w:val="60"/>
          <w:ins w:id="12" w:author="גל נוי-אפרת" w:date="2017-03-05T09:29:00Z"/>
        </w:trPr>
        <w:tc>
          <w:tcPr>
            <w:tcW w:w="1871" w:type="dxa"/>
          </w:tcPr>
          <w:p w:rsidR="00984193" w:rsidRDefault="00984193" w:rsidP="007E751D">
            <w:pPr>
              <w:pStyle w:val="TableSideHeading"/>
              <w:keepLines w:val="0"/>
              <w:rPr>
                <w:ins w:id="13" w:author="גל נוי-אפרת" w:date="2017-03-05T09:29:00Z"/>
              </w:rPr>
            </w:pPr>
            <w:ins w:id="14" w:author="גל נוי-אפרת" w:date="2017-03-05T09:29:00Z">
              <w:r>
                <w:rPr>
                  <w:rFonts w:hint="cs"/>
                  <w:rtl/>
                </w:rPr>
                <w:t>תיקון סעיף 17ד1</w:t>
              </w:r>
            </w:ins>
          </w:p>
        </w:tc>
        <w:tc>
          <w:tcPr>
            <w:tcW w:w="624" w:type="dxa"/>
          </w:tcPr>
          <w:p w:rsidR="00984193" w:rsidRDefault="00984193" w:rsidP="00984193">
            <w:pPr>
              <w:pStyle w:val="TableText"/>
              <w:keepLines w:val="0"/>
              <w:numPr>
                <w:ilvl w:val="0"/>
                <w:numId w:val="1"/>
              </w:numPr>
              <w:rPr>
                <w:ins w:id="15" w:author="גל נוי-אפרת" w:date="2017-03-05T09:29:00Z"/>
              </w:rPr>
            </w:pPr>
          </w:p>
        </w:tc>
        <w:tc>
          <w:tcPr>
            <w:tcW w:w="7146" w:type="dxa"/>
            <w:gridSpan w:val="6"/>
          </w:tcPr>
          <w:p w:rsidR="00984193" w:rsidRPr="00C34DE2" w:rsidRDefault="00157CDB" w:rsidP="007E751D">
            <w:pPr>
              <w:pStyle w:val="TableBlock"/>
              <w:keepLines w:val="0"/>
              <w:rPr>
                <w:ins w:id="16" w:author="גל נוי-אפרת" w:date="2017-03-05T09:29:00Z"/>
              </w:rPr>
            </w:pPr>
            <w:ins w:id="17" w:author="גל נוי-אפרת" w:date="2017-03-05T09:30:00Z">
              <w:r>
                <w:rPr>
                  <w:rFonts w:hint="cs"/>
                  <w:rtl/>
                </w:rPr>
                <w:t>בסעיף 17ד1</w:t>
              </w:r>
              <w:r w:rsidR="00984193">
                <w:rPr>
                  <w:rFonts w:hint="cs"/>
                  <w:rtl/>
                </w:rPr>
                <w:t xml:space="preserve"> לחוק העיקרי-</w:t>
              </w:r>
            </w:ins>
          </w:p>
        </w:tc>
      </w:tr>
      <w:tr w:rsidR="00984193">
        <w:trPr>
          <w:cantSplit/>
          <w:trHeight w:val="60"/>
          <w:ins w:id="18" w:author="גל נוי-אפרת" w:date="2017-03-05T09:30:00Z"/>
        </w:trPr>
        <w:tc>
          <w:tcPr>
            <w:tcW w:w="1871" w:type="dxa"/>
          </w:tcPr>
          <w:p w:rsidR="00984193" w:rsidRDefault="00984193" w:rsidP="007E751D">
            <w:pPr>
              <w:pStyle w:val="TableSideHeading"/>
              <w:keepLines w:val="0"/>
              <w:rPr>
                <w:ins w:id="19" w:author="גל נוי-אפרת" w:date="2017-03-05T09:30:00Z"/>
                <w:rtl/>
              </w:rPr>
            </w:pPr>
          </w:p>
        </w:tc>
        <w:tc>
          <w:tcPr>
            <w:tcW w:w="624" w:type="dxa"/>
          </w:tcPr>
          <w:p w:rsidR="00984193" w:rsidRDefault="00984193" w:rsidP="00984193">
            <w:pPr>
              <w:pStyle w:val="TableText"/>
              <w:rPr>
                <w:ins w:id="20" w:author="גל נוי-אפרת" w:date="2017-03-05T09:30:00Z"/>
              </w:rPr>
            </w:pPr>
          </w:p>
        </w:tc>
        <w:tc>
          <w:tcPr>
            <w:tcW w:w="7146" w:type="dxa"/>
            <w:gridSpan w:val="6"/>
          </w:tcPr>
          <w:p w:rsidR="00984193" w:rsidRDefault="00157CDB" w:rsidP="00157CDB">
            <w:pPr>
              <w:pStyle w:val="TableBlock"/>
              <w:numPr>
                <w:ilvl w:val="0"/>
                <w:numId w:val="31"/>
              </w:numPr>
              <w:tabs>
                <w:tab w:val="left" w:pos="624"/>
              </w:tabs>
              <w:rPr>
                <w:ins w:id="21" w:author="גל נוי-אפרת" w:date="2017-03-05T09:30:00Z"/>
                <w:rtl/>
              </w:rPr>
            </w:pPr>
            <w:ins w:id="22" w:author="גל נוי-אפרת" w:date="2017-03-13T08:18:00Z">
              <w:r>
                <w:rPr>
                  <w:rFonts w:hint="cs"/>
                  <w:rtl/>
                </w:rPr>
                <w:t>בסעיף קטן (א)</w:t>
              </w:r>
            </w:ins>
            <w:ins w:id="23" w:author="גל נוי-אפרת" w:date="2017-03-13T08:19:00Z">
              <w:r>
                <w:rPr>
                  <w:rFonts w:hint="cs"/>
                  <w:rtl/>
                </w:rPr>
                <w:t>-</w:t>
              </w:r>
            </w:ins>
            <w:ins w:id="24" w:author="גל נוי-אפרת" w:date="2017-03-13T08:18:00Z">
              <w:r>
                <w:rPr>
                  <w:rFonts w:hint="cs"/>
                  <w:rtl/>
                </w:rPr>
                <w:t xml:space="preserve"> </w:t>
              </w:r>
            </w:ins>
          </w:p>
        </w:tc>
      </w:tr>
      <w:tr w:rsidR="00157CDB">
        <w:trPr>
          <w:cantSplit/>
          <w:trHeight w:val="60"/>
          <w:ins w:id="25" w:author="גל נוי-אפרת" w:date="2017-03-13T08:19:00Z"/>
        </w:trPr>
        <w:tc>
          <w:tcPr>
            <w:tcW w:w="1871" w:type="dxa"/>
          </w:tcPr>
          <w:p w:rsidR="00157CDB" w:rsidRDefault="00157CDB">
            <w:pPr>
              <w:pStyle w:val="TableSideHeading"/>
              <w:rPr>
                <w:ins w:id="26" w:author="גל נוי-אפרת" w:date="2017-03-13T08:19:00Z"/>
              </w:rPr>
            </w:pPr>
            <w:ins w:id="27" w:author="גל נוי-אפרת" w:date="2017-03-13T08:21:00Z">
              <w:r>
                <w:rPr>
                  <w:rFonts w:hint="cs"/>
                  <w:rtl/>
                </w:rPr>
                <w:t>אושר ביום 7.3.17</w:t>
              </w:r>
            </w:ins>
          </w:p>
        </w:tc>
        <w:tc>
          <w:tcPr>
            <w:tcW w:w="624" w:type="dxa"/>
          </w:tcPr>
          <w:p w:rsidR="00157CDB" w:rsidRDefault="00157CDB">
            <w:pPr>
              <w:pStyle w:val="TableText"/>
              <w:rPr>
                <w:ins w:id="28" w:author="גל נוי-אפרת" w:date="2017-03-13T08:19:00Z"/>
              </w:rPr>
            </w:pPr>
          </w:p>
        </w:tc>
        <w:tc>
          <w:tcPr>
            <w:tcW w:w="624" w:type="dxa"/>
          </w:tcPr>
          <w:p w:rsidR="00157CDB" w:rsidRDefault="00157CDB">
            <w:pPr>
              <w:pStyle w:val="TableText"/>
              <w:rPr>
                <w:ins w:id="29" w:author="גל נוי-אפרת" w:date="2017-03-13T08:19:00Z"/>
              </w:rPr>
            </w:pPr>
          </w:p>
        </w:tc>
        <w:tc>
          <w:tcPr>
            <w:tcW w:w="6522" w:type="dxa"/>
            <w:gridSpan w:val="5"/>
          </w:tcPr>
          <w:p w:rsidR="00157CDB" w:rsidRPr="00157CDB" w:rsidRDefault="00157CDB" w:rsidP="00157CDB">
            <w:pPr>
              <w:pStyle w:val="TableBlock"/>
              <w:numPr>
                <w:ilvl w:val="0"/>
                <w:numId w:val="45"/>
              </w:numPr>
              <w:tabs>
                <w:tab w:val="left" w:pos="624"/>
              </w:tabs>
              <w:rPr>
                <w:ins w:id="30" w:author="גל נוי-אפרת" w:date="2017-03-13T08:19:00Z"/>
              </w:rPr>
            </w:pPr>
            <w:ins w:id="31" w:author="גל נוי-אפרת" w:date="2017-03-13T08:19:00Z">
              <w:r w:rsidRPr="00984193">
                <w:rPr>
                  <w:rFonts w:hint="cs"/>
                  <w:rtl/>
                </w:rPr>
                <w:t>אחרי פסקה (1) יבוא:</w:t>
              </w:r>
            </w:ins>
            <w:ins w:id="32" w:author="גל נוי-אפרת" w:date="2017-03-13T08:20:00Z">
              <w:r>
                <w:rPr>
                  <w:rFonts w:hint="cs"/>
                  <w:rtl/>
                </w:rPr>
                <w:t xml:space="preserve"> </w:t>
              </w:r>
              <w:r w:rsidRPr="00371DA1">
                <w:rPr>
                  <w:rFonts w:hint="cs"/>
                  <w:rtl/>
                </w:rPr>
                <w:t>"(1א) כמות הצריכה";</w:t>
              </w:r>
            </w:ins>
          </w:p>
        </w:tc>
      </w:tr>
      <w:tr w:rsidR="00157CDB">
        <w:trPr>
          <w:cantSplit/>
          <w:trHeight w:val="60"/>
          <w:ins w:id="33" w:author="גל נוי-אפרת" w:date="2017-03-13T08:20:00Z"/>
        </w:trPr>
        <w:tc>
          <w:tcPr>
            <w:tcW w:w="1871" w:type="dxa"/>
          </w:tcPr>
          <w:p w:rsidR="00157CDB" w:rsidRDefault="00157CDB">
            <w:pPr>
              <w:pStyle w:val="TableSideHeading"/>
              <w:rPr>
                <w:ins w:id="34" w:author="גל נוי-אפרת" w:date="2017-03-13T08:20:00Z"/>
              </w:rPr>
            </w:pPr>
          </w:p>
        </w:tc>
        <w:tc>
          <w:tcPr>
            <w:tcW w:w="624" w:type="dxa"/>
          </w:tcPr>
          <w:p w:rsidR="00157CDB" w:rsidRDefault="00157CDB" w:rsidP="00157CDB">
            <w:pPr>
              <w:pStyle w:val="TableText"/>
              <w:rPr>
                <w:ins w:id="35" w:author="גל נוי-אפרת" w:date="2017-03-13T08:20:00Z"/>
              </w:rPr>
            </w:pPr>
          </w:p>
        </w:tc>
        <w:tc>
          <w:tcPr>
            <w:tcW w:w="624" w:type="dxa"/>
          </w:tcPr>
          <w:p w:rsidR="00157CDB" w:rsidRDefault="00157CDB">
            <w:pPr>
              <w:pStyle w:val="TableText"/>
              <w:rPr>
                <w:ins w:id="36" w:author="גל נוי-אפרת" w:date="2017-03-13T08:20:00Z"/>
              </w:rPr>
            </w:pPr>
          </w:p>
        </w:tc>
        <w:tc>
          <w:tcPr>
            <w:tcW w:w="6522" w:type="dxa"/>
            <w:gridSpan w:val="5"/>
          </w:tcPr>
          <w:p w:rsidR="00157CDB" w:rsidRPr="00984193" w:rsidRDefault="00157CDB" w:rsidP="00157CDB">
            <w:pPr>
              <w:pStyle w:val="TableBlock"/>
              <w:numPr>
                <w:ilvl w:val="0"/>
                <w:numId w:val="45"/>
              </w:numPr>
              <w:tabs>
                <w:tab w:val="left" w:pos="624"/>
              </w:tabs>
              <w:rPr>
                <w:ins w:id="37" w:author="גל נוי-אפרת" w:date="2017-03-13T08:20:00Z"/>
                <w:rtl/>
              </w:rPr>
            </w:pPr>
            <w:ins w:id="38" w:author="גל נוי-אפרת" w:date="2017-03-13T08:20:00Z">
              <w:r w:rsidRPr="00984193">
                <w:rPr>
                  <w:rFonts w:hint="cs"/>
                  <w:rtl/>
                </w:rPr>
                <w:t>בפסקה (2), במקום "המחיר לכל כמות הצריכה" יבוא "המחיר לכל כמות צריכה, המחיר לכל כמות הצריכה".</w:t>
              </w:r>
            </w:ins>
          </w:p>
        </w:tc>
      </w:tr>
      <w:tr w:rsidR="00984193">
        <w:trPr>
          <w:cantSplit/>
          <w:trHeight w:val="60"/>
          <w:ins w:id="39" w:author="גל נוי-אפרת" w:date="2017-03-05T09:30:00Z"/>
        </w:trPr>
        <w:tc>
          <w:tcPr>
            <w:tcW w:w="1871" w:type="dxa"/>
          </w:tcPr>
          <w:p w:rsidR="00984193" w:rsidRDefault="00984193" w:rsidP="007E751D">
            <w:pPr>
              <w:pStyle w:val="TableSideHeading"/>
              <w:keepLines w:val="0"/>
              <w:rPr>
                <w:ins w:id="40" w:author="גל נוי-אפרת" w:date="2017-03-05T09:30:00Z"/>
                <w:rtl/>
              </w:rPr>
            </w:pPr>
          </w:p>
        </w:tc>
        <w:tc>
          <w:tcPr>
            <w:tcW w:w="624" w:type="dxa"/>
          </w:tcPr>
          <w:p w:rsidR="00984193" w:rsidRDefault="00984193" w:rsidP="00984193">
            <w:pPr>
              <w:pStyle w:val="TableText"/>
              <w:rPr>
                <w:ins w:id="41" w:author="גל נוי-אפרת" w:date="2017-03-05T09:30:00Z"/>
              </w:rPr>
            </w:pPr>
          </w:p>
        </w:tc>
        <w:tc>
          <w:tcPr>
            <w:tcW w:w="7146" w:type="dxa"/>
            <w:gridSpan w:val="6"/>
          </w:tcPr>
          <w:p w:rsidR="00984193" w:rsidRPr="00984193" w:rsidRDefault="00157CDB" w:rsidP="00984193">
            <w:pPr>
              <w:pStyle w:val="TableBlock"/>
              <w:numPr>
                <w:ilvl w:val="0"/>
                <w:numId w:val="31"/>
              </w:numPr>
              <w:tabs>
                <w:tab w:val="left" w:pos="624"/>
              </w:tabs>
              <w:rPr>
                <w:ins w:id="42" w:author="גל נוי-אפרת" w:date="2017-03-05T09:30:00Z"/>
                <w:rtl/>
              </w:rPr>
            </w:pPr>
            <w:ins w:id="43" w:author="גל נוי-אפרת" w:date="2017-03-13T08:20:00Z">
              <w:r>
                <w:rPr>
                  <w:rFonts w:hint="cs"/>
                  <w:rtl/>
                </w:rPr>
                <w:t xml:space="preserve">בסעיף קטן (ב), במקום "ה' באייר </w:t>
              </w:r>
              <w:proofErr w:type="spellStart"/>
              <w:r>
                <w:rPr>
                  <w:rFonts w:hint="cs"/>
                  <w:rtl/>
                </w:rPr>
                <w:t>התשע"ז</w:t>
              </w:r>
              <w:proofErr w:type="spellEnd"/>
              <w:r>
                <w:rPr>
                  <w:rFonts w:hint="cs"/>
                  <w:rtl/>
                </w:rPr>
                <w:t xml:space="preserve"> (1 במאי 2017)" יבוא "</w:t>
              </w:r>
            </w:ins>
            <w:ins w:id="44" w:author="גל נוי-אפרת" w:date="2017-03-13T08:21:00Z">
              <w:r>
                <w:rPr>
                  <w:rFonts w:hint="cs"/>
                  <w:rtl/>
                </w:rPr>
                <w:t xml:space="preserve">ז' בתמוז </w:t>
              </w:r>
              <w:proofErr w:type="spellStart"/>
              <w:r>
                <w:rPr>
                  <w:rFonts w:hint="cs"/>
                  <w:rtl/>
                </w:rPr>
                <w:t>התשע"ז</w:t>
              </w:r>
              <w:proofErr w:type="spellEnd"/>
              <w:r>
                <w:rPr>
                  <w:rFonts w:hint="cs"/>
                  <w:rtl/>
                </w:rPr>
                <w:t xml:space="preserve"> (1 ביולי 2017)"</w:t>
              </w:r>
            </w:ins>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t>ביטול סעיף 17ה</w:t>
            </w:r>
          </w:p>
        </w:tc>
        <w:tc>
          <w:tcPr>
            <w:tcW w:w="624" w:type="dxa"/>
          </w:tcPr>
          <w:p w:rsidR="007D2253" w:rsidRPr="007E5132" w:rsidRDefault="007D2253" w:rsidP="00AE5C9A">
            <w:pPr>
              <w:pStyle w:val="TableText"/>
              <w:keepLines w:val="0"/>
              <w:numPr>
                <w:ilvl w:val="0"/>
                <w:numId w:val="1"/>
              </w:numPr>
              <w:tabs>
                <w:tab w:val="clear" w:pos="624"/>
              </w:tabs>
            </w:pPr>
          </w:p>
        </w:tc>
        <w:tc>
          <w:tcPr>
            <w:tcW w:w="7146" w:type="dxa"/>
            <w:gridSpan w:val="6"/>
          </w:tcPr>
          <w:p w:rsidR="007D2253" w:rsidRPr="007E5132" w:rsidRDefault="007D2253" w:rsidP="0004771B">
            <w:pPr>
              <w:pStyle w:val="TableBlock"/>
              <w:keepLines w:val="0"/>
            </w:pPr>
            <w:r w:rsidRPr="007E5132">
              <w:rPr>
                <w:rFonts w:hint="cs"/>
                <w:rtl/>
              </w:rPr>
              <w:t xml:space="preserve">סעיף 17ה לחוק העיקרי - בטל. </w:t>
            </w:r>
          </w:p>
        </w:tc>
      </w:tr>
      <w:tr w:rsidR="007D2253" w:rsidRPr="007E5132">
        <w:trPr>
          <w:cantSplit/>
          <w:trHeight w:val="60"/>
        </w:trPr>
        <w:tc>
          <w:tcPr>
            <w:tcW w:w="1871" w:type="dxa"/>
          </w:tcPr>
          <w:p w:rsidR="007D2253" w:rsidRPr="007E5132" w:rsidRDefault="007D2253" w:rsidP="00984193">
            <w:pPr>
              <w:pStyle w:val="TableSideHeading"/>
              <w:keepLines w:val="0"/>
            </w:pPr>
            <w:r w:rsidRPr="007E5132">
              <w:rPr>
                <w:rFonts w:hint="cs"/>
                <w:rtl/>
              </w:rPr>
              <w:t xml:space="preserve">הוספת סעיפים </w:t>
            </w:r>
            <w:del w:id="45" w:author="גל נוי-אפרת" w:date="2017-03-05T09:31:00Z">
              <w:r w:rsidRPr="007E5132" w:rsidDel="00984193">
                <w:rPr>
                  <w:rFonts w:hint="cs"/>
                  <w:rtl/>
                </w:rPr>
                <w:delText xml:space="preserve">17ו </w:delText>
              </w:r>
            </w:del>
            <w:ins w:id="46" w:author="גל נוי-אפרת" w:date="2017-03-05T09:31:00Z">
              <w:r w:rsidR="00984193" w:rsidRPr="007E5132">
                <w:rPr>
                  <w:rFonts w:hint="cs"/>
                  <w:rtl/>
                </w:rPr>
                <w:t>17</w:t>
              </w:r>
              <w:r w:rsidR="00984193">
                <w:rPr>
                  <w:rFonts w:hint="cs"/>
                  <w:rtl/>
                </w:rPr>
                <w:t>ט</w:t>
              </w:r>
              <w:r w:rsidR="00984193" w:rsidRPr="007E5132">
                <w:rPr>
                  <w:rFonts w:hint="cs"/>
                  <w:rtl/>
                </w:rPr>
                <w:t xml:space="preserve"> </w:t>
              </w:r>
            </w:ins>
            <w:r w:rsidRPr="007E5132">
              <w:rPr>
                <w:rFonts w:hint="cs"/>
                <w:rtl/>
              </w:rPr>
              <w:t xml:space="preserve">עד </w:t>
            </w:r>
            <w:del w:id="47" w:author="גל נוי-אפרת" w:date="2017-03-05T09:31:00Z">
              <w:r w:rsidRPr="007E5132" w:rsidDel="00984193">
                <w:rPr>
                  <w:rFonts w:hint="cs"/>
                  <w:rtl/>
                </w:rPr>
                <w:delText>17ח</w:delText>
              </w:r>
            </w:del>
            <w:ins w:id="48" w:author="גל נוי-אפרת" w:date="2017-03-05T09:31:00Z">
              <w:r w:rsidR="00984193" w:rsidRPr="007E5132">
                <w:rPr>
                  <w:rFonts w:hint="cs"/>
                  <w:rtl/>
                </w:rPr>
                <w:t>17</w:t>
              </w:r>
              <w:r w:rsidR="00984193">
                <w:rPr>
                  <w:rFonts w:hint="cs"/>
                  <w:rtl/>
                </w:rPr>
                <w:t>יא</w:t>
              </w:r>
            </w:ins>
          </w:p>
        </w:tc>
        <w:tc>
          <w:tcPr>
            <w:tcW w:w="624" w:type="dxa"/>
          </w:tcPr>
          <w:p w:rsidR="007D2253" w:rsidRPr="007E5132" w:rsidRDefault="007D2253" w:rsidP="0043796B">
            <w:pPr>
              <w:pStyle w:val="TableText"/>
              <w:keepLines w:val="0"/>
              <w:numPr>
                <w:ilvl w:val="0"/>
                <w:numId w:val="1"/>
              </w:numPr>
            </w:pPr>
          </w:p>
        </w:tc>
        <w:tc>
          <w:tcPr>
            <w:tcW w:w="7146" w:type="dxa"/>
            <w:gridSpan w:val="6"/>
          </w:tcPr>
          <w:p w:rsidR="007D2253" w:rsidRPr="007E5132" w:rsidRDefault="007D2253" w:rsidP="009E5C59">
            <w:pPr>
              <w:pStyle w:val="TableBlock"/>
              <w:keepLines w:val="0"/>
            </w:pPr>
            <w:r w:rsidRPr="007E5132">
              <w:rPr>
                <w:rFonts w:hint="cs"/>
                <w:rtl/>
              </w:rPr>
              <w:t>לפני סעיף 18 יבוא:</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rsidP="00AE5C9A">
            <w:pPr>
              <w:pStyle w:val="TableText"/>
              <w:keepLines w:val="0"/>
            </w:pPr>
          </w:p>
        </w:tc>
        <w:tc>
          <w:tcPr>
            <w:tcW w:w="1872" w:type="dxa"/>
            <w:gridSpan w:val="3"/>
          </w:tcPr>
          <w:p w:rsidR="007D2253" w:rsidRPr="007E5132" w:rsidRDefault="007D2253">
            <w:pPr>
              <w:pStyle w:val="TableInnerSideHeading"/>
            </w:pPr>
            <w:r w:rsidRPr="007E5132">
              <w:rPr>
                <w:rFonts w:hint="cs"/>
                <w:rtl/>
              </w:rPr>
              <w:t>"הסמכת מפקחים</w:t>
            </w:r>
          </w:p>
        </w:tc>
        <w:tc>
          <w:tcPr>
            <w:tcW w:w="624" w:type="dxa"/>
          </w:tcPr>
          <w:p w:rsidR="007D2253" w:rsidRPr="007E5132" w:rsidRDefault="007D2253" w:rsidP="00984193">
            <w:pPr>
              <w:pStyle w:val="TableText"/>
            </w:pPr>
            <w:del w:id="49" w:author="גל נוי-אפרת" w:date="2017-03-05T09:32:00Z">
              <w:r w:rsidRPr="007E5132" w:rsidDel="00984193">
                <w:rPr>
                  <w:rFonts w:hint="cs"/>
                  <w:rtl/>
                </w:rPr>
                <w:delText>17ו</w:delText>
              </w:r>
            </w:del>
            <w:ins w:id="50" w:author="גל נוי-אפרת" w:date="2017-03-05T09:32:00Z">
              <w:r w:rsidR="00984193" w:rsidRPr="007E5132">
                <w:rPr>
                  <w:rFonts w:hint="cs"/>
                  <w:rtl/>
                </w:rPr>
                <w:t>17</w:t>
              </w:r>
              <w:r w:rsidR="00984193">
                <w:rPr>
                  <w:rFonts w:hint="cs"/>
                  <w:rtl/>
                </w:rPr>
                <w:t>ט</w:t>
              </w:r>
            </w:ins>
            <w:r w:rsidRPr="007E5132">
              <w:rPr>
                <w:rFonts w:hint="cs"/>
                <w:rtl/>
              </w:rPr>
              <w:t>.</w:t>
            </w:r>
          </w:p>
        </w:tc>
        <w:tc>
          <w:tcPr>
            <w:tcW w:w="4650" w:type="dxa"/>
            <w:gridSpan w:val="2"/>
          </w:tcPr>
          <w:p w:rsidR="007D2253" w:rsidRPr="007E5132" w:rsidRDefault="007D2253" w:rsidP="004A7AFF">
            <w:pPr>
              <w:pStyle w:val="TableBlock"/>
              <w:numPr>
                <w:ilvl w:val="0"/>
                <w:numId w:val="6"/>
              </w:numPr>
              <w:tabs>
                <w:tab w:val="left" w:pos="624"/>
              </w:tabs>
            </w:pPr>
            <w:r w:rsidRPr="007E5132">
              <w:rPr>
                <w:rFonts w:hint="cs"/>
                <w:rtl/>
              </w:rPr>
              <w:t>השר רשאי להסמיך מפקחים, מבין עובדי משרדו, שיהיו נתונות להם הסמכויות לפי פרק זה, כולן או חלקן, לשם פיקוח על ביצוע ההוראות לפי פרק זה, כולן או חלקן.</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157CDB">
            <w:pPr>
              <w:pStyle w:val="TableBlock"/>
              <w:numPr>
                <w:ilvl w:val="0"/>
                <w:numId w:val="6"/>
              </w:numPr>
              <w:tabs>
                <w:tab w:val="left" w:pos="624"/>
              </w:tabs>
            </w:pPr>
            <w:r w:rsidRPr="007E5132">
              <w:rPr>
                <w:rFonts w:hint="cs"/>
                <w:rtl/>
              </w:rPr>
              <w:t>ל</w:t>
            </w:r>
            <w:r w:rsidRPr="007E5132">
              <w:rPr>
                <w:rtl/>
              </w:rPr>
              <w:t xml:space="preserve">מפקח </w:t>
            </w:r>
            <w:r w:rsidRPr="007E5132">
              <w:rPr>
                <w:rFonts w:hint="cs"/>
                <w:rtl/>
              </w:rPr>
              <w:t>כאמור ב</w:t>
            </w:r>
            <w:r w:rsidRPr="007E5132">
              <w:rPr>
                <w:rtl/>
              </w:rPr>
              <w:t xml:space="preserve">סעיף קטן (א) </w:t>
            </w:r>
            <w:del w:id="51" w:author="גל נוי-אפרת" w:date="2017-03-13T08:21:00Z">
              <w:r w:rsidRPr="007E5132" w:rsidDel="00157CDB">
                <w:rPr>
                  <w:rFonts w:hint="cs"/>
                  <w:rtl/>
                </w:rPr>
                <w:delText xml:space="preserve">ימונה </w:delText>
              </w:r>
            </w:del>
            <w:ins w:id="52" w:author="גל נוי-אפרת" w:date="2017-03-13T08:21:00Z">
              <w:r w:rsidR="00157CDB">
                <w:rPr>
                  <w:rFonts w:hint="cs"/>
                  <w:rtl/>
                </w:rPr>
                <w:t>יוסמך</w:t>
              </w:r>
              <w:r w:rsidR="00157CDB" w:rsidRPr="007E5132">
                <w:rPr>
                  <w:rFonts w:hint="cs"/>
                  <w:rtl/>
                </w:rPr>
                <w:t xml:space="preserve"> </w:t>
              </w:r>
            </w:ins>
            <w:r w:rsidRPr="007E5132">
              <w:rPr>
                <w:rFonts w:hint="cs"/>
                <w:rtl/>
              </w:rPr>
              <w:t>מי ש</w:t>
            </w:r>
            <w:r w:rsidRPr="007E5132">
              <w:rPr>
                <w:rtl/>
              </w:rPr>
              <w:t>מתקיימים בו כל אלה</w:t>
            </w:r>
            <w:r w:rsidRPr="007E5132">
              <w:rPr>
                <w:rFonts w:hint="cs"/>
                <w:rtl/>
              </w:rPr>
              <w:t>:</w:t>
            </w:r>
          </w:p>
        </w:tc>
      </w:tr>
      <w:tr w:rsidR="007D2253" w:rsidRPr="007E5132" w:rsidTr="00C20A6D">
        <w:trPr>
          <w:cantSplit/>
          <w:trHeight w:val="60"/>
        </w:trPr>
        <w:tc>
          <w:tcPr>
            <w:tcW w:w="1871" w:type="dxa"/>
          </w:tcPr>
          <w:p w:rsidR="007D2253" w:rsidRPr="007E5132" w:rsidRDefault="00157CDB">
            <w:pPr>
              <w:pStyle w:val="TableSideHeading"/>
            </w:pPr>
            <w:ins w:id="53" w:author="גל נוי-אפרת" w:date="2017-03-13T08:23:00Z">
              <w:r>
                <w:rPr>
                  <w:rFonts w:hint="cs"/>
                  <w:rtl/>
                </w:rPr>
                <w:t>אושר ביום 7.3.17</w:t>
              </w:r>
            </w:ins>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AE5C9A">
            <w:pPr>
              <w:pStyle w:val="TableBlock"/>
              <w:numPr>
                <w:ilvl w:val="0"/>
                <w:numId w:val="7"/>
              </w:numPr>
              <w:tabs>
                <w:tab w:val="left" w:pos="624"/>
              </w:tabs>
            </w:pPr>
            <w:r w:rsidRPr="007E5132">
              <w:rPr>
                <w:rFonts w:hint="cs"/>
                <w:rtl/>
              </w:rPr>
              <w:t xml:space="preserve">הוא לא הורשע </w:t>
            </w:r>
            <w:ins w:id="54" w:author="גל נוי-אפרת" w:date="2017-03-13T08:22:00Z">
              <w:r w:rsidR="00157CDB">
                <w:rPr>
                  <w:rFonts w:hint="cs"/>
                  <w:rtl/>
                </w:rPr>
                <w:t xml:space="preserve">ולא הוגש נגדו כתב אישום </w:t>
              </w:r>
            </w:ins>
            <w:r w:rsidRPr="007E5132">
              <w:rPr>
                <w:rFonts w:hint="cs"/>
                <w:rtl/>
              </w:rPr>
              <w:t>בעבירה</w:t>
            </w:r>
            <w:r w:rsidR="00157CDB">
              <w:rPr>
                <w:rFonts w:hint="cs"/>
                <w:rtl/>
              </w:rPr>
              <w:t xml:space="preserve"> </w:t>
            </w:r>
            <w:r w:rsidRPr="007E5132">
              <w:rPr>
                <w:rFonts w:hint="cs"/>
                <w:rtl/>
              </w:rPr>
              <w:t xml:space="preserve">שמפאת </w:t>
            </w:r>
            <w:r w:rsidRPr="007E5132">
              <w:rPr>
                <w:rFonts w:hint="eastAsia"/>
                <w:rtl/>
              </w:rPr>
              <w:t>מהותה</w:t>
            </w:r>
            <w:r w:rsidRPr="007E5132">
              <w:rPr>
                <w:rtl/>
              </w:rPr>
              <w:t>,</w:t>
            </w:r>
            <w:r w:rsidRPr="007E5132">
              <w:rPr>
                <w:rFonts w:hint="cs"/>
                <w:rtl/>
              </w:rPr>
              <w:t xml:space="preserve"> חומרתה או נסיבותיה הוא אינו ראוי, לדעת השר, </w:t>
            </w:r>
            <w:r w:rsidRPr="007E5132">
              <w:rPr>
                <w:rFonts w:hint="eastAsia"/>
                <w:rtl/>
              </w:rPr>
              <w:t>לשמש</w:t>
            </w:r>
            <w:r w:rsidRPr="007E5132">
              <w:rPr>
                <w:rtl/>
              </w:rPr>
              <w:t xml:space="preserve"> </w:t>
            </w:r>
            <w:r w:rsidRPr="007E5132">
              <w:rPr>
                <w:rFonts w:hint="eastAsia"/>
                <w:rtl/>
              </w:rPr>
              <w:t>כמפקח</w:t>
            </w:r>
            <w:r w:rsidRPr="007E5132">
              <w:rPr>
                <w:rFonts w:hint="cs"/>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4A7AFF">
            <w:pPr>
              <w:pStyle w:val="TableBlock"/>
              <w:numPr>
                <w:ilvl w:val="0"/>
                <w:numId w:val="7"/>
              </w:numPr>
              <w:tabs>
                <w:tab w:val="left" w:pos="624"/>
              </w:tabs>
              <w:rPr>
                <w:rtl/>
              </w:rPr>
            </w:pPr>
            <w:r w:rsidRPr="007E5132">
              <w:rPr>
                <w:rtl/>
              </w:rPr>
              <w:t>הוא קיבל הכשרה מתאימה בתחום הסמכויות שיהיו נתונות לו לפי פרק זה, כפי שהורה השר</w:t>
            </w:r>
            <w:r w:rsidRPr="007E5132">
              <w:rPr>
                <w:rFonts w:hint="cs"/>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4A7AFF">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AE5C9A">
            <w:pPr>
              <w:pStyle w:val="TableBlock"/>
              <w:numPr>
                <w:ilvl w:val="0"/>
                <w:numId w:val="7"/>
              </w:numPr>
              <w:tabs>
                <w:tab w:val="left" w:pos="624"/>
              </w:tabs>
              <w:rPr>
                <w:rtl/>
              </w:rPr>
            </w:pPr>
            <w:r w:rsidRPr="007E5132">
              <w:rPr>
                <w:rFonts w:hint="cs"/>
                <w:rtl/>
              </w:rPr>
              <w:t>הוא עומד בתנאי כשירות נוספים כפי שהורה השר.</w:t>
            </w:r>
          </w:p>
        </w:tc>
      </w:tr>
      <w:tr w:rsidR="00157CDB">
        <w:trPr>
          <w:cantSplit/>
          <w:trHeight w:val="60"/>
          <w:ins w:id="55" w:author="גל נוי-אפרת" w:date="2017-03-13T08:22:00Z"/>
        </w:trPr>
        <w:tc>
          <w:tcPr>
            <w:tcW w:w="1871" w:type="dxa"/>
          </w:tcPr>
          <w:p w:rsidR="00157CDB" w:rsidRDefault="00157CDB">
            <w:pPr>
              <w:pStyle w:val="TableSideHeading"/>
              <w:rPr>
                <w:ins w:id="56" w:author="גל נוי-אפרת" w:date="2017-03-13T08:22:00Z"/>
              </w:rPr>
            </w:pPr>
          </w:p>
        </w:tc>
        <w:tc>
          <w:tcPr>
            <w:tcW w:w="624" w:type="dxa"/>
          </w:tcPr>
          <w:p w:rsidR="00157CDB" w:rsidRDefault="00157CDB">
            <w:pPr>
              <w:pStyle w:val="TableText"/>
              <w:rPr>
                <w:ins w:id="57" w:author="גל נוי-אפרת" w:date="2017-03-13T08:22:00Z"/>
              </w:rPr>
            </w:pPr>
          </w:p>
        </w:tc>
        <w:tc>
          <w:tcPr>
            <w:tcW w:w="624" w:type="dxa"/>
          </w:tcPr>
          <w:p w:rsidR="00157CDB" w:rsidRDefault="00157CDB">
            <w:pPr>
              <w:pStyle w:val="TableText"/>
              <w:rPr>
                <w:ins w:id="58" w:author="גל נוי-אפרת" w:date="2017-03-13T08:22:00Z"/>
              </w:rPr>
            </w:pPr>
          </w:p>
        </w:tc>
        <w:tc>
          <w:tcPr>
            <w:tcW w:w="624" w:type="dxa"/>
          </w:tcPr>
          <w:p w:rsidR="00157CDB" w:rsidRDefault="00157CDB">
            <w:pPr>
              <w:pStyle w:val="TableText"/>
              <w:rPr>
                <w:ins w:id="59" w:author="גל נוי-אפרת" w:date="2017-03-13T08:22:00Z"/>
              </w:rPr>
            </w:pPr>
          </w:p>
        </w:tc>
        <w:tc>
          <w:tcPr>
            <w:tcW w:w="624" w:type="dxa"/>
          </w:tcPr>
          <w:p w:rsidR="00157CDB" w:rsidRDefault="00157CDB">
            <w:pPr>
              <w:pStyle w:val="TableText"/>
              <w:rPr>
                <w:ins w:id="60" w:author="גל נוי-אפרת" w:date="2017-03-13T08:22:00Z"/>
              </w:rPr>
            </w:pPr>
          </w:p>
        </w:tc>
        <w:tc>
          <w:tcPr>
            <w:tcW w:w="624" w:type="dxa"/>
          </w:tcPr>
          <w:p w:rsidR="00157CDB" w:rsidRDefault="00157CDB">
            <w:pPr>
              <w:pStyle w:val="TableText"/>
              <w:rPr>
                <w:ins w:id="61" w:author="גל נוי-אפרת" w:date="2017-03-13T08:22:00Z"/>
              </w:rPr>
            </w:pPr>
          </w:p>
        </w:tc>
        <w:tc>
          <w:tcPr>
            <w:tcW w:w="4650" w:type="dxa"/>
            <w:gridSpan w:val="2"/>
          </w:tcPr>
          <w:p w:rsidR="00157CDB" w:rsidRDefault="00157CDB" w:rsidP="00157CDB">
            <w:pPr>
              <w:pStyle w:val="TableBlock"/>
              <w:numPr>
                <w:ilvl w:val="0"/>
                <w:numId w:val="6"/>
              </w:numPr>
              <w:tabs>
                <w:tab w:val="left" w:pos="624"/>
              </w:tabs>
              <w:rPr>
                <w:ins w:id="62" w:author="גל נוי-אפרת" w:date="2017-03-13T08:22:00Z"/>
              </w:rPr>
            </w:pPr>
            <w:ins w:id="63" w:author="גל נוי-אפרת" w:date="2017-03-13T08:22:00Z">
              <w:r>
                <w:rPr>
                  <w:rFonts w:hint="cs"/>
                  <w:rtl/>
                </w:rPr>
                <w:t>רשימת המפקחים שהוסמכו לפי סעיף זה</w:t>
              </w:r>
            </w:ins>
            <w:ins w:id="64" w:author="גל נוי-אפרת" w:date="2017-03-13T08:24:00Z">
              <w:r>
                <w:rPr>
                  <w:rFonts w:hint="cs"/>
                  <w:rtl/>
                </w:rPr>
                <w:t xml:space="preserve"> תפורסם באתר האינטרנט של משרד התשתיות הלאומיות, האנרגיה והמים</w:t>
              </w:r>
            </w:ins>
            <w:ins w:id="65" w:author="גל נוי-אפרת" w:date="2017-03-13T08:22:00Z">
              <w:r>
                <w:rPr>
                  <w:rFonts w:hint="cs"/>
                  <w:rtl/>
                </w:rPr>
                <w:t>.</w:t>
              </w:r>
            </w:ins>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BE3D4B">
            <w:pPr>
              <w:pStyle w:val="TableInnerSideHeading"/>
            </w:pPr>
            <w:r w:rsidRPr="007E5132">
              <w:rPr>
                <w:rFonts w:hint="cs"/>
                <w:rtl/>
              </w:rPr>
              <w:t>סמכויות מפקח</w:t>
            </w:r>
          </w:p>
        </w:tc>
        <w:tc>
          <w:tcPr>
            <w:tcW w:w="624" w:type="dxa"/>
          </w:tcPr>
          <w:p w:rsidR="007D2253" w:rsidRPr="007E5132" w:rsidRDefault="007D2253" w:rsidP="00984193">
            <w:pPr>
              <w:pStyle w:val="TableText"/>
            </w:pPr>
            <w:del w:id="66" w:author="גל נוי-אפרת" w:date="2017-03-05T09:32:00Z">
              <w:r w:rsidRPr="007E5132" w:rsidDel="00984193">
                <w:rPr>
                  <w:rFonts w:hint="cs"/>
                  <w:rtl/>
                </w:rPr>
                <w:delText>17ז</w:delText>
              </w:r>
            </w:del>
            <w:ins w:id="67" w:author="גל נוי-אפרת" w:date="2017-03-05T09:32:00Z">
              <w:r w:rsidR="00984193" w:rsidRPr="007E5132">
                <w:rPr>
                  <w:rFonts w:hint="cs"/>
                  <w:rtl/>
                </w:rPr>
                <w:t>17</w:t>
              </w:r>
              <w:r w:rsidR="00984193">
                <w:rPr>
                  <w:rFonts w:hint="cs"/>
                  <w:rtl/>
                </w:rPr>
                <w:t>י</w:t>
              </w:r>
            </w:ins>
            <w:r w:rsidRPr="007E5132">
              <w:rPr>
                <w:rFonts w:hint="cs"/>
                <w:rtl/>
              </w:rPr>
              <w:t>.</w:t>
            </w:r>
          </w:p>
        </w:tc>
        <w:tc>
          <w:tcPr>
            <w:tcW w:w="4650" w:type="dxa"/>
            <w:gridSpan w:val="2"/>
          </w:tcPr>
          <w:p w:rsidR="007D2253" w:rsidRPr="007E5132" w:rsidRDefault="007D2253" w:rsidP="004A7AFF">
            <w:pPr>
              <w:pStyle w:val="TableBlock"/>
            </w:pPr>
            <w:r w:rsidRPr="007E5132">
              <w:rPr>
                <w:rFonts w:hint="cs"/>
                <w:rtl/>
              </w:rPr>
              <w:t>לשם פיקוח על ביצוע ההוראות לפי פרק זה, רשאי מפקח -</w:t>
            </w:r>
          </w:p>
        </w:tc>
      </w:tr>
      <w:tr w:rsidR="007D2253" w:rsidRPr="007E5132" w:rsidTr="009E5C59">
        <w:trPr>
          <w:cantSplit/>
          <w:trHeight w:val="60"/>
        </w:trPr>
        <w:tc>
          <w:tcPr>
            <w:tcW w:w="1871" w:type="dxa"/>
          </w:tcPr>
          <w:p w:rsidR="007D2253" w:rsidRPr="007E5132" w:rsidRDefault="00157CDB">
            <w:pPr>
              <w:pStyle w:val="TableSideHeading"/>
            </w:pPr>
            <w:ins w:id="68" w:author="גל נוי-אפרת" w:date="2017-03-13T08:24:00Z">
              <w:r>
                <w:rPr>
                  <w:rFonts w:hint="cs"/>
                  <w:rtl/>
                </w:rPr>
                <w:t>אושר ביום 7.3.17</w:t>
              </w:r>
            </w:ins>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4A7AFF">
            <w:pPr>
              <w:pStyle w:val="TableBlock"/>
              <w:numPr>
                <w:ilvl w:val="0"/>
                <w:numId w:val="8"/>
              </w:numPr>
              <w:tabs>
                <w:tab w:val="left" w:pos="624"/>
              </w:tabs>
            </w:pPr>
            <w:r w:rsidRPr="007E5132">
              <w:rPr>
                <w:rtl/>
              </w:rPr>
              <w:t>לדרוש מכל אדם למסור לו את שמו ומענו ולהציג בפניו תעודת זהות או תעודה רשמית אחרת המזהה אותו;</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4A7AFF">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8"/>
              </w:numPr>
              <w:tabs>
                <w:tab w:val="left" w:pos="624"/>
              </w:tabs>
              <w:rPr>
                <w:rtl/>
              </w:rPr>
            </w:pPr>
            <w:r w:rsidRPr="007E5132">
              <w:rPr>
                <w:rtl/>
              </w:rPr>
              <w:t>לדרוש מכל אדם</w:t>
            </w:r>
            <w:r w:rsidRPr="007E5132">
              <w:rPr>
                <w:rFonts w:hint="cs"/>
                <w:rtl/>
              </w:rPr>
              <w:t xml:space="preserve"> </w:t>
            </w:r>
            <w:r w:rsidRPr="007E5132">
              <w:rPr>
                <w:rFonts w:hint="eastAsia"/>
                <w:rtl/>
              </w:rPr>
              <w:t>הנוגע</w:t>
            </w:r>
            <w:r w:rsidRPr="007E5132">
              <w:rPr>
                <w:rtl/>
              </w:rPr>
              <w:t xml:space="preserve"> </w:t>
            </w:r>
            <w:r w:rsidRPr="007E5132">
              <w:rPr>
                <w:rFonts w:hint="eastAsia"/>
                <w:rtl/>
              </w:rPr>
              <w:t>בדבר</w:t>
            </w:r>
            <w:r w:rsidRPr="007E5132">
              <w:rPr>
                <w:rtl/>
              </w:rPr>
              <w:t xml:space="preserve"> למסור לו כל ידיעה או מסמך </w:t>
            </w:r>
            <w:r w:rsidRPr="007E5132">
              <w:rPr>
                <w:rFonts w:hint="eastAsia"/>
                <w:rtl/>
              </w:rPr>
              <w:t>שיש</w:t>
            </w:r>
            <w:r w:rsidRPr="007E5132">
              <w:rPr>
                <w:rtl/>
              </w:rPr>
              <w:t xml:space="preserve"> </w:t>
            </w:r>
            <w:r w:rsidRPr="007E5132">
              <w:rPr>
                <w:rFonts w:hint="eastAsia"/>
                <w:rtl/>
              </w:rPr>
              <w:t>בהם</w:t>
            </w:r>
            <w:r w:rsidRPr="007E5132">
              <w:rPr>
                <w:rtl/>
              </w:rPr>
              <w:t xml:space="preserve"> </w:t>
            </w:r>
            <w:r w:rsidRPr="007E5132">
              <w:rPr>
                <w:rFonts w:hint="eastAsia"/>
                <w:rtl/>
              </w:rPr>
              <w:t>כדי</w:t>
            </w:r>
            <w:r w:rsidRPr="007E5132">
              <w:rPr>
                <w:rtl/>
              </w:rPr>
              <w:t xml:space="preserve"> </w:t>
            </w:r>
            <w:r w:rsidRPr="007E5132">
              <w:rPr>
                <w:rFonts w:hint="eastAsia"/>
                <w:rtl/>
              </w:rPr>
              <w:t>להבטיח</w:t>
            </w:r>
            <w:r w:rsidRPr="007E5132">
              <w:rPr>
                <w:rtl/>
              </w:rPr>
              <w:t xml:space="preserve"> </w:t>
            </w:r>
            <w:r w:rsidRPr="007E5132">
              <w:rPr>
                <w:rFonts w:hint="eastAsia"/>
                <w:rtl/>
              </w:rPr>
              <w:t>או</w:t>
            </w:r>
            <w:r w:rsidRPr="007E5132">
              <w:rPr>
                <w:rtl/>
              </w:rPr>
              <w:t xml:space="preserve"> </w:t>
            </w:r>
            <w:r w:rsidRPr="007E5132">
              <w:rPr>
                <w:rFonts w:hint="eastAsia"/>
                <w:rtl/>
              </w:rPr>
              <w:t>להקל</w:t>
            </w:r>
            <w:r w:rsidRPr="007E5132">
              <w:rPr>
                <w:rtl/>
              </w:rPr>
              <w:t xml:space="preserve"> </w:t>
            </w:r>
            <w:r w:rsidRPr="007E5132">
              <w:rPr>
                <w:rFonts w:hint="eastAsia"/>
                <w:rtl/>
              </w:rPr>
              <w:t>את</w:t>
            </w:r>
            <w:r w:rsidRPr="007E5132">
              <w:rPr>
                <w:rtl/>
              </w:rPr>
              <w:t xml:space="preserve"> </w:t>
            </w:r>
            <w:r w:rsidRPr="007E5132">
              <w:rPr>
                <w:rFonts w:hint="eastAsia"/>
                <w:rtl/>
              </w:rPr>
              <w:t>ביצוע</w:t>
            </w:r>
            <w:r w:rsidRPr="007E5132">
              <w:rPr>
                <w:rtl/>
              </w:rPr>
              <w:t xml:space="preserve"> ההוראות לפי </w:t>
            </w:r>
            <w:r w:rsidRPr="007E5132">
              <w:rPr>
                <w:rFonts w:hint="cs"/>
                <w:rtl/>
              </w:rPr>
              <w:t>פרק</w:t>
            </w:r>
            <w:r w:rsidRPr="007E5132">
              <w:rPr>
                <w:rtl/>
              </w:rPr>
              <w:t xml:space="preserve"> זה; בפסקה זו, "מסמך" – לרבות פלט כהגדרתו בחוק המחשבים, התשנ"ה-1995</w:t>
            </w:r>
            <w:r w:rsidRPr="007E5132">
              <w:rPr>
                <w:rStyle w:val="a7"/>
                <w:rtl/>
              </w:rPr>
              <w:footnoteReference w:id="2"/>
            </w:r>
            <w:r w:rsidRPr="007E5132">
              <w:rPr>
                <w:rFonts w:hint="cs"/>
                <w:rtl/>
              </w:rPr>
              <w:t>.</w:t>
            </w:r>
          </w:p>
        </w:tc>
      </w:tr>
      <w:tr w:rsidR="007D2253" w:rsidRPr="007E5132" w:rsidTr="00C20A6D">
        <w:trPr>
          <w:cantSplit/>
          <w:trHeight w:val="60"/>
        </w:trPr>
        <w:tc>
          <w:tcPr>
            <w:tcW w:w="1871" w:type="dxa"/>
          </w:tcPr>
          <w:p w:rsidR="007D2253" w:rsidRPr="007E5132" w:rsidRDefault="00157CDB">
            <w:pPr>
              <w:pStyle w:val="TableSideHeading"/>
              <w:keepLines w:val="0"/>
            </w:pPr>
            <w:ins w:id="69" w:author="גל נוי-אפרת" w:date="2017-03-13T08:24:00Z">
              <w:r>
                <w:rPr>
                  <w:rFonts w:hint="cs"/>
                  <w:rtl/>
                </w:rPr>
                <w:t>אושר ביום 7.3.17</w:t>
              </w:r>
            </w:ins>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זיהוי מפקח</w:t>
            </w:r>
          </w:p>
        </w:tc>
        <w:tc>
          <w:tcPr>
            <w:tcW w:w="624" w:type="dxa"/>
          </w:tcPr>
          <w:p w:rsidR="007D2253" w:rsidRPr="007E5132" w:rsidRDefault="007D2253" w:rsidP="00984193">
            <w:pPr>
              <w:pStyle w:val="TableText"/>
            </w:pPr>
            <w:del w:id="70" w:author="גל נוי-אפרת" w:date="2017-03-05T09:32:00Z">
              <w:r w:rsidRPr="007E5132" w:rsidDel="00984193">
                <w:rPr>
                  <w:rFonts w:hint="cs"/>
                  <w:rtl/>
                </w:rPr>
                <w:delText>17ח</w:delText>
              </w:r>
            </w:del>
            <w:ins w:id="71" w:author="גל נוי-אפרת" w:date="2017-03-05T09:32:00Z">
              <w:r w:rsidR="00984193" w:rsidRPr="007E5132">
                <w:rPr>
                  <w:rFonts w:hint="cs"/>
                  <w:rtl/>
                </w:rPr>
                <w:t>17</w:t>
              </w:r>
              <w:r w:rsidR="00984193">
                <w:rPr>
                  <w:rFonts w:hint="cs"/>
                  <w:rtl/>
                </w:rPr>
                <w:t>יא</w:t>
              </w:r>
            </w:ins>
            <w:r w:rsidRPr="007E5132">
              <w:rPr>
                <w:rFonts w:hint="cs"/>
                <w:rtl/>
              </w:rPr>
              <w:t>.</w:t>
            </w:r>
          </w:p>
        </w:tc>
        <w:tc>
          <w:tcPr>
            <w:tcW w:w="4650" w:type="dxa"/>
            <w:gridSpan w:val="2"/>
          </w:tcPr>
          <w:p w:rsidR="007D2253" w:rsidRPr="007E5132" w:rsidRDefault="007D2253" w:rsidP="00BE3D4B">
            <w:pPr>
              <w:pStyle w:val="TableBlock"/>
            </w:pPr>
            <w:r w:rsidRPr="007E5132">
              <w:rPr>
                <w:rFonts w:hint="cs"/>
                <w:rtl/>
              </w:rPr>
              <w:t>מפקח לא יעשה שימוש בסמכויות הנתונות לו לפי פרק זה, אלא בעת מילוי תפקידו ובהתקיים שניים אלה:</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4A7AFF">
            <w:pPr>
              <w:pStyle w:val="TableBlock"/>
              <w:numPr>
                <w:ilvl w:val="0"/>
                <w:numId w:val="9"/>
              </w:numPr>
              <w:tabs>
                <w:tab w:val="left" w:pos="624"/>
              </w:tabs>
            </w:pPr>
            <w:r w:rsidRPr="007E5132">
              <w:rPr>
                <w:rtl/>
              </w:rPr>
              <w:t>הוא עונד באופן גלוי תג המזהה אותו ואת תפקידו</w:t>
            </w:r>
            <w:r w:rsidRPr="007E5132">
              <w:rPr>
                <w:rFonts w:hint="cs"/>
                <w:rtl/>
              </w:rPr>
              <w:t>;</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4A7AFF">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9"/>
              </w:numPr>
              <w:tabs>
                <w:tab w:val="left" w:pos="624"/>
              </w:tabs>
              <w:rPr>
                <w:rtl/>
              </w:rPr>
            </w:pPr>
            <w:r w:rsidRPr="007E5132">
              <w:rPr>
                <w:rtl/>
              </w:rPr>
              <w:t>יש בידו תעודת מפקח החתומה בידי השר, המעידה על תפקידו ועל סמכויותיו, שאותה יציג על פי דרישה.</w:t>
            </w:r>
            <w:r w:rsidRPr="007E5132">
              <w:rPr>
                <w:rFonts w:hint="cs"/>
                <w:rtl/>
              </w:rPr>
              <w:t>"</w:t>
            </w:r>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t>החלפת סעיף 18א והוספת סעיפים 18א1 עד 18א3</w:t>
            </w:r>
          </w:p>
        </w:tc>
        <w:tc>
          <w:tcPr>
            <w:tcW w:w="624" w:type="dxa"/>
          </w:tcPr>
          <w:p w:rsidR="007D2253" w:rsidRPr="007E5132" w:rsidRDefault="007D2253" w:rsidP="00C33ACC">
            <w:pPr>
              <w:pStyle w:val="TableText"/>
              <w:keepLines w:val="0"/>
              <w:numPr>
                <w:ilvl w:val="0"/>
                <w:numId w:val="1"/>
              </w:numPr>
              <w:tabs>
                <w:tab w:val="clear" w:pos="624"/>
              </w:tabs>
            </w:pPr>
          </w:p>
        </w:tc>
        <w:tc>
          <w:tcPr>
            <w:tcW w:w="7146" w:type="dxa"/>
            <w:gridSpan w:val="6"/>
          </w:tcPr>
          <w:p w:rsidR="007D2253" w:rsidRPr="007E5132" w:rsidRDefault="007D2253" w:rsidP="00C33ACC">
            <w:pPr>
              <w:pStyle w:val="TableBlock"/>
              <w:keepLines w:val="0"/>
            </w:pPr>
            <w:r w:rsidRPr="007E5132">
              <w:rPr>
                <w:rFonts w:hint="cs"/>
                <w:rtl/>
              </w:rPr>
              <w:t>במקום סעיף 18א לחוק העיקרי יבוא:</w:t>
            </w:r>
          </w:p>
        </w:tc>
      </w:tr>
      <w:tr w:rsidR="007D2253" w:rsidRPr="007E5132" w:rsidTr="00C20A6D">
        <w:trPr>
          <w:cantSplit/>
          <w:trHeight w:val="60"/>
        </w:trPr>
        <w:tc>
          <w:tcPr>
            <w:tcW w:w="1871" w:type="dxa"/>
          </w:tcPr>
          <w:p w:rsidR="007D2253" w:rsidRPr="007E5132" w:rsidRDefault="007D2253" w:rsidP="00BE3D4B">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"עיצומים כספיים</w:t>
            </w:r>
          </w:p>
        </w:tc>
        <w:tc>
          <w:tcPr>
            <w:tcW w:w="624" w:type="dxa"/>
          </w:tcPr>
          <w:p w:rsidR="007D2253" w:rsidRPr="007E5132" w:rsidRDefault="007D2253">
            <w:pPr>
              <w:pStyle w:val="TableText"/>
            </w:pPr>
            <w:r w:rsidRPr="007E5132">
              <w:rPr>
                <w:rFonts w:hint="cs"/>
                <w:rtl/>
              </w:rPr>
              <w:t>18א.</w:t>
            </w:r>
          </w:p>
        </w:tc>
        <w:tc>
          <w:tcPr>
            <w:tcW w:w="4650" w:type="dxa"/>
            <w:gridSpan w:val="2"/>
          </w:tcPr>
          <w:p w:rsidR="007D2253" w:rsidRPr="007E5132" w:rsidRDefault="007D2253" w:rsidP="00AE5C9A">
            <w:pPr>
              <w:pStyle w:val="TableBlock"/>
              <w:numPr>
                <w:ilvl w:val="0"/>
                <w:numId w:val="12"/>
              </w:numPr>
              <w:tabs>
                <w:tab w:val="left" w:pos="624"/>
              </w:tabs>
            </w:pPr>
            <w:r w:rsidRPr="007E5132">
              <w:rPr>
                <w:rFonts w:hint="cs"/>
                <w:rtl/>
              </w:rPr>
              <w:t>הפר ספק גז הוראה מההוראות לפי פרק זה, כמפורט להלן, רשאי המנהל להטיל עליו עיצום כספי לפי הוראות פרק זה, בסכום של 25,000 שקלים חדשים</w:t>
            </w:r>
            <w:r w:rsidRPr="007E5132">
              <w:rPr>
                <w:rtl/>
              </w:rPr>
              <w:t>:</w:t>
            </w:r>
          </w:p>
        </w:tc>
      </w:tr>
      <w:tr w:rsidR="007D2253" w:rsidRPr="007E5132">
        <w:trPr>
          <w:cantSplit/>
          <w:trHeight w:val="60"/>
        </w:trPr>
        <w:tc>
          <w:tcPr>
            <w:tcW w:w="1871" w:type="dxa"/>
          </w:tcPr>
          <w:p w:rsidR="007D2253" w:rsidRPr="007E5132" w:rsidRDefault="00157CDB">
            <w:pPr>
              <w:pStyle w:val="TableSideHeading"/>
            </w:pPr>
            <w:ins w:id="72" w:author="גל נוי-אפרת" w:date="2017-03-13T08:25:00Z">
              <w:r>
                <w:rPr>
                  <w:rFonts w:hint="cs"/>
                  <w:rtl/>
                </w:rPr>
                <w:t>אושר ביום 7.3.17</w:t>
              </w:r>
            </w:ins>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B84802">
            <w:pPr>
              <w:pStyle w:val="TableBlock"/>
              <w:numPr>
                <w:ilvl w:val="0"/>
                <w:numId w:val="10"/>
              </w:numPr>
              <w:tabs>
                <w:tab w:val="left" w:pos="624"/>
              </w:tabs>
            </w:pPr>
            <w:r w:rsidRPr="007E5132">
              <w:rPr>
                <w:rFonts w:hint="cs"/>
                <w:rtl/>
              </w:rPr>
              <w:t xml:space="preserve">התקשר עם צרכן גז ביתי או הציע לו הטבות, בניגוד להוראות </w:t>
            </w:r>
            <w:r w:rsidRPr="007E5132">
              <w:rPr>
                <w:rFonts w:hint="eastAsia"/>
                <w:rtl/>
              </w:rPr>
              <w:t>סעיף</w:t>
            </w:r>
            <w:r w:rsidRPr="007E5132">
              <w:rPr>
                <w:rtl/>
              </w:rPr>
              <w:t xml:space="preserve"> 17א(א);</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157CDB">
            <w:pPr>
              <w:pStyle w:val="TableBlock"/>
              <w:numPr>
                <w:ilvl w:val="0"/>
                <w:numId w:val="10"/>
              </w:numPr>
              <w:tabs>
                <w:tab w:val="left" w:pos="624"/>
              </w:tabs>
              <w:rPr>
                <w:rtl/>
              </w:rPr>
            </w:pPr>
            <w:r w:rsidRPr="007E5132">
              <w:rPr>
                <w:rFonts w:hint="cs"/>
                <w:rtl/>
              </w:rPr>
              <w:t xml:space="preserve">סירב סירוב בלתי סביר לתת לצרכן גז ביתי שירות </w:t>
            </w:r>
            <w:r w:rsidRPr="007E5132">
              <w:rPr>
                <w:rFonts w:hint="eastAsia"/>
                <w:rtl/>
              </w:rPr>
              <w:t>הספקת</w:t>
            </w:r>
            <w:r w:rsidRPr="007E5132">
              <w:rPr>
                <w:rFonts w:hint="cs"/>
                <w:rtl/>
              </w:rPr>
              <w:t xml:space="preserve"> גז, בניגוד </w:t>
            </w:r>
            <w:del w:id="73" w:author="גל נוי-אפרת" w:date="2017-03-13T08:24:00Z">
              <w:r w:rsidRPr="007E5132" w:rsidDel="00157CDB">
                <w:rPr>
                  <w:rFonts w:hint="cs"/>
                  <w:rtl/>
                </w:rPr>
                <w:delText xml:space="preserve">להוראות </w:delText>
              </w:r>
            </w:del>
            <w:ins w:id="74" w:author="גל נוי-אפרת" w:date="2017-03-13T08:24:00Z">
              <w:r w:rsidR="00157CDB">
                <w:rPr>
                  <w:rFonts w:hint="cs"/>
                  <w:rtl/>
                </w:rPr>
                <w:t>לתקנות</w:t>
              </w:r>
              <w:r w:rsidR="00157CDB" w:rsidRPr="007E5132">
                <w:rPr>
                  <w:rFonts w:hint="cs"/>
                  <w:rtl/>
                </w:rPr>
                <w:t xml:space="preserve"> </w:t>
              </w:r>
            </w:ins>
            <w:r w:rsidRPr="007E5132">
              <w:rPr>
                <w:rFonts w:hint="cs"/>
                <w:rtl/>
              </w:rPr>
              <w:t xml:space="preserve">לפי </w:t>
            </w:r>
            <w:r w:rsidRPr="007E5132">
              <w:rPr>
                <w:rFonts w:hint="eastAsia"/>
                <w:rtl/>
              </w:rPr>
              <w:t>סעיף</w:t>
            </w:r>
            <w:r w:rsidRPr="007E5132">
              <w:rPr>
                <w:rtl/>
              </w:rPr>
              <w:t xml:space="preserve"> 17ב(א)</w:t>
            </w:r>
            <w:r w:rsidRPr="007E5132">
              <w:rPr>
                <w:rFonts w:hint="cs"/>
                <w:rtl/>
              </w:rPr>
              <w:t>;</w:t>
            </w:r>
          </w:p>
        </w:tc>
      </w:tr>
      <w:tr w:rsidR="007D2253" w:rsidRPr="007E5132" w:rsidTr="007E5132">
        <w:trPr>
          <w:cantSplit/>
          <w:trHeight w:val="60"/>
        </w:trPr>
        <w:tc>
          <w:tcPr>
            <w:tcW w:w="1871" w:type="dxa"/>
            <w:shd w:val="clear" w:color="auto" w:fill="auto"/>
          </w:tcPr>
          <w:p w:rsidR="007D2253" w:rsidRPr="007E5132" w:rsidRDefault="007D2253">
            <w:pPr>
              <w:pStyle w:val="TableSideHeading"/>
            </w:pPr>
          </w:p>
        </w:tc>
        <w:tc>
          <w:tcPr>
            <w:tcW w:w="624" w:type="dxa"/>
            <w:shd w:val="clear" w:color="auto" w:fill="auto"/>
          </w:tcPr>
          <w:p w:rsidR="007D2253" w:rsidRPr="007E5132" w:rsidRDefault="007D2253" w:rsidP="00BE3D4B">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4026" w:type="dxa"/>
            <w:shd w:val="clear" w:color="auto" w:fill="auto"/>
          </w:tcPr>
          <w:p w:rsidR="007D2253" w:rsidRPr="007E5132" w:rsidRDefault="007D2253" w:rsidP="009C62F9">
            <w:pPr>
              <w:pStyle w:val="TableBlock"/>
              <w:numPr>
                <w:ilvl w:val="0"/>
                <w:numId w:val="10"/>
              </w:numPr>
              <w:tabs>
                <w:tab w:val="left" w:pos="624"/>
              </w:tabs>
              <w:rPr>
                <w:rtl/>
              </w:rPr>
            </w:pPr>
            <w:r w:rsidRPr="007E5132">
              <w:rPr>
                <w:rFonts w:hint="cs"/>
                <w:rtl/>
              </w:rPr>
              <w:t xml:space="preserve">קבע </w:t>
            </w:r>
            <w:r w:rsidRPr="007E5132">
              <w:rPr>
                <w:rFonts w:hint="eastAsia"/>
                <w:rtl/>
              </w:rPr>
              <w:t>בחוזה</w:t>
            </w:r>
            <w:r w:rsidRPr="007E5132">
              <w:rPr>
                <w:rtl/>
              </w:rPr>
              <w:t xml:space="preserve"> </w:t>
            </w:r>
            <w:r w:rsidRPr="007E5132">
              <w:rPr>
                <w:rFonts w:hint="eastAsia"/>
                <w:rtl/>
              </w:rPr>
              <w:t>להספקת</w:t>
            </w:r>
            <w:r w:rsidRPr="007E5132">
              <w:rPr>
                <w:rtl/>
              </w:rPr>
              <w:t xml:space="preserve"> </w:t>
            </w:r>
            <w:r w:rsidRPr="007E5132">
              <w:rPr>
                <w:rFonts w:hint="eastAsia"/>
                <w:rtl/>
              </w:rPr>
              <w:t>גז</w:t>
            </w:r>
            <w:r w:rsidRPr="007E5132">
              <w:rPr>
                <w:rFonts w:hint="cs"/>
                <w:rtl/>
              </w:rPr>
              <w:t xml:space="preserve"> תנאים </w:t>
            </w:r>
            <w:r w:rsidR="00315018" w:rsidRPr="007E5132">
              <w:rPr>
                <w:rFonts w:hint="cs"/>
                <w:rtl/>
              </w:rPr>
              <w:t xml:space="preserve">המנויים לפי פסקאות (1) עד (3) של סעיף </w:t>
            </w:r>
            <w:r w:rsidR="00315018" w:rsidRPr="007E5132">
              <w:rPr>
                <w:rtl/>
              </w:rPr>
              <w:t>17ד</w:t>
            </w:r>
            <w:r w:rsidRPr="007E5132">
              <w:rPr>
                <w:rtl/>
              </w:rPr>
              <w:t>,</w:t>
            </w:r>
            <w:r w:rsidRPr="007E5132">
              <w:rPr>
                <w:rFonts w:hint="cs"/>
                <w:rtl/>
              </w:rPr>
              <w:t xml:space="preserve"> בניגוד להוראות לפי </w:t>
            </w:r>
            <w:r w:rsidR="00315018" w:rsidRPr="007E5132">
              <w:rPr>
                <w:rFonts w:hint="cs"/>
                <w:rtl/>
              </w:rPr>
              <w:t>אותו סעיף</w:t>
            </w:r>
            <w:ins w:id="75" w:author="גל נוי-אפרת" w:date="2017-03-05T09:31:00Z">
              <w:r w:rsidR="00984193">
                <w:rPr>
                  <w:rFonts w:hint="cs"/>
                  <w:rtl/>
                </w:rPr>
                <w:t>;</w:t>
              </w:r>
            </w:ins>
            <w:del w:id="76" w:author="גל נוי-אפרת" w:date="2017-03-05T09:31:00Z">
              <w:r w:rsidR="00315018" w:rsidRPr="007E5132" w:rsidDel="00984193">
                <w:rPr>
                  <w:rFonts w:hint="cs"/>
                  <w:rtl/>
                </w:rPr>
                <w:delText>.</w:delText>
              </w:r>
            </w:del>
            <w:r w:rsidR="00315018" w:rsidRPr="007E5132">
              <w:rPr>
                <w:rFonts w:hint="cs"/>
                <w:rtl/>
              </w:rPr>
              <w:t xml:space="preserve"> </w:t>
            </w:r>
          </w:p>
        </w:tc>
      </w:tr>
      <w:tr w:rsidR="00984193" w:rsidRPr="007E5132" w:rsidTr="007E5132">
        <w:trPr>
          <w:cantSplit/>
          <w:trHeight w:val="60"/>
          <w:ins w:id="77" w:author="גל נוי-אפרת" w:date="2017-03-05T09:31:00Z"/>
        </w:trPr>
        <w:tc>
          <w:tcPr>
            <w:tcW w:w="1871" w:type="dxa"/>
            <w:shd w:val="clear" w:color="auto" w:fill="auto"/>
          </w:tcPr>
          <w:p w:rsidR="00984193" w:rsidRPr="007E5132" w:rsidRDefault="000F2B0E">
            <w:pPr>
              <w:pStyle w:val="TableSideHeading"/>
              <w:rPr>
                <w:ins w:id="78" w:author="גל נוי-אפרת" w:date="2017-03-05T09:31:00Z"/>
              </w:rPr>
            </w:pPr>
            <w:ins w:id="79" w:author="גל נוי-אפרת" w:date="2017-03-13T08:26:00Z">
              <w:r>
                <w:rPr>
                  <w:rFonts w:hint="cs"/>
                  <w:rtl/>
                </w:rPr>
                <w:t xml:space="preserve">עד כאן </w:t>
              </w:r>
              <w:proofErr w:type="spellStart"/>
              <w:r>
                <w:rPr>
                  <w:rFonts w:hint="cs"/>
                  <w:rtl/>
                </w:rPr>
                <w:t>היתה</w:t>
              </w:r>
              <w:proofErr w:type="spellEnd"/>
              <w:r>
                <w:rPr>
                  <w:rFonts w:hint="cs"/>
                  <w:rtl/>
                </w:rPr>
                <w:t xml:space="preserve"> הצבעה בדיון מיום 7.3.17</w:t>
              </w:r>
            </w:ins>
          </w:p>
        </w:tc>
        <w:tc>
          <w:tcPr>
            <w:tcW w:w="624" w:type="dxa"/>
            <w:shd w:val="clear" w:color="auto" w:fill="auto"/>
          </w:tcPr>
          <w:p w:rsidR="00984193" w:rsidRPr="007E5132" w:rsidRDefault="00984193" w:rsidP="00984193">
            <w:pPr>
              <w:pStyle w:val="TableText"/>
              <w:rPr>
                <w:ins w:id="80" w:author="גל נוי-אפרת" w:date="2017-03-05T09:31:00Z"/>
              </w:rPr>
            </w:pPr>
          </w:p>
        </w:tc>
        <w:tc>
          <w:tcPr>
            <w:tcW w:w="624" w:type="dxa"/>
            <w:shd w:val="clear" w:color="auto" w:fill="auto"/>
          </w:tcPr>
          <w:p w:rsidR="00984193" w:rsidRPr="007E5132" w:rsidRDefault="00984193">
            <w:pPr>
              <w:pStyle w:val="TableText"/>
              <w:rPr>
                <w:ins w:id="81" w:author="גל נוי-אפרת" w:date="2017-03-05T09:31:00Z"/>
              </w:rPr>
            </w:pPr>
          </w:p>
        </w:tc>
        <w:tc>
          <w:tcPr>
            <w:tcW w:w="624" w:type="dxa"/>
            <w:shd w:val="clear" w:color="auto" w:fill="auto"/>
          </w:tcPr>
          <w:p w:rsidR="00984193" w:rsidRPr="007E5132" w:rsidRDefault="00984193">
            <w:pPr>
              <w:pStyle w:val="TableText"/>
              <w:rPr>
                <w:ins w:id="82" w:author="גל נוי-אפרת" w:date="2017-03-05T09:31:00Z"/>
              </w:rPr>
            </w:pPr>
          </w:p>
        </w:tc>
        <w:tc>
          <w:tcPr>
            <w:tcW w:w="624" w:type="dxa"/>
            <w:shd w:val="clear" w:color="auto" w:fill="auto"/>
          </w:tcPr>
          <w:p w:rsidR="00984193" w:rsidRPr="007E5132" w:rsidRDefault="00984193">
            <w:pPr>
              <w:pStyle w:val="TableText"/>
              <w:rPr>
                <w:ins w:id="83" w:author="גל נוי-אפרת" w:date="2017-03-05T09:31:00Z"/>
              </w:rPr>
            </w:pPr>
          </w:p>
        </w:tc>
        <w:tc>
          <w:tcPr>
            <w:tcW w:w="624" w:type="dxa"/>
            <w:shd w:val="clear" w:color="auto" w:fill="auto"/>
          </w:tcPr>
          <w:p w:rsidR="00984193" w:rsidRPr="007E5132" w:rsidRDefault="00984193">
            <w:pPr>
              <w:pStyle w:val="TableText"/>
              <w:rPr>
                <w:ins w:id="84" w:author="גל נוי-אפרת" w:date="2017-03-05T09:31:00Z"/>
              </w:rPr>
            </w:pPr>
          </w:p>
        </w:tc>
        <w:tc>
          <w:tcPr>
            <w:tcW w:w="624" w:type="dxa"/>
            <w:shd w:val="clear" w:color="auto" w:fill="auto"/>
          </w:tcPr>
          <w:p w:rsidR="00984193" w:rsidRPr="007E5132" w:rsidRDefault="00984193">
            <w:pPr>
              <w:pStyle w:val="TableText"/>
              <w:rPr>
                <w:ins w:id="85" w:author="גל נוי-אפרת" w:date="2017-03-05T09:31:00Z"/>
              </w:rPr>
            </w:pPr>
          </w:p>
        </w:tc>
        <w:tc>
          <w:tcPr>
            <w:tcW w:w="4026" w:type="dxa"/>
            <w:shd w:val="clear" w:color="auto" w:fill="auto"/>
          </w:tcPr>
          <w:p w:rsidR="00984193" w:rsidRPr="007E5132" w:rsidRDefault="00984193" w:rsidP="00984193">
            <w:pPr>
              <w:pStyle w:val="TableBlock"/>
              <w:numPr>
                <w:ilvl w:val="0"/>
                <w:numId w:val="10"/>
              </w:numPr>
              <w:tabs>
                <w:tab w:val="left" w:pos="624"/>
              </w:tabs>
              <w:rPr>
                <w:ins w:id="86" w:author="גל נוי-אפרת" w:date="2017-03-05T09:31:00Z"/>
                <w:rtl/>
              </w:rPr>
            </w:pPr>
            <w:ins w:id="87" w:author="גל נוי-אפרת" w:date="2017-03-05T09:32:00Z">
              <w:r w:rsidRPr="00984193">
                <w:rPr>
                  <w:rFonts w:hint="cs"/>
                  <w:rtl/>
                </w:rPr>
                <w:t>לא כלל בחשבון הגז פרטים, בניגוד להוראות לפי סעיף 17ד1(א).</w:t>
              </w:r>
            </w:ins>
          </w:p>
        </w:tc>
      </w:tr>
      <w:tr w:rsidR="007D2253" w:rsidRPr="007E5132" w:rsidTr="00C20A6D">
        <w:trPr>
          <w:cantSplit/>
          <w:trHeight w:val="60"/>
        </w:trPr>
        <w:tc>
          <w:tcPr>
            <w:tcW w:w="1871" w:type="dxa"/>
          </w:tcPr>
          <w:p w:rsidR="007D2253" w:rsidRPr="007E5132" w:rsidRDefault="007D2253" w:rsidP="000F2B0E">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12"/>
              </w:numPr>
              <w:tabs>
                <w:tab w:val="left" w:pos="624"/>
              </w:tabs>
              <w:rPr>
                <w:rtl/>
              </w:rPr>
            </w:pPr>
            <w:r w:rsidRPr="007E5132">
              <w:rPr>
                <w:rFonts w:hint="cs"/>
                <w:rtl/>
              </w:rPr>
              <w:t xml:space="preserve">לא מסר ספק גז מסמך לפי דרישה של מפקח, בניגוד להוראות </w:t>
            </w:r>
            <w:r w:rsidRPr="007E5132">
              <w:rPr>
                <w:rFonts w:hint="eastAsia"/>
                <w:rtl/>
              </w:rPr>
              <w:t>סעיף</w:t>
            </w:r>
            <w:r w:rsidRPr="007E5132">
              <w:rPr>
                <w:rtl/>
              </w:rPr>
              <w:t xml:space="preserve"> 17</w:t>
            </w:r>
            <w:r w:rsidRPr="007E5132">
              <w:rPr>
                <w:rFonts w:hint="eastAsia"/>
                <w:rtl/>
              </w:rPr>
              <w:t>ז</w:t>
            </w:r>
            <w:r w:rsidRPr="007E5132">
              <w:rPr>
                <w:rtl/>
              </w:rPr>
              <w:t>(2),</w:t>
            </w:r>
            <w:r w:rsidRPr="007E5132">
              <w:rPr>
                <w:rFonts w:hint="cs"/>
                <w:rtl/>
              </w:rPr>
              <w:t xml:space="preserve"> רשאי המנהל להטיל עליו עיצום כספי לפי הוראות פרק זה, בסכום של 10,000 שקלים חדשים.</w:t>
            </w:r>
          </w:p>
        </w:tc>
      </w:tr>
      <w:tr w:rsidR="007D2253" w:rsidRPr="007E5132" w:rsidTr="009C62F9">
        <w:trPr>
          <w:cantSplit/>
          <w:trHeight w:val="60"/>
        </w:trPr>
        <w:tc>
          <w:tcPr>
            <w:tcW w:w="1871" w:type="dxa"/>
            <w:shd w:val="clear" w:color="auto" w:fill="auto"/>
          </w:tcPr>
          <w:p w:rsidR="007D2253" w:rsidRPr="007E5132" w:rsidRDefault="007D2253">
            <w:pPr>
              <w:pStyle w:val="TableSideHeading"/>
            </w:pPr>
            <w:r w:rsidRPr="007E5132">
              <w:rPr>
                <w:rFonts w:hint="cs"/>
                <w:rtl/>
              </w:rPr>
              <w:t xml:space="preserve"> </w:t>
            </w:r>
          </w:p>
        </w:tc>
        <w:tc>
          <w:tcPr>
            <w:tcW w:w="624" w:type="dxa"/>
            <w:shd w:val="clear" w:color="auto" w:fill="auto"/>
          </w:tcPr>
          <w:p w:rsidR="007D2253" w:rsidRPr="007E5132" w:rsidRDefault="007D2253" w:rsidP="00C33ACC">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4650" w:type="dxa"/>
            <w:gridSpan w:val="2"/>
            <w:shd w:val="clear" w:color="auto" w:fill="auto"/>
          </w:tcPr>
          <w:p w:rsidR="007D2253" w:rsidRPr="007E5132" w:rsidRDefault="007D2253" w:rsidP="00C86644">
            <w:pPr>
              <w:pStyle w:val="TableBlock"/>
              <w:numPr>
                <w:ilvl w:val="0"/>
                <w:numId w:val="12"/>
              </w:numPr>
              <w:tabs>
                <w:tab w:val="left" w:pos="624"/>
              </w:tabs>
              <w:rPr>
                <w:rtl/>
              </w:rPr>
            </w:pPr>
            <w:r w:rsidRPr="007E5132">
              <w:rPr>
                <w:rFonts w:hint="cs"/>
                <w:rtl/>
              </w:rPr>
              <w:t xml:space="preserve">מי שהפר הוראה מההוראות לפי </w:t>
            </w:r>
            <w:r w:rsidRPr="007E5132">
              <w:rPr>
                <w:rFonts w:hint="eastAsia"/>
                <w:rtl/>
              </w:rPr>
              <w:t>סעיף</w:t>
            </w:r>
            <w:r w:rsidRPr="007E5132">
              <w:rPr>
                <w:rtl/>
              </w:rPr>
              <w:t xml:space="preserve"> 19</w:t>
            </w:r>
            <w:r w:rsidRPr="007E5132">
              <w:rPr>
                <w:rFonts w:hint="cs"/>
                <w:rtl/>
              </w:rPr>
              <w:t>, כמפורט בטור א' בטבלה שבתוספת החמישית, רשאי המנהל להטיל עליו עיצום כספי לפי הוראות פרק זה, בסכום הנקוב בטור ב' לצידה.</w:t>
            </w:r>
          </w:p>
        </w:tc>
      </w:tr>
      <w:tr w:rsidR="007D2253" w:rsidRPr="007E5132" w:rsidTr="009C62F9">
        <w:trPr>
          <w:cantSplit/>
          <w:trHeight w:val="60"/>
        </w:trPr>
        <w:tc>
          <w:tcPr>
            <w:tcW w:w="1871" w:type="dxa"/>
            <w:shd w:val="clear" w:color="auto" w:fill="auto"/>
          </w:tcPr>
          <w:p w:rsidR="007D2253" w:rsidRPr="007E5132" w:rsidRDefault="007D2253">
            <w:pPr>
              <w:pStyle w:val="TableSideHeading"/>
            </w:pPr>
          </w:p>
        </w:tc>
        <w:tc>
          <w:tcPr>
            <w:tcW w:w="624" w:type="dxa"/>
            <w:shd w:val="clear" w:color="auto" w:fill="auto"/>
          </w:tcPr>
          <w:p w:rsidR="007D2253" w:rsidRPr="007E5132" w:rsidRDefault="007D2253" w:rsidP="00BE3D4B">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624" w:type="dxa"/>
            <w:shd w:val="clear" w:color="auto" w:fill="auto"/>
          </w:tcPr>
          <w:p w:rsidR="007D2253" w:rsidRPr="007E5132" w:rsidRDefault="007D2253">
            <w:pPr>
              <w:pStyle w:val="TableText"/>
            </w:pPr>
          </w:p>
        </w:tc>
        <w:tc>
          <w:tcPr>
            <w:tcW w:w="4650" w:type="dxa"/>
            <w:gridSpan w:val="2"/>
            <w:shd w:val="clear" w:color="auto" w:fill="auto"/>
          </w:tcPr>
          <w:p w:rsidR="007D2253" w:rsidRPr="007E5132" w:rsidRDefault="007D2253" w:rsidP="00BE3D4B">
            <w:pPr>
              <w:pStyle w:val="TableBlock"/>
              <w:numPr>
                <w:ilvl w:val="0"/>
                <w:numId w:val="12"/>
              </w:numPr>
              <w:tabs>
                <w:tab w:val="left" w:pos="624"/>
              </w:tabs>
              <w:rPr>
                <w:rtl/>
              </w:rPr>
            </w:pPr>
            <w:r w:rsidRPr="007E5132">
              <w:rPr>
                <w:rFonts w:hint="cs"/>
                <w:rtl/>
              </w:rPr>
              <w:t>עיצום כספי לפי סעיף קטן (א)(1) ו-(2) יוטל בשל כל הפרה שביצע ספק גז כלפי כל צרכן גז כאמור באותו סעיף קטן.</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BE3D4B">
            <w:pPr>
              <w:pStyle w:val="TableInnerSideHeading"/>
            </w:pPr>
            <w:r w:rsidRPr="007E5132">
              <w:rPr>
                <w:rFonts w:hint="cs"/>
                <w:rtl/>
              </w:rPr>
              <w:t>הודעה על כוונת חיוב</w:t>
            </w:r>
          </w:p>
        </w:tc>
        <w:tc>
          <w:tcPr>
            <w:tcW w:w="624" w:type="dxa"/>
          </w:tcPr>
          <w:p w:rsidR="007D2253" w:rsidRPr="007E5132" w:rsidRDefault="007D2253">
            <w:pPr>
              <w:pStyle w:val="TableText"/>
            </w:pPr>
            <w:r w:rsidRPr="007E5132">
              <w:rPr>
                <w:rFonts w:hint="cs"/>
                <w:rtl/>
              </w:rPr>
              <w:t>18א1.</w:t>
            </w:r>
          </w:p>
        </w:tc>
        <w:tc>
          <w:tcPr>
            <w:tcW w:w="4650" w:type="dxa"/>
            <w:gridSpan w:val="2"/>
          </w:tcPr>
          <w:p w:rsidR="007D2253" w:rsidRPr="007E5132" w:rsidRDefault="007D2253" w:rsidP="00C33ACC">
            <w:pPr>
              <w:pStyle w:val="TableBlock"/>
              <w:numPr>
                <w:ilvl w:val="0"/>
                <w:numId w:val="14"/>
              </w:numPr>
              <w:tabs>
                <w:tab w:val="left" w:pos="624"/>
              </w:tabs>
            </w:pPr>
            <w:r w:rsidRPr="007E5132">
              <w:rPr>
                <w:rFonts w:hint="cs"/>
                <w:rtl/>
              </w:rPr>
              <w:t>היה למנהל יסוד סביר להניח כי אדם הפר הוראה מההוראות לפי חוק זה, כאמור ב</w:t>
            </w:r>
            <w:r w:rsidRPr="007E5132">
              <w:rPr>
                <w:rFonts w:hint="eastAsia"/>
                <w:rtl/>
              </w:rPr>
              <w:t>סעיף</w:t>
            </w:r>
            <w:r w:rsidRPr="007E5132">
              <w:rPr>
                <w:rtl/>
              </w:rPr>
              <w:t xml:space="preserve"> 18א</w:t>
            </w:r>
            <w:r w:rsidRPr="007E5132">
              <w:rPr>
                <w:rFonts w:hint="cs"/>
                <w:rtl/>
              </w:rPr>
              <w:t xml:space="preserve"> (בפרק זה - המפר), ובכוונתו להטיל עליו עיצום כספי לפי אותו סעיף, ימסור למפר הודעה על הכוונה להטיל עליו עיצום כספי (בפרק זה – הודעה על כוונת חיוב).</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14"/>
              </w:numPr>
              <w:tabs>
                <w:tab w:val="left" w:pos="624"/>
              </w:tabs>
            </w:pPr>
            <w:r w:rsidRPr="007E5132">
              <w:rPr>
                <w:rFonts w:hint="cs"/>
                <w:rtl/>
              </w:rPr>
              <w:t>בהודעה על כוונת חיוב יציין המנהל, בין השאר, את אלה: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5"/>
              </w:numPr>
              <w:tabs>
                <w:tab w:val="left" w:pos="624"/>
              </w:tabs>
            </w:pPr>
            <w:r w:rsidRPr="007E5132">
              <w:rPr>
                <w:rFonts w:hint="cs"/>
                <w:rtl/>
              </w:rPr>
              <w:t>המעשה או המחדל (בפרק זה  - המעשה), המהווה את ההפרה;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5"/>
              </w:numPr>
              <w:rPr>
                <w:rtl/>
              </w:rPr>
            </w:pPr>
            <w:r w:rsidRPr="007E5132">
              <w:rPr>
                <w:rFonts w:hint="cs"/>
                <w:rtl/>
              </w:rPr>
              <w:t>סכום העיצום הכספי והתקופה לתשלומו;</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7E5132">
            <w:pPr>
              <w:pStyle w:val="TableBlock"/>
              <w:numPr>
                <w:ilvl w:val="0"/>
                <w:numId w:val="15"/>
              </w:numPr>
              <w:rPr>
                <w:rtl/>
              </w:rPr>
            </w:pPr>
            <w:r w:rsidRPr="007E5132">
              <w:rPr>
                <w:rFonts w:hint="cs"/>
                <w:rtl/>
              </w:rPr>
              <w:t xml:space="preserve">זכותו של המפר לטעון טענותיו בפני המנהל לפי הוראות </w:t>
            </w:r>
            <w:r w:rsidRPr="007E5132">
              <w:rPr>
                <w:rFonts w:hint="eastAsia"/>
                <w:rtl/>
              </w:rPr>
              <w:t>סעיף</w:t>
            </w:r>
            <w:r w:rsidRPr="007E5132">
              <w:rPr>
                <w:rtl/>
              </w:rPr>
              <w:t xml:space="preserve"> </w:t>
            </w:r>
            <w:r w:rsidR="00601CD6" w:rsidRPr="007E5132">
              <w:rPr>
                <w:rtl/>
              </w:rPr>
              <w:t>18</w:t>
            </w:r>
            <w:r w:rsidR="00601CD6" w:rsidRPr="007E5132">
              <w:rPr>
                <w:rFonts w:hint="cs"/>
                <w:rtl/>
              </w:rPr>
              <w:t>א2</w:t>
            </w:r>
            <w:r w:rsidRPr="007E5132">
              <w:rPr>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5"/>
              </w:numPr>
              <w:rPr>
                <w:rtl/>
              </w:rPr>
            </w:pPr>
            <w:r w:rsidRPr="007E5132">
              <w:rPr>
                <w:rFonts w:hint="cs"/>
                <w:rtl/>
              </w:rPr>
              <w:t xml:space="preserve">הסמכות להוסיף על סכום העיצום הכספי בשל הפרה נמשכת או הפרה חוזרת לפי הוראות </w:t>
            </w:r>
            <w:r w:rsidRPr="007E5132">
              <w:rPr>
                <w:rFonts w:hint="eastAsia"/>
                <w:rtl/>
              </w:rPr>
              <w:t>סעיף</w:t>
            </w:r>
            <w:r w:rsidRPr="007E5132">
              <w:rPr>
                <w:rtl/>
              </w:rPr>
              <w:t xml:space="preserve"> 18ב,</w:t>
            </w:r>
            <w:r w:rsidRPr="007E5132">
              <w:rPr>
                <w:rFonts w:hint="cs"/>
                <w:rtl/>
              </w:rPr>
              <w:t xml:space="preserve"> והמועד שממנו יראו הפרה כהפרה נמשכת לעניין הסעיף האמור.</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C33ACC">
            <w:pPr>
              <w:pStyle w:val="TableInnerSideHeading"/>
            </w:pPr>
            <w:r w:rsidRPr="007E5132">
              <w:rPr>
                <w:rFonts w:hint="cs"/>
                <w:rtl/>
              </w:rPr>
              <w:t>זכות טיעון</w:t>
            </w:r>
          </w:p>
        </w:tc>
        <w:tc>
          <w:tcPr>
            <w:tcW w:w="624" w:type="dxa"/>
          </w:tcPr>
          <w:p w:rsidR="007D2253" w:rsidRPr="007E5132" w:rsidRDefault="007D2253">
            <w:pPr>
              <w:pStyle w:val="TableText"/>
            </w:pPr>
            <w:r w:rsidRPr="007E5132">
              <w:rPr>
                <w:rFonts w:hint="cs"/>
                <w:rtl/>
              </w:rPr>
              <w:t>18א2.</w:t>
            </w:r>
          </w:p>
        </w:tc>
        <w:tc>
          <w:tcPr>
            <w:tcW w:w="4650" w:type="dxa"/>
            <w:gridSpan w:val="2"/>
          </w:tcPr>
          <w:p w:rsidR="007D2253" w:rsidRPr="007E5132" w:rsidRDefault="007D2253" w:rsidP="00C33ACC">
            <w:pPr>
              <w:pStyle w:val="TableBlock"/>
            </w:pPr>
            <w:r w:rsidRPr="007E5132">
              <w:rPr>
                <w:rFonts w:hint="cs"/>
                <w:rtl/>
              </w:rPr>
              <w:t xml:space="preserve">מפר שנמסרה לו הודעה על כוונת חיוב לפי הוראות סעיף </w:t>
            </w:r>
            <w:r w:rsidRPr="007E5132">
              <w:rPr>
                <w:rtl/>
              </w:rPr>
              <w:t>18א1</w:t>
            </w:r>
            <w:r w:rsidRPr="007E5132">
              <w:rPr>
                <w:rFonts w:hint="cs"/>
                <w:rtl/>
              </w:rPr>
              <w:t xml:space="preserve"> רשאי לטעון טענותיו, בכתב, בפני המנהל, לעניין הכוונה להטיל עליו עיצום כספי ולעניין סכומו, בתוך 30 ימים ממועד מסירת ההודעה, ורשאי המנהל להאריך את התקופה האמורה בתקופה נוספת שלא תעלה על 30 ימים.</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C33ACC">
            <w:pPr>
              <w:pStyle w:val="TableInnerSideHeading"/>
            </w:pPr>
            <w:r w:rsidRPr="007E5132">
              <w:rPr>
                <w:rFonts w:hint="cs"/>
                <w:rtl/>
              </w:rPr>
              <w:t>החלטת המנהל ודרישת תשלום</w:t>
            </w:r>
          </w:p>
        </w:tc>
        <w:tc>
          <w:tcPr>
            <w:tcW w:w="624" w:type="dxa"/>
          </w:tcPr>
          <w:p w:rsidR="007D2253" w:rsidRPr="007E5132" w:rsidRDefault="007D2253">
            <w:pPr>
              <w:pStyle w:val="TableText"/>
            </w:pPr>
            <w:r w:rsidRPr="007E5132">
              <w:rPr>
                <w:rFonts w:hint="cs"/>
                <w:rtl/>
              </w:rPr>
              <w:t>18א3.</w:t>
            </w:r>
          </w:p>
        </w:tc>
        <w:tc>
          <w:tcPr>
            <w:tcW w:w="4650" w:type="dxa"/>
            <w:gridSpan w:val="2"/>
          </w:tcPr>
          <w:p w:rsidR="007D2253" w:rsidRPr="007E5132" w:rsidRDefault="007D2253" w:rsidP="00C33ACC">
            <w:pPr>
              <w:pStyle w:val="TableBlock"/>
              <w:numPr>
                <w:ilvl w:val="0"/>
                <w:numId w:val="16"/>
              </w:numPr>
              <w:tabs>
                <w:tab w:val="left" w:pos="624"/>
              </w:tabs>
            </w:pPr>
            <w:r w:rsidRPr="007E5132">
              <w:rPr>
                <w:rFonts w:hint="cs"/>
                <w:rtl/>
              </w:rPr>
              <w:t xml:space="preserve">המנהל יחליט, לאחר ששקל את הטענות שנטענו לפי סעיף </w:t>
            </w:r>
            <w:r w:rsidRPr="007E5132">
              <w:rPr>
                <w:rtl/>
              </w:rPr>
              <w:t>18א2</w:t>
            </w:r>
            <w:r w:rsidRPr="007E5132">
              <w:rPr>
                <w:rFonts w:hint="cs"/>
                <w:rtl/>
              </w:rPr>
              <w:t xml:space="preserve">, אם להטיל על המפר עיצום כספי, ורשאי הוא להפחית את סכום העיצום הכספי לפי הוראות סעיף </w:t>
            </w:r>
            <w:r w:rsidRPr="007E5132">
              <w:rPr>
                <w:rtl/>
              </w:rPr>
              <w:t>18ב1.</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16"/>
              </w:numPr>
              <w:tabs>
                <w:tab w:val="left" w:pos="624"/>
              </w:tabs>
            </w:pPr>
            <w:r w:rsidRPr="007E5132">
              <w:rPr>
                <w:rFonts w:hint="cs"/>
                <w:rtl/>
              </w:rPr>
              <w:t>החליט המנהל לפי הוראות סעיף קטן (א)-</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7"/>
              </w:numPr>
              <w:tabs>
                <w:tab w:val="left" w:pos="624"/>
              </w:tabs>
            </w:pPr>
            <w:r w:rsidRPr="007E5132">
              <w:rPr>
                <w:rFonts w:hint="cs"/>
                <w:rtl/>
              </w:rPr>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C33ACC">
            <w:pPr>
              <w:pStyle w:val="TableBlock"/>
              <w:numPr>
                <w:ilvl w:val="0"/>
                <w:numId w:val="17"/>
              </w:numPr>
              <w:tabs>
                <w:tab w:val="left" w:pos="624"/>
              </w:tabs>
              <w:rPr>
                <w:rtl/>
              </w:rPr>
            </w:pPr>
            <w:r w:rsidRPr="007E5132">
              <w:rPr>
                <w:rFonts w:hint="cs"/>
                <w:rtl/>
              </w:rPr>
              <w:t>שלא להטיל על המפר עיצום כספי -  ימסור לו הודעה על כך, בכתב.</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C33ACC">
            <w:pPr>
              <w:pStyle w:val="TableBlock"/>
              <w:numPr>
                <w:ilvl w:val="0"/>
                <w:numId w:val="16"/>
              </w:numPr>
              <w:tabs>
                <w:tab w:val="left" w:pos="624"/>
              </w:tabs>
            </w:pPr>
            <w:r w:rsidRPr="007E5132">
              <w:rPr>
                <w:rFonts w:hint="cs"/>
                <w:rtl/>
              </w:rPr>
              <w:t>בדרישת התשלום או בהודעה, לפי סעיף קטן (ב), יפרט המנהל את נימוקי החלטתו.</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16"/>
              </w:numPr>
              <w:tabs>
                <w:tab w:val="left" w:pos="624"/>
              </w:tabs>
              <w:rPr>
                <w:rtl/>
              </w:rPr>
            </w:pPr>
            <w:r w:rsidRPr="007E5132">
              <w:rPr>
                <w:rFonts w:hint="cs"/>
                <w:rtl/>
              </w:rPr>
              <w:t xml:space="preserve">לא טען המפר את טענותיו לפי הוראות סעיף </w:t>
            </w:r>
            <w:r w:rsidRPr="007E5132">
              <w:rPr>
                <w:rtl/>
              </w:rPr>
              <w:t>18א2,</w:t>
            </w:r>
            <w:r w:rsidRPr="007E5132">
              <w:rPr>
                <w:rFonts w:hint="cs"/>
                <w:rtl/>
              </w:rPr>
              <w:t xml:space="preserve"> בתוך התקופה האמורה באותו סעיף, יראו </w:t>
            </w:r>
            <w:r w:rsidRPr="007E5132">
              <w:rPr>
                <w:rFonts w:hint="eastAsia"/>
                <w:rtl/>
              </w:rPr>
              <w:t>את</w:t>
            </w:r>
            <w:r w:rsidRPr="007E5132">
              <w:rPr>
                <w:rtl/>
              </w:rPr>
              <w:t xml:space="preserve"> </w:t>
            </w:r>
            <w:r w:rsidRPr="007E5132">
              <w:rPr>
                <w:rFonts w:hint="eastAsia"/>
                <w:rtl/>
              </w:rPr>
              <w:t>ההודעה</w:t>
            </w:r>
            <w:r w:rsidRPr="007E5132">
              <w:rPr>
                <w:rtl/>
              </w:rPr>
              <w:t xml:space="preserve"> </w:t>
            </w:r>
            <w:r w:rsidRPr="007E5132">
              <w:rPr>
                <w:rFonts w:hint="eastAsia"/>
                <w:rtl/>
              </w:rPr>
              <w:t>על</w:t>
            </w:r>
            <w:r w:rsidRPr="007E5132">
              <w:rPr>
                <w:rtl/>
              </w:rPr>
              <w:t xml:space="preserve"> </w:t>
            </w:r>
            <w:r w:rsidRPr="007E5132">
              <w:rPr>
                <w:rFonts w:hint="eastAsia"/>
                <w:rtl/>
              </w:rPr>
              <w:t>כוונת</w:t>
            </w:r>
            <w:r w:rsidRPr="007E5132">
              <w:rPr>
                <w:rtl/>
              </w:rPr>
              <w:t xml:space="preserve"> </w:t>
            </w:r>
            <w:r w:rsidRPr="007E5132">
              <w:rPr>
                <w:rFonts w:hint="eastAsia"/>
                <w:rtl/>
              </w:rPr>
              <w:t>חיוב</w:t>
            </w:r>
            <w:r w:rsidRPr="007E5132">
              <w:rPr>
                <w:rtl/>
              </w:rPr>
              <w:t>,</w:t>
            </w:r>
            <w:r w:rsidRPr="007E5132">
              <w:rPr>
                <w:rFonts w:hint="cs"/>
                <w:rtl/>
              </w:rPr>
              <w:t xml:space="preserve"> בתום אותה תקופה, כדרישת תשלום שנמסרה למפר במועד האמור."</w:t>
            </w:r>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t>תיקון סעיף 18ב</w:t>
            </w:r>
          </w:p>
        </w:tc>
        <w:tc>
          <w:tcPr>
            <w:tcW w:w="624" w:type="dxa"/>
          </w:tcPr>
          <w:p w:rsidR="007D2253" w:rsidRPr="007E5132" w:rsidRDefault="007D2253" w:rsidP="00C33ACC">
            <w:pPr>
              <w:pStyle w:val="TableText"/>
              <w:keepLines w:val="0"/>
              <w:numPr>
                <w:ilvl w:val="0"/>
                <w:numId w:val="1"/>
              </w:numPr>
            </w:pPr>
          </w:p>
        </w:tc>
        <w:tc>
          <w:tcPr>
            <w:tcW w:w="7146" w:type="dxa"/>
            <w:gridSpan w:val="6"/>
          </w:tcPr>
          <w:p w:rsidR="007D2253" w:rsidRPr="007E5132" w:rsidRDefault="007D2253" w:rsidP="00BF2DBE">
            <w:pPr>
              <w:pStyle w:val="TableBlock"/>
            </w:pPr>
            <w:r w:rsidRPr="007E5132">
              <w:rPr>
                <w:rFonts w:hint="cs"/>
                <w:rtl/>
              </w:rPr>
              <w:t>בסעיף 18ב לחוק העיקרי –</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7146" w:type="dxa"/>
            <w:gridSpan w:val="6"/>
          </w:tcPr>
          <w:p w:rsidR="007D2253" w:rsidRPr="007E5132" w:rsidRDefault="007D2253" w:rsidP="00C33ACC">
            <w:pPr>
              <w:pStyle w:val="TableBlock"/>
              <w:numPr>
                <w:ilvl w:val="0"/>
                <w:numId w:val="19"/>
              </w:numPr>
              <w:tabs>
                <w:tab w:val="left" w:pos="624"/>
              </w:tabs>
            </w:pPr>
            <w:r w:rsidRPr="007E5132">
              <w:rPr>
                <w:rFonts w:hint="cs"/>
                <w:rtl/>
              </w:rPr>
              <w:t>במקום כותרת השוליים יבוא "הפרה נמשכת והפרה חוזרת";</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C33ACC">
            <w:pPr>
              <w:pStyle w:val="TableText"/>
            </w:pPr>
          </w:p>
        </w:tc>
        <w:tc>
          <w:tcPr>
            <w:tcW w:w="7146" w:type="dxa"/>
            <w:gridSpan w:val="6"/>
          </w:tcPr>
          <w:p w:rsidR="007D2253" w:rsidRPr="007E5132" w:rsidRDefault="007D2253" w:rsidP="009C62F9">
            <w:pPr>
              <w:pStyle w:val="TableBlock"/>
              <w:numPr>
                <w:ilvl w:val="0"/>
                <w:numId w:val="19"/>
              </w:numPr>
              <w:tabs>
                <w:tab w:val="left" w:pos="624"/>
              </w:tabs>
              <w:rPr>
                <w:rtl/>
              </w:rPr>
            </w:pPr>
            <w:r w:rsidRPr="007E5132">
              <w:rPr>
                <w:rFonts w:hint="cs"/>
                <w:rtl/>
              </w:rPr>
              <w:t>האמור בו יסומן "(ב)", ו</w:t>
            </w:r>
            <w:r w:rsidR="000E09CB" w:rsidRPr="007E5132">
              <w:rPr>
                <w:rFonts w:hint="cs"/>
                <w:rtl/>
              </w:rPr>
              <w:t xml:space="preserve">בו, </w:t>
            </w:r>
            <w:r w:rsidRPr="007E5132">
              <w:rPr>
                <w:rFonts w:hint="cs"/>
                <w:rtl/>
              </w:rPr>
              <w:t>בסופו יבוא "או שבשלה הורשע"</w:t>
            </w:r>
            <w:r w:rsidR="000E09CB" w:rsidRPr="007E5132">
              <w:rPr>
                <w:rFonts w:hint="cs"/>
                <w:rtl/>
              </w:rPr>
              <w:t>;</w:t>
            </w:r>
            <w:r w:rsidRPr="007E5132">
              <w:rPr>
                <w:rFonts w:hint="cs"/>
                <w:rtl/>
              </w:rPr>
              <w:t xml:space="preserve"> </w:t>
            </w:r>
          </w:p>
        </w:tc>
      </w:tr>
      <w:tr w:rsidR="007D2253" w:rsidRPr="007E5132" w:rsidTr="009E5C59">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F1AEF">
            <w:pPr>
              <w:pStyle w:val="TableText"/>
            </w:pPr>
          </w:p>
        </w:tc>
        <w:tc>
          <w:tcPr>
            <w:tcW w:w="7146" w:type="dxa"/>
            <w:gridSpan w:val="6"/>
          </w:tcPr>
          <w:p w:rsidR="007D2253" w:rsidRPr="007E5132" w:rsidRDefault="007D2253">
            <w:pPr>
              <w:pStyle w:val="TableBlock"/>
              <w:numPr>
                <w:ilvl w:val="0"/>
                <w:numId w:val="19"/>
              </w:numPr>
              <w:tabs>
                <w:tab w:val="left" w:pos="624"/>
              </w:tabs>
              <w:rPr>
                <w:rtl/>
              </w:rPr>
            </w:pPr>
            <w:r w:rsidRPr="007E5132">
              <w:rPr>
                <w:rFonts w:hint="cs"/>
                <w:rtl/>
              </w:rPr>
              <w:t>לפני סעיף קטן (ב) יבוא:</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pPr>
              <w:pStyle w:val="TableBlock"/>
            </w:pPr>
            <w:r w:rsidRPr="007E5132">
              <w:rPr>
                <w:rFonts w:hint="cs"/>
                <w:rtl/>
              </w:rPr>
              <w:t>"(א) בהפרה נמשכת ייווסף על העיצום הכספי הקבוע לאותה הפרה החלק החמישים שלו לכל יום שבו נמשכת העבירה".</w:t>
            </w:r>
          </w:p>
        </w:tc>
      </w:tr>
      <w:tr w:rsidR="007D2253" w:rsidRPr="007E5132" w:rsidTr="00C20A6D">
        <w:trPr>
          <w:cantSplit/>
          <w:trHeight w:val="60"/>
        </w:trPr>
        <w:tc>
          <w:tcPr>
            <w:tcW w:w="1871" w:type="dxa"/>
          </w:tcPr>
          <w:p w:rsidR="007D2253" w:rsidRPr="007E5132" w:rsidRDefault="007D2253" w:rsidP="00CC4715">
            <w:pPr>
              <w:pStyle w:val="TableSideHeading"/>
              <w:keepLines w:val="0"/>
            </w:pPr>
            <w:r w:rsidRPr="007E5132">
              <w:rPr>
                <w:rFonts w:hint="cs"/>
                <w:rtl/>
              </w:rPr>
              <w:lastRenderedPageBreak/>
              <w:t>הוספת סעיף 18ב1</w:t>
            </w:r>
            <w:ins w:id="88" w:author="Liz  Barlev-Montilio" w:date="2017-07-09T08:24:00Z">
              <w:r w:rsidR="004B1A37">
                <w:rPr>
                  <w:rFonts w:hint="cs"/>
                  <w:rtl/>
                </w:rPr>
                <w:t xml:space="preserve"> </w:t>
              </w:r>
            </w:ins>
          </w:p>
        </w:tc>
        <w:tc>
          <w:tcPr>
            <w:tcW w:w="624" w:type="dxa"/>
          </w:tcPr>
          <w:p w:rsidR="007D2253" w:rsidRPr="007E5132" w:rsidRDefault="007D2253" w:rsidP="00C33ACC">
            <w:pPr>
              <w:pStyle w:val="TableText"/>
              <w:keepLines w:val="0"/>
              <w:numPr>
                <w:ilvl w:val="0"/>
                <w:numId w:val="1"/>
              </w:numPr>
            </w:pPr>
          </w:p>
        </w:tc>
        <w:tc>
          <w:tcPr>
            <w:tcW w:w="7146" w:type="dxa"/>
            <w:gridSpan w:val="6"/>
          </w:tcPr>
          <w:p w:rsidR="007D2253" w:rsidRPr="007E5132" w:rsidRDefault="007D2253" w:rsidP="00BF2DBE">
            <w:pPr>
              <w:pStyle w:val="TableBlock"/>
              <w:keepLines w:val="0"/>
            </w:pPr>
            <w:r w:rsidRPr="007E5132">
              <w:rPr>
                <w:rFonts w:hint="cs"/>
                <w:rtl/>
              </w:rPr>
              <w:t>אחרי סעיף 18ב לחוק העיקרי יבוא:</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BF2DBE">
            <w:pPr>
              <w:pStyle w:val="TableInnerSideHeading"/>
            </w:pPr>
            <w:del w:id="89" w:author="גל נוי-אפרת" w:date="2017-03-13T08:15:00Z">
              <w:r w:rsidRPr="007E5132" w:rsidDel="00157CDB">
                <w:rPr>
                  <w:rFonts w:hint="cs"/>
                  <w:rtl/>
                </w:rPr>
                <w:delText>"סכומים מופחתים</w:delText>
              </w:r>
            </w:del>
          </w:p>
        </w:tc>
        <w:tc>
          <w:tcPr>
            <w:tcW w:w="624" w:type="dxa"/>
          </w:tcPr>
          <w:p w:rsidR="007D2253" w:rsidRPr="007E5132" w:rsidRDefault="007D2253">
            <w:pPr>
              <w:pStyle w:val="TableText"/>
            </w:pPr>
            <w:del w:id="90" w:author="גל נוי-אפרת" w:date="2017-03-13T08:15:00Z">
              <w:r w:rsidRPr="007E5132" w:rsidDel="00157CDB">
                <w:rPr>
                  <w:rFonts w:hint="cs"/>
                  <w:rtl/>
                </w:rPr>
                <w:delText>18ב1.</w:delText>
              </w:r>
            </w:del>
          </w:p>
        </w:tc>
        <w:tc>
          <w:tcPr>
            <w:tcW w:w="4650" w:type="dxa"/>
            <w:gridSpan w:val="2"/>
          </w:tcPr>
          <w:p w:rsidR="007D2253" w:rsidRPr="007E5132" w:rsidRDefault="007D2253" w:rsidP="00157CDB">
            <w:pPr>
              <w:pStyle w:val="TableBlock"/>
              <w:tabs>
                <w:tab w:val="clear" w:pos="624"/>
              </w:tabs>
            </w:pPr>
            <w:del w:id="91" w:author="גל נוי-אפרת" w:date="2017-03-13T08:15:00Z">
              <w:r w:rsidRPr="007E5132" w:rsidDel="00157CDB">
                <w:rPr>
                  <w:rFonts w:hint="cs"/>
                  <w:rtl/>
                </w:rPr>
                <w:delText xml:space="preserve">המנהל אינו רשאי להטיל עיצום כספי בסכום הנמוך מהקבוע </w:delText>
              </w:r>
              <w:r w:rsidRPr="007E5132" w:rsidDel="00157CDB">
                <w:rPr>
                  <w:rFonts w:hint="eastAsia"/>
                  <w:rtl/>
                </w:rPr>
                <w:delText>בסעיף</w:delText>
              </w:r>
              <w:r w:rsidRPr="007E5132" w:rsidDel="00157CDB">
                <w:rPr>
                  <w:rtl/>
                </w:rPr>
                <w:delText xml:space="preserve"> 18א</w:delText>
              </w:r>
              <w:r w:rsidRPr="007E5132" w:rsidDel="00157CDB">
                <w:rPr>
                  <w:rFonts w:hint="cs"/>
                  <w:rtl/>
                </w:rPr>
                <w:delText xml:space="preserve"> או מהסכומים הקבועים בטבלה בתוספת החמישית, אלא לפי הוראות </w:delText>
              </w:r>
              <w:r w:rsidRPr="007E5132" w:rsidDel="00157CDB">
                <w:rPr>
                  <w:rFonts w:hint="eastAsia"/>
                  <w:rtl/>
                </w:rPr>
                <w:delText>סעיף</w:delText>
              </w:r>
              <w:r w:rsidRPr="007E5132" w:rsidDel="00157CDB">
                <w:rPr>
                  <w:rtl/>
                </w:rPr>
                <w:delText xml:space="preserve"> </w:delText>
              </w:r>
              <w:r w:rsidRPr="007E5132" w:rsidDel="00157CDB">
                <w:rPr>
                  <w:rFonts w:hint="eastAsia"/>
                  <w:rtl/>
                </w:rPr>
                <w:delText>קטן</w:delText>
              </w:r>
              <w:r w:rsidRPr="007E5132" w:rsidDel="00157CDB">
                <w:rPr>
                  <w:rtl/>
                </w:rPr>
                <w:delText xml:space="preserve"> (ב).</w:delText>
              </w:r>
            </w:del>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157CDB">
            <w:pPr>
              <w:pStyle w:val="TableBlock"/>
              <w:tabs>
                <w:tab w:val="clear" w:pos="624"/>
              </w:tabs>
            </w:pPr>
            <w:del w:id="92" w:author="גל נוי-אפרת" w:date="2017-03-13T08:15:00Z">
              <w:r w:rsidRPr="007E5132" w:rsidDel="00157CDB">
                <w:rPr>
                  <w:rFonts w:hint="cs"/>
                  <w:rtl/>
                </w:rPr>
                <w:delText xml:space="preserve">השר, בהסכמת שר המשפטים, רשאי לקבוע מקרים, נסיבות ושיקולים שבשלהם יהיה ניתן להטיל עיצום כספי בסכום הנמוך מהסכומים האמורים בסעיף </w:delText>
              </w:r>
              <w:r w:rsidRPr="007E5132" w:rsidDel="00157CDB">
                <w:rPr>
                  <w:rFonts w:hint="eastAsia"/>
                  <w:rtl/>
                </w:rPr>
                <w:delText>קטן</w:delText>
              </w:r>
              <w:r w:rsidRPr="007E5132" w:rsidDel="00157CDB">
                <w:rPr>
                  <w:rtl/>
                </w:rPr>
                <w:delText xml:space="preserve"> (א)</w:delText>
              </w:r>
              <w:r w:rsidRPr="007E5132" w:rsidDel="00157CDB">
                <w:rPr>
                  <w:rFonts w:hint="cs"/>
                  <w:rtl/>
                </w:rPr>
                <w:delText xml:space="preserve"> ובשיעורים שיקבע."</w:delText>
              </w:r>
            </w:del>
          </w:p>
        </w:tc>
      </w:tr>
      <w:tr w:rsidR="00C9663A" w:rsidRPr="007E5132" w:rsidTr="00A870D7">
        <w:trPr>
          <w:cantSplit/>
          <w:trHeight w:val="60"/>
          <w:ins w:id="93" w:author="גל נוי-אפרת" w:date="2017-03-07T08:30:00Z"/>
        </w:trPr>
        <w:tc>
          <w:tcPr>
            <w:tcW w:w="1871" w:type="dxa"/>
          </w:tcPr>
          <w:p w:rsidR="00C9663A" w:rsidRPr="00C9663A" w:rsidRDefault="00C9663A">
            <w:pPr>
              <w:pStyle w:val="TableSideHeading"/>
              <w:rPr>
                <w:ins w:id="94" w:author="גל נוי-אפרת" w:date="2017-03-07T08:30:00Z"/>
                <w:highlight w:val="yellow"/>
              </w:rPr>
            </w:pPr>
          </w:p>
        </w:tc>
        <w:tc>
          <w:tcPr>
            <w:tcW w:w="624" w:type="dxa"/>
          </w:tcPr>
          <w:p w:rsidR="00C9663A" w:rsidRPr="00C9663A" w:rsidRDefault="00C9663A" w:rsidP="00C9663A">
            <w:pPr>
              <w:pStyle w:val="TableText"/>
              <w:rPr>
                <w:ins w:id="95" w:author="גל נוי-אפרת" w:date="2017-03-07T08:30:00Z"/>
                <w:highlight w:val="yellow"/>
              </w:rPr>
            </w:pPr>
          </w:p>
        </w:tc>
        <w:tc>
          <w:tcPr>
            <w:tcW w:w="1872" w:type="dxa"/>
            <w:gridSpan w:val="3"/>
          </w:tcPr>
          <w:p w:rsidR="00C9663A" w:rsidRPr="00157CDB" w:rsidRDefault="00C9663A" w:rsidP="00C9663A">
            <w:pPr>
              <w:pStyle w:val="TableText"/>
              <w:rPr>
                <w:ins w:id="96" w:author="גל נוי-אפרת" w:date="2017-03-07T08:30:00Z"/>
              </w:rPr>
            </w:pPr>
            <w:ins w:id="97" w:author="גל נוי-אפרת" w:date="2017-03-07T08:31:00Z">
              <w:r w:rsidRPr="00157CDB">
                <w:rPr>
                  <w:rFonts w:hint="cs"/>
                  <w:rtl/>
                </w:rPr>
                <w:t>הפחתת העיצום הכספי ושינוי התוספת השישית</w:t>
              </w:r>
            </w:ins>
          </w:p>
        </w:tc>
        <w:tc>
          <w:tcPr>
            <w:tcW w:w="624" w:type="dxa"/>
          </w:tcPr>
          <w:p w:rsidR="00C9663A" w:rsidRPr="00157CDB" w:rsidRDefault="00C9663A">
            <w:pPr>
              <w:pStyle w:val="TableText"/>
              <w:rPr>
                <w:ins w:id="98" w:author="גל נוי-אפרת" w:date="2017-03-07T08:30:00Z"/>
              </w:rPr>
            </w:pPr>
            <w:ins w:id="99" w:author="גל נוי-אפרת" w:date="2017-03-07T08:30:00Z">
              <w:r w:rsidRPr="00157CDB">
                <w:rPr>
                  <w:rFonts w:hint="cs"/>
                  <w:rtl/>
                </w:rPr>
                <w:t>18ב1</w:t>
              </w:r>
            </w:ins>
          </w:p>
        </w:tc>
        <w:tc>
          <w:tcPr>
            <w:tcW w:w="4650" w:type="dxa"/>
            <w:gridSpan w:val="2"/>
          </w:tcPr>
          <w:p w:rsidR="00C9663A" w:rsidRPr="00157CDB" w:rsidRDefault="00D045A7" w:rsidP="00345354">
            <w:pPr>
              <w:pStyle w:val="TableBlock"/>
              <w:numPr>
                <w:ilvl w:val="0"/>
                <w:numId w:val="32"/>
              </w:numPr>
              <w:tabs>
                <w:tab w:val="left" w:pos="624"/>
              </w:tabs>
              <w:rPr>
                <w:ins w:id="100" w:author="גל נוי-אפרת" w:date="2017-03-07T08:30:00Z"/>
                <w:rtl/>
              </w:rPr>
            </w:pPr>
            <w:ins w:id="101" w:author="Liz  Barlev-Montilio" w:date="2017-03-23T08:48:00Z">
              <w:r>
                <w:rPr>
                  <w:rFonts w:hint="cs"/>
                  <w:rtl/>
                </w:rPr>
                <w:t xml:space="preserve">המנהל אינו רשאי להטיל עיצום כספי בסכום הנמוך מהקבוע בסעיף </w:t>
              </w:r>
            </w:ins>
            <w:ins w:id="102" w:author="Liz  Barlev-Montilio" w:date="2017-03-23T08:50:00Z">
              <w:r>
                <w:rPr>
                  <w:rFonts w:hint="cs"/>
                  <w:rtl/>
                </w:rPr>
                <w:t>18א או מהסכומים הקבועים בטבלה בתוספת החמישית, אלא לפי</w:t>
              </w:r>
            </w:ins>
            <w:ins w:id="103" w:author="Liz  Barlev-Montilio" w:date="2017-03-23T08:55:00Z">
              <w:r>
                <w:rPr>
                  <w:rFonts w:hint="cs"/>
                  <w:rtl/>
                </w:rPr>
                <w:t xml:space="preserve"> </w:t>
              </w:r>
              <w:r w:rsidRPr="007E5132">
                <w:rPr>
                  <w:rFonts w:hint="cs"/>
                  <w:rtl/>
                </w:rPr>
                <w:t xml:space="preserve">מקרים, נסיבות ושיקולים </w:t>
              </w:r>
              <w:r>
                <w:rPr>
                  <w:rFonts w:hint="cs"/>
                  <w:rtl/>
                </w:rPr>
                <w:t>המפורטים בתוספת השישית</w:t>
              </w:r>
            </w:ins>
            <w:ins w:id="104" w:author="Liz  Barlev-Montilio" w:date="2017-03-23T08:56:00Z">
              <w:r>
                <w:rPr>
                  <w:rFonts w:hint="cs"/>
                  <w:rtl/>
                </w:rPr>
                <w:t xml:space="preserve"> ובשיעורים הקבועים בה</w:t>
              </w:r>
            </w:ins>
            <w:r w:rsidR="00345354">
              <w:rPr>
                <w:rFonts w:hint="cs"/>
                <w:rtl/>
              </w:rPr>
              <w:t>.</w:t>
            </w:r>
          </w:p>
        </w:tc>
      </w:tr>
      <w:tr w:rsidR="00C9663A" w:rsidRPr="007E5132" w:rsidTr="00A870D7">
        <w:trPr>
          <w:cantSplit/>
          <w:trHeight w:val="60"/>
          <w:ins w:id="105" w:author="גל נוי-אפרת" w:date="2017-03-07T08:32:00Z"/>
        </w:trPr>
        <w:tc>
          <w:tcPr>
            <w:tcW w:w="1871" w:type="dxa"/>
          </w:tcPr>
          <w:p w:rsidR="00C9663A" w:rsidRPr="00C9663A" w:rsidRDefault="00C9663A">
            <w:pPr>
              <w:pStyle w:val="TableSideHeading"/>
              <w:rPr>
                <w:ins w:id="106" w:author="גל נוי-אפרת" w:date="2017-03-07T08:32:00Z"/>
                <w:highlight w:val="yellow"/>
                <w:rtl/>
              </w:rPr>
            </w:pPr>
          </w:p>
        </w:tc>
        <w:tc>
          <w:tcPr>
            <w:tcW w:w="624" w:type="dxa"/>
          </w:tcPr>
          <w:p w:rsidR="00C9663A" w:rsidRPr="00C9663A" w:rsidRDefault="00C9663A" w:rsidP="00C9663A">
            <w:pPr>
              <w:pStyle w:val="TableText"/>
              <w:rPr>
                <w:ins w:id="107" w:author="גל נוי-אפרת" w:date="2017-03-07T08:32:00Z"/>
                <w:highlight w:val="yellow"/>
              </w:rPr>
            </w:pPr>
          </w:p>
        </w:tc>
        <w:tc>
          <w:tcPr>
            <w:tcW w:w="1872" w:type="dxa"/>
            <w:gridSpan w:val="3"/>
          </w:tcPr>
          <w:p w:rsidR="00C9663A" w:rsidRPr="00157CDB" w:rsidRDefault="00C9663A" w:rsidP="00C9663A">
            <w:pPr>
              <w:pStyle w:val="TableText"/>
              <w:rPr>
                <w:ins w:id="108" w:author="גל נוי-אפרת" w:date="2017-03-07T08:32:00Z"/>
                <w:rtl/>
              </w:rPr>
            </w:pPr>
          </w:p>
        </w:tc>
        <w:tc>
          <w:tcPr>
            <w:tcW w:w="624" w:type="dxa"/>
          </w:tcPr>
          <w:p w:rsidR="00C9663A" w:rsidRPr="00157CDB" w:rsidRDefault="00C9663A">
            <w:pPr>
              <w:pStyle w:val="TableText"/>
              <w:rPr>
                <w:ins w:id="109" w:author="גל נוי-אפרת" w:date="2017-03-07T08:32:00Z"/>
                <w:rtl/>
              </w:rPr>
            </w:pPr>
          </w:p>
        </w:tc>
        <w:tc>
          <w:tcPr>
            <w:tcW w:w="4650" w:type="dxa"/>
            <w:gridSpan w:val="2"/>
          </w:tcPr>
          <w:p w:rsidR="00C9663A" w:rsidRPr="00157CDB" w:rsidRDefault="00C9663A" w:rsidP="00C9663A">
            <w:pPr>
              <w:pStyle w:val="TableBlock"/>
              <w:numPr>
                <w:ilvl w:val="0"/>
                <w:numId w:val="32"/>
              </w:numPr>
              <w:tabs>
                <w:tab w:val="left" w:pos="624"/>
              </w:tabs>
              <w:rPr>
                <w:ins w:id="110" w:author="גל נוי-אפרת" w:date="2017-03-07T08:32:00Z"/>
                <w:rtl/>
              </w:rPr>
            </w:pPr>
            <w:ins w:id="111" w:author="גל נוי-אפרת" w:date="2017-03-07T08:32:00Z">
              <w:r w:rsidRPr="00157CDB">
                <w:rPr>
                  <w:rFonts w:hint="cs"/>
                  <w:rtl/>
                </w:rPr>
                <w:t>השר, בהסכמת שר המשפטים, באישור ועדת הכלכלה של הכנסת, רשאי לשנות את התוספת השישית.</w:t>
              </w:r>
            </w:ins>
          </w:p>
        </w:tc>
      </w:tr>
      <w:tr w:rsidR="007D2253" w:rsidRPr="007E5132">
        <w:trPr>
          <w:cantSplit/>
          <w:trHeight w:val="60"/>
        </w:trPr>
        <w:tc>
          <w:tcPr>
            <w:tcW w:w="1871" w:type="dxa"/>
          </w:tcPr>
          <w:p w:rsidR="007D2253" w:rsidRPr="007E5132" w:rsidRDefault="007D2253" w:rsidP="006E48FB">
            <w:pPr>
              <w:pStyle w:val="TableSideHeading"/>
              <w:keepLines w:val="0"/>
            </w:pPr>
            <w:r w:rsidRPr="007E5132">
              <w:rPr>
                <w:rFonts w:hint="cs"/>
                <w:rtl/>
              </w:rPr>
              <w:t xml:space="preserve">החלפת סעיפים 18ג </w:t>
            </w:r>
            <w:del w:id="112" w:author="גל נוי-אפרת" w:date="2017-07-09T11:56:00Z">
              <w:r w:rsidRPr="007E5132" w:rsidDel="006E48FB">
                <w:rPr>
                  <w:rFonts w:hint="cs"/>
                  <w:rtl/>
                </w:rPr>
                <w:delText>ו-</w:delText>
              </w:r>
            </w:del>
            <w:ins w:id="113" w:author="גל נוי-אפרת" w:date="2017-07-09T11:56:00Z">
              <w:r w:rsidR="006E48FB">
                <w:rPr>
                  <w:rFonts w:hint="cs"/>
                  <w:rtl/>
                </w:rPr>
                <w:t>עד</w:t>
              </w:r>
            </w:ins>
            <w:r w:rsidRPr="007E5132">
              <w:rPr>
                <w:rFonts w:hint="cs"/>
                <w:rtl/>
              </w:rPr>
              <w:t xml:space="preserve"> </w:t>
            </w:r>
            <w:del w:id="114" w:author="Liz  Barlev-Montilio" w:date="2017-07-09T08:30:00Z">
              <w:r w:rsidRPr="007E5132" w:rsidDel="004B1A37">
                <w:rPr>
                  <w:rFonts w:hint="cs"/>
                  <w:rtl/>
                </w:rPr>
                <w:delText>18ד</w:delText>
              </w:r>
            </w:del>
            <w:ins w:id="115" w:author="Liz  Barlev-Montilio" w:date="2017-07-09T08:30:00Z">
              <w:r w:rsidR="004B1A37" w:rsidRPr="007E5132">
                <w:rPr>
                  <w:rFonts w:hint="cs"/>
                  <w:rtl/>
                </w:rPr>
                <w:t>18</w:t>
              </w:r>
              <w:r w:rsidR="004B1A37">
                <w:rPr>
                  <w:rFonts w:hint="cs"/>
                  <w:rtl/>
                </w:rPr>
                <w:t>ה</w:t>
              </w:r>
            </w:ins>
          </w:p>
        </w:tc>
        <w:tc>
          <w:tcPr>
            <w:tcW w:w="624" w:type="dxa"/>
          </w:tcPr>
          <w:p w:rsidR="007D2253" w:rsidRPr="007E5132" w:rsidRDefault="007D2253" w:rsidP="002B2747">
            <w:pPr>
              <w:pStyle w:val="TableText"/>
              <w:keepLines w:val="0"/>
              <w:numPr>
                <w:ilvl w:val="0"/>
                <w:numId w:val="1"/>
              </w:numPr>
            </w:pPr>
          </w:p>
        </w:tc>
        <w:tc>
          <w:tcPr>
            <w:tcW w:w="7146" w:type="dxa"/>
            <w:gridSpan w:val="6"/>
          </w:tcPr>
          <w:p w:rsidR="007D2253" w:rsidRPr="007E5132" w:rsidRDefault="007D2253" w:rsidP="006E48FB">
            <w:pPr>
              <w:pStyle w:val="TableBlock"/>
              <w:keepLines w:val="0"/>
            </w:pPr>
            <w:r w:rsidRPr="007E5132">
              <w:rPr>
                <w:rFonts w:hint="cs"/>
                <w:rtl/>
              </w:rPr>
              <w:t xml:space="preserve">במקום סעיפים 18ג </w:t>
            </w:r>
            <w:del w:id="116" w:author="גל נוי-אפרת" w:date="2017-07-09T11:56:00Z">
              <w:r w:rsidRPr="007E5132" w:rsidDel="006E48FB">
                <w:rPr>
                  <w:rFonts w:hint="cs"/>
                  <w:rtl/>
                </w:rPr>
                <w:delText>ו-</w:delText>
              </w:r>
            </w:del>
            <w:ins w:id="117" w:author="גל נוי-אפרת" w:date="2017-07-09T11:56:00Z">
              <w:r w:rsidR="006E48FB">
                <w:rPr>
                  <w:rFonts w:hint="cs"/>
                  <w:rtl/>
                </w:rPr>
                <w:t>עד</w:t>
              </w:r>
            </w:ins>
            <w:r w:rsidRPr="007E5132">
              <w:rPr>
                <w:rFonts w:hint="cs"/>
                <w:rtl/>
              </w:rPr>
              <w:t xml:space="preserve"> </w:t>
            </w:r>
            <w:del w:id="118" w:author="Liz  Barlev-Montilio" w:date="2017-07-09T08:30:00Z">
              <w:r w:rsidRPr="007E5132" w:rsidDel="004B1A37">
                <w:rPr>
                  <w:rFonts w:hint="cs"/>
                  <w:rtl/>
                </w:rPr>
                <w:delText xml:space="preserve">18ד </w:delText>
              </w:r>
            </w:del>
            <w:ins w:id="119" w:author="Liz  Barlev-Montilio" w:date="2017-07-09T08:30:00Z">
              <w:r w:rsidR="004B1A37" w:rsidRPr="007E5132">
                <w:rPr>
                  <w:rFonts w:hint="cs"/>
                  <w:rtl/>
                </w:rPr>
                <w:t>18</w:t>
              </w:r>
              <w:r w:rsidR="004B1A37">
                <w:rPr>
                  <w:rFonts w:hint="cs"/>
                  <w:rtl/>
                </w:rPr>
                <w:t>ה</w:t>
              </w:r>
              <w:r w:rsidR="004B1A37" w:rsidRPr="007E5132">
                <w:rPr>
                  <w:rFonts w:hint="cs"/>
                  <w:rtl/>
                </w:rPr>
                <w:t xml:space="preserve"> </w:t>
              </w:r>
            </w:ins>
            <w:r w:rsidRPr="007E5132">
              <w:rPr>
                <w:rFonts w:hint="cs"/>
                <w:rtl/>
              </w:rPr>
              <w:t>לחוק העיקרי יבוא:</w:t>
            </w:r>
          </w:p>
        </w:tc>
      </w:tr>
      <w:tr w:rsidR="007D2253" w:rsidRPr="007E5132">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"המועד לתשלום העיצום הכספי</w:t>
            </w:r>
          </w:p>
        </w:tc>
        <w:tc>
          <w:tcPr>
            <w:tcW w:w="624" w:type="dxa"/>
          </w:tcPr>
          <w:p w:rsidR="007D2253" w:rsidRPr="007E5132" w:rsidRDefault="007D2253">
            <w:pPr>
              <w:pStyle w:val="TableText"/>
            </w:pPr>
            <w:r w:rsidRPr="007E5132">
              <w:rPr>
                <w:rFonts w:hint="cs"/>
                <w:rtl/>
              </w:rPr>
              <w:t>18ג.</w:t>
            </w:r>
          </w:p>
        </w:tc>
        <w:tc>
          <w:tcPr>
            <w:tcW w:w="4650" w:type="dxa"/>
            <w:gridSpan w:val="2"/>
          </w:tcPr>
          <w:p w:rsidR="007D2253" w:rsidRPr="007E5132" w:rsidRDefault="007D2253">
            <w:pPr>
              <w:pStyle w:val="TableBlock"/>
            </w:pPr>
            <w:r w:rsidRPr="007E5132">
              <w:rPr>
                <w:rFonts w:hint="cs"/>
                <w:rtl/>
              </w:rPr>
              <w:t xml:space="preserve">המפר ישלם את העיצום הכספי בתוך 30 ימים מיום מסירת דרישת התשלום כאמור בסעיף </w:t>
            </w:r>
            <w:r w:rsidRPr="007E5132">
              <w:rPr>
                <w:rtl/>
              </w:rPr>
              <w:t>18א3.</w:t>
            </w:r>
          </w:p>
        </w:tc>
      </w:tr>
      <w:tr w:rsidR="00425AD6">
        <w:trPr>
          <w:cantSplit/>
          <w:trHeight w:val="60"/>
          <w:ins w:id="120" w:author="Liz  Barlev-Montilio" w:date="2017-03-23T08:58:00Z"/>
        </w:trPr>
        <w:tc>
          <w:tcPr>
            <w:tcW w:w="1871" w:type="dxa"/>
          </w:tcPr>
          <w:p w:rsidR="00425AD6" w:rsidRDefault="00425AD6">
            <w:pPr>
              <w:pStyle w:val="TableSideHeading"/>
              <w:keepLines w:val="0"/>
              <w:rPr>
                <w:ins w:id="121" w:author="Liz  Barlev-Montilio" w:date="2017-03-23T08:58:00Z"/>
              </w:rPr>
            </w:pPr>
          </w:p>
        </w:tc>
        <w:tc>
          <w:tcPr>
            <w:tcW w:w="624" w:type="dxa"/>
          </w:tcPr>
          <w:p w:rsidR="00425AD6" w:rsidRDefault="00425AD6">
            <w:pPr>
              <w:pStyle w:val="TableText"/>
              <w:keepLines w:val="0"/>
              <w:rPr>
                <w:ins w:id="122" w:author="Liz  Barlev-Montilio" w:date="2017-03-23T08:58:00Z"/>
              </w:rPr>
            </w:pPr>
          </w:p>
        </w:tc>
        <w:tc>
          <w:tcPr>
            <w:tcW w:w="1872" w:type="dxa"/>
            <w:gridSpan w:val="3"/>
          </w:tcPr>
          <w:p w:rsidR="00425AD6" w:rsidRDefault="00425AD6">
            <w:pPr>
              <w:pStyle w:val="TableInnerSideHeading"/>
              <w:rPr>
                <w:ins w:id="123" w:author="Liz  Barlev-Montilio" w:date="2017-03-23T08:58:00Z"/>
              </w:rPr>
            </w:pPr>
            <w:ins w:id="124" w:author="Liz  Barlev-Montilio" w:date="2017-03-23T09:00:00Z">
              <w:r>
                <w:rPr>
                  <w:rFonts w:hint="cs"/>
                  <w:rtl/>
                </w:rPr>
                <w:t>ערעור</w:t>
              </w:r>
            </w:ins>
          </w:p>
        </w:tc>
        <w:tc>
          <w:tcPr>
            <w:tcW w:w="624" w:type="dxa"/>
          </w:tcPr>
          <w:p w:rsidR="00425AD6" w:rsidRDefault="00425AD6">
            <w:pPr>
              <w:pStyle w:val="TableText"/>
              <w:rPr>
                <w:ins w:id="125" w:author="Liz  Barlev-Montilio" w:date="2017-03-23T08:58:00Z"/>
              </w:rPr>
            </w:pPr>
            <w:ins w:id="126" w:author="Liz  Barlev-Montilio" w:date="2017-03-23T09:00:00Z">
              <w:r>
                <w:rPr>
                  <w:rFonts w:hint="cs"/>
                  <w:rtl/>
                </w:rPr>
                <w:t>18ד.</w:t>
              </w:r>
            </w:ins>
          </w:p>
        </w:tc>
        <w:tc>
          <w:tcPr>
            <w:tcW w:w="4650" w:type="dxa"/>
            <w:gridSpan w:val="2"/>
          </w:tcPr>
          <w:p w:rsidR="00425AD6" w:rsidRDefault="00425AD6" w:rsidP="0089725F">
            <w:pPr>
              <w:pStyle w:val="TableBlock"/>
              <w:rPr>
                <w:ins w:id="127" w:author="Liz  Barlev-Montilio" w:date="2017-03-23T08:58:00Z"/>
              </w:rPr>
            </w:pPr>
            <w:ins w:id="128" w:author="Liz  Barlev-Montilio" w:date="2017-03-23T09:00:00Z">
              <w:r>
                <w:rPr>
                  <w:rFonts w:hint="cs"/>
                  <w:rtl/>
                </w:rPr>
                <w:t>(א)</w:t>
              </w:r>
              <w:r>
                <w:rPr>
                  <w:rtl/>
                </w:rPr>
                <w:tab/>
              </w:r>
              <w:r w:rsidRPr="00934FAF">
                <w:rPr>
                  <w:rFonts w:hint="cs"/>
                  <w:rtl/>
                </w:rPr>
                <w:t>על החלטה סופית של המ</w:t>
              </w:r>
            </w:ins>
            <w:ins w:id="129" w:author="Liz  Barlev-Montilio" w:date="2017-07-09T08:46:00Z">
              <w:r w:rsidR="0089725F">
                <w:rPr>
                  <w:rFonts w:hint="cs"/>
                  <w:rtl/>
                </w:rPr>
                <w:t>נהל</w:t>
              </w:r>
            </w:ins>
            <w:ins w:id="130" w:author="Liz  Barlev-Montilio" w:date="2017-03-23T09:00:00Z">
              <w:r w:rsidRPr="00934FAF">
                <w:rPr>
                  <w:rFonts w:hint="cs"/>
                  <w:rtl/>
                </w:rPr>
                <w:t xml:space="preserve"> לפי </w:t>
              </w:r>
              <w:r w:rsidRPr="00425AD6">
                <w:rPr>
                  <w:rFonts w:hint="cs"/>
                  <w:rtl/>
                </w:rPr>
                <w:t>פרק זה</w:t>
              </w:r>
              <w:r w:rsidRPr="00934FAF">
                <w:rPr>
                  <w:rFonts w:hint="cs"/>
                  <w:rtl/>
                </w:rPr>
                <w:t xml:space="preserve"> ניתן לערער לבית משפט השלום שבו יושב נשיא בית משפט השלום;</w:t>
              </w:r>
              <w:r w:rsidRPr="00934FAF">
                <w:rPr>
                  <w:rtl/>
                </w:rPr>
                <w:t xml:space="preserve"> </w:t>
              </w:r>
              <w:r w:rsidRPr="00934FAF">
                <w:rPr>
                  <w:rFonts w:hint="cs"/>
                  <w:rtl/>
                </w:rPr>
                <w:t>ערעור כאמור יוגש בתוך 30 ימים מיום</w:t>
              </w:r>
              <w:r w:rsidRPr="00934FAF">
                <w:rPr>
                  <w:rtl/>
                </w:rPr>
                <w:t xml:space="preserve"> </w:t>
              </w:r>
              <w:r w:rsidRPr="00934FAF">
                <w:rPr>
                  <w:rFonts w:hint="cs"/>
                  <w:rtl/>
                </w:rPr>
                <w:t>שנמסרה למפר הודעה על ההחלטה. </w:t>
              </w:r>
            </w:ins>
          </w:p>
        </w:tc>
      </w:tr>
      <w:tr w:rsidR="00425AD6">
        <w:trPr>
          <w:cantSplit/>
          <w:trHeight w:val="60"/>
          <w:ins w:id="131" w:author="Liz  Barlev-Montilio" w:date="2017-03-23T09:00:00Z"/>
        </w:trPr>
        <w:tc>
          <w:tcPr>
            <w:tcW w:w="1871" w:type="dxa"/>
          </w:tcPr>
          <w:p w:rsidR="00425AD6" w:rsidRDefault="00425AD6">
            <w:pPr>
              <w:pStyle w:val="TableSideHeading"/>
              <w:rPr>
                <w:ins w:id="132" w:author="Liz  Barlev-Montilio" w:date="2017-03-23T09:00:00Z"/>
              </w:rPr>
            </w:pPr>
          </w:p>
        </w:tc>
        <w:tc>
          <w:tcPr>
            <w:tcW w:w="624" w:type="dxa"/>
          </w:tcPr>
          <w:p w:rsidR="00425AD6" w:rsidRDefault="00425AD6">
            <w:pPr>
              <w:pStyle w:val="TableText"/>
              <w:rPr>
                <w:ins w:id="133" w:author="Liz  Barlev-Montilio" w:date="2017-03-23T09:00:00Z"/>
              </w:rPr>
            </w:pPr>
          </w:p>
        </w:tc>
        <w:tc>
          <w:tcPr>
            <w:tcW w:w="624" w:type="dxa"/>
          </w:tcPr>
          <w:p w:rsidR="00425AD6" w:rsidRDefault="00425AD6">
            <w:pPr>
              <w:pStyle w:val="TableText"/>
              <w:rPr>
                <w:ins w:id="134" w:author="Liz  Barlev-Montilio" w:date="2017-03-23T09:00:00Z"/>
              </w:rPr>
            </w:pPr>
          </w:p>
        </w:tc>
        <w:tc>
          <w:tcPr>
            <w:tcW w:w="624" w:type="dxa"/>
          </w:tcPr>
          <w:p w:rsidR="00425AD6" w:rsidRDefault="00425AD6">
            <w:pPr>
              <w:pStyle w:val="TableText"/>
              <w:rPr>
                <w:ins w:id="135" w:author="Liz  Barlev-Montilio" w:date="2017-03-23T09:00:00Z"/>
              </w:rPr>
            </w:pPr>
          </w:p>
        </w:tc>
        <w:tc>
          <w:tcPr>
            <w:tcW w:w="624" w:type="dxa"/>
          </w:tcPr>
          <w:p w:rsidR="00425AD6" w:rsidRDefault="00425AD6">
            <w:pPr>
              <w:pStyle w:val="TableText"/>
              <w:rPr>
                <w:ins w:id="136" w:author="Liz  Barlev-Montilio" w:date="2017-03-23T09:00:00Z"/>
              </w:rPr>
            </w:pPr>
          </w:p>
        </w:tc>
        <w:tc>
          <w:tcPr>
            <w:tcW w:w="624" w:type="dxa"/>
          </w:tcPr>
          <w:p w:rsidR="00425AD6" w:rsidRDefault="00425AD6">
            <w:pPr>
              <w:pStyle w:val="TableText"/>
              <w:rPr>
                <w:ins w:id="137" w:author="Liz  Barlev-Montilio" w:date="2017-03-23T09:00:00Z"/>
              </w:rPr>
            </w:pPr>
          </w:p>
        </w:tc>
        <w:tc>
          <w:tcPr>
            <w:tcW w:w="4650" w:type="dxa"/>
            <w:gridSpan w:val="2"/>
          </w:tcPr>
          <w:p w:rsidR="00425AD6" w:rsidRDefault="00425AD6" w:rsidP="00CC4715">
            <w:pPr>
              <w:pStyle w:val="TableBlock"/>
              <w:numPr>
                <w:ilvl w:val="0"/>
                <w:numId w:val="46"/>
              </w:numPr>
              <w:rPr>
                <w:ins w:id="138" w:author="Liz  Barlev-Montilio" w:date="2017-03-23T09:00:00Z"/>
              </w:rPr>
            </w:pPr>
            <w:ins w:id="139" w:author="Liz  Barlev-Montilio" w:date="2017-03-23T09:01:00Z">
              <w:r w:rsidRPr="00934FAF">
                <w:rPr>
                  <w:rFonts w:hint="cs"/>
                  <w:rtl/>
                </w:rPr>
                <w:t xml:space="preserve">אין בהגשת ערעור לפי סעיף קטן (א) כדי לעכב את תשלום העיצום הכספי, אלא אם כן הסכים לכך </w:t>
              </w:r>
            </w:ins>
            <w:ins w:id="140" w:author="גל נוי-אפרת" w:date="2017-07-09T14:10:00Z">
              <w:r w:rsidR="00CC4715">
                <w:rPr>
                  <w:rFonts w:hint="cs"/>
                  <w:rtl/>
                </w:rPr>
                <w:t xml:space="preserve">המנהל </w:t>
              </w:r>
            </w:ins>
            <w:ins w:id="141" w:author="Liz  Barlev-Montilio" w:date="2017-03-23T09:01:00Z">
              <w:r w:rsidRPr="00934FAF">
                <w:rPr>
                  <w:rFonts w:hint="cs"/>
                  <w:rtl/>
                </w:rPr>
                <w:t>או שבית המשפט הורה על כך.</w:t>
              </w:r>
            </w:ins>
          </w:p>
        </w:tc>
      </w:tr>
      <w:tr w:rsidR="00425AD6">
        <w:trPr>
          <w:cantSplit/>
          <w:trHeight w:val="60"/>
          <w:ins w:id="142" w:author="Liz  Barlev-Montilio" w:date="2017-03-23T09:01:00Z"/>
        </w:trPr>
        <w:tc>
          <w:tcPr>
            <w:tcW w:w="1871" w:type="dxa"/>
          </w:tcPr>
          <w:p w:rsidR="00425AD6" w:rsidRDefault="00425AD6">
            <w:pPr>
              <w:pStyle w:val="TableSideHeading"/>
              <w:rPr>
                <w:ins w:id="143" w:author="Liz  Barlev-Montilio" w:date="2017-03-23T09:01:00Z"/>
              </w:rPr>
            </w:pPr>
          </w:p>
        </w:tc>
        <w:tc>
          <w:tcPr>
            <w:tcW w:w="624" w:type="dxa"/>
          </w:tcPr>
          <w:p w:rsidR="00425AD6" w:rsidRDefault="00425AD6" w:rsidP="00425AD6">
            <w:pPr>
              <w:pStyle w:val="TableText"/>
              <w:rPr>
                <w:ins w:id="144" w:author="Liz  Barlev-Montilio" w:date="2017-03-23T09:01:00Z"/>
              </w:rPr>
            </w:pPr>
          </w:p>
        </w:tc>
        <w:tc>
          <w:tcPr>
            <w:tcW w:w="624" w:type="dxa"/>
          </w:tcPr>
          <w:p w:rsidR="00425AD6" w:rsidRDefault="00425AD6">
            <w:pPr>
              <w:pStyle w:val="TableText"/>
              <w:rPr>
                <w:ins w:id="145" w:author="Liz  Barlev-Montilio" w:date="2017-03-23T09:01:00Z"/>
              </w:rPr>
            </w:pPr>
          </w:p>
        </w:tc>
        <w:tc>
          <w:tcPr>
            <w:tcW w:w="624" w:type="dxa"/>
          </w:tcPr>
          <w:p w:rsidR="00425AD6" w:rsidRDefault="00425AD6">
            <w:pPr>
              <w:pStyle w:val="TableText"/>
              <w:rPr>
                <w:ins w:id="146" w:author="Liz  Barlev-Montilio" w:date="2017-03-23T09:01:00Z"/>
              </w:rPr>
            </w:pPr>
          </w:p>
        </w:tc>
        <w:tc>
          <w:tcPr>
            <w:tcW w:w="624" w:type="dxa"/>
          </w:tcPr>
          <w:p w:rsidR="00425AD6" w:rsidRDefault="00425AD6">
            <w:pPr>
              <w:pStyle w:val="TableText"/>
              <w:rPr>
                <w:ins w:id="147" w:author="Liz  Barlev-Montilio" w:date="2017-03-23T09:01:00Z"/>
              </w:rPr>
            </w:pPr>
          </w:p>
        </w:tc>
        <w:tc>
          <w:tcPr>
            <w:tcW w:w="624" w:type="dxa"/>
          </w:tcPr>
          <w:p w:rsidR="00425AD6" w:rsidRDefault="00425AD6">
            <w:pPr>
              <w:pStyle w:val="TableText"/>
              <w:rPr>
                <w:ins w:id="148" w:author="Liz  Barlev-Montilio" w:date="2017-03-23T09:01:00Z"/>
              </w:rPr>
            </w:pPr>
          </w:p>
        </w:tc>
        <w:tc>
          <w:tcPr>
            <w:tcW w:w="4650" w:type="dxa"/>
            <w:gridSpan w:val="2"/>
          </w:tcPr>
          <w:p w:rsidR="00425AD6" w:rsidRPr="00934FAF" w:rsidRDefault="00425AD6" w:rsidP="00D04B3A">
            <w:pPr>
              <w:pStyle w:val="TableBlock"/>
              <w:numPr>
                <w:ilvl w:val="0"/>
                <w:numId w:val="46"/>
              </w:numPr>
              <w:rPr>
                <w:ins w:id="149" w:author="Liz  Barlev-Montilio" w:date="2017-03-23T09:01:00Z"/>
                <w:rtl/>
              </w:rPr>
            </w:pPr>
            <w:ins w:id="150" w:author="Liz  Barlev-Montilio" w:date="2017-03-23T09:01:00Z">
              <w:r w:rsidRPr="00425AD6">
                <w:rPr>
                  <w:rtl/>
                </w:rPr>
                <w:t>החליט בית המשפט לקבל ערעור שהוגש לפי סעיף קטן (א), לאחר ששולם העיצום הכספי לפי הוראות פרק זה והורה על החזרת סכום העיצום הכספי ששולם או על הפחתת העיצום הכספי, יוחזר הסכום ששולם או כל חלק ממנו אשר הופחת, בתוספת הפרשי הצמדה וריבית</w:t>
              </w:r>
            </w:ins>
            <w:ins w:id="151" w:author="גל נוי-אפרת" w:date="2017-07-09T14:03:00Z">
              <w:r w:rsidR="00CC4715">
                <w:rPr>
                  <w:rFonts w:hint="cs"/>
                  <w:rtl/>
                </w:rPr>
                <w:t xml:space="preserve">, </w:t>
              </w:r>
            </w:ins>
            <w:ins w:id="152" w:author="גל נוי-אפרת" w:date="2017-07-09T14:05:00Z">
              <w:r w:rsidR="00CC4715">
                <w:rPr>
                  <w:rFonts w:hint="cs"/>
                  <w:rtl/>
                </w:rPr>
                <w:t xml:space="preserve">כהגדרתם </w:t>
              </w:r>
            </w:ins>
            <w:ins w:id="153" w:author="גל נוי-אפרת" w:date="2017-07-09T14:03:00Z">
              <w:r w:rsidR="00CC4715">
                <w:rPr>
                  <w:rFonts w:hint="cs"/>
                  <w:rtl/>
                </w:rPr>
                <w:t>בחוק פסיקת ריבית והצמדה, התשכ"א-1961,</w:t>
              </w:r>
            </w:ins>
            <w:r w:rsidR="00CC4715">
              <w:rPr>
                <w:rFonts w:hint="cs"/>
                <w:rtl/>
              </w:rPr>
              <w:t xml:space="preserve"> </w:t>
            </w:r>
            <w:ins w:id="154" w:author="Liz  Barlev-Montilio" w:date="2017-03-23T09:01:00Z">
              <w:r w:rsidRPr="00425AD6">
                <w:rPr>
                  <w:rtl/>
                </w:rPr>
                <w:t>מיום תשלומו, עד יום החזרתו.</w:t>
              </w:r>
            </w:ins>
          </w:p>
        </w:tc>
      </w:tr>
      <w:tr w:rsidR="007D2253" w:rsidRPr="007E5132" w:rsidDel="00425AD6">
        <w:trPr>
          <w:cantSplit/>
          <w:trHeight w:val="60"/>
          <w:del w:id="155" w:author="Liz  Barlev-Montilio" w:date="2017-03-23T08:58:00Z"/>
        </w:trPr>
        <w:tc>
          <w:tcPr>
            <w:tcW w:w="1871" w:type="dxa"/>
          </w:tcPr>
          <w:p w:rsidR="007D2253" w:rsidRPr="007E5132" w:rsidDel="00425AD6" w:rsidRDefault="007D2253">
            <w:pPr>
              <w:pStyle w:val="TableSideHeading"/>
              <w:keepLines w:val="0"/>
              <w:rPr>
                <w:del w:id="156" w:author="Liz  Barlev-Montilio" w:date="2017-03-23T08:58:00Z"/>
              </w:rPr>
            </w:pPr>
          </w:p>
        </w:tc>
        <w:tc>
          <w:tcPr>
            <w:tcW w:w="624" w:type="dxa"/>
          </w:tcPr>
          <w:p w:rsidR="007D2253" w:rsidRPr="007E5132" w:rsidDel="00425AD6" w:rsidRDefault="007D2253">
            <w:pPr>
              <w:pStyle w:val="TableText"/>
              <w:keepLines w:val="0"/>
              <w:rPr>
                <w:del w:id="157" w:author="Liz  Barlev-Montilio" w:date="2017-03-23T08:58:00Z"/>
              </w:rPr>
            </w:pPr>
          </w:p>
        </w:tc>
        <w:tc>
          <w:tcPr>
            <w:tcW w:w="1872" w:type="dxa"/>
            <w:gridSpan w:val="3"/>
          </w:tcPr>
          <w:p w:rsidR="007D2253" w:rsidRPr="007E5132" w:rsidDel="00425AD6" w:rsidRDefault="007D2253">
            <w:pPr>
              <w:pStyle w:val="TableInnerSideHeading"/>
              <w:rPr>
                <w:del w:id="158" w:author="Liz  Barlev-Montilio" w:date="2017-03-23T08:58:00Z"/>
              </w:rPr>
            </w:pPr>
            <w:del w:id="159" w:author="Liz  Barlev-Montilio" w:date="2017-03-23T08:58:00Z">
              <w:r w:rsidRPr="007E5132" w:rsidDel="00425AD6">
                <w:rPr>
                  <w:rFonts w:hint="cs"/>
                  <w:rtl/>
                </w:rPr>
                <w:delText>עיכוב ביצוע והחזר</w:delText>
              </w:r>
            </w:del>
          </w:p>
        </w:tc>
        <w:tc>
          <w:tcPr>
            <w:tcW w:w="624" w:type="dxa"/>
          </w:tcPr>
          <w:p w:rsidR="007D2253" w:rsidRPr="007E5132" w:rsidDel="00425AD6" w:rsidRDefault="007D2253">
            <w:pPr>
              <w:pStyle w:val="TableText"/>
              <w:rPr>
                <w:del w:id="160" w:author="Liz  Barlev-Montilio" w:date="2017-03-23T08:58:00Z"/>
              </w:rPr>
            </w:pPr>
            <w:del w:id="161" w:author="Liz  Barlev-Montilio" w:date="2017-03-23T08:58:00Z">
              <w:r w:rsidRPr="007E5132" w:rsidDel="00425AD6">
                <w:rPr>
                  <w:rFonts w:hint="cs"/>
                  <w:rtl/>
                </w:rPr>
                <w:delText>18ד.</w:delText>
              </w:r>
            </w:del>
          </w:p>
        </w:tc>
        <w:tc>
          <w:tcPr>
            <w:tcW w:w="4650" w:type="dxa"/>
            <w:gridSpan w:val="2"/>
          </w:tcPr>
          <w:p w:rsidR="007D2253" w:rsidRPr="007E5132" w:rsidDel="00425AD6" w:rsidRDefault="007D2253" w:rsidP="009C62F9">
            <w:pPr>
              <w:pStyle w:val="TableBlock"/>
              <w:numPr>
                <w:ilvl w:val="0"/>
                <w:numId w:val="28"/>
              </w:numPr>
              <w:tabs>
                <w:tab w:val="left" w:pos="624"/>
              </w:tabs>
              <w:rPr>
                <w:del w:id="162" w:author="Liz  Barlev-Montilio" w:date="2017-03-23T08:58:00Z"/>
              </w:rPr>
            </w:pPr>
            <w:del w:id="163" w:author="Liz  Barlev-Montilio" w:date="2017-03-23T08:58:00Z">
              <w:r w:rsidRPr="007E5132" w:rsidDel="00425AD6">
                <w:rPr>
                  <w:rtl/>
                </w:rPr>
                <w:delText xml:space="preserve">אין בהגשת </w:delText>
              </w:r>
              <w:r w:rsidRPr="007E5132" w:rsidDel="00425AD6">
                <w:rPr>
                  <w:rFonts w:hint="cs"/>
                  <w:rtl/>
                </w:rPr>
                <w:delText>עתירה לבית משפט לעניינים מינהליים על החלטת המנהל לפי פרק זה,</w:delText>
              </w:r>
              <w:r w:rsidRPr="007E5132" w:rsidDel="00425AD6">
                <w:rPr>
                  <w:rtl/>
                </w:rPr>
                <w:delText xml:space="preserve"> כדי לעכב </w:delText>
              </w:r>
              <w:r w:rsidRPr="007E5132" w:rsidDel="00425AD6">
                <w:rPr>
                  <w:rFonts w:hint="cs"/>
                  <w:rtl/>
                </w:rPr>
                <w:delText>את ביצוע ההחלטה</w:delText>
              </w:r>
              <w:r w:rsidRPr="007E5132" w:rsidDel="00425AD6">
                <w:rPr>
                  <w:rtl/>
                </w:rPr>
                <w:delText xml:space="preserve">, אלא </w:delText>
              </w:r>
              <w:r w:rsidRPr="007E5132" w:rsidDel="00425AD6">
                <w:rPr>
                  <w:rFonts w:hint="cs"/>
                  <w:rtl/>
                </w:rPr>
                <w:delText>אם כן הסכים לכך המנהל או שבית המשפט הורה על כך.</w:delText>
              </w:r>
            </w:del>
          </w:p>
        </w:tc>
      </w:tr>
      <w:tr w:rsidR="007D2253" w:rsidRPr="007E5132" w:rsidDel="00425AD6">
        <w:trPr>
          <w:cantSplit/>
          <w:trHeight w:val="60"/>
          <w:del w:id="164" w:author="Liz  Barlev-Montilio" w:date="2017-03-23T08:58:00Z"/>
        </w:trPr>
        <w:tc>
          <w:tcPr>
            <w:tcW w:w="1871" w:type="dxa"/>
          </w:tcPr>
          <w:p w:rsidR="007D2253" w:rsidRPr="007E5132" w:rsidDel="00425AD6" w:rsidRDefault="007D2253">
            <w:pPr>
              <w:pStyle w:val="TableSideHeading"/>
              <w:rPr>
                <w:del w:id="165" w:author="Liz  Barlev-Montilio" w:date="2017-03-23T08:58:00Z"/>
              </w:rPr>
            </w:pPr>
          </w:p>
        </w:tc>
        <w:tc>
          <w:tcPr>
            <w:tcW w:w="624" w:type="dxa"/>
          </w:tcPr>
          <w:p w:rsidR="007D2253" w:rsidRPr="007E5132" w:rsidDel="00425AD6" w:rsidRDefault="007D2253">
            <w:pPr>
              <w:pStyle w:val="TableText"/>
              <w:rPr>
                <w:del w:id="166" w:author="Liz  Barlev-Montilio" w:date="2017-03-23T08:58:00Z"/>
              </w:rPr>
            </w:pPr>
          </w:p>
        </w:tc>
        <w:tc>
          <w:tcPr>
            <w:tcW w:w="624" w:type="dxa"/>
          </w:tcPr>
          <w:p w:rsidR="007D2253" w:rsidRPr="007E5132" w:rsidDel="00425AD6" w:rsidRDefault="007D2253">
            <w:pPr>
              <w:pStyle w:val="TableText"/>
              <w:rPr>
                <w:del w:id="167" w:author="Liz  Barlev-Montilio" w:date="2017-03-23T08:58:00Z"/>
              </w:rPr>
            </w:pPr>
          </w:p>
        </w:tc>
        <w:tc>
          <w:tcPr>
            <w:tcW w:w="624" w:type="dxa"/>
          </w:tcPr>
          <w:p w:rsidR="007D2253" w:rsidRPr="007E5132" w:rsidDel="00425AD6" w:rsidRDefault="007D2253">
            <w:pPr>
              <w:pStyle w:val="TableText"/>
              <w:rPr>
                <w:del w:id="168" w:author="Liz  Barlev-Montilio" w:date="2017-03-23T08:58:00Z"/>
              </w:rPr>
            </w:pPr>
          </w:p>
        </w:tc>
        <w:tc>
          <w:tcPr>
            <w:tcW w:w="624" w:type="dxa"/>
          </w:tcPr>
          <w:p w:rsidR="007D2253" w:rsidRPr="007E5132" w:rsidDel="00425AD6" w:rsidRDefault="007D2253">
            <w:pPr>
              <w:pStyle w:val="TableText"/>
              <w:rPr>
                <w:del w:id="169" w:author="Liz  Barlev-Montilio" w:date="2017-03-23T08:58:00Z"/>
              </w:rPr>
            </w:pPr>
          </w:p>
        </w:tc>
        <w:tc>
          <w:tcPr>
            <w:tcW w:w="624" w:type="dxa"/>
          </w:tcPr>
          <w:p w:rsidR="007D2253" w:rsidRPr="007E5132" w:rsidDel="00425AD6" w:rsidRDefault="007D2253">
            <w:pPr>
              <w:pStyle w:val="TableText"/>
              <w:rPr>
                <w:del w:id="170" w:author="Liz  Barlev-Montilio" w:date="2017-03-23T08:58:00Z"/>
              </w:rPr>
            </w:pPr>
          </w:p>
        </w:tc>
        <w:tc>
          <w:tcPr>
            <w:tcW w:w="4650" w:type="dxa"/>
            <w:gridSpan w:val="2"/>
          </w:tcPr>
          <w:p w:rsidR="007D2253" w:rsidRPr="007E5132" w:rsidDel="00425AD6" w:rsidRDefault="007D2253" w:rsidP="009C62F9">
            <w:pPr>
              <w:pStyle w:val="TableBlock"/>
              <w:numPr>
                <w:ilvl w:val="0"/>
                <w:numId w:val="28"/>
              </w:numPr>
              <w:tabs>
                <w:tab w:val="left" w:pos="624"/>
              </w:tabs>
              <w:rPr>
                <w:del w:id="171" w:author="Liz  Barlev-Montilio" w:date="2017-03-23T08:58:00Z"/>
              </w:rPr>
            </w:pPr>
            <w:del w:id="172" w:author="Liz  Barlev-Montilio" w:date="2017-03-23T08:58:00Z">
              <w:r w:rsidRPr="007E5132" w:rsidDel="00425AD6">
                <w:rPr>
                  <w:rFonts w:hint="cs"/>
                  <w:rtl/>
                </w:rPr>
                <w:delText>החליט בית המשפט, לאחר ששולם העיצום הכספי, לקבל עתירה כאמור בסעיף קטן (א) או ערעור על החלטה בעתירה כאמור והורה על החזרת סכום העיצום הכספי ששולם או על הפחתת העיצום הכספי, יוחזר הסכום ששולם</w:delText>
              </w:r>
              <w:r w:rsidRPr="007E5132" w:rsidDel="00425AD6">
                <w:rPr>
                  <w:rtl/>
                </w:rPr>
                <w:delText xml:space="preserve"> או כל חלק ממנו אשר הופח</w:delText>
              </w:r>
              <w:r w:rsidRPr="007E5132" w:rsidDel="00425AD6">
                <w:rPr>
                  <w:rFonts w:hint="cs"/>
                  <w:rtl/>
                </w:rPr>
                <w:delText xml:space="preserve">ת, </w:delText>
              </w:r>
              <w:r w:rsidRPr="007E5132" w:rsidDel="00425AD6">
                <w:rPr>
                  <w:rtl/>
                </w:rPr>
                <w:delText>בתוספת הפרשי הצמדה וריבית מיום תשלומו</w:delText>
              </w:r>
              <w:r w:rsidRPr="007E5132" w:rsidDel="00425AD6">
                <w:rPr>
                  <w:rFonts w:hint="cs"/>
                  <w:rtl/>
                </w:rPr>
                <w:delText xml:space="preserve"> </w:delText>
              </w:r>
              <w:r w:rsidRPr="007E5132" w:rsidDel="00425AD6">
                <w:rPr>
                  <w:rtl/>
                </w:rPr>
                <w:delText>עד יום החזרתו</w:delText>
              </w:r>
              <w:r w:rsidRPr="007E5132" w:rsidDel="00425AD6">
                <w:rPr>
                  <w:rFonts w:hint="cs"/>
                  <w:rtl/>
                </w:rPr>
                <w:delText>."</w:delText>
              </w:r>
            </w:del>
          </w:p>
        </w:tc>
      </w:tr>
      <w:tr w:rsidR="004B1A37">
        <w:trPr>
          <w:cantSplit/>
          <w:trHeight w:val="60"/>
          <w:ins w:id="173" w:author="Liz  Barlev-Montilio" w:date="2017-07-09T08:30:00Z"/>
        </w:trPr>
        <w:tc>
          <w:tcPr>
            <w:tcW w:w="1871" w:type="dxa"/>
          </w:tcPr>
          <w:p w:rsidR="004B1A37" w:rsidRDefault="004B1A37">
            <w:pPr>
              <w:pStyle w:val="TableSideHeading"/>
              <w:keepLines w:val="0"/>
              <w:rPr>
                <w:ins w:id="174" w:author="Liz  Barlev-Montilio" w:date="2017-07-09T08:30:00Z"/>
              </w:rPr>
            </w:pPr>
          </w:p>
        </w:tc>
        <w:tc>
          <w:tcPr>
            <w:tcW w:w="624" w:type="dxa"/>
          </w:tcPr>
          <w:p w:rsidR="004B1A37" w:rsidRDefault="004B1A37">
            <w:pPr>
              <w:pStyle w:val="TableText"/>
              <w:keepLines w:val="0"/>
              <w:rPr>
                <w:ins w:id="175" w:author="Liz  Barlev-Montilio" w:date="2017-07-09T08:30:00Z"/>
              </w:rPr>
            </w:pPr>
          </w:p>
        </w:tc>
        <w:tc>
          <w:tcPr>
            <w:tcW w:w="1872" w:type="dxa"/>
            <w:gridSpan w:val="3"/>
          </w:tcPr>
          <w:p w:rsidR="004B1A37" w:rsidRDefault="009F0095">
            <w:pPr>
              <w:pStyle w:val="TableInnerSideHeading"/>
              <w:rPr>
                <w:ins w:id="176" w:author="Liz  Barlev-Montilio" w:date="2017-07-09T08:30:00Z"/>
              </w:rPr>
            </w:pPr>
            <w:ins w:id="177" w:author="Liz  Barlev-Montilio" w:date="2017-07-09T08:31:00Z">
              <w:r>
                <w:rPr>
                  <w:rFonts w:hint="cs"/>
                  <w:rtl/>
                </w:rPr>
                <w:t>סכום מעודכן של העיצום הכספי</w:t>
              </w:r>
            </w:ins>
          </w:p>
        </w:tc>
        <w:tc>
          <w:tcPr>
            <w:tcW w:w="624" w:type="dxa"/>
          </w:tcPr>
          <w:p w:rsidR="004B1A37" w:rsidRDefault="009F0095">
            <w:pPr>
              <w:pStyle w:val="TableText"/>
              <w:rPr>
                <w:ins w:id="178" w:author="Liz  Barlev-Montilio" w:date="2017-07-09T08:30:00Z"/>
              </w:rPr>
            </w:pPr>
            <w:ins w:id="179" w:author="Liz  Barlev-Montilio" w:date="2017-07-09T08:31:00Z">
              <w:r>
                <w:rPr>
                  <w:rFonts w:hint="cs"/>
                  <w:rtl/>
                </w:rPr>
                <w:t>18ה</w:t>
              </w:r>
            </w:ins>
          </w:p>
        </w:tc>
        <w:tc>
          <w:tcPr>
            <w:tcW w:w="4650" w:type="dxa"/>
            <w:gridSpan w:val="2"/>
          </w:tcPr>
          <w:p w:rsidR="004B1A37" w:rsidRDefault="009F0095" w:rsidP="00CC4715">
            <w:pPr>
              <w:pStyle w:val="TableBlock"/>
              <w:rPr>
                <w:ins w:id="180" w:author="Liz  Barlev-Montilio" w:date="2017-07-09T08:30:00Z"/>
              </w:rPr>
            </w:pPr>
            <w:ins w:id="181" w:author="Liz  Barlev-Montilio" w:date="2017-07-09T08:31:00Z">
              <w:r>
                <w:rPr>
                  <w:rFonts w:hint="cs"/>
                  <w:rtl/>
                </w:rPr>
                <w:t xml:space="preserve">(א) </w:t>
              </w:r>
              <w:r>
                <w:rPr>
                  <w:rtl/>
                </w:rPr>
                <w:tab/>
              </w:r>
              <w:r w:rsidRPr="004B1A37">
                <w:rPr>
                  <w:rStyle w:val="default"/>
                  <w:rtl/>
                </w:rPr>
                <w:t xml:space="preserve">העיצום הכספי יהיה לפי סכומו המעודכן ביום מסירת </w:t>
              </w:r>
              <w:r w:rsidRPr="004B1A37">
                <w:rPr>
                  <w:rStyle w:val="default"/>
                  <w:rFonts w:hint="cs"/>
                  <w:rtl/>
                </w:rPr>
                <w:t>דרישת</w:t>
              </w:r>
              <w:r w:rsidRPr="004B1A37">
                <w:rPr>
                  <w:rStyle w:val="default"/>
                  <w:rtl/>
                </w:rPr>
                <w:t xml:space="preserve"> </w:t>
              </w:r>
              <w:r w:rsidRPr="004B1A37">
                <w:rPr>
                  <w:rStyle w:val="default"/>
                  <w:rFonts w:hint="cs"/>
                  <w:rtl/>
                </w:rPr>
                <w:t>התשלום,</w:t>
              </w:r>
              <w:r w:rsidRPr="004B1A37">
                <w:rPr>
                  <w:rStyle w:val="default"/>
                  <w:rtl/>
                </w:rPr>
                <w:t xml:space="preserve"> ו</w:t>
              </w:r>
              <w:r w:rsidRPr="004B1A37">
                <w:rPr>
                  <w:rStyle w:val="default"/>
                  <w:rFonts w:hint="cs"/>
                  <w:rtl/>
                </w:rPr>
                <w:t xml:space="preserve">לגבי מפר שלא טען טענותיו בפני </w:t>
              </w:r>
            </w:ins>
            <w:ins w:id="182" w:author="גל נוי-אפרת" w:date="2017-07-09T14:09:00Z">
              <w:r w:rsidR="00CC4715">
                <w:rPr>
                  <w:rStyle w:val="default"/>
                  <w:rFonts w:hint="cs"/>
                  <w:rtl/>
                </w:rPr>
                <w:t>המנהל</w:t>
              </w:r>
            </w:ins>
            <w:ins w:id="183" w:author="Liz  Barlev-Montilio" w:date="2017-07-09T08:31:00Z">
              <w:r w:rsidRPr="004B1A37">
                <w:rPr>
                  <w:rStyle w:val="default"/>
                  <w:rFonts w:hint="cs"/>
                  <w:rtl/>
                </w:rPr>
                <w:t xml:space="preserve"> כאמור </w:t>
              </w:r>
              <w:r w:rsidRPr="00EB51CB">
                <w:rPr>
                  <w:rStyle w:val="default"/>
                  <w:rFonts w:hint="cs"/>
                  <w:rtl/>
                </w:rPr>
                <w:t>בסעיף 18א3(ד</w:t>
              </w:r>
              <w:r w:rsidRPr="004B1A37">
                <w:rPr>
                  <w:rStyle w:val="default"/>
                  <w:rFonts w:hint="cs"/>
                  <w:rtl/>
                </w:rPr>
                <w:t xml:space="preserve">) </w:t>
              </w:r>
              <w:r w:rsidRPr="004B1A37">
                <w:rPr>
                  <w:rStyle w:val="default"/>
                  <w:rtl/>
                </w:rPr>
                <w:t>–</w:t>
              </w:r>
              <w:r w:rsidRPr="004B1A37">
                <w:rPr>
                  <w:rStyle w:val="default"/>
                  <w:rFonts w:hint="cs"/>
                  <w:rtl/>
                </w:rPr>
                <w:t xml:space="preserve"> ביום מסירת ההודעה על כוונת חיוב; </w:t>
              </w:r>
              <w:r w:rsidRPr="00EB51CB">
                <w:rPr>
                  <w:rStyle w:val="default"/>
                  <w:rtl/>
                </w:rPr>
                <w:t xml:space="preserve">הוגש </w:t>
              </w:r>
              <w:r w:rsidRPr="00EB51CB">
                <w:rPr>
                  <w:rStyle w:val="default"/>
                  <w:rFonts w:hint="cs"/>
                  <w:rtl/>
                </w:rPr>
                <w:t>ערעור</w:t>
              </w:r>
              <w:r w:rsidRPr="00EB51CB">
                <w:rPr>
                  <w:rStyle w:val="default"/>
                  <w:rtl/>
                </w:rPr>
                <w:t xml:space="preserve"> </w:t>
              </w:r>
              <w:r w:rsidRPr="00EB51CB">
                <w:rPr>
                  <w:rStyle w:val="default"/>
                  <w:rFonts w:hint="cs"/>
                  <w:rtl/>
                </w:rPr>
                <w:t xml:space="preserve">לבית משפט </w:t>
              </w:r>
              <w:r w:rsidRPr="00EB51CB">
                <w:rPr>
                  <w:rStyle w:val="default"/>
                  <w:rtl/>
                </w:rPr>
                <w:t>לפי</w:t>
              </w:r>
              <w:r w:rsidRPr="004B1A37">
                <w:rPr>
                  <w:rStyle w:val="default"/>
                  <w:rtl/>
                </w:rPr>
                <w:t xml:space="preserve"> </w:t>
              </w:r>
              <w:r w:rsidRPr="00EB51CB">
                <w:rPr>
                  <w:rStyle w:val="default"/>
                  <w:rtl/>
                </w:rPr>
                <w:t>סעיף</w:t>
              </w:r>
              <w:r w:rsidRPr="00EB51CB">
                <w:rPr>
                  <w:rStyle w:val="default"/>
                  <w:rFonts w:hint="cs"/>
                  <w:rtl/>
                </w:rPr>
                <w:t xml:space="preserve"> </w:t>
              </w:r>
              <w:r w:rsidRPr="004B1A37">
                <w:rPr>
                  <w:rStyle w:val="default"/>
                  <w:rFonts w:hint="cs"/>
                  <w:rtl/>
                </w:rPr>
                <w:t>18ד ועוכב</w:t>
              </w:r>
              <w:r w:rsidRPr="004B1A37">
                <w:rPr>
                  <w:rStyle w:val="default"/>
                  <w:rtl/>
                </w:rPr>
                <w:t xml:space="preserve"> תשלומו </w:t>
              </w:r>
              <w:r w:rsidRPr="004B1A37">
                <w:rPr>
                  <w:rStyle w:val="default"/>
                  <w:rFonts w:hint="cs"/>
                  <w:rtl/>
                </w:rPr>
                <w:t xml:space="preserve">של העיצום הכספי בידי </w:t>
              </w:r>
            </w:ins>
            <w:ins w:id="184" w:author="גל נוי-אפרת" w:date="2017-07-09T14:10:00Z">
              <w:r w:rsidR="00CC4715">
                <w:rPr>
                  <w:rStyle w:val="default"/>
                  <w:rFonts w:hint="cs"/>
                  <w:rtl/>
                </w:rPr>
                <w:t>המנהל</w:t>
              </w:r>
            </w:ins>
            <w:ins w:id="185" w:author="Liz  Barlev-Montilio" w:date="2017-07-09T08:31:00Z">
              <w:r w:rsidRPr="004B1A37">
                <w:rPr>
                  <w:rStyle w:val="default"/>
                  <w:rFonts w:hint="cs"/>
                  <w:rtl/>
                </w:rPr>
                <w:t xml:space="preserve"> או בית המשפט -</w:t>
              </w:r>
              <w:r w:rsidRPr="004B1A37">
                <w:rPr>
                  <w:rStyle w:val="default"/>
                  <w:rtl/>
                </w:rPr>
                <w:t xml:space="preserve"> </w:t>
              </w:r>
              <w:r w:rsidRPr="004B1A37">
                <w:rPr>
                  <w:rStyle w:val="default"/>
                  <w:rFonts w:hint="cs"/>
                  <w:rtl/>
                </w:rPr>
                <w:t xml:space="preserve">יהיה העיצום הכספי </w:t>
              </w:r>
              <w:r w:rsidRPr="004B1A37">
                <w:rPr>
                  <w:rStyle w:val="default"/>
                  <w:rtl/>
                </w:rPr>
                <w:t xml:space="preserve">לפי סכומו המעודכן ביום ההחלטה </w:t>
              </w:r>
              <w:r w:rsidRPr="00EB51CB">
                <w:rPr>
                  <w:rStyle w:val="default"/>
                  <w:rFonts w:hint="cs"/>
                  <w:rtl/>
                </w:rPr>
                <w:t>בערעור</w:t>
              </w:r>
              <w:r w:rsidRPr="00EB51CB">
                <w:rPr>
                  <w:rStyle w:val="default"/>
                  <w:rtl/>
                </w:rPr>
                <w:t>.</w:t>
              </w:r>
            </w:ins>
          </w:p>
        </w:tc>
      </w:tr>
      <w:tr w:rsidR="009F0095">
        <w:trPr>
          <w:cantSplit/>
          <w:trHeight w:val="60"/>
          <w:ins w:id="186" w:author="Liz  Barlev-Montilio" w:date="2017-07-09T08:31:00Z"/>
        </w:trPr>
        <w:tc>
          <w:tcPr>
            <w:tcW w:w="1871" w:type="dxa"/>
          </w:tcPr>
          <w:p w:rsidR="009F0095" w:rsidRDefault="009F0095">
            <w:pPr>
              <w:pStyle w:val="TableSideHeading"/>
              <w:rPr>
                <w:ins w:id="187" w:author="Liz  Barlev-Montilio" w:date="2017-07-09T08:31:00Z"/>
              </w:rPr>
            </w:pPr>
          </w:p>
        </w:tc>
        <w:tc>
          <w:tcPr>
            <w:tcW w:w="624" w:type="dxa"/>
          </w:tcPr>
          <w:p w:rsidR="009F0095" w:rsidRDefault="009F0095">
            <w:pPr>
              <w:pStyle w:val="TableText"/>
              <w:rPr>
                <w:ins w:id="188" w:author="Liz  Barlev-Montilio" w:date="2017-07-09T08:31:00Z"/>
              </w:rPr>
            </w:pPr>
          </w:p>
        </w:tc>
        <w:tc>
          <w:tcPr>
            <w:tcW w:w="624" w:type="dxa"/>
          </w:tcPr>
          <w:p w:rsidR="009F0095" w:rsidRDefault="009F0095">
            <w:pPr>
              <w:pStyle w:val="TableText"/>
              <w:rPr>
                <w:ins w:id="189" w:author="Liz  Barlev-Montilio" w:date="2017-07-09T08:31:00Z"/>
              </w:rPr>
            </w:pPr>
          </w:p>
        </w:tc>
        <w:tc>
          <w:tcPr>
            <w:tcW w:w="624" w:type="dxa"/>
          </w:tcPr>
          <w:p w:rsidR="009F0095" w:rsidRDefault="009F0095">
            <w:pPr>
              <w:pStyle w:val="TableText"/>
              <w:rPr>
                <w:ins w:id="190" w:author="Liz  Barlev-Montilio" w:date="2017-07-09T08:31:00Z"/>
              </w:rPr>
            </w:pPr>
          </w:p>
        </w:tc>
        <w:tc>
          <w:tcPr>
            <w:tcW w:w="624" w:type="dxa"/>
          </w:tcPr>
          <w:p w:rsidR="009F0095" w:rsidRDefault="009F0095">
            <w:pPr>
              <w:pStyle w:val="TableText"/>
              <w:rPr>
                <w:ins w:id="191" w:author="Liz  Barlev-Montilio" w:date="2017-07-09T08:31:00Z"/>
              </w:rPr>
            </w:pPr>
          </w:p>
        </w:tc>
        <w:tc>
          <w:tcPr>
            <w:tcW w:w="624" w:type="dxa"/>
          </w:tcPr>
          <w:p w:rsidR="009F0095" w:rsidRDefault="009F0095">
            <w:pPr>
              <w:pStyle w:val="TableText"/>
              <w:rPr>
                <w:ins w:id="192" w:author="Liz  Barlev-Montilio" w:date="2017-07-09T08:31:00Z"/>
              </w:rPr>
            </w:pPr>
          </w:p>
        </w:tc>
        <w:tc>
          <w:tcPr>
            <w:tcW w:w="4650" w:type="dxa"/>
            <w:gridSpan w:val="2"/>
          </w:tcPr>
          <w:p w:rsidR="009F0095" w:rsidRDefault="009F0095" w:rsidP="008E4DC8">
            <w:pPr>
              <w:pStyle w:val="TableBlock"/>
              <w:numPr>
                <w:ilvl w:val="0"/>
                <w:numId w:val="48"/>
              </w:numPr>
              <w:rPr>
                <w:ins w:id="193" w:author="Liz  Barlev-Montilio" w:date="2017-07-09T08:31:00Z"/>
              </w:rPr>
            </w:pPr>
            <w:ins w:id="194" w:author="Liz  Barlev-Montilio" w:date="2017-07-09T08:31:00Z">
              <w:r w:rsidRPr="00EB51CB">
                <w:rPr>
                  <w:rStyle w:val="default"/>
                  <w:rFonts w:hint="cs"/>
                  <w:rtl/>
                </w:rPr>
                <w:t>סכומי העיצום הכספי הקבועים</w:t>
              </w:r>
              <w:r w:rsidRPr="004B1A37">
                <w:rPr>
                  <w:rStyle w:val="default"/>
                  <w:rFonts w:hint="cs"/>
                  <w:rtl/>
                </w:rPr>
                <w:t xml:space="preserve"> </w:t>
              </w:r>
              <w:r w:rsidRPr="00EB51CB">
                <w:rPr>
                  <w:rStyle w:val="default"/>
                  <w:rFonts w:hint="cs"/>
                  <w:rtl/>
                </w:rPr>
                <w:t xml:space="preserve">בסעיף </w:t>
              </w:r>
              <w:r w:rsidRPr="004B1A37">
                <w:rPr>
                  <w:rStyle w:val="default"/>
                  <w:rFonts w:hint="cs"/>
                  <w:rtl/>
                </w:rPr>
                <w:t>18א</w:t>
              </w:r>
              <w:r w:rsidRPr="004B1A37">
                <w:rPr>
                  <w:rStyle w:val="default"/>
                  <w:rtl/>
                </w:rPr>
                <w:t xml:space="preserve"> </w:t>
              </w:r>
            </w:ins>
            <w:ins w:id="195" w:author="גל נוי-אפרת" w:date="2017-07-09T14:11:00Z">
              <w:r w:rsidR="008E4DC8">
                <w:rPr>
                  <w:rStyle w:val="default"/>
                  <w:rFonts w:hint="cs"/>
                  <w:rtl/>
                </w:rPr>
                <w:t xml:space="preserve"> ובטור ב' בתוספת </w:t>
              </w:r>
            </w:ins>
            <w:ins w:id="196" w:author="גל נוי-אפרת" w:date="2017-07-09T14:13:00Z">
              <w:r w:rsidR="008E4DC8">
                <w:rPr>
                  <w:rStyle w:val="default"/>
                  <w:rFonts w:hint="cs"/>
                  <w:rtl/>
                </w:rPr>
                <w:t xml:space="preserve">החמישית </w:t>
              </w:r>
            </w:ins>
            <w:ins w:id="197" w:author="גל נוי-אפרת" w:date="2017-07-09T14:11:00Z">
              <w:r w:rsidR="008E4DC8">
                <w:rPr>
                  <w:rStyle w:val="default"/>
                  <w:rFonts w:hint="cs"/>
                  <w:rtl/>
                </w:rPr>
                <w:t>לפי סעיף 18</w:t>
              </w:r>
            </w:ins>
            <w:ins w:id="198" w:author="גל נוי-אפרת" w:date="2017-07-09T14:12:00Z">
              <w:r w:rsidR="008E4DC8">
                <w:rPr>
                  <w:rStyle w:val="default"/>
                  <w:rFonts w:hint="cs"/>
                  <w:rtl/>
                </w:rPr>
                <w:t>א</w:t>
              </w:r>
            </w:ins>
            <w:ins w:id="199" w:author="גל נוי-אפרת" w:date="2017-07-09T14:11:00Z">
              <w:r w:rsidR="008E4DC8">
                <w:rPr>
                  <w:rStyle w:val="default"/>
                  <w:rFonts w:hint="cs"/>
                  <w:rtl/>
                </w:rPr>
                <w:t xml:space="preserve">(ג) </w:t>
              </w:r>
            </w:ins>
            <w:ins w:id="200" w:author="Liz  Barlev-Montilio" w:date="2017-07-09T08:31:00Z">
              <w:r w:rsidRPr="00EB51CB">
                <w:rPr>
                  <w:rStyle w:val="default"/>
                  <w:rFonts w:hint="cs"/>
                  <w:rtl/>
                </w:rPr>
                <w:t>י</w:t>
              </w:r>
              <w:r w:rsidRPr="004B1A37">
                <w:rPr>
                  <w:rStyle w:val="default"/>
                  <w:rFonts w:hint="cs"/>
                  <w:rtl/>
                </w:rPr>
                <w:t xml:space="preserve">תעדכנו </w:t>
              </w:r>
              <w:r w:rsidRPr="004B1A37">
                <w:rPr>
                  <w:rStyle w:val="default"/>
                  <w:rtl/>
                </w:rPr>
                <w:t>ב</w:t>
              </w:r>
              <w:r w:rsidRPr="004B1A37">
                <w:rPr>
                  <w:rStyle w:val="default"/>
                  <w:rFonts w:hint="cs"/>
                  <w:rtl/>
                </w:rPr>
                <w:t>-</w:t>
              </w:r>
              <w:r w:rsidRPr="004B1A37">
                <w:rPr>
                  <w:rStyle w:val="default"/>
                  <w:rtl/>
                </w:rPr>
                <w:t xml:space="preserve">1 בינואר בכל שנה (בסעיף קטן זה – יום העדכון), בהתאם לשיעור </w:t>
              </w:r>
              <w:r w:rsidRPr="004B1A37">
                <w:rPr>
                  <w:rStyle w:val="default"/>
                  <w:rFonts w:hint="cs"/>
                  <w:rtl/>
                </w:rPr>
                <w:t>שינוי</w:t>
              </w:r>
              <w:r w:rsidRPr="004B1A37">
                <w:rPr>
                  <w:rStyle w:val="default"/>
                  <w:rtl/>
                </w:rPr>
                <w:t xml:space="preserve"> </w:t>
              </w:r>
              <w:r w:rsidRPr="009F0095">
                <w:rPr>
                  <w:rStyle w:val="default"/>
                  <w:rtl/>
                </w:rPr>
                <w:t xml:space="preserve">המדד </w:t>
              </w:r>
              <w:r w:rsidRPr="009F0095">
                <w:rPr>
                  <w:rStyle w:val="default"/>
                  <w:rFonts w:hint="cs"/>
                  <w:rtl/>
                </w:rPr>
                <w:t>הידוע ביום העדכון</w:t>
              </w:r>
              <w:r w:rsidRPr="009F0095">
                <w:rPr>
                  <w:rStyle w:val="default"/>
                  <w:rtl/>
                </w:rPr>
                <w:t xml:space="preserve"> לעומת המדד </w:t>
              </w:r>
              <w:r w:rsidRPr="009F0095">
                <w:rPr>
                  <w:rStyle w:val="default"/>
                  <w:rFonts w:hint="cs"/>
                  <w:rtl/>
                </w:rPr>
                <w:t xml:space="preserve">שהיה ידוע </w:t>
              </w:r>
              <w:r w:rsidRPr="00EB51CB">
                <w:rPr>
                  <w:rStyle w:val="default"/>
                  <w:rFonts w:hint="cs"/>
                  <w:rtl/>
                </w:rPr>
                <w:t>ב-1 בינואר של השנה הקודמת</w:t>
              </w:r>
              <w:r w:rsidRPr="00EB51CB">
                <w:rPr>
                  <w:rStyle w:val="default"/>
                  <w:rtl/>
                </w:rPr>
                <w:t xml:space="preserve">; </w:t>
              </w:r>
              <w:r w:rsidRPr="00EB51CB">
                <w:rPr>
                  <w:rStyle w:val="default"/>
                  <w:rFonts w:hint="cs"/>
                  <w:rtl/>
                </w:rPr>
                <w:t xml:space="preserve">הסכום האמור יעוגל לסכום הקרוב שהוא מכפלה של 10 שקלים חדשים; לעניין זה, </w:t>
              </w:r>
              <w:r w:rsidRPr="00EB51CB">
                <w:rPr>
                  <w:rStyle w:val="default"/>
                  <w:rtl/>
                </w:rPr>
                <w:t>"מדד" – מדד המחירים לצרכן שמפרסמת הלשכה המרכזית לסטטיסטיקה.</w:t>
              </w:r>
            </w:ins>
          </w:p>
        </w:tc>
      </w:tr>
      <w:tr w:rsidR="009F0095">
        <w:trPr>
          <w:cantSplit/>
          <w:trHeight w:val="60"/>
          <w:ins w:id="201" w:author="Liz  Barlev-Montilio" w:date="2017-07-09T08:31:00Z"/>
        </w:trPr>
        <w:tc>
          <w:tcPr>
            <w:tcW w:w="1871" w:type="dxa"/>
          </w:tcPr>
          <w:p w:rsidR="009F0095" w:rsidRDefault="009F0095">
            <w:pPr>
              <w:pStyle w:val="TableSideHeading"/>
              <w:rPr>
                <w:ins w:id="202" w:author="Liz  Barlev-Montilio" w:date="2017-07-09T08:31:00Z"/>
              </w:rPr>
            </w:pPr>
          </w:p>
        </w:tc>
        <w:tc>
          <w:tcPr>
            <w:tcW w:w="624" w:type="dxa"/>
          </w:tcPr>
          <w:p w:rsidR="009F0095" w:rsidRDefault="009F0095" w:rsidP="009F0095">
            <w:pPr>
              <w:pStyle w:val="TableText"/>
              <w:rPr>
                <w:ins w:id="203" w:author="Liz  Barlev-Montilio" w:date="2017-07-09T08:31:00Z"/>
              </w:rPr>
            </w:pPr>
          </w:p>
        </w:tc>
        <w:tc>
          <w:tcPr>
            <w:tcW w:w="624" w:type="dxa"/>
          </w:tcPr>
          <w:p w:rsidR="009F0095" w:rsidRDefault="009F0095">
            <w:pPr>
              <w:pStyle w:val="TableText"/>
              <w:rPr>
                <w:ins w:id="204" w:author="Liz  Barlev-Montilio" w:date="2017-07-09T08:31:00Z"/>
              </w:rPr>
            </w:pPr>
          </w:p>
        </w:tc>
        <w:tc>
          <w:tcPr>
            <w:tcW w:w="624" w:type="dxa"/>
          </w:tcPr>
          <w:p w:rsidR="009F0095" w:rsidRDefault="009F0095">
            <w:pPr>
              <w:pStyle w:val="TableText"/>
              <w:rPr>
                <w:ins w:id="205" w:author="Liz  Barlev-Montilio" w:date="2017-07-09T08:31:00Z"/>
              </w:rPr>
            </w:pPr>
          </w:p>
        </w:tc>
        <w:tc>
          <w:tcPr>
            <w:tcW w:w="624" w:type="dxa"/>
          </w:tcPr>
          <w:p w:rsidR="009F0095" w:rsidRDefault="009F0095">
            <w:pPr>
              <w:pStyle w:val="TableText"/>
              <w:rPr>
                <w:ins w:id="206" w:author="Liz  Barlev-Montilio" w:date="2017-07-09T08:31:00Z"/>
              </w:rPr>
            </w:pPr>
          </w:p>
        </w:tc>
        <w:tc>
          <w:tcPr>
            <w:tcW w:w="624" w:type="dxa"/>
          </w:tcPr>
          <w:p w:rsidR="009F0095" w:rsidRDefault="009F0095">
            <w:pPr>
              <w:pStyle w:val="TableText"/>
              <w:rPr>
                <w:ins w:id="207" w:author="Liz  Barlev-Montilio" w:date="2017-07-09T08:31:00Z"/>
              </w:rPr>
            </w:pPr>
          </w:p>
        </w:tc>
        <w:tc>
          <w:tcPr>
            <w:tcW w:w="4650" w:type="dxa"/>
            <w:gridSpan w:val="2"/>
          </w:tcPr>
          <w:p w:rsidR="009F0095" w:rsidRPr="00EB51CB" w:rsidRDefault="00CC4715" w:rsidP="009F0095">
            <w:pPr>
              <w:pStyle w:val="TableBlock"/>
              <w:numPr>
                <w:ilvl w:val="0"/>
                <w:numId w:val="48"/>
              </w:numPr>
              <w:rPr>
                <w:ins w:id="208" w:author="Liz  Barlev-Montilio" w:date="2017-07-09T08:31:00Z"/>
                <w:rStyle w:val="default"/>
                <w:rtl/>
              </w:rPr>
            </w:pPr>
            <w:ins w:id="209" w:author="גל נוי-אפרת" w:date="2017-07-09T14:10:00Z">
              <w:r>
                <w:rPr>
                  <w:rStyle w:val="default"/>
                  <w:rFonts w:hint="cs"/>
                  <w:rtl/>
                </w:rPr>
                <w:t xml:space="preserve">המנהל </w:t>
              </w:r>
            </w:ins>
            <w:ins w:id="210" w:author="Liz  Barlev-Montilio" w:date="2017-07-09T08:31:00Z">
              <w:r w:rsidR="009F0095" w:rsidRPr="004B1A37">
                <w:rPr>
                  <w:rStyle w:val="default"/>
                  <w:rFonts w:hint="cs"/>
                  <w:rtl/>
                </w:rPr>
                <w:t xml:space="preserve">יפרסם ברשומות הודעה על </w:t>
              </w:r>
              <w:r w:rsidR="009F0095" w:rsidRPr="00EB51CB">
                <w:rPr>
                  <w:rStyle w:val="default"/>
                  <w:rFonts w:hint="cs"/>
                  <w:rtl/>
                </w:rPr>
                <w:t>סכומי העיצום הכספי</w:t>
              </w:r>
              <w:r w:rsidR="009F0095" w:rsidRPr="004B1A37">
                <w:rPr>
                  <w:rStyle w:val="default"/>
                  <w:rFonts w:hint="cs"/>
                  <w:rtl/>
                </w:rPr>
                <w:t xml:space="preserve"> </w:t>
              </w:r>
              <w:r w:rsidR="009F0095" w:rsidRPr="00EB51CB">
                <w:rPr>
                  <w:rStyle w:val="default"/>
                  <w:rFonts w:hint="cs"/>
                  <w:rtl/>
                </w:rPr>
                <w:t>המעודכנים</w:t>
              </w:r>
              <w:r w:rsidR="009F0095" w:rsidRPr="004B1A37">
                <w:rPr>
                  <w:rStyle w:val="default"/>
                  <w:rFonts w:hint="cs"/>
                  <w:rtl/>
                </w:rPr>
                <w:t xml:space="preserve"> לפי סעיף קטן (ב).</w:t>
              </w:r>
            </w:ins>
          </w:p>
        </w:tc>
      </w:tr>
      <w:tr w:rsidR="00984193">
        <w:trPr>
          <w:cantSplit/>
          <w:trHeight w:val="60"/>
          <w:ins w:id="211" w:author="גל נוי-אפרת" w:date="2017-03-05T09:32:00Z"/>
        </w:trPr>
        <w:tc>
          <w:tcPr>
            <w:tcW w:w="1871" w:type="dxa"/>
          </w:tcPr>
          <w:p w:rsidR="00984193" w:rsidRDefault="00984193" w:rsidP="007E751D">
            <w:pPr>
              <w:pStyle w:val="TableSideHeading"/>
              <w:keepLines w:val="0"/>
              <w:rPr>
                <w:ins w:id="212" w:author="גל נוי-אפרת" w:date="2017-03-05T09:32:00Z"/>
              </w:rPr>
            </w:pPr>
            <w:ins w:id="213" w:author="גל נוי-אפרת" w:date="2017-03-05T09:33:00Z">
              <w:r>
                <w:rPr>
                  <w:rFonts w:hint="cs"/>
                  <w:rtl/>
                </w:rPr>
                <w:t>תיקון סעיף 18ז</w:t>
              </w:r>
            </w:ins>
          </w:p>
        </w:tc>
        <w:tc>
          <w:tcPr>
            <w:tcW w:w="624" w:type="dxa"/>
          </w:tcPr>
          <w:p w:rsidR="00984193" w:rsidRDefault="00984193" w:rsidP="00984193">
            <w:pPr>
              <w:pStyle w:val="TableText"/>
              <w:keepLines w:val="0"/>
              <w:numPr>
                <w:ilvl w:val="0"/>
                <w:numId w:val="1"/>
              </w:numPr>
              <w:rPr>
                <w:ins w:id="214" w:author="גל נוי-אפרת" w:date="2017-03-05T09:32:00Z"/>
              </w:rPr>
            </w:pPr>
          </w:p>
        </w:tc>
        <w:tc>
          <w:tcPr>
            <w:tcW w:w="7146" w:type="dxa"/>
            <w:gridSpan w:val="6"/>
          </w:tcPr>
          <w:p w:rsidR="00984193" w:rsidRPr="00C34DE2" w:rsidRDefault="00984193" w:rsidP="00984193">
            <w:pPr>
              <w:pStyle w:val="TableBlock"/>
              <w:keepLines w:val="0"/>
              <w:rPr>
                <w:ins w:id="215" w:author="גל נוי-אפרת" w:date="2017-03-05T09:32:00Z"/>
              </w:rPr>
            </w:pPr>
            <w:ins w:id="216" w:author="גל נוי-אפרת" w:date="2017-03-05T09:33:00Z">
              <w:r w:rsidRPr="00984193">
                <w:rPr>
                  <w:rFonts w:hint="cs"/>
                  <w:rtl/>
                </w:rPr>
                <w:t>בסעיף 18ז לחוק העיקרי, במקום "תחול פקודת המיסים (גביה)" יבוא " יחול חוק המרכז לגביית קנסות, אגרות והוצאות, התשנ"ה-1995</w:t>
              </w:r>
              <w:r w:rsidRPr="00984193">
                <w:rPr>
                  <w:vertAlign w:val="superscript"/>
                  <w:rtl/>
                </w:rPr>
                <w:footnoteReference w:id="3"/>
              </w:r>
              <w:r w:rsidRPr="00984193">
                <w:rPr>
                  <w:rFonts w:hint="cs"/>
                  <w:rtl/>
                </w:rPr>
                <w:t>".</w:t>
              </w:r>
            </w:ins>
          </w:p>
        </w:tc>
      </w:tr>
      <w:tr w:rsidR="007D2253" w:rsidRPr="007E5132" w:rsidTr="00C20A6D">
        <w:trPr>
          <w:cantSplit/>
          <w:trHeight w:val="60"/>
        </w:trPr>
        <w:tc>
          <w:tcPr>
            <w:tcW w:w="1871" w:type="dxa"/>
          </w:tcPr>
          <w:p w:rsidR="007D2253" w:rsidRPr="007E5132" w:rsidRDefault="007D2253" w:rsidP="00BF2DBE">
            <w:pPr>
              <w:pStyle w:val="TableSideHeading"/>
              <w:keepLines w:val="0"/>
            </w:pPr>
            <w:r w:rsidRPr="007E5132">
              <w:rPr>
                <w:rFonts w:hint="cs"/>
                <w:rtl/>
              </w:rPr>
              <w:t>הוספת סעיפים 18ח עד 18יא</w:t>
            </w:r>
          </w:p>
        </w:tc>
        <w:tc>
          <w:tcPr>
            <w:tcW w:w="624" w:type="dxa"/>
          </w:tcPr>
          <w:p w:rsidR="007D2253" w:rsidRPr="007E5132" w:rsidRDefault="007D2253" w:rsidP="00BF2DBE">
            <w:pPr>
              <w:pStyle w:val="TableText"/>
              <w:keepLines w:val="0"/>
              <w:numPr>
                <w:ilvl w:val="0"/>
                <w:numId w:val="1"/>
              </w:numPr>
            </w:pPr>
          </w:p>
        </w:tc>
        <w:tc>
          <w:tcPr>
            <w:tcW w:w="7146" w:type="dxa"/>
            <w:gridSpan w:val="6"/>
          </w:tcPr>
          <w:p w:rsidR="007D2253" w:rsidRPr="007E5132" w:rsidRDefault="007D2253" w:rsidP="00BF2DBE">
            <w:pPr>
              <w:pStyle w:val="TableBlock"/>
              <w:keepLines w:val="0"/>
            </w:pPr>
            <w:r w:rsidRPr="007E5132">
              <w:rPr>
                <w:rFonts w:hint="cs"/>
                <w:rtl/>
              </w:rPr>
              <w:t>אחרי סעיף 18ז לחוק העיקרי יבוא:</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rsidP="00BF2DBE">
            <w:pPr>
              <w:pStyle w:val="TableInnerSideHeading"/>
            </w:pPr>
            <w:r w:rsidRPr="007E5132">
              <w:rPr>
                <w:rFonts w:hint="cs"/>
                <w:rtl/>
              </w:rPr>
              <w:t>"עיצום כספי בשל הפרה לפי חוק זה ולפי חוק אחר</w:t>
            </w:r>
          </w:p>
        </w:tc>
        <w:tc>
          <w:tcPr>
            <w:tcW w:w="624" w:type="dxa"/>
          </w:tcPr>
          <w:p w:rsidR="007D2253" w:rsidRPr="007E5132" w:rsidRDefault="007D2253">
            <w:pPr>
              <w:pStyle w:val="TableText"/>
            </w:pPr>
            <w:r w:rsidRPr="007E5132">
              <w:rPr>
                <w:rFonts w:hint="cs"/>
                <w:rtl/>
              </w:rPr>
              <w:t>18ח.</w:t>
            </w:r>
          </w:p>
        </w:tc>
        <w:tc>
          <w:tcPr>
            <w:tcW w:w="4650" w:type="dxa"/>
            <w:gridSpan w:val="2"/>
          </w:tcPr>
          <w:p w:rsidR="007D2253" w:rsidRPr="007E5132" w:rsidRDefault="007D2253" w:rsidP="00BF2DBE">
            <w:pPr>
              <w:pStyle w:val="TableBlock"/>
            </w:pPr>
            <w:r w:rsidRPr="007E5132">
              <w:rPr>
                <w:rFonts w:hint="cs"/>
                <w:rtl/>
              </w:rPr>
              <w:t>על מעשה אחד המהווה הפרה של הוראה מההוראות לפי חוק זה ושל הוראה מההוראות לפי חוק אחר, לא יוטל יותר מעיצום כספי אחד.</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פרסום</w:t>
            </w:r>
          </w:p>
        </w:tc>
        <w:tc>
          <w:tcPr>
            <w:tcW w:w="624" w:type="dxa"/>
          </w:tcPr>
          <w:p w:rsidR="007D2253" w:rsidRPr="007E5132" w:rsidRDefault="007D2253">
            <w:pPr>
              <w:pStyle w:val="TableText"/>
            </w:pPr>
            <w:r w:rsidRPr="007E5132">
              <w:rPr>
                <w:rFonts w:hint="cs"/>
                <w:rtl/>
              </w:rPr>
              <w:t>18ט.</w:t>
            </w:r>
          </w:p>
        </w:tc>
        <w:tc>
          <w:tcPr>
            <w:tcW w:w="4650" w:type="dxa"/>
            <w:gridSpan w:val="2"/>
          </w:tcPr>
          <w:p w:rsidR="007D2253" w:rsidRPr="007E5132" w:rsidRDefault="007D2253" w:rsidP="00BF2DBE">
            <w:pPr>
              <w:pStyle w:val="TableBlock"/>
              <w:numPr>
                <w:ilvl w:val="0"/>
                <w:numId w:val="21"/>
              </w:numPr>
              <w:tabs>
                <w:tab w:val="left" w:pos="624"/>
              </w:tabs>
            </w:pPr>
            <w:r w:rsidRPr="007E5132">
              <w:rPr>
                <w:rFonts w:hint="cs"/>
                <w:rtl/>
              </w:rPr>
              <w:t xml:space="preserve">הטיל המנהל עיצום כספי לפי פרק זה,  יפרסם  באתר האינטרנט של משרד התשתיות הלאומיות, האנרגיה והמים את הפרטים שלהלן, בדרך שתבטיח שקיפות לגבי הפעלת שיקול דעתו בקבלת ההחלטה להטיל עיצום כספי:   </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BF2DBE">
            <w:pPr>
              <w:pStyle w:val="TableBlock"/>
              <w:numPr>
                <w:ilvl w:val="0"/>
                <w:numId w:val="22"/>
              </w:numPr>
              <w:tabs>
                <w:tab w:val="left" w:pos="624"/>
              </w:tabs>
            </w:pPr>
            <w:r w:rsidRPr="007E5132">
              <w:rPr>
                <w:rFonts w:hint="cs"/>
                <w:b/>
                <w:rtl/>
              </w:rPr>
              <w:t>דבר הטלת העיצום הכספי;</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מהות ההפרה שבשלה הוטל העיצום הכספי ונסיבות ההפרה;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סכום העיצום הכספי שהוטל;</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אם הופחת העיצום הכספי - הנסיבות  שבשלהן הופחת סכום העיצום ושיעורי ההפחתה;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פרטים על אודות המפר, הנוגעים לעניין;</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2A468B">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026" w:type="dxa"/>
          </w:tcPr>
          <w:p w:rsidR="007D2253" w:rsidRPr="007E5132" w:rsidRDefault="007D2253" w:rsidP="002A468B">
            <w:pPr>
              <w:pStyle w:val="TableBlock"/>
              <w:numPr>
                <w:ilvl w:val="0"/>
                <w:numId w:val="22"/>
              </w:numPr>
              <w:tabs>
                <w:tab w:val="left" w:pos="624"/>
              </w:tabs>
              <w:rPr>
                <w:b/>
                <w:rtl/>
              </w:rPr>
            </w:pPr>
            <w:r w:rsidRPr="007E5132">
              <w:rPr>
                <w:rFonts w:hint="cs"/>
                <w:b/>
                <w:rtl/>
              </w:rPr>
              <w:t>שמו של המפר - ככל שהמפר הוא תאגיד.</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9F0095">
            <w:pPr>
              <w:pStyle w:val="TableBlock"/>
              <w:numPr>
                <w:ilvl w:val="0"/>
                <w:numId w:val="21"/>
              </w:numPr>
              <w:tabs>
                <w:tab w:val="left" w:pos="624"/>
              </w:tabs>
            </w:pPr>
            <w:r w:rsidRPr="007E5132">
              <w:rPr>
                <w:rFonts w:hint="cs"/>
                <w:b/>
                <w:rtl/>
              </w:rPr>
              <w:t>הוגש</w:t>
            </w:r>
            <w:del w:id="219" w:author="Liz  Barlev-Montilio" w:date="2017-07-09T08:39:00Z">
              <w:r w:rsidRPr="007E5132" w:rsidDel="009F0095">
                <w:rPr>
                  <w:rFonts w:hint="cs"/>
                  <w:b/>
                  <w:rtl/>
                </w:rPr>
                <w:delText>ה</w:delText>
              </w:r>
            </w:del>
            <w:r w:rsidRPr="007E5132">
              <w:rPr>
                <w:rFonts w:hint="cs"/>
                <w:b/>
                <w:rtl/>
              </w:rPr>
              <w:t xml:space="preserve"> </w:t>
            </w:r>
            <w:ins w:id="220" w:author="Liz  Barlev-Montilio" w:date="2017-07-09T08:39:00Z">
              <w:r w:rsidR="009F0095">
                <w:rPr>
                  <w:rFonts w:hint="cs"/>
                  <w:b/>
                  <w:rtl/>
                </w:rPr>
                <w:t xml:space="preserve">ערעור </w:t>
              </w:r>
            </w:ins>
            <w:del w:id="221" w:author="Liz  Barlev-Montilio" w:date="2017-07-09T08:39:00Z">
              <w:r w:rsidRPr="007E5132" w:rsidDel="009F0095">
                <w:rPr>
                  <w:rFonts w:hint="cs"/>
                  <w:b/>
                  <w:rtl/>
                </w:rPr>
                <w:delText xml:space="preserve">עתירה לבתי משפט לעניינים מנהליים </w:delText>
              </w:r>
            </w:del>
            <w:r w:rsidRPr="007E5132">
              <w:rPr>
                <w:rFonts w:hint="cs"/>
                <w:b/>
                <w:rtl/>
              </w:rPr>
              <w:t xml:space="preserve">לפי </w:t>
            </w:r>
            <w:r w:rsidRPr="007E5132">
              <w:rPr>
                <w:rFonts w:hint="eastAsia"/>
                <w:b/>
                <w:rtl/>
              </w:rPr>
              <w:t>סעיף</w:t>
            </w:r>
            <w:r w:rsidRPr="007E5132">
              <w:rPr>
                <w:b/>
                <w:rtl/>
              </w:rPr>
              <w:t xml:space="preserve"> 18ד</w:t>
            </w:r>
            <w:del w:id="222" w:author="Liz  Barlev-Montilio" w:date="2017-07-09T08:39:00Z">
              <w:r w:rsidRPr="007E5132" w:rsidDel="009F0095">
                <w:rPr>
                  <w:rFonts w:hint="cs"/>
                  <w:b/>
                  <w:rtl/>
                </w:rPr>
                <w:delText xml:space="preserve"> או הוגש ערעור על החלטה בעתירה כאמור</w:delText>
              </w:r>
            </w:del>
            <w:r w:rsidRPr="007E5132">
              <w:rPr>
                <w:rFonts w:hint="cs"/>
                <w:b/>
                <w:rtl/>
              </w:rPr>
              <w:t>, יפרסם המנהל</w:t>
            </w:r>
            <w:r w:rsidR="000E09CB" w:rsidRPr="007E5132">
              <w:rPr>
                <w:rFonts w:hint="cs"/>
                <w:b/>
                <w:rtl/>
              </w:rPr>
              <w:t xml:space="preserve"> בפרסום </w:t>
            </w:r>
            <w:r w:rsidRPr="007E5132">
              <w:rPr>
                <w:rFonts w:hint="eastAsia"/>
                <w:b/>
                <w:rtl/>
              </w:rPr>
              <w:t>לפי</w:t>
            </w:r>
            <w:r w:rsidRPr="007E5132">
              <w:rPr>
                <w:b/>
                <w:rtl/>
              </w:rPr>
              <w:t xml:space="preserve"> </w:t>
            </w:r>
            <w:r w:rsidRPr="007E5132">
              <w:rPr>
                <w:rFonts w:hint="eastAsia"/>
                <w:b/>
                <w:rtl/>
              </w:rPr>
              <w:t>סעיף</w:t>
            </w:r>
            <w:r w:rsidRPr="007E5132">
              <w:rPr>
                <w:b/>
                <w:rtl/>
              </w:rPr>
              <w:t xml:space="preserve"> </w:t>
            </w:r>
            <w:r w:rsidRPr="007E5132">
              <w:rPr>
                <w:rFonts w:hint="eastAsia"/>
                <w:b/>
                <w:rtl/>
              </w:rPr>
              <w:t>קטן</w:t>
            </w:r>
            <w:r w:rsidRPr="007E5132">
              <w:rPr>
                <w:b/>
                <w:rtl/>
              </w:rPr>
              <w:t xml:space="preserve"> (א)</w:t>
            </w:r>
            <w:r w:rsidR="000E09CB" w:rsidRPr="007E5132">
              <w:rPr>
                <w:rFonts w:hint="cs"/>
                <w:b/>
                <w:rtl/>
              </w:rPr>
              <w:t xml:space="preserve"> גם </w:t>
            </w:r>
            <w:r w:rsidRPr="007E5132">
              <w:rPr>
                <w:rFonts w:hint="cs"/>
                <w:b/>
                <w:rtl/>
              </w:rPr>
              <w:t xml:space="preserve">את דבר הגשת </w:t>
            </w:r>
            <w:del w:id="223" w:author="Liz  Barlev-Montilio" w:date="2017-07-09T08:39:00Z">
              <w:r w:rsidRPr="007E5132" w:rsidDel="009F0095">
                <w:rPr>
                  <w:rFonts w:hint="cs"/>
                  <w:b/>
                  <w:rtl/>
                </w:rPr>
                <w:delText xml:space="preserve">העתירה או </w:delText>
              </w:r>
            </w:del>
            <w:r w:rsidRPr="007E5132">
              <w:rPr>
                <w:rFonts w:hint="cs"/>
                <w:b/>
                <w:rtl/>
              </w:rPr>
              <w:t>הערעור ואת תוצאותי</w:t>
            </w:r>
            <w:ins w:id="224" w:author="Liz  Barlev-Montilio" w:date="2017-07-09T08:39:00Z">
              <w:r w:rsidR="009F0095">
                <w:rPr>
                  <w:rFonts w:hint="cs"/>
                  <w:b/>
                  <w:rtl/>
                </w:rPr>
                <w:t>ו</w:t>
              </w:r>
            </w:ins>
            <w:del w:id="225" w:author="Liz  Barlev-Montilio" w:date="2017-07-09T08:39:00Z">
              <w:r w:rsidRPr="007E5132" w:rsidDel="009F0095">
                <w:rPr>
                  <w:rFonts w:hint="cs"/>
                  <w:b/>
                  <w:rtl/>
                </w:rPr>
                <w:delText>הם</w:delText>
              </w:r>
            </w:del>
            <w:r w:rsidRPr="007E5132">
              <w:rPr>
                <w:rFonts w:hint="cs"/>
                <w:b/>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E44EE8">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E44EE8">
            <w:pPr>
              <w:pStyle w:val="TableBlock"/>
              <w:numPr>
                <w:ilvl w:val="0"/>
                <w:numId w:val="21"/>
              </w:numPr>
              <w:tabs>
                <w:tab w:val="left" w:pos="624"/>
              </w:tabs>
              <w:rPr>
                <w:b/>
                <w:rtl/>
              </w:rPr>
            </w:pPr>
            <w:r w:rsidRPr="007E5132">
              <w:rPr>
                <w:rFonts w:hint="cs"/>
                <w:b/>
                <w:rtl/>
              </w:rPr>
              <w:t xml:space="preserve">על אף הוראות סעיף קטן </w:t>
            </w:r>
            <w:r w:rsidRPr="007E5132">
              <w:rPr>
                <w:b/>
                <w:rtl/>
              </w:rPr>
              <w:t>(א)(6),</w:t>
            </w:r>
            <w:r w:rsidRPr="007E5132">
              <w:rPr>
                <w:rFonts w:hint="cs"/>
                <w:b/>
                <w:rtl/>
              </w:rPr>
              <w:t xml:space="preserve"> רשאי המנהל  לפרסם  את שמו של מפר שהוא יחיד, אם סבר שהדבר נחוץ לצורך אזהרת הציבור.</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E44EE8">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E44EE8">
            <w:pPr>
              <w:pStyle w:val="TableBlock"/>
              <w:numPr>
                <w:ilvl w:val="0"/>
                <w:numId w:val="21"/>
              </w:numPr>
              <w:tabs>
                <w:tab w:val="left" w:pos="624"/>
              </w:tabs>
              <w:rPr>
                <w:b/>
                <w:rtl/>
              </w:rPr>
            </w:pPr>
            <w:r w:rsidRPr="007E5132">
              <w:rPr>
                <w:rFonts w:hint="cs"/>
                <w:b/>
                <w:rtl/>
              </w:rPr>
              <w:t>על אף האמור בסעיף זה, לא יפרסם המנהל פרטים שהם בגדר מידע שרשות ציבורית מנועה מלמסור לפי סעיף 9(א) לחוק חופש המידע, התשנ"ח-1998</w:t>
            </w:r>
            <w:r w:rsidRPr="007E5132">
              <w:rPr>
                <w:rStyle w:val="a7"/>
                <w:b/>
                <w:rtl/>
              </w:rPr>
              <w:footnoteReference w:id="4"/>
            </w:r>
            <w:r w:rsidRPr="007E5132">
              <w:rPr>
                <w:rFonts w:hint="cs"/>
                <w:b/>
                <w:rtl/>
              </w:rPr>
              <w:t>, וכן רשאי הוא שלא לפרסם פרטים לפי סעיף זה, שהם בגדר מידע שרשות ציבורית אינה חייבת למסור לפי סעיף 9(ב) לחוק האמור.</w:t>
            </w:r>
          </w:p>
        </w:tc>
      </w:tr>
      <w:tr w:rsidR="009F0095" w:rsidRPr="007E5132" w:rsidTr="00C20A6D">
        <w:trPr>
          <w:cantSplit/>
          <w:trHeight w:val="60"/>
          <w:ins w:id="226" w:author="Liz  Barlev-Montilio" w:date="2017-07-09T08:40:00Z"/>
        </w:trPr>
        <w:tc>
          <w:tcPr>
            <w:tcW w:w="1871" w:type="dxa"/>
          </w:tcPr>
          <w:p w:rsidR="009F0095" w:rsidRPr="007E5132" w:rsidRDefault="009F0095">
            <w:pPr>
              <w:pStyle w:val="TableSideHeading"/>
              <w:rPr>
                <w:ins w:id="227" w:author="Liz  Barlev-Montilio" w:date="2017-07-09T08:40:00Z"/>
              </w:rPr>
            </w:pPr>
          </w:p>
        </w:tc>
        <w:tc>
          <w:tcPr>
            <w:tcW w:w="624" w:type="dxa"/>
          </w:tcPr>
          <w:p w:rsidR="009F0095" w:rsidRPr="007E5132" w:rsidRDefault="009F0095" w:rsidP="009F0095">
            <w:pPr>
              <w:pStyle w:val="TableText"/>
              <w:rPr>
                <w:ins w:id="228" w:author="Liz  Barlev-Montilio" w:date="2017-07-09T08:40:00Z"/>
              </w:rPr>
            </w:pPr>
          </w:p>
        </w:tc>
        <w:tc>
          <w:tcPr>
            <w:tcW w:w="624" w:type="dxa"/>
          </w:tcPr>
          <w:p w:rsidR="009F0095" w:rsidRPr="007E5132" w:rsidRDefault="009F0095">
            <w:pPr>
              <w:pStyle w:val="TableText"/>
              <w:rPr>
                <w:ins w:id="229" w:author="Liz  Barlev-Montilio" w:date="2017-07-09T08:40:00Z"/>
              </w:rPr>
            </w:pPr>
          </w:p>
        </w:tc>
        <w:tc>
          <w:tcPr>
            <w:tcW w:w="624" w:type="dxa"/>
          </w:tcPr>
          <w:p w:rsidR="009F0095" w:rsidRPr="007E5132" w:rsidRDefault="009F0095">
            <w:pPr>
              <w:pStyle w:val="TableText"/>
              <w:rPr>
                <w:ins w:id="230" w:author="Liz  Barlev-Montilio" w:date="2017-07-09T08:40:00Z"/>
              </w:rPr>
            </w:pPr>
          </w:p>
        </w:tc>
        <w:tc>
          <w:tcPr>
            <w:tcW w:w="624" w:type="dxa"/>
          </w:tcPr>
          <w:p w:rsidR="009F0095" w:rsidRPr="007E5132" w:rsidRDefault="009F0095">
            <w:pPr>
              <w:pStyle w:val="TableText"/>
              <w:rPr>
                <w:ins w:id="231" w:author="Liz  Barlev-Montilio" w:date="2017-07-09T08:40:00Z"/>
              </w:rPr>
            </w:pPr>
          </w:p>
        </w:tc>
        <w:tc>
          <w:tcPr>
            <w:tcW w:w="624" w:type="dxa"/>
          </w:tcPr>
          <w:p w:rsidR="009F0095" w:rsidRPr="007E5132" w:rsidRDefault="009F0095">
            <w:pPr>
              <w:pStyle w:val="TableText"/>
              <w:rPr>
                <w:ins w:id="232" w:author="Liz  Barlev-Montilio" w:date="2017-07-09T08:40:00Z"/>
              </w:rPr>
            </w:pPr>
          </w:p>
        </w:tc>
        <w:tc>
          <w:tcPr>
            <w:tcW w:w="4650" w:type="dxa"/>
            <w:gridSpan w:val="2"/>
          </w:tcPr>
          <w:p w:rsidR="009F0095" w:rsidRPr="007E5132" w:rsidRDefault="009F0095" w:rsidP="009F0095">
            <w:pPr>
              <w:pStyle w:val="TableBlock"/>
              <w:numPr>
                <w:ilvl w:val="0"/>
                <w:numId w:val="21"/>
              </w:numPr>
              <w:tabs>
                <w:tab w:val="left" w:pos="624"/>
              </w:tabs>
              <w:rPr>
                <w:ins w:id="233" w:author="Liz  Barlev-Montilio" w:date="2017-07-09T08:40:00Z"/>
                <w:b/>
                <w:rtl/>
              </w:rPr>
            </w:pPr>
            <w:ins w:id="234" w:author="Liz  Barlev-Montilio" w:date="2017-07-09T08:40:00Z">
              <w:r w:rsidRPr="0089725F">
                <w:rPr>
                  <w:rFonts w:hint="cs"/>
                  <w:rtl/>
                </w:rPr>
                <w:t xml:space="preserve">פרסום לפי סעיף זה בעניין עיצום כספי שהוטל על תאגיד יהיה לתקופה של ארבע שנים, ובעניין עיצום כספי שהוטל על יחיד </w:t>
              </w:r>
              <w:r w:rsidRPr="0089725F">
                <w:rPr>
                  <w:rtl/>
                </w:rPr>
                <w:t>–</w:t>
              </w:r>
              <w:r w:rsidRPr="0089725F">
                <w:rPr>
                  <w:rFonts w:hint="cs"/>
                  <w:rtl/>
                </w:rPr>
                <w:t xml:space="preserve"> לתקופה של שנתיים</w:t>
              </w:r>
              <w:r w:rsidRPr="009F0095">
                <w:rPr>
                  <w:rFonts w:hint="cs"/>
                  <w:rtl/>
                </w:rPr>
                <w:t>.</w:t>
              </w:r>
            </w:ins>
          </w:p>
        </w:tc>
      </w:tr>
      <w:tr w:rsidR="009F0095" w:rsidRPr="007E5132" w:rsidTr="00C20A6D">
        <w:trPr>
          <w:cantSplit/>
          <w:trHeight w:val="60"/>
          <w:ins w:id="235" w:author="Liz  Barlev-Montilio" w:date="2017-07-09T08:40:00Z"/>
        </w:trPr>
        <w:tc>
          <w:tcPr>
            <w:tcW w:w="1871" w:type="dxa"/>
          </w:tcPr>
          <w:p w:rsidR="009F0095" w:rsidRPr="007E5132" w:rsidRDefault="009F0095">
            <w:pPr>
              <w:pStyle w:val="TableSideHeading"/>
              <w:rPr>
                <w:ins w:id="236" w:author="Liz  Barlev-Montilio" w:date="2017-07-09T08:40:00Z"/>
              </w:rPr>
            </w:pPr>
          </w:p>
        </w:tc>
        <w:tc>
          <w:tcPr>
            <w:tcW w:w="624" w:type="dxa"/>
          </w:tcPr>
          <w:p w:rsidR="009F0095" w:rsidRPr="007E5132" w:rsidRDefault="009F0095" w:rsidP="009F0095">
            <w:pPr>
              <w:pStyle w:val="TableText"/>
              <w:rPr>
                <w:ins w:id="237" w:author="Liz  Barlev-Montilio" w:date="2017-07-09T08:40:00Z"/>
              </w:rPr>
            </w:pPr>
          </w:p>
        </w:tc>
        <w:tc>
          <w:tcPr>
            <w:tcW w:w="624" w:type="dxa"/>
          </w:tcPr>
          <w:p w:rsidR="009F0095" w:rsidRPr="007E5132" w:rsidRDefault="009F0095">
            <w:pPr>
              <w:pStyle w:val="TableText"/>
              <w:rPr>
                <w:ins w:id="238" w:author="Liz  Barlev-Montilio" w:date="2017-07-09T08:40:00Z"/>
              </w:rPr>
            </w:pPr>
          </w:p>
        </w:tc>
        <w:tc>
          <w:tcPr>
            <w:tcW w:w="624" w:type="dxa"/>
          </w:tcPr>
          <w:p w:rsidR="009F0095" w:rsidRPr="007E5132" w:rsidRDefault="009F0095">
            <w:pPr>
              <w:pStyle w:val="TableText"/>
              <w:rPr>
                <w:ins w:id="239" w:author="Liz  Barlev-Montilio" w:date="2017-07-09T08:40:00Z"/>
              </w:rPr>
            </w:pPr>
          </w:p>
        </w:tc>
        <w:tc>
          <w:tcPr>
            <w:tcW w:w="624" w:type="dxa"/>
          </w:tcPr>
          <w:p w:rsidR="009F0095" w:rsidRPr="007E5132" w:rsidRDefault="009F0095">
            <w:pPr>
              <w:pStyle w:val="TableText"/>
              <w:rPr>
                <w:ins w:id="240" w:author="Liz  Barlev-Montilio" w:date="2017-07-09T08:40:00Z"/>
              </w:rPr>
            </w:pPr>
          </w:p>
        </w:tc>
        <w:tc>
          <w:tcPr>
            <w:tcW w:w="624" w:type="dxa"/>
          </w:tcPr>
          <w:p w:rsidR="009F0095" w:rsidRPr="007E5132" w:rsidRDefault="009F0095">
            <w:pPr>
              <w:pStyle w:val="TableText"/>
              <w:rPr>
                <w:ins w:id="241" w:author="Liz  Barlev-Montilio" w:date="2017-07-09T08:40:00Z"/>
              </w:rPr>
            </w:pPr>
          </w:p>
        </w:tc>
        <w:tc>
          <w:tcPr>
            <w:tcW w:w="4650" w:type="dxa"/>
            <w:gridSpan w:val="2"/>
          </w:tcPr>
          <w:p w:rsidR="009F0095" w:rsidRPr="009F0095" w:rsidRDefault="009F0095" w:rsidP="009F0095">
            <w:pPr>
              <w:pStyle w:val="TableBlock"/>
              <w:numPr>
                <w:ilvl w:val="0"/>
                <w:numId w:val="21"/>
              </w:numPr>
              <w:tabs>
                <w:tab w:val="left" w:pos="624"/>
              </w:tabs>
              <w:rPr>
                <w:ins w:id="242" w:author="Liz  Barlev-Montilio" w:date="2017-07-09T08:40:00Z"/>
                <w:rtl/>
              </w:rPr>
            </w:pPr>
            <w:ins w:id="243" w:author="Liz  Barlev-Montilio" w:date="2017-07-09T08:40:00Z">
              <w:r w:rsidRPr="0089725F">
                <w:rPr>
                  <w:rFonts w:hint="cs"/>
                  <w:rtl/>
                </w:rPr>
                <w:t>השר רשאי לקבוע דרכים נוספות לפרסום הפרטים האמורים בסעיף זה</w:t>
              </w:r>
              <w:r w:rsidRPr="009F0095">
                <w:rPr>
                  <w:rFonts w:hint="cs"/>
                  <w:rtl/>
                </w:rPr>
                <w:t>.</w:t>
              </w:r>
              <w:r>
                <w:rPr>
                  <w:rFonts w:hint="cs"/>
                  <w:rtl/>
                </w:rPr>
                <w:t xml:space="preserve"> </w:t>
              </w:r>
            </w:ins>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שמירת אחריות פלילית</w:t>
            </w:r>
          </w:p>
        </w:tc>
        <w:tc>
          <w:tcPr>
            <w:tcW w:w="624" w:type="dxa"/>
          </w:tcPr>
          <w:p w:rsidR="007D2253" w:rsidRPr="007E5132" w:rsidRDefault="007D2253">
            <w:pPr>
              <w:pStyle w:val="TableText"/>
            </w:pPr>
            <w:r w:rsidRPr="007E5132">
              <w:rPr>
                <w:rFonts w:hint="cs"/>
                <w:rtl/>
              </w:rPr>
              <w:t>18י.</w:t>
            </w:r>
          </w:p>
        </w:tc>
        <w:tc>
          <w:tcPr>
            <w:tcW w:w="4650" w:type="dxa"/>
            <w:gridSpan w:val="2"/>
          </w:tcPr>
          <w:p w:rsidR="007D2253" w:rsidRPr="007E5132" w:rsidRDefault="007D2253" w:rsidP="00AE5C9A">
            <w:pPr>
              <w:pStyle w:val="TableBlock"/>
              <w:numPr>
                <w:ilvl w:val="0"/>
                <w:numId w:val="23"/>
              </w:numPr>
              <w:tabs>
                <w:tab w:val="left" w:pos="624"/>
              </w:tabs>
            </w:pPr>
            <w:r w:rsidRPr="007E5132">
              <w:rPr>
                <w:rFonts w:hint="cs"/>
                <w:rtl/>
              </w:rPr>
              <w:t xml:space="preserve">תשלום עיצום כספי לפי פרק זה, לא יגרע מאחריותו הפלילית של אדם בשל הפרת הוראה מההוראות לפי חוק זה, המנויות </w:t>
            </w:r>
            <w:r w:rsidRPr="007E5132">
              <w:rPr>
                <w:rFonts w:hint="eastAsia"/>
                <w:rtl/>
              </w:rPr>
              <w:t>בסעיף</w:t>
            </w:r>
            <w:r w:rsidRPr="007E5132">
              <w:rPr>
                <w:rtl/>
              </w:rPr>
              <w:t xml:space="preserve"> 18א</w:t>
            </w:r>
            <w:r w:rsidRPr="007E5132">
              <w:rPr>
                <w:rFonts w:hint="cs"/>
                <w:rtl/>
              </w:rPr>
              <w:t xml:space="preserve"> המהווה עבירה.</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E44EE8">
            <w:pPr>
              <w:pStyle w:val="TableBlock"/>
              <w:numPr>
                <w:ilvl w:val="0"/>
                <w:numId w:val="23"/>
              </w:numPr>
              <w:tabs>
                <w:tab w:val="left" w:pos="624"/>
              </w:tabs>
            </w:pPr>
            <w:r w:rsidRPr="007E5132">
              <w:rPr>
                <w:rFonts w:hint="cs"/>
                <w:rtl/>
              </w:rPr>
              <w:t xml:space="preserve">שלח המנהל למפר הודעה על כוונת חיוב בשל הפרה המהווה עבירה כאמור </w:t>
            </w:r>
            <w:r w:rsidRPr="007E5132">
              <w:rPr>
                <w:rFonts w:hint="eastAsia"/>
                <w:rtl/>
              </w:rPr>
              <w:t>בסעיף</w:t>
            </w:r>
            <w:r w:rsidRPr="007E5132">
              <w:rPr>
                <w:rtl/>
              </w:rPr>
              <w:t xml:space="preserve"> </w:t>
            </w:r>
            <w:r w:rsidRPr="007E5132">
              <w:rPr>
                <w:rFonts w:hint="eastAsia"/>
                <w:rtl/>
              </w:rPr>
              <w:t>קטן</w:t>
            </w:r>
            <w:r w:rsidRPr="007E5132">
              <w:rPr>
                <w:rtl/>
              </w:rPr>
              <w:t xml:space="preserve"> (א),</w:t>
            </w:r>
            <w:r w:rsidRPr="007E5132">
              <w:rPr>
                <w:rFonts w:hint="cs"/>
                <w:rtl/>
              </w:rPr>
              <w:t xml:space="preserve"> לא יוגש נגדו כתב אישום בשל אותה הפרה, אלא אם כן התגלו עובדות חדשות, המצדיקות זאת.</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E44EE8">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4650" w:type="dxa"/>
            <w:gridSpan w:val="2"/>
          </w:tcPr>
          <w:p w:rsidR="007D2253" w:rsidRPr="007E5132" w:rsidRDefault="007D2253" w:rsidP="00AE5C9A">
            <w:pPr>
              <w:pStyle w:val="TableBlock"/>
              <w:numPr>
                <w:ilvl w:val="0"/>
                <w:numId w:val="23"/>
              </w:numPr>
              <w:tabs>
                <w:tab w:val="left" w:pos="624"/>
              </w:tabs>
              <w:rPr>
                <w:rtl/>
              </w:rPr>
            </w:pPr>
            <w:r w:rsidRPr="007E5132">
              <w:rPr>
                <w:rFonts w:hint="cs"/>
                <w:rtl/>
              </w:rPr>
              <w:t xml:space="preserve">הוגש נגד אדם כתב אישום בשל הפרה המהווה עבירה כאמור </w:t>
            </w:r>
            <w:r w:rsidRPr="007E5132">
              <w:rPr>
                <w:rFonts w:hint="eastAsia"/>
                <w:rtl/>
              </w:rPr>
              <w:t>בסעיף</w:t>
            </w:r>
            <w:r w:rsidRPr="007E5132">
              <w:rPr>
                <w:rtl/>
              </w:rPr>
              <w:t xml:space="preserve"> </w:t>
            </w:r>
            <w:r w:rsidRPr="007E5132">
              <w:rPr>
                <w:rFonts w:hint="eastAsia"/>
                <w:rtl/>
              </w:rPr>
              <w:t>קטן</w:t>
            </w:r>
            <w:r w:rsidRPr="007E5132">
              <w:rPr>
                <w:rtl/>
              </w:rPr>
              <w:t xml:space="preserve"> (א),</w:t>
            </w:r>
            <w:r w:rsidRPr="007E5132">
              <w:rPr>
                <w:rFonts w:hint="cs"/>
                <w:rtl/>
              </w:rPr>
              <w:t xml:space="preserve"> לא ינקוט נגדו המנהל הליכים לפי פרק זה בשל אותה הפרה, ואם הוגש כתב האישום בנסיבות האמורות ב</w:t>
            </w:r>
            <w:r w:rsidRPr="007E5132">
              <w:rPr>
                <w:rFonts w:hint="eastAsia"/>
                <w:rtl/>
              </w:rPr>
              <w:t>סעיף</w:t>
            </w:r>
            <w:r w:rsidRPr="007E5132">
              <w:rPr>
                <w:rFonts w:hint="cs"/>
                <w:rtl/>
              </w:rPr>
              <w:t xml:space="preserve"> </w:t>
            </w:r>
            <w:r w:rsidRPr="007E5132">
              <w:rPr>
                <w:rFonts w:hint="eastAsia"/>
                <w:rtl/>
              </w:rPr>
              <w:t>קטן</w:t>
            </w:r>
            <w:r w:rsidRPr="007E5132">
              <w:rPr>
                <w:rtl/>
              </w:rPr>
              <w:t xml:space="preserve"> (ב)</w:t>
            </w:r>
            <w:r w:rsidRPr="007E5132">
              <w:rPr>
                <w:rFonts w:hint="cs"/>
                <w:rtl/>
              </w:rPr>
              <w:t xml:space="preserve"> לאחר שהמפר שילם עיצום כספי -  יוחזר לו הסכום ששולם בתוספת הפרשי הצמדה וריבית מיום תשלום הסכום, עד יום החזרתו.</w:t>
            </w:r>
          </w:p>
        </w:tc>
      </w:tr>
      <w:tr w:rsidR="007D2253" w:rsidRPr="007E5132" w:rsidTr="00C20A6D">
        <w:trPr>
          <w:cantSplit/>
          <w:trHeight w:val="60"/>
        </w:trPr>
        <w:tc>
          <w:tcPr>
            <w:tcW w:w="1871" w:type="dxa"/>
          </w:tcPr>
          <w:p w:rsidR="007D2253" w:rsidRPr="007E5132" w:rsidRDefault="007D2253">
            <w:pPr>
              <w:pStyle w:val="TableSideHeading"/>
              <w:keepLines w:val="0"/>
            </w:pPr>
          </w:p>
        </w:tc>
        <w:tc>
          <w:tcPr>
            <w:tcW w:w="624" w:type="dxa"/>
          </w:tcPr>
          <w:p w:rsidR="007D2253" w:rsidRPr="007E5132" w:rsidRDefault="007D2253">
            <w:pPr>
              <w:pStyle w:val="TableText"/>
              <w:keepLines w:val="0"/>
            </w:pPr>
          </w:p>
        </w:tc>
        <w:tc>
          <w:tcPr>
            <w:tcW w:w="1872" w:type="dxa"/>
            <w:gridSpan w:val="3"/>
          </w:tcPr>
          <w:p w:rsidR="007D2253" w:rsidRPr="007E5132" w:rsidRDefault="007D2253">
            <w:pPr>
              <w:pStyle w:val="TableInnerSideHeading"/>
            </w:pPr>
            <w:r w:rsidRPr="007E5132">
              <w:rPr>
                <w:rFonts w:hint="cs"/>
                <w:rtl/>
              </w:rPr>
              <w:t>תיקון התוספת החמישית</w:t>
            </w:r>
          </w:p>
        </w:tc>
        <w:tc>
          <w:tcPr>
            <w:tcW w:w="624" w:type="dxa"/>
          </w:tcPr>
          <w:p w:rsidR="007D2253" w:rsidRPr="007E5132" w:rsidRDefault="007D2253">
            <w:pPr>
              <w:pStyle w:val="TableText"/>
            </w:pPr>
            <w:r w:rsidRPr="007E5132">
              <w:rPr>
                <w:rFonts w:hint="cs"/>
                <w:rtl/>
              </w:rPr>
              <w:t>18יא.</w:t>
            </w:r>
          </w:p>
        </w:tc>
        <w:tc>
          <w:tcPr>
            <w:tcW w:w="4650" w:type="dxa"/>
            <w:gridSpan w:val="2"/>
          </w:tcPr>
          <w:p w:rsidR="007D2253" w:rsidRPr="007E5132" w:rsidRDefault="007D2253" w:rsidP="00BE3D4B">
            <w:pPr>
              <w:pStyle w:val="TableBlock"/>
            </w:pPr>
            <w:r w:rsidRPr="007E5132">
              <w:rPr>
                <w:rFonts w:hint="cs"/>
                <w:rtl/>
              </w:rPr>
              <w:t>השר, בהסכמת שר המשפטים, רשאי, בצו, לשנות את התוספת החמישית ובלבד שסכום העיצום הכספי שייקבע בשל הפרה של הוראה מההוראות לפי חוק זה, לא יעלה על 100,000 שקלים חדשים."</w:t>
            </w:r>
          </w:p>
        </w:tc>
      </w:tr>
      <w:tr w:rsidR="007D2253" w:rsidRPr="007E5132">
        <w:trPr>
          <w:cantSplit/>
          <w:trHeight w:val="60"/>
        </w:trPr>
        <w:tc>
          <w:tcPr>
            <w:tcW w:w="1871" w:type="dxa"/>
          </w:tcPr>
          <w:p w:rsidR="007D2253" w:rsidRPr="007E5132" w:rsidRDefault="007D2253" w:rsidP="009E5C59">
            <w:pPr>
              <w:pStyle w:val="TableSideHeading"/>
              <w:keepLines w:val="0"/>
            </w:pPr>
            <w:r w:rsidRPr="007E5132">
              <w:rPr>
                <w:rFonts w:hint="cs"/>
                <w:rtl/>
              </w:rPr>
              <w:t>תיקון סעיף 19</w:t>
            </w:r>
          </w:p>
        </w:tc>
        <w:tc>
          <w:tcPr>
            <w:tcW w:w="624" w:type="dxa"/>
          </w:tcPr>
          <w:p w:rsidR="007D2253" w:rsidRPr="007E5132" w:rsidRDefault="007D2253" w:rsidP="00700268">
            <w:pPr>
              <w:pStyle w:val="TableText"/>
              <w:keepLines w:val="0"/>
              <w:numPr>
                <w:ilvl w:val="0"/>
                <w:numId w:val="1"/>
              </w:numPr>
            </w:pPr>
          </w:p>
        </w:tc>
        <w:tc>
          <w:tcPr>
            <w:tcW w:w="7146" w:type="dxa"/>
            <w:gridSpan w:val="6"/>
          </w:tcPr>
          <w:p w:rsidR="007D2253" w:rsidRPr="007E5132" w:rsidRDefault="007D2253" w:rsidP="00BE3D4B">
            <w:pPr>
              <w:pStyle w:val="TableBlock"/>
              <w:keepLines w:val="0"/>
            </w:pPr>
            <w:r w:rsidRPr="007E5132">
              <w:rPr>
                <w:rFonts w:hint="cs"/>
                <w:rtl/>
              </w:rPr>
              <w:t>בסעיף 19(א) לחוק העיקרי, במקום "שר התשתיות הלאומיות" יבוא "השר".</w:t>
            </w:r>
          </w:p>
        </w:tc>
      </w:tr>
      <w:tr w:rsidR="00C9663A">
        <w:trPr>
          <w:cantSplit/>
          <w:trHeight w:val="60"/>
        </w:trPr>
        <w:tc>
          <w:tcPr>
            <w:tcW w:w="1871" w:type="dxa"/>
          </w:tcPr>
          <w:p w:rsidR="00C9663A" w:rsidRPr="00104119" w:rsidRDefault="00C9663A" w:rsidP="00C9663A">
            <w:pPr>
              <w:pStyle w:val="TableSideHeading"/>
              <w:keepLines w:val="0"/>
            </w:pPr>
            <w:ins w:id="244" w:author="גל נוי-אפרת" w:date="2017-03-07T08:18:00Z">
              <w:r w:rsidRPr="00104119">
                <w:rPr>
                  <w:rFonts w:hint="cs"/>
                  <w:rtl/>
                </w:rPr>
                <w:t>תיקון חוק המקרקעין (</w:t>
              </w:r>
            </w:ins>
            <w:ins w:id="245" w:author="גל נוי-אפרת" w:date="2017-03-07T08:19:00Z">
              <w:r w:rsidRPr="00104119">
                <w:rPr>
                  <w:rFonts w:hint="cs"/>
                  <w:rtl/>
                </w:rPr>
                <w:t>החלפת ספק גז המספק גז באמצעות מערכת גז מרכזית</w:t>
              </w:r>
            </w:ins>
            <w:ins w:id="246" w:author="גל נוי-אפרת" w:date="2017-03-07T08:20:00Z">
              <w:r w:rsidRPr="00104119">
                <w:rPr>
                  <w:rFonts w:hint="cs"/>
                  <w:rtl/>
                </w:rPr>
                <w:t>)</w:t>
              </w:r>
            </w:ins>
            <w:ins w:id="247" w:author="גל נוי-אפרת" w:date="2017-03-07T08:18:00Z">
              <w:r w:rsidRPr="00104119">
                <w:rPr>
                  <w:rFonts w:hint="cs"/>
                  <w:rtl/>
                </w:rPr>
                <w:t xml:space="preserve"> </w:t>
              </w:r>
            </w:ins>
          </w:p>
        </w:tc>
        <w:tc>
          <w:tcPr>
            <w:tcW w:w="624" w:type="dxa"/>
          </w:tcPr>
          <w:p w:rsidR="00C9663A" w:rsidRPr="00104119" w:rsidRDefault="00C9663A" w:rsidP="00C9663A">
            <w:pPr>
              <w:pStyle w:val="TableText"/>
              <w:keepLines w:val="0"/>
              <w:numPr>
                <w:ilvl w:val="0"/>
                <w:numId w:val="1"/>
              </w:numPr>
            </w:pPr>
          </w:p>
        </w:tc>
        <w:tc>
          <w:tcPr>
            <w:tcW w:w="7146" w:type="dxa"/>
            <w:gridSpan w:val="6"/>
          </w:tcPr>
          <w:p w:rsidR="00C9663A" w:rsidRPr="00104119" w:rsidRDefault="00C9663A" w:rsidP="00104119">
            <w:pPr>
              <w:pStyle w:val="TableBlock"/>
              <w:keepLines w:val="0"/>
            </w:pPr>
            <w:ins w:id="248" w:author="גל נוי-אפרת" w:date="2017-03-07T08:20:00Z">
              <w:r w:rsidRPr="00104119">
                <w:rPr>
                  <w:rFonts w:hint="cs"/>
                  <w:rtl/>
                </w:rPr>
                <w:t>בחוק המקרקעין (החלפת ספק גז המספק גז באמצעו</w:t>
              </w:r>
              <w:r w:rsidR="00104119" w:rsidRPr="00104119">
                <w:rPr>
                  <w:rFonts w:hint="cs"/>
                  <w:rtl/>
                </w:rPr>
                <w:t>ת מערכת גז מרכזית), התשנ"א-1991</w:t>
              </w:r>
            </w:ins>
            <w:ins w:id="249" w:author="גל נוי-אפרת" w:date="2017-03-13T08:04:00Z">
              <w:r w:rsidR="00104119" w:rsidRPr="00104119">
                <w:rPr>
                  <w:rFonts w:hint="cs"/>
                  <w:rtl/>
                </w:rPr>
                <w:t xml:space="preserve"> </w:t>
              </w:r>
            </w:ins>
            <w:ins w:id="250" w:author="גל נוי-אפרת" w:date="2017-03-13T08:06:00Z">
              <w:r w:rsidR="00104119" w:rsidRPr="00104119">
                <w:rPr>
                  <w:rFonts w:hint="cs"/>
                  <w:rtl/>
                </w:rPr>
                <w:t>-</w:t>
              </w:r>
            </w:ins>
            <w:ins w:id="251" w:author="גל נוי-אפרת" w:date="2017-03-07T08:20:00Z">
              <w:r w:rsidRPr="00104119">
                <w:rPr>
                  <w:rFonts w:hint="cs"/>
                  <w:rtl/>
                </w:rPr>
                <w:t xml:space="preserve"> </w:t>
              </w:r>
            </w:ins>
          </w:p>
        </w:tc>
      </w:tr>
      <w:tr w:rsidR="00104119">
        <w:trPr>
          <w:cantSplit/>
          <w:trHeight w:val="60"/>
          <w:ins w:id="252" w:author="גל נוי-אפרת" w:date="2017-03-13T08:06:00Z"/>
        </w:trPr>
        <w:tc>
          <w:tcPr>
            <w:tcW w:w="1871" w:type="dxa"/>
          </w:tcPr>
          <w:p w:rsidR="00104119" w:rsidRPr="00104119" w:rsidRDefault="00104119" w:rsidP="00C9663A">
            <w:pPr>
              <w:pStyle w:val="TableSideHeading"/>
              <w:keepLines w:val="0"/>
              <w:rPr>
                <w:ins w:id="253" w:author="גל נוי-אפרת" w:date="2017-03-13T08:06:00Z"/>
                <w:rtl/>
              </w:rPr>
            </w:pPr>
          </w:p>
        </w:tc>
        <w:tc>
          <w:tcPr>
            <w:tcW w:w="624" w:type="dxa"/>
          </w:tcPr>
          <w:p w:rsidR="00104119" w:rsidRPr="00104119" w:rsidRDefault="00104119" w:rsidP="00104119">
            <w:pPr>
              <w:pStyle w:val="TableText"/>
              <w:rPr>
                <w:ins w:id="254" w:author="גל נוי-אפרת" w:date="2017-03-13T08:06:00Z"/>
              </w:rPr>
            </w:pPr>
          </w:p>
        </w:tc>
        <w:tc>
          <w:tcPr>
            <w:tcW w:w="7146" w:type="dxa"/>
            <w:gridSpan w:val="6"/>
          </w:tcPr>
          <w:p w:rsidR="00104119" w:rsidRPr="00104119" w:rsidRDefault="00104119" w:rsidP="00104119">
            <w:pPr>
              <w:pStyle w:val="TableBlock"/>
              <w:numPr>
                <w:ilvl w:val="0"/>
                <w:numId w:val="39"/>
              </w:numPr>
              <w:tabs>
                <w:tab w:val="left" w:pos="624"/>
              </w:tabs>
              <w:rPr>
                <w:ins w:id="255" w:author="גל נוי-אפרת" w:date="2017-03-13T08:06:00Z"/>
                <w:rtl/>
              </w:rPr>
            </w:pPr>
            <w:ins w:id="256" w:author="גל נוי-אפרת" w:date="2017-03-13T08:06:00Z">
              <w:r w:rsidRPr="00104119">
                <w:rPr>
                  <w:rFonts w:hint="cs"/>
                  <w:rtl/>
                </w:rPr>
                <w:t>בסעיף 3א(ב), במקום "סעיפים 18ב עד 18ז" יבוא "סעיפים 18א1 עד 18י".</w:t>
              </w:r>
            </w:ins>
          </w:p>
        </w:tc>
      </w:tr>
      <w:tr w:rsidR="00104119">
        <w:trPr>
          <w:cantSplit/>
          <w:trHeight w:val="60"/>
          <w:ins w:id="257" w:author="גל נוי-אפרת" w:date="2017-03-13T08:07:00Z"/>
        </w:trPr>
        <w:tc>
          <w:tcPr>
            <w:tcW w:w="1871" w:type="dxa"/>
          </w:tcPr>
          <w:p w:rsidR="00104119" w:rsidRPr="00104119" w:rsidRDefault="00104119" w:rsidP="00C9663A">
            <w:pPr>
              <w:pStyle w:val="TableSideHeading"/>
              <w:keepLines w:val="0"/>
              <w:rPr>
                <w:ins w:id="258" w:author="גל נוי-אפרת" w:date="2017-03-13T08:07:00Z"/>
                <w:rtl/>
              </w:rPr>
            </w:pPr>
          </w:p>
        </w:tc>
        <w:tc>
          <w:tcPr>
            <w:tcW w:w="624" w:type="dxa"/>
          </w:tcPr>
          <w:p w:rsidR="00104119" w:rsidRPr="00104119" w:rsidRDefault="00104119" w:rsidP="00104119">
            <w:pPr>
              <w:pStyle w:val="TableText"/>
              <w:rPr>
                <w:ins w:id="259" w:author="גל נוי-אפרת" w:date="2017-03-13T08:07:00Z"/>
              </w:rPr>
            </w:pPr>
          </w:p>
        </w:tc>
        <w:tc>
          <w:tcPr>
            <w:tcW w:w="7146" w:type="dxa"/>
            <w:gridSpan w:val="6"/>
          </w:tcPr>
          <w:p w:rsidR="00104119" w:rsidRPr="00104119" w:rsidRDefault="00104119" w:rsidP="00104119">
            <w:pPr>
              <w:pStyle w:val="TableBlock"/>
              <w:numPr>
                <w:ilvl w:val="0"/>
                <w:numId w:val="39"/>
              </w:numPr>
              <w:tabs>
                <w:tab w:val="left" w:pos="624"/>
              </w:tabs>
              <w:rPr>
                <w:ins w:id="260" w:author="גל נוי-אפרת" w:date="2017-03-13T08:07:00Z"/>
                <w:rtl/>
              </w:rPr>
            </w:pPr>
            <w:ins w:id="261" w:author="גל נוי-אפרת" w:date="2017-03-13T08:07:00Z">
              <w:r w:rsidRPr="00104119">
                <w:rPr>
                  <w:rFonts w:hint="cs"/>
                  <w:rtl/>
                </w:rPr>
                <w:t>אחרי סעיף 3א יבוא:</w:t>
              </w:r>
            </w:ins>
          </w:p>
        </w:tc>
      </w:tr>
      <w:tr w:rsidR="00104119">
        <w:trPr>
          <w:cantSplit/>
          <w:trHeight w:val="60"/>
          <w:ins w:id="262" w:author="גל נוי-אפרת" w:date="2017-03-13T08:07:00Z"/>
        </w:trPr>
        <w:tc>
          <w:tcPr>
            <w:tcW w:w="1871" w:type="dxa"/>
          </w:tcPr>
          <w:p w:rsidR="00104119" w:rsidRDefault="00104119">
            <w:pPr>
              <w:pStyle w:val="TableSideHeading"/>
              <w:keepLines w:val="0"/>
              <w:rPr>
                <w:ins w:id="263" w:author="גל נוי-אפרת" w:date="2017-03-13T08:07:00Z"/>
              </w:rPr>
            </w:pPr>
          </w:p>
        </w:tc>
        <w:tc>
          <w:tcPr>
            <w:tcW w:w="624" w:type="dxa"/>
          </w:tcPr>
          <w:p w:rsidR="00104119" w:rsidRDefault="00104119">
            <w:pPr>
              <w:pStyle w:val="TableText"/>
              <w:keepLines w:val="0"/>
              <w:rPr>
                <w:ins w:id="264" w:author="גל נוי-אפרת" w:date="2017-03-13T08:07:00Z"/>
              </w:rPr>
            </w:pPr>
          </w:p>
        </w:tc>
        <w:tc>
          <w:tcPr>
            <w:tcW w:w="1872" w:type="dxa"/>
            <w:gridSpan w:val="3"/>
          </w:tcPr>
          <w:p w:rsidR="00104119" w:rsidRDefault="00104119">
            <w:pPr>
              <w:pStyle w:val="TableInnerSideHeading"/>
              <w:rPr>
                <w:ins w:id="265" w:author="גל נוי-אפרת" w:date="2017-03-13T08:07:00Z"/>
              </w:rPr>
            </w:pPr>
            <w:ins w:id="266" w:author="גל נוי-אפרת" w:date="2017-03-13T08:07:00Z">
              <w:r>
                <w:rPr>
                  <w:rFonts w:hint="cs"/>
                  <w:rtl/>
                </w:rPr>
                <w:t>"הסמכת מפקחים</w:t>
              </w:r>
            </w:ins>
          </w:p>
        </w:tc>
        <w:tc>
          <w:tcPr>
            <w:tcW w:w="624" w:type="dxa"/>
          </w:tcPr>
          <w:p w:rsidR="00104119" w:rsidRDefault="00104119">
            <w:pPr>
              <w:pStyle w:val="TableText"/>
              <w:rPr>
                <w:ins w:id="267" w:author="גל נוי-אפרת" w:date="2017-03-13T08:07:00Z"/>
              </w:rPr>
            </w:pPr>
            <w:ins w:id="268" w:author="גל נוי-אפרת" w:date="2017-03-13T08:07:00Z">
              <w:r>
                <w:rPr>
                  <w:rFonts w:hint="cs"/>
                  <w:rtl/>
                </w:rPr>
                <w:t>3ב.</w:t>
              </w:r>
            </w:ins>
          </w:p>
        </w:tc>
        <w:tc>
          <w:tcPr>
            <w:tcW w:w="4650" w:type="dxa"/>
            <w:gridSpan w:val="2"/>
          </w:tcPr>
          <w:p w:rsidR="00104119" w:rsidRDefault="00104119" w:rsidP="00104119">
            <w:pPr>
              <w:pStyle w:val="TableBlock"/>
              <w:numPr>
                <w:ilvl w:val="0"/>
                <w:numId w:val="40"/>
              </w:numPr>
              <w:tabs>
                <w:tab w:val="left" w:pos="624"/>
              </w:tabs>
              <w:rPr>
                <w:ins w:id="269" w:author="גל נוי-אפרת" w:date="2017-03-13T08:07:00Z"/>
              </w:rPr>
            </w:pPr>
            <w:ins w:id="270" w:author="גל נוי-אפרת" w:date="2017-03-13T08:07:00Z">
              <w:r w:rsidRPr="00104119">
                <w:rPr>
                  <w:rFonts w:hint="cs"/>
                  <w:rtl/>
                </w:rPr>
                <w:t xml:space="preserve">השר רשאי להסמיך מפקחים, מבין עובדי משרדו, שיהיו נתונות להם הסמכויות לפי </w:t>
              </w:r>
            </w:ins>
            <w:ins w:id="271" w:author="גל נוי-אפרת" w:date="2017-03-13T08:08:00Z">
              <w:r>
                <w:rPr>
                  <w:rFonts w:hint="cs"/>
                  <w:rtl/>
                </w:rPr>
                <w:t>חוק</w:t>
              </w:r>
            </w:ins>
            <w:ins w:id="272" w:author="גל נוי-אפרת" w:date="2017-03-13T08:07:00Z">
              <w:r w:rsidRPr="00104119">
                <w:rPr>
                  <w:rFonts w:hint="cs"/>
                  <w:rtl/>
                </w:rPr>
                <w:t xml:space="preserve"> זה, כולן או חלקן, לשם פיקוח על ביצוע ההוראות לפי </w:t>
              </w:r>
            </w:ins>
            <w:ins w:id="273" w:author="גל נוי-אפרת" w:date="2017-03-13T08:08:00Z">
              <w:r>
                <w:rPr>
                  <w:rFonts w:hint="cs"/>
                  <w:rtl/>
                </w:rPr>
                <w:t>חוק</w:t>
              </w:r>
            </w:ins>
            <w:ins w:id="274" w:author="גל נוי-אפרת" w:date="2017-03-13T08:07:00Z">
              <w:r w:rsidRPr="00104119">
                <w:rPr>
                  <w:rFonts w:hint="cs"/>
                  <w:rtl/>
                </w:rPr>
                <w:t xml:space="preserve"> זה, כולן או חלקן.</w:t>
              </w:r>
            </w:ins>
          </w:p>
        </w:tc>
      </w:tr>
      <w:tr w:rsidR="00104119">
        <w:trPr>
          <w:cantSplit/>
          <w:trHeight w:val="60"/>
          <w:ins w:id="275" w:author="גל נוי-אפרת" w:date="2017-03-13T08:09:00Z"/>
        </w:trPr>
        <w:tc>
          <w:tcPr>
            <w:tcW w:w="1871" w:type="dxa"/>
          </w:tcPr>
          <w:p w:rsidR="00104119" w:rsidRDefault="00104119">
            <w:pPr>
              <w:pStyle w:val="TableSideHeading"/>
              <w:rPr>
                <w:ins w:id="276" w:author="גל נוי-אפרת" w:date="2017-03-13T08:09:00Z"/>
              </w:rPr>
            </w:pPr>
          </w:p>
        </w:tc>
        <w:tc>
          <w:tcPr>
            <w:tcW w:w="624" w:type="dxa"/>
          </w:tcPr>
          <w:p w:rsidR="00104119" w:rsidRDefault="00104119">
            <w:pPr>
              <w:pStyle w:val="TableText"/>
              <w:rPr>
                <w:ins w:id="277" w:author="גל נוי-אפרת" w:date="2017-03-13T08:09:00Z"/>
              </w:rPr>
            </w:pPr>
          </w:p>
        </w:tc>
        <w:tc>
          <w:tcPr>
            <w:tcW w:w="624" w:type="dxa"/>
          </w:tcPr>
          <w:p w:rsidR="00104119" w:rsidRDefault="00104119">
            <w:pPr>
              <w:pStyle w:val="TableText"/>
              <w:rPr>
                <w:ins w:id="278" w:author="גל נוי-אפרת" w:date="2017-03-13T08:09:00Z"/>
              </w:rPr>
            </w:pPr>
          </w:p>
        </w:tc>
        <w:tc>
          <w:tcPr>
            <w:tcW w:w="624" w:type="dxa"/>
          </w:tcPr>
          <w:p w:rsidR="00104119" w:rsidRDefault="00104119">
            <w:pPr>
              <w:pStyle w:val="TableText"/>
              <w:rPr>
                <w:ins w:id="279" w:author="גל נוי-אפרת" w:date="2017-03-13T08:09:00Z"/>
              </w:rPr>
            </w:pPr>
          </w:p>
        </w:tc>
        <w:tc>
          <w:tcPr>
            <w:tcW w:w="624" w:type="dxa"/>
          </w:tcPr>
          <w:p w:rsidR="00104119" w:rsidRDefault="00104119">
            <w:pPr>
              <w:pStyle w:val="TableText"/>
              <w:rPr>
                <w:ins w:id="280" w:author="גל נוי-אפרת" w:date="2017-03-13T08:09:00Z"/>
              </w:rPr>
            </w:pPr>
          </w:p>
        </w:tc>
        <w:tc>
          <w:tcPr>
            <w:tcW w:w="624" w:type="dxa"/>
          </w:tcPr>
          <w:p w:rsidR="00104119" w:rsidRDefault="00104119">
            <w:pPr>
              <w:pStyle w:val="TableText"/>
              <w:rPr>
                <w:ins w:id="281" w:author="גל נוי-אפרת" w:date="2017-03-13T08:09:00Z"/>
              </w:rPr>
            </w:pPr>
          </w:p>
        </w:tc>
        <w:tc>
          <w:tcPr>
            <w:tcW w:w="4650" w:type="dxa"/>
            <w:gridSpan w:val="2"/>
          </w:tcPr>
          <w:p w:rsidR="00104119" w:rsidRDefault="00104119" w:rsidP="000F2B0E">
            <w:pPr>
              <w:pStyle w:val="TableBlock"/>
              <w:numPr>
                <w:ilvl w:val="0"/>
                <w:numId w:val="40"/>
              </w:numPr>
              <w:tabs>
                <w:tab w:val="left" w:pos="624"/>
              </w:tabs>
              <w:rPr>
                <w:ins w:id="282" w:author="גל נוי-אפרת" w:date="2017-03-13T08:09:00Z"/>
              </w:rPr>
            </w:pPr>
            <w:ins w:id="283" w:author="גל נוי-אפרת" w:date="2017-03-13T08:09:00Z">
              <w:r w:rsidRPr="00104119">
                <w:rPr>
                  <w:rFonts w:hint="cs"/>
                  <w:rtl/>
                </w:rPr>
                <w:t>ל</w:t>
              </w:r>
              <w:r w:rsidRPr="00104119">
                <w:rPr>
                  <w:rtl/>
                </w:rPr>
                <w:t xml:space="preserve">מפקח </w:t>
              </w:r>
              <w:r w:rsidRPr="00104119">
                <w:rPr>
                  <w:rFonts w:hint="cs"/>
                  <w:rtl/>
                </w:rPr>
                <w:t>כאמור ב</w:t>
              </w:r>
              <w:r w:rsidRPr="00104119">
                <w:rPr>
                  <w:rtl/>
                </w:rPr>
                <w:t xml:space="preserve">סעיף קטן (א) </w:t>
              </w:r>
            </w:ins>
            <w:ins w:id="284" w:author="גל נוי-אפרת" w:date="2017-03-13T08:26:00Z">
              <w:r w:rsidR="000F2B0E">
                <w:rPr>
                  <w:rFonts w:hint="cs"/>
                  <w:rtl/>
                </w:rPr>
                <w:t>יוסמך</w:t>
              </w:r>
            </w:ins>
            <w:ins w:id="285" w:author="גל נוי-אפרת" w:date="2017-03-13T08:09:00Z">
              <w:r w:rsidRPr="00104119">
                <w:rPr>
                  <w:rFonts w:hint="cs"/>
                  <w:rtl/>
                </w:rPr>
                <w:t xml:space="preserve"> מי ש</w:t>
              </w:r>
              <w:r w:rsidRPr="00104119">
                <w:rPr>
                  <w:rtl/>
                </w:rPr>
                <w:t>מתקיימים בו כל אלה</w:t>
              </w:r>
              <w:r w:rsidRPr="00104119">
                <w:rPr>
                  <w:rFonts w:hint="cs"/>
                  <w:rtl/>
                </w:rPr>
                <w:t>:</w:t>
              </w:r>
            </w:ins>
          </w:p>
        </w:tc>
      </w:tr>
      <w:tr w:rsidR="00104119">
        <w:trPr>
          <w:cantSplit/>
          <w:trHeight w:val="60"/>
          <w:ins w:id="286" w:author="גל נוי-אפרת" w:date="2017-03-13T08:09:00Z"/>
        </w:trPr>
        <w:tc>
          <w:tcPr>
            <w:tcW w:w="1871" w:type="dxa"/>
          </w:tcPr>
          <w:p w:rsidR="00104119" w:rsidRDefault="00104119">
            <w:pPr>
              <w:pStyle w:val="TableSideHeading"/>
              <w:rPr>
                <w:ins w:id="287" w:author="גל נוי-אפרת" w:date="2017-03-13T08:09:00Z"/>
              </w:rPr>
            </w:pPr>
          </w:p>
        </w:tc>
        <w:tc>
          <w:tcPr>
            <w:tcW w:w="624" w:type="dxa"/>
          </w:tcPr>
          <w:p w:rsidR="00104119" w:rsidRDefault="00104119">
            <w:pPr>
              <w:pStyle w:val="TableText"/>
              <w:rPr>
                <w:ins w:id="288" w:author="גל נוי-אפרת" w:date="2017-03-13T08:09:00Z"/>
              </w:rPr>
            </w:pPr>
          </w:p>
        </w:tc>
        <w:tc>
          <w:tcPr>
            <w:tcW w:w="624" w:type="dxa"/>
          </w:tcPr>
          <w:p w:rsidR="00104119" w:rsidRDefault="00104119">
            <w:pPr>
              <w:pStyle w:val="TableText"/>
              <w:rPr>
                <w:ins w:id="289" w:author="גל נוי-אפרת" w:date="2017-03-13T08:09:00Z"/>
              </w:rPr>
            </w:pPr>
          </w:p>
        </w:tc>
        <w:tc>
          <w:tcPr>
            <w:tcW w:w="624" w:type="dxa"/>
          </w:tcPr>
          <w:p w:rsidR="00104119" w:rsidRDefault="00104119">
            <w:pPr>
              <w:pStyle w:val="TableText"/>
              <w:rPr>
                <w:ins w:id="290" w:author="גל נוי-אפרת" w:date="2017-03-13T08:09:00Z"/>
              </w:rPr>
            </w:pPr>
          </w:p>
        </w:tc>
        <w:tc>
          <w:tcPr>
            <w:tcW w:w="624" w:type="dxa"/>
          </w:tcPr>
          <w:p w:rsidR="00104119" w:rsidRDefault="00104119">
            <w:pPr>
              <w:pStyle w:val="TableText"/>
              <w:rPr>
                <w:ins w:id="291" w:author="גל נוי-אפרת" w:date="2017-03-13T08:09:00Z"/>
              </w:rPr>
            </w:pPr>
          </w:p>
        </w:tc>
        <w:tc>
          <w:tcPr>
            <w:tcW w:w="624" w:type="dxa"/>
          </w:tcPr>
          <w:p w:rsidR="00104119" w:rsidRDefault="00104119">
            <w:pPr>
              <w:pStyle w:val="TableText"/>
              <w:rPr>
                <w:ins w:id="292" w:author="גל נוי-אפרת" w:date="2017-03-13T08:09:00Z"/>
              </w:rPr>
            </w:pPr>
          </w:p>
        </w:tc>
        <w:tc>
          <w:tcPr>
            <w:tcW w:w="624" w:type="dxa"/>
          </w:tcPr>
          <w:p w:rsidR="00104119" w:rsidRDefault="00104119">
            <w:pPr>
              <w:pStyle w:val="TableText"/>
              <w:rPr>
                <w:ins w:id="293" w:author="גל נוי-אפרת" w:date="2017-03-13T08:09:00Z"/>
              </w:rPr>
            </w:pPr>
          </w:p>
        </w:tc>
        <w:tc>
          <w:tcPr>
            <w:tcW w:w="4026" w:type="dxa"/>
          </w:tcPr>
          <w:p w:rsidR="00104119" w:rsidRDefault="00104119" w:rsidP="00104119">
            <w:pPr>
              <w:pStyle w:val="TableBlock"/>
              <w:numPr>
                <w:ilvl w:val="0"/>
                <w:numId w:val="42"/>
              </w:numPr>
              <w:tabs>
                <w:tab w:val="left" w:pos="624"/>
              </w:tabs>
              <w:rPr>
                <w:ins w:id="294" w:author="גל נוי-אפרת" w:date="2017-03-13T08:09:00Z"/>
              </w:rPr>
            </w:pPr>
            <w:ins w:id="295" w:author="גל נוי-אפרת" w:date="2017-03-13T08:10:00Z">
              <w:r w:rsidRPr="00104119">
                <w:rPr>
                  <w:rFonts w:hint="cs"/>
                  <w:rtl/>
                </w:rPr>
                <w:t xml:space="preserve">הוא לא הורשע </w:t>
              </w:r>
            </w:ins>
            <w:ins w:id="296" w:author="גל נוי-אפרת" w:date="2017-03-13T08:27:00Z">
              <w:r w:rsidR="000F2B0E">
                <w:rPr>
                  <w:rFonts w:hint="cs"/>
                  <w:rtl/>
                </w:rPr>
                <w:t xml:space="preserve">ולא הוגש נגדו כתב אישום </w:t>
              </w:r>
            </w:ins>
            <w:ins w:id="297" w:author="גל נוי-אפרת" w:date="2017-03-13T08:10:00Z">
              <w:r w:rsidRPr="00104119">
                <w:rPr>
                  <w:rFonts w:hint="cs"/>
                  <w:rtl/>
                </w:rPr>
                <w:t xml:space="preserve">בעבירה שמפאת </w:t>
              </w:r>
              <w:r w:rsidRPr="00104119">
                <w:rPr>
                  <w:rFonts w:hint="eastAsia"/>
                  <w:rtl/>
                </w:rPr>
                <w:t>מהותה</w:t>
              </w:r>
              <w:r w:rsidRPr="00104119">
                <w:rPr>
                  <w:rtl/>
                </w:rPr>
                <w:t>,</w:t>
              </w:r>
              <w:r w:rsidRPr="00104119">
                <w:rPr>
                  <w:rFonts w:hint="cs"/>
                  <w:rtl/>
                </w:rPr>
                <w:t xml:space="preserve"> חומרתה או נסיבותיה הוא אינו ראוי, לדעת השר, </w:t>
              </w:r>
              <w:r w:rsidRPr="00104119">
                <w:rPr>
                  <w:rFonts w:hint="eastAsia"/>
                  <w:rtl/>
                </w:rPr>
                <w:t>לשמש</w:t>
              </w:r>
              <w:r w:rsidRPr="00104119">
                <w:rPr>
                  <w:rtl/>
                </w:rPr>
                <w:t xml:space="preserve"> </w:t>
              </w:r>
              <w:r w:rsidRPr="00104119">
                <w:rPr>
                  <w:rFonts w:hint="eastAsia"/>
                  <w:rtl/>
                </w:rPr>
                <w:t>כמפקח</w:t>
              </w:r>
              <w:r w:rsidRPr="00104119">
                <w:rPr>
                  <w:rFonts w:hint="cs"/>
                  <w:rtl/>
                </w:rPr>
                <w:t>;</w:t>
              </w:r>
            </w:ins>
          </w:p>
        </w:tc>
      </w:tr>
      <w:tr w:rsidR="00104119">
        <w:trPr>
          <w:cantSplit/>
          <w:trHeight w:val="60"/>
          <w:ins w:id="298" w:author="גל נוי-אפרת" w:date="2017-03-13T08:10:00Z"/>
        </w:trPr>
        <w:tc>
          <w:tcPr>
            <w:tcW w:w="1871" w:type="dxa"/>
          </w:tcPr>
          <w:p w:rsidR="00104119" w:rsidRDefault="00104119" w:rsidP="00104119">
            <w:pPr>
              <w:pStyle w:val="TableSideHeading"/>
              <w:rPr>
                <w:ins w:id="299" w:author="גל נוי-אפרת" w:date="2017-03-13T08:10:00Z"/>
              </w:rPr>
            </w:pPr>
          </w:p>
        </w:tc>
        <w:tc>
          <w:tcPr>
            <w:tcW w:w="624" w:type="dxa"/>
          </w:tcPr>
          <w:p w:rsidR="00104119" w:rsidRDefault="00104119" w:rsidP="00104119">
            <w:pPr>
              <w:pStyle w:val="TableText"/>
              <w:rPr>
                <w:ins w:id="300" w:author="גל נוי-אפרת" w:date="2017-03-13T08:10:00Z"/>
              </w:rPr>
            </w:pPr>
          </w:p>
        </w:tc>
        <w:tc>
          <w:tcPr>
            <w:tcW w:w="624" w:type="dxa"/>
          </w:tcPr>
          <w:p w:rsidR="00104119" w:rsidRDefault="00104119" w:rsidP="00104119">
            <w:pPr>
              <w:pStyle w:val="TableText"/>
              <w:rPr>
                <w:ins w:id="301" w:author="גל נוי-אפרת" w:date="2017-03-13T08:10:00Z"/>
              </w:rPr>
            </w:pPr>
          </w:p>
        </w:tc>
        <w:tc>
          <w:tcPr>
            <w:tcW w:w="624" w:type="dxa"/>
          </w:tcPr>
          <w:p w:rsidR="00104119" w:rsidRDefault="00104119" w:rsidP="00104119">
            <w:pPr>
              <w:pStyle w:val="TableText"/>
              <w:rPr>
                <w:ins w:id="302" w:author="גל נוי-אפרת" w:date="2017-03-13T08:10:00Z"/>
              </w:rPr>
            </w:pPr>
          </w:p>
        </w:tc>
        <w:tc>
          <w:tcPr>
            <w:tcW w:w="624" w:type="dxa"/>
          </w:tcPr>
          <w:p w:rsidR="00104119" w:rsidRDefault="00104119" w:rsidP="00104119">
            <w:pPr>
              <w:pStyle w:val="TableText"/>
              <w:rPr>
                <w:ins w:id="303" w:author="גל נוי-אפרת" w:date="2017-03-13T08:10:00Z"/>
              </w:rPr>
            </w:pPr>
          </w:p>
        </w:tc>
        <w:tc>
          <w:tcPr>
            <w:tcW w:w="624" w:type="dxa"/>
          </w:tcPr>
          <w:p w:rsidR="00104119" w:rsidRDefault="00104119" w:rsidP="00104119">
            <w:pPr>
              <w:pStyle w:val="TableText"/>
              <w:rPr>
                <w:ins w:id="304" w:author="גל נוי-אפרת" w:date="2017-03-13T08:10:00Z"/>
              </w:rPr>
            </w:pPr>
          </w:p>
        </w:tc>
        <w:tc>
          <w:tcPr>
            <w:tcW w:w="624" w:type="dxa"/>
          </w:tcPr>
          <w:p w:rsidR="00104119" w:rsidRDefault="00104119" w:rsidP="00104119">
            <w:pPr>
              <w:pStyle w:val="TableText"/>
              <w:rPr>
                <w:ins w:id="305" w:author="גל נוי-אפרת" w:date="2017-03-13T08:10:00Z"/>
              </w:rPr>
            </w:pPr>
          </w:p>
        </w:tc>
        <w:tc>
          <w:tcPr>
            <w:tcW w:w="4026" w:type="dxa"/>
          </w:tcPr>
          <w:p w:rsidR="00104119" w:rsidRPr="00104119" w:rsidRDefault="00104119" w:rsidP="00104119">
            <w:pPr>
              <w:pStyle w:val="TableBlock"/>
              <w:numPr>
                <w:ilvl w:val="0"/>
                <w:numId w:val="42"/>
              </w:numPr>
              <w:tabs>
                <w:tab w:val="left" w:pos="624"/>
              </w:tabs>
              <w:rPr>
                <w:ins w:id="306" w:author="גל נוי-אפרת" w:date="2017-03-13T08:10:00Z"/>
                <w:rtl/>
              </w:rPr>
            </w:pPr>
            <w:ins w:id="307" w:author="גל נוי-אפרת" w:date="2017-03-13T08:10:00Z">
              <w:r w:rsidRPr="002E74F7">
                <w:rPr>
                  <w:rtl/>
                </w:rPr>
                <w:t xml:space="preserve">הוא קיבל הכשרה מתאימה בתחום הסמכויות שיהיו נתונות לו לפי </w:t>
              </w:r>
            </w:ins>
            <w:ins w:id="308" w:author="גל נוי-אפרת" w:date="2017-03-13T08:14:00Z">
              <w:r>
                <w:rPr>
                  <w:rFonts w:hint="cs"/>
                  <w:rtl/>
                </w:rPr>
                <w:t>חוק</w:t>
              </w:r>
            </w:ins>
            <w:ins w:id="309" w:author="גל נוי-אפרת" w:date="2017-03-13T08:10:00Z">
              <w:r w:rsidRPr="002E74F7">
                <w:rPr>
                  <w:rtl/>
                </w:rPr>
                <w:t xml:space="preserve"> זה, כפי שהורה השר;</w:t>
              </w:r>
            </w:ins>
          </w:p>
        </w:tc>
      </w:tr>
      <w:tr w:rsidR="00104119">
        <w:trPr>
          <w:cantSplit/>
          <w:trHeight w:val="60"/>
          <w:ins w:id="310" w:author="גל נוי-אפרת" w:date="2017-03-13T08:10:00Z"/>
        </w:trPr>
        <w:tc>
          <w:tcPr>
            <w:tcW w:w="1871" w:type="dxa"/>
          </w:tcPr>
          <w:p w:rsidR="00104119" w:rsidRDefault="00104119" w:rsidP="00104119">
            <w:pPr>
              <w:pStyle w:val="TableSideHeading"/>
              <w:rPr>
                <w:ins w:id="311" w:author="גל נוי-אפרת" w:date="2017-03-13T08:10:00Z"/>
              </w:rPr>
            </w:pPr>
          </w:p>
        </w:tc>
        <w:tc>
          <w:tcPr>
            <w:tcW w:w="624" w:type="dxa"/>
          </w:tcPr>
          <w:p w:rsidR="00104119" w:rsidRDefault="00104119" w:rsidP="00104119">
            <w:pPr>
              <w:pStyle w:val="TableText"/>
              <w:rPr>
                <w:ins w:id="312" w:author="גל נוי-אפרת" w:date="2017-03-13T08:10:00Z"/>
              </w:rPr>
            </w:pPr>
          </w:p>
        </w:tc>
        <w:tc>
          <w:tcPr>
            <w:tcW w:w="624" w:type="dxa"/>
          </w:tcPr>
          <w:p w:rsidR="00104119" w:rsidRDefault="00104119" w:rsidP="00104119">
            <w:pPr>
              <w:pStyle w:val="TableText"/>
              <w:rPr>
                <w:ins w:id="313" w:author="גל נוי-אפרת" w:date="2017-03-13T08:10:00Z"/>
              </w:rPr>
            </w:pPr>
          </w:p>
        </w:tc>
        <w:tc>
          <w:tcPr>
            <w:tcW w:w="624" w:type="dxa"/>
          </w:tcPr>
          <w:p w:rsidR="00104119" w:rsidRDefault="00104119" w:rsidP="00104119">
            <w:pPr>
              <w:pStyle w:val="TableText"/>
              <w:rPr>
                <w:ins w:id="314" w:author="גל נוי-אפרת" w:date="2017-03-13T08:10:00Z"/>
              </w:rPr>
            </w:pPr>
          </w:p>
        </w:tc>
        <w:tc>
          <w:tcPr>
            <w:tcW w:w="624" w:type="dxa"/>
          </w:tcPr>
          <w:p w:rsidR="00104119" w:rsidRDefault="00104119" w:rsidP="00104119">
            <w:pPr>
              <w:pStyle w:val="TableText"/>
              <w:rPr>
                <w:ins w:id="315" w:author="גל נוי-אפרת" w:date="2017-03-13T08:10:00Z"/>
              </w:rPr>
            </w:pPr>
          </w:p>
        </w:tc>
        <w:tc>
          <w:tcPr>
            <w:tcW w:w="624" w:type="dxa"/>
          </w:tcPr>
          <w:p w:rsidR="00104119" w:rsidRDefault="00104119" w:rsidP="00104119">
            <w:pPr>
              <w:pStyle w:val="TableText"/>
              <w:rPr>
                <w:ins w:id="316" w:author="גל נוי-אפרת" w:date="2017-03-13T08:10:00Z"/>
              </w:rPr>
            </w:pPr>
          </w:p>
        </w:tc>
        <w:tc>
          <w:tcPr>
            <w:tcW w:w="624" w:type="dxa"/>
          </w:tcPr>
          <w:p w:rsidR="00104119" w:rsidRDefault="00104119" w:rsidP="00104119">
            <w:pPr>
              <w:pStyle w:val="TableText"/>
              <w:rPr>
                <w:ins w:id="317" w:author="גל נוי-אפרת" w:date="2017-03-13T08:10:00Z"/>
              </w:rPr>
            </w:pPr>
          </w:p>
        </w:tc>
        <w:tc>
          <w:tcPr>
            <w:tcW w:w="4026" w:type="dxa"/>
          </w:tcPr>
          <w:p w:rsidR="00104119" w:rsidRPr="00104119" w:rsidRDefault="00104119" w:rsidP="00104119">
            <w:pPr>
              <w:pStyle w:val="TableBlock"/>
              <w:numPr>
                <w:ilvl w:val="0"/>
                <w:numId w:val="42"/>
              </w:numPr>
              <w:tabs>
                <w:tab w:val="left" w:pos="624"/>
              </w:tabs>
              <w:rPr>
                <w:ins w:id="318" w:author="גל נוי-אפרת" w:date="2017-03-13T08:10:00Z"/>
                <w:rtl/>
              </w:rPr>
            </w:pPr>
            <w:ins w:id="319" w:author="גל נוי-אפרת" w:date="2017-03-13T08:10:00Z">
              <w:r w:rsidRPr="002E74F7">
                <w:rPr>
                  <w:rtl/>
                </w:rPr>
                <w:t>הוא עומד בתנאי כשירות נוספים כפי שהורה השר.</w:t>
              </w:r>
            </w:ins>
          </w:p>
        </w:tc>
      </w:tr>
      <w:tr w:rsidR="000F2B0E">
        <w:trPr>
          <w:cantSplit/>
          <w:trHeight w:val="60"/>
          <w:ins w:id="320" w:author="גל נוי-אפרת" w:date="2017-03-13T08:27:00Z"/>
        </w:trPr>
        <w:tc>
          <w:tcPr>
            <w:tcW w:w="1871" w:type="dxa"/>
          </w:tcPr>
          <w:p w:rsidR="000F2B0E" w:rsidRDefault="000F2B0E">
            <w:pPr>
              <w:pStyle w:val="TableSideHeading"/>
              <w:rPr>
                <w:ins w:id="321" w:author="גל נוי-אפרת" w:date="2017-03-13T08:27:00Z"/>
              </w:rPr>
            </w:pPr>
          </w:p>
        </w:tc>
        <w:tc>
          <w:tcPr>
            <w:tcW w:w="624" w:type="dxa"/>
          </w:tcPr>
          <w:p w:rsidR="000F2B0E" w:rsidRDefault="000F2B0E">
            <w:pPr>
              <w:pStyle w:val="TableText"/>
              <w:rPr>
                <w:ins w:id="322" w:author="גל נוי-אפרת" w:date="2017-03-13T08:27:00Z"/>
              </w:rPr>
            </w:pPr>
          </w:p>
        </w:tc>
        <w:tc>
          <w:tcPr>
            <w:tcW w:w="624" w:type="dxa"/>
          </w:tcPr>
          <w:p w:rsidR="000F2B0E" w:rsidRDefault="000F2B0E">
            <w:pPr>
              <w:pStyle w:val="TableText"/>
              <w:rPr>
                <w:ins w:id="323" w:author="גל נוי-אפרת" w:date="2017-03-13T08:27:00Z"/>
              </w:rPr>
            </w:pPr>
          </w:p>
        </w:tc>
        <w:tc>
          <w:tcPr>
            <w:tcW w:w="624" w:type="dxa"/>
          </w:tcPr>
          <w:p w:rsidR="000F2B0E" w:rsidRDefault="000F2B0E">
            <w:pPr>
              <w:pStyle w:val="TableText"/>
              <w:rPr>
                <w:ins w:id="324" w:author="גל נוי-אפרת" w:date="2017-03-13T08:27:00Z"/>
              </w:rPr>
            </w:pPr>
          </w:p>
        </w:tc>
        <w:tc>
          <w:tcPr>
            <w:tcW w:w="624" w:type="dxa"/>
          </w:tcPr>
          <w:p w:rsidR="000F2B0E" w:rsidRDefault="000F2B0E">
            <w:pPr>
              <w:pStyle w:val="TableText"/>
              <w:rPr>
                <w:ins w:id="325" w:author="גל נוי-אפרת" w:date="2017-03-13T08:27:00Z"/>
              </w:rPr>
            </w:pPr>
          </w:p>
        </w:tc>
        <w:tc>
          <w:tcPr>
            <w:tcW w:w="624" w:type="dxa"/>
          </w:tcPr>
          <w:p w:rsidR="000F2B0E" w:rsidRDefault="000F2B0E">
            <w:pPr>
              <w:pStyle w:val="TableText"/>
              <w:rPr>
                <w:ins w:id="326" w:author="גל נוי-אפרת" w:date="2017-03-13T08:27:00Z"/>
              </w:rPr>
            </w:pPr>
          </w:p>
        </w:tc>
        <w:tc>
          <w:tcPr>
            <w:tcW w:w="4650" w:type="dxa"/>
            <w:gridSpan w:val="2"/>
          </w:tcPr>
          <w:p w:rsidR="000F2B0E" w:rsidRDefault="000F2B0E" w:rsidP="000F2B0E">
            <w:pPr>
              <w:pStyle w:val="TableBlock"/>
              <w:numPr>
                <w:ilvl w:val="0"/>
                <w:numId w:val="40"/>
              </w:numPr>
              <w:tabs>
                <w:tab w:val="left" w:pos="624"/>
              </w:tabs>
              <w:rPr>
                <w:ins w:id="327" w:author="גל נוי-אפרת" w:date="2017-03-13T08:27:00Z"/>
              </w:rPr>
            </w:pPr>
            <w:ins w:id="328" w:author="גל נוי-אפרת" w:date="2017-03-13T08:27:00Z">
              <w:r w:rsidRPr="000F2B0E">
                <w:rPr>
                  <w:rFonts w:hint="cs"/>
                  <w:rtl/>
                </w:rPr>
                <w:t>רשימת המפקחים שהוסמכו לפי סעיף זה תפורסם באתר האינטרנט של משרד התשתיות הלאומיות, האנרגיה והמים.</w:t>
              </w:r>
            </w:ins>
          </w:p>
        </w:tc>
      </w:tr>
      <w:tr w:rsidR="00104119">
        <w:trPr>
          <w:cantSplit/>
          <w:trHeight w:val="60"/>
          <w:ins w:id="329" w:author="גל נוי-אפרת" w:date="2017-03-13T08:11:00Z"/>
        </w:trPr>
        <w:tc>
          <w:tcPr>
            <w:tcW w:w="1871" w:type="dxa"/>
          </w:tcPr>
          <w:p w:rsidR="00104119" w:rsidRDefault="00104119">
            <w:pPr>
              <w:pStyle w:val="TableSideHeading"/>
              <w:keepLines w:val="0"/>
              <w:rPr>
                <w:ins w:id="330" w:author="גל נוי-אפרת" w:date="2017-03-13T08:11:00Z"/>
              </w:rPr>
            </w:pPr>
          </w:p>
        </w:tc>
        <w:tc>
          <w:tcPr>
            <w:tcW w:w="624" w:type="dxa"/>
          </w:tcPr>
          <w:p w:rsidR="00104119" w:rsidRDefault="00104119">
            <w:pPr>
              <w:pStyle w:val="TableText"/>
              <w:keepLines w:val="0"/>
              <w:rPr>
                <w:ins w:id="331" w:author="גל נוי-אפרת" w:date="2017-03-13T08:11:00Z"/>
              </w:rPr>
            </w:pPr>
          </w:p>
        </w:tc>
        <w:tc>
          <w:tcPr>
            <w:tcW w:w="1872" w:type="dxa"/>
            <w:gridSpan w:val="3"/>
          </w:tcPr>
          <w:p w:rsidR="00104119" w:rsidRDefault="00104119">
            <w:pPr>
              <w:pStyle w:val="TableInnerSideHeading"/>
              <w:rPr>
                <w:ins w:id="332" w:author="גל נוי-אפרת" w:date="2017-03-13T08:11:00Z"/>
              </w:rPr>
            </w:pPr>
            <w:ins w:id="333" w:author="גל נוי-אפרת" w:date="2017-03-13T08:11:00Z">
              <w:r>
                <w:rPr>
                  <w:rFonts w:hint="cs"/>
                  <w:rtl/>
                </w:rPr>
                <w:t>סמכויות מפקח</w:t>
              </w:r>
            </w:ins>
          </w:p>
        </w:tc>
        <w:tc>
          <w:tcPr>
            <w:tcW w:w="624" w:type="dxa"/>
          </w:tcPr>
          <w:p w:rsidR="00104119" w:rsidRDefault="00104119">
            <w:pPr>
              <w:pStyle w:val="TableText"/>
              <w:rPr>
                <w:ins w:id="334" w:author="גל נוי-אפרת" w:date="2017-03-13T08:11:00Z"/>
              </w:rPr>
            </w:pPr>
            <w:ins w:id="335" w:author="גל נוי-אפרת" w:date="2017-03-13T08:11:00Z">
              <w:r>
                <w:rPr>
                  <w:rFonts w:hint="cs"/>
                  <w:rtl/>
                </w:rPr>
                <w:t>3ג.</w:t>
              </w:r>
            </w:ins>
          </w:p>
        </w:tc>
        <w:tc>
          <w:tcPr>
            <w:tcW w:w="4650" w:type="dxa"/>
            <w:gridSpan w:val="2"/>
          </w:tcPr>
          <w:p w:rsidR="00104119" w:rsidRDefault="00104119" w:rsidP="00104119">
            <w:pPr>
              <w:pStyle w:val="TableBlock"/>
              <w:rPr>
                <w:ins w:id="336" w:author="גל נוי-אפרת" w:date="2017-03-13T08:11:00Z"/>
              </w:rPr>
            </w:pPr>
            <w:ins w:id="337" w:author="גל נוי-אפרת" w:date="2017-03-13T08:11:00Z">
              <w:r>
                <w:rPr>
                  <w:rtl/>
                </w:rPr>
                <w:t xml:space="preserve">לשם פיקוח על ביצוע ההוראות לפי </w:t>
              </w:r>
            </w:ins>
            <w:ins w:id="338" w:author="גל נוי-אפרת" w:date="2017-03-13T08:12:00Z">
              <w:r>
                <w:rPr>
                  <w:rFonts w:hint="cs"/>
                  <w:rtl/>
                </w:rPr>
                <w:t>חוק</w:t>
              </w:r>
            </w:ins>
            <w:ins w:id="339" w:author="גל נוי-אפרת" w:date="2017-03-13T08:11:00Z">
              <w:r>
                <w:rPr>
                  <w:rtl/>
                </w:rPr>
                <w:t xml:space="preserve"> זה, רשאי מפקח -</w:t>
              </w:r>
            </w:ins>
          </w:p>
        </w:tc>
      </w:tr>
      <w:tr w:rsidR="00104119">
        <w:trPr>
          <w:cantSplit/>
          <w:trHeight w:val="60"/>
          <w:ins w:id="340" w:author="גל נוי-אפרת" w:date="2017-03-13T08:11:00Z"/>
        </w:trPr>
        <w:tc>
          <w:tcPr>
            <w:tcW w:w="1871" w:type="dxa"/>
          </w:tcPr>
          <w:p w:rsidR="00104119" w:rsidRDefault="00104119">
            <w:pPr>
              <w:pStyle w:val="TableSideHeading"/>
              <w:rPr>
                <w:ins w:id="341" w:author="גל נוי-אפרת" w:date="2017-03-13T08:11:00Z"/>
              </w:rPr>
            </w:pPr>
          </w:p>
        </w:tc>
        <w:tc>
          <w:tcPr>
            <w:tcW w:w="624" w:type="dxa"/>
          </w:tcPr>
          <w:p w:rsidR="00104119" w:rsidRDefault="00104119">
            <w:pPr>
              <w:pStyle w:val="TableText"/>
              <w:rPr>
                <w:ins w:id="342" w:author="גל נוי-אפרת" w:date="2017-03-13T08:11:00Z"/>
              </w:rPr>
            </w:pPr>
          </w:p>
        </w:tc>
        <w:tc>
          <w:tcPr>
            <w:tcW w:w="624" w:type="dxa"/>
          </w:tcPr>
          <w:p w:rsidR="00104119" w:rsidRDefault="00104119">
            <w:pPr>
              <w:pStyle w:val="TableText"/>
              <w:rPr>
                <w:ins w:id="343" w:author="גל נוי-אפרת" w:date="2017-03-13T08:11:00Z"/>
              </w:rPr>
            </w:pPr>
          </w:p>
        </w:tc>
        <w:tc>
          <w:tcPr>
            <w:tcW w:w="624" w:type="dxa"/>
          </w:tcPr>
          <w:p w:rsidR="00104119" w:rsidRDefault="00104119">
            <w:pPr>
              <w:pStyle w:val="TableText"/>
              <w:rPr>
                <w:ins w:id="344" w:author="גל נוי-אפרת" w:date="2017-03-13T08:11:00Z"/>
              </w:rPr>
            </w:pPr>
          </w:p>
        </w:tc>
        <w:tc>
          <w:tcPr>
            <w:tcW w:w="624" w:type="dxa"/>
          </w:tcPr>
          <w:p w:rsidR="00104119" w:rsidRDefault="00104119">
            <w:pPr>
              <w:pStyle w:val="TableText"/>
              <w:rPr>
                <w:ins w:id="345" w:author="גל נוי-אפרת" w:date="2017-03-13T08:11:00Z"/>
              </w:rPr>
            </w:pPr>
          </w:p>
        </w:tc>
        <w:tc>
          <w:tcPr>
            <w:tcW w:w="624" w:type="dxa"/>
          </w:tcPr>
          <w:p w:rsidR="00104119" w:rsidRDefault="00104119">
            <w:pPr>
              <w:pStyle w:val="TableText"/>
              <w:rPr>
                <w:ins w:id="346" w:author="גל נוי-אפרת" w:date="2017-03-13T08:11:00Z"/>
              </w:rPr>
            </w:pPr>
          </w:p>
        </w:tc>
        <w:tc>
          <w:tcPr>
            <w:tcW w:w="4650" w:type="dxa"/>
            <w:gridSpan w:val="2"/>
          </w:tcPr>
          <w:p w:rsidR="00104119" w:rsidRDefault="00104119" w:rsidP="00104119">
            <w:pPr>
              <w:pStyle w:val="TableBlock"/>
              <w:numPr>
                <w:ilvl w:val="0"/>
                <w:numId w:val="43"/>
              </w:numPr>
              <w:tabs>
                <w:tab w:val="left" w:pos="624"/>
              </w:tabs>
              <w:rPr>
                <w:ins w:id="347" w:author="גל נוי-אפרת" w:date="2017-03-13T08:11:00Z"/>
              </w:rPr>
            </w:pPr>
            <w:ins w:id="348" w:author="גל נוי-אפרת" w:date="2017-03-13T08:11:00Z">
              <w:r>
                <w:rPr>
                  <w:rtl/>
                </w:rPr>
                <w:t>לדרוש מכל אדם למסור לו את שמו ומענו ולהציג בפניו תעודת זהות או תעודה רשמית אחרת המזהה אותו</w:t>
              </w:r>
            </w:ins>
            <w:ins w:id="349" w:author="גל נוי-אפרת" w:date="2017-03-13T08:12:00Z">
              <w:r>
                <w:rPr>
                  <w:rFonts w:hint="cs"/>
                  <w:rtl/>
                </w:rPr>
                <w:t>;</w:t>
              </w:r>
            </w:ins>
          </w:p>
        </w:tc>
      </w:tr>
      <w:tr w:rsidR="00104119">
        <w:trPr>
          <w:cantSplit/>
          <w:trHeight w:val="60"/>
          <w:ins w:id="350" w:author="גל נוי-אפרת" w:date="2017-03-13T08:12:00Z"/>
        </w:trPr>
        <w:tc>
          <w:tcPr>
            <w:tcW w:w="1871" w:type="dxa"/>
          </w:tcPr>
          <w:p w:rsidR="00104119" w:rsidRDefault="00104119">
            <w:pPr>
              <w:pStyle w:val="TableSideHeading"/>
              <w:rPr>
                <w:ins w:id="351" w:author="גל נוי-אפרת" w:date="2017-03-13T08:12:00Z"/>
              </w:rPr>
            </w:pPr>
          </w:p>
        </w:tc>
        <w:tc>
          <w:tcPr>
            <w:tcW w:w="624" w:type="dxa"/>
          </w:tcPr>
          <w:p w:rsidR="00104119" w:rsidRDefault="00104119" w:rsidP="00104119">
            <w:pPr>
              <w:pStyle w:val="TableText"/>
              <w:rPr>
                <w:ins w:id="352" w:author="גל נוי-אפרת" w:date="2017-03-13T08:12:00Z"/>
              </w:rPr>
            </w:pPr>
          </w:p>
        </w:tc>
        <w:tc>
          <w:tcPr>
            <w:tcW w:w="624" w:type="dxa"/>
          </w:tcPr>
          <w:p w:rsidR="00104119" w:rsidRDefault="00104119">
            <w:pPr>
              <w:pStyle w:val="TableText"/>
              <w:rPr>
                <w:ins w:id="353" w:author="גל נוי-אפרת" w:date="2017-03-13T08:12:00Z"/>
              </w:rPr>
            </w:pPr>
          </w:p>
        </w:tc>
        <w:tc>
          <w:tcPr>
            <w:tcW w:w="624" w:type="dxa"/>
          </w:tcPr>
          <w:p w:rsidR="00104119" w:rsidRDefault="00104119">
            <w:pPr>
              <w:pStyle w:val="TableText"/>
              <w:rPr>
                <w:ins w:id="354" w:author="גל נוי-אפרת" w:date="2017-03-13T08:12:00Z"/>
              </w:rPr>
            </w:pPr>
          </w:p>
        </w:tc>
        <w:tc>
          <w:tcPr>
            <w:tcW w:w="624" w:type="dxa"/>
          </w:tcPr>
          <w:p w:rsidR="00104119" w:rsidRDefault="00104119">
            <w:pPr>
              <w:pStyle w:val="TableText"/>
              <w:rPr>
                <w:ins w:id="355" w:author="גל נוי-אפרת" w:date="2017-03-13T08:12:00Z"/>
              </w:rPr>
            </w:pPr>
          </w:p>
        </w:tc>
        <w:tc>
          <w:tcPr>
            <w:tcW w:w="624" w:type="dxa"/>
          </w:tcPr>
          <w:p w:rsidR="00104119" w:rsidRDefault="00104119">
            <w:pPr>
              <w:pStyle w:val="TableText"/>
              <w:rPr>
                <w:ins w:id="356" w:author="גל נוי-אפרת" w:date="2017-03-13T08:12:00Z"/>
              </w:rPr>
            </w:pPr>
          </w:p>
        </w:tc>
        <w:tc>
          <w:tcPr>
            <w:tcW w:w="4650" w:type="dxa"/>
            <w:gridSpan w:val="2"/>
          </w:tcPr>
          <w:p w:rsidR="00104119" w:rsidRDefault="00104119" w:rsidP="00104119">
            <w:pPr>
              <w:pStyle w:val="TableBlock"/>
              <w:numPr>
                <w:ilvl w:val="0"/>
                <w:numId w:val="43"/>
              </w:numPr>
              <w:tabs>
                <w:tab w:val="left" w:pos="624"/>
              </w:tabs>
              <w:rPr>
                <w:ins w:id="357" w:author="גל נוי-אפרת" w:date="2017-03-13T08:12:00Z"/>
                <w:rtl/>
              </w:rPr>
            </w:pPr>
            <w:ins w:id="358" w:author="גל נוי-אפרת" w:date="2017-03-13T08:12:00Z">
              <w:r w:rsidRPr="00104119">
                <w:rPr>
                  <w:rtl/>
                </w:rPr>
                <w:t xml:space="preserve">לדרוש מכל אדם הנוגע בדבר למסור לו כל ידיעה או מסמך שיש בהם כדי להבטיח או להקל את ביצוע ההוראות לפי </w:t>
              </w:r>
            </w:ins>
            <w:ins w:id="359" w:author="גל נוי-אפרת" w:date="2017-03-13T08:14:00Z">
              <w:r>
                <w:rPr>
                  <w:rFonts w:hint="cs"/>
                  <w:rtl/>
                </w:rPr>
                <w:t>חוק</w:t>
              </w:r>
            </w:ins>
            <w:ins w:id="360" w:author="גל נוי-אפרת" w:date="2017-03-13T08:12:00Z">
              <w:r w:rsidRPr="00104119">
                <w:rPr>
                  <w:rtl/>
                </w:rPr>
                <w:t xml:space="preserve"> זה; בפסקה זו, "מסמך" – לרבות פלט כהגדרתו בחוק המחשבים, התשנ"ה-1995 .</w:t>
              </w:r>
            </w:ins>
          </w:p>
        </w:tc>
      </w:tr>
      <w:tr w:rsidR="00104119">
        <w:trPr>
          <w:cantSplit/>
          <w:trHeight w:val="60"/>
          <w:ins w:id="361" w:author="גל נוי-אפרת" w:date="2017-03-13T08:12:00Z"/>
        </w:trPr>
        <w:tc>
          <w:tcPr>
            <w:tcW w:w="1871" w:type="dxa"/>
          </w:tcPr>
          <w:p w:rsidR="00104119" w:rsidRDefault="00104119">
            <w:pPr>
              <w:pStyle w:val="TableSideHeading"/>
              <w:keepLines w:val="0"/>
              <w:rPr>
                <w:ins w:id="362" w:author="גל נוי-אפרת" w:date="2017-03-13T08:12:00Z"/>
              </w:rPr>
            </w:pPr>
          </w:p>
        </w:tc>
        <w:tc>
          <w:tcPr>
            <w:tcW w:w="624" w:type="dxa"/>
          </w:tcPr>
          <w:p w:rsidR="00104119" w:rsidRDefault="00104119">
            <w:pPr>
              <w:pStyle w:val="TableText"/>
              <w:keepLines w:val="0"/>
              <w:rPr>
                <w:ins w:id="363" w:author="גל נוי-אפרת" w:date="2017-03-13T08:12:00Z"/>
              </w:rPr>
            </w:pPr>
          </w:p>
        </w:tc>
        <w:tc>
          <w:tcPr>
            <w:tcW w:w="1872" w:type="dxa"/>
            <w:gridSpan w:val="3"/>
          </w:tcPr>
          <w:p w:rsidR="00104119" w:rsidRDefault="00104119">
            <w:pPr>
              <w:pStyle w:val="TableInnerSideHeading"/>
              <w:rPr>
                <w:ins w:id="364" w:author="גל נוי-אפרת" w:date="2017-03-13T08:12:00Z"/>
              </w:rPr>
            </w:pPr>
            <w:ins w:id="365" w:author="גל נוי-אפרת" w:date="2017-03-13T08:12:00Z">
              <w:r>
                <w:rPr>
                  <w:rFonts w:hint="cs"/>
                  <w:rtl/>
                </w:rPr>
                <w:t>זיהוי מפקח</w:t>
              </w:r>
            </w:ins>
          </w:p>
        </w:tc>
        <w:tc>
          <w:tcPr>
            <w:tcW w:w="624" w:type="dxa"/>
          </w:tcPr>
          <w:p w:rsidR="00104119" w:rsidRDefault="00104119">
            <w:pPr>
              <w:pStyle w:val="TableText"/>
              <w:rPr>
                <w:ins w:id="366" w:author="גל נוי-אפרת" w:date="2017-03-13T08:12:00Z"/>
              </w:rPr>
            </w:pPr>
            <w:ins w:id="367" w:author="גל נוי-אפרת" w:date="2017-03-13T08:12:00Z">
              <w:r>
                <w:rPr>
                  <w:rFonts w:hint="cs"/>
                  <w:rtl/>
                </w:rPr>
                <w:t>3ד.</w:t>
              </w:r>
            </w:ins>
          </w:p>
        </w:tc>
        <w:tc>
          <w:tcPr>
            <w:tcW w:w="4650" w:type="dxa"/>
            <w:gridSpan w:val="2"/>
          </w:tcPr>
          <w:p w:rsidR="00104119" w:rsidRDefault="00104119" w:rsidP="00104119">
            <w:pPr>
              <w:pStyle w:val="TableBlock"/>
              <w:rPr>
                <w:ins w:id="368" w:author="גל נוי-אפרת" w:date="2017-03-13T08:12:00Z"/>
              </w:rPr>
            </w:pPr>
            <w:ins w:id="369" w:author="גל נוי-אפרת" w:date="2017-03-13T08:12:00Z">
              <w:r>
                <w:rPr>
                  <w:rtl/>
                </w:rPr>
                <w:t xml:space="preserve">מפקח לא יעשה שימוש בסמכויות הנתונות לו לפי </w:t>
              </w:r>
            </w:ins>
            <w:ins w:id="370" w:author="גל נוי-אפרת" w:date="2017-03-13T08:14:00Z">
              <w:r>
                <w:rPr>
                  <w:rFonts w:hint="cs"/>
                  <w:rtl/>
                </w:rPr>
                <w:t>חוק</w:t>
              </w:r>
            </w:ins>
            <w:ins w:id="371" w:author="גל נוי-אפרת" w:date="2017-03-13T08:12:00Z">
              <w:r>
                <w:rPr>
                  <w:rtl/>
                </w:rPr>
                <w:t xml:space="preserve"> זה, אלא בעת מילוי תפקידו ובהתקיים שניים אלה:</w:t>
              </w:r>
            </w:ins>
          </w:p>
        </w:tc>
      </w:tr>
      <w:tr w:rsidR="00104119">
        <w:trPr>
          <w:cantSplit/>
          <w:trHeight w:val="60"/>
          <w:ins w:id="372" w:author="גל נוי-אפרת" w:date="2017-03-13T08:12:00Z"/>
        </w:trPr>
        <w:tc>
          <w:tcPr>
            <w:tcW w:w="1871" w:type="dxa"/>
          </w:tcPr>
          <w:p w:rsidR="00104119" w:rsidRDefault="00104119">
            <w:pPr>
              <w:pStyle w:val="TableSideHeading"/>
              <w:rPr>
                <w:ins w:id="373" w:author="גל נוי-אפרת" w:date="2017-03-13T08:12:00Z"/>
              </w:rPr>
            </w:pPr>
          </w:p>
        </w:tc>
        <w:tc>
          <w:tcPr>
            <w:tcW w:w="624" w:type="dxa"/>
          </w:tcPr>
          <w:p w:rsidR="00104119" w:rsidRDefault="00104119">
            <w:pPr>
              <w:pStyle w:val="TableText"/>
              <w:rPr>
                <w:ins w:id="374" w:author="גל נוי-אפרת" w:date="2017-03-13T08:12:00Z"/>
              </w:rPr>
            </w:pPr>
          </w:p>
        </w:tc>
        <w:tc>
          <w:tcPr>
            <w:tcW w:w="624" w:type="dxa"/>
          </w:tcPr>
          <w:p w:rsidR="00104119" w:rsidRDefault="00104119">
            <w:pPr>
              <w:pStyle w:val="TableText"/>
              <w:rPr>
                <w:ins w:id="375" w:author="גל נוי-אפרת" w:date="2017-03-13T08:12:00Z"/>
              </w:rPr>
            </w:pPr>
          </w:p>
        </w:tc>
        <w:tc>
          <w:tcPr>
            <w:tcW w:w="624" w:type="dxa"/>
          </w:tcPr>
          <w:p w:rsidR="00104119" w:rsidRDefault="00104119">
            <w:pPr>
              <w:pStyle w:val="TableText"/>
              <w:rPr>
                <w:ins w:id="376" w:author="גל נוי-אפרת" w:date="2017-03-13T08:12:00Z"/>
              </w:rPr>
            </w:pPr>
          </w:p>
        </w:tc>
        <w:tc>
          <w:tcPr>
            <w:tcW w:w="624" w:type="dxa"/>
          </w:tcPr>
          <w:p w:rsidR="00104119" w:rsidRDefault="00104119">
            <w:pPr>
              <w:pStyle w:val="TableText"/>
              <w:rPr>
                <w:ins w:id="377" w:author="גל נוי-אפרת" w:date="2017-03-13T08:12:00Z"/>
              </w:rPr>
            </w:pPr>
          </w:p>
        </w:tc>
        <w:tc>
          <w:tcPr>
            <w:tcW w:w="624" w:type="dxa"/>
          </w:tcPr>
          <w:p w:rsidR="00104119" w:rsidRDefault="00104119">
            <w:pPr>
              <w:pStyle w:val="TableText"/>
              <w:rPr>
                <w:ins w:id="378" w:author="גל נוי-אפרת" w:date="2017-03-13T08:12:00Z"/>
              </w:rPr>
            </w:pPr>
          </w:p>
        </w:tc>
        <w:tc>
          <w:tcPr>
            <w:tcW w:w="4650" w:type="dxa"/>
            <w:gridSpan w:val="2"/>
          </w:tcPr>
          <w:p w:rsidR="00104119" w:rsidRDefault="00104119" w:rsidP="00104119">
            <w:pPr>
              <w:pStyle w:val="TableBlock"/>
              <w:numPr>
                <w:ilvl w:val="0"/>
                <w:numId w:val="44"/>
              </w:numPr>
              <w:tabs>
                <w:tab w:val="left" w:pos="624"/>
              </w:tabs>
              <w:rPr>
                <w:ins w:id="379" w:author="גל נוי-אפרת" w:date="2017-03-13T08:12:00Z"/>
              </w:rPr>
            </w:pPr>
            <w:ins w:id="380" w:author="גל נוי-אפרת" w:date="2017-03-13T08:13:00Z">
              <w:r>
                <w:rPr>
                  <w:rtl/>
                </w:rPr>
                <w:t>הוא עונד באופן גלוי תג המזהה אותו ואת תפקידו</w:t>
              </w:r>
              <w:r>
                <w:rPr>
                  <w:rFonts w:hint="cs"/>
                  <w:rtl/>
                </w:rPr>
                <w:t>;</w:t>
              </w:r>
            </w:ins>
          </w:p>
        </w:tc>
      </w:tr>
      <w:tr w:rsidR="00104119">
        <w:trPr>
          <w:cantSplit/>
          <w:trHeight w:val="60"/>
          <w:ins w:id="381" w:author="גל נוי-אפרת" w:date="2017-03-13T08:13:00Z"/>
        </w:trPr>
        <w:tc>
          <w:tcPr>
            <w:tcW w:w="1871" w:type="dxa"/>
          </w:tcPr>
          <w:p w:rsidR="00104119" w:rsidRDefault="00104119">
            <w:pPr>
              <w:pStyle w:val="TableSideHeading"/>
              <w:rPr>
                <w:ins w:id="382" w:author="גל נוי-אפרת" w:date="2017-03-13T08:13:00Z"/>
              </w:rPr>
            </w:pPr>
          </w:p>
        </w:tc>
        <w:tc>
          <w:tcPr>
            <w:tcW w:w="624" w:type="dxa"/>
          </w:tcPr>
          <w:p w:rsidR="00104119" w:rsidRDefault="00104119" w:rsidP="00104119">
            <w:pPr>
              <w:pStyle w:val="TableText"/>
              <w:rPr>
                <w:ins w:id="383" w:author="גל נוי-אפרת" w:date="2017-03-13T08:13:00Z"/>
              </w:rPr>
            </w:pPr>
          </w:p>
        </w:tc>
        <w:tc>
          <w:tcPr>
            <w:tcW w:w="624" w:type="dxa"/>
          </w:tcPr>
          <w:p w:rsidR="00104119" w:rsidRDefault="00104119">
            <w:pPr>
              <w:pStyle w:val="TableText"/>
              <w:rPr>
                <w:ins w:id="384" w:author="גל נוי-אפרת" w:date="2017-03-13T08:13:00Z"/>
              </w:rPr>
            </w:pPr>
          </w:p>
        </w:tc>
        <w:tc>
          <w:tcPr>
            <w:tcW w:w="624" w:type="dxa"/>
          </w:tcPr>
          <w:p w:rsidR="00104119" w:rsidRDefault="00104119">
            <w:pPr>
              <w:pStyle w:val="TableText"/>
              <w:rPr>
                <w:ins w:id="385" w:author="גל נוי-אפרת" w:date="2017-03-13T08:13:00Z"/>
              </w:rPr>
            </w:pPr>
          </w:p>
        </w:tc>
        <w:tc>
          <w:tcPr>
            <w:tcW w:w="624" w:type="dxa"/>
          </w:tcPr>
          <w:p w:rsidR="00104119" w:rsidRDefault="00104119">
            <w:pPr>
              <w:pStyle w:val="TableText"/>
              <w:rPr>
                <w:ins w:id="386" w:author="גל נוי-אפרת" w:date="2017-03-13T08:13:00Z"/>
              </w:rPr>
            </w:pPr>
          </w:p>
        </w:tc>
        <w:tc>
          <w:tcPr>
            <w:tcW w:w="624" w:type="dxa"/>
          </w:tcPr>
          <w:p w:rsidR="00104119" w:rsidRDefault="00104119">
            <w:pPr>
              <w:pStyle w:val="TableText"/>
              <w:rPr>
                <w:ins w:id="387" w:author="גל נוי-אפרת" w:date="2017-03-13T08:13:00Z"/>
              </w:rPr>
            </w:pPr>
          </w:p>
        </w:tc>
        <w:tc>
          <w:tcPr>
            <w:tcW w:w="4650" w:type="dxa"/>
            <w:gridSpan w:val="2"/>
          </w:tcPr>
          <w:p w:rsidR="00104119" w:rsidRDefault="00104119" w:rsidP="00104119">
            <w:pPr>
              <w:pStyle w:val="TableBlock"/>
              <w:numPr>
                <w:ilvl w:val="0"/>
                <w:numId w:val="44"/>
              </w:numPr>
              <w:tabs>
                <w:tab w:val="left" w:pos="624"/>
              </w:tabs>
              <w:rPr>
                <w:ins w:id="388" w:author="גל נוי-אפרת" w:date="2017-03-13T08:13:00Z"/>
                <w:rtl/>
              </w:rPr>
            </w:pPr>
            <w:ins w:id="389" w:author="גל נוי-אפרת" w:date="2017-03-13T08:13:00Z">
              <w:r w:rsidRPr="00104119">
                <w:rPr>
                  <w:rtl/>
                </w:rPr>
                <w:t>יש בידו תעודת מפקח החתומה בידי השר, המעידה על תפקידו ועל סמכויותיו, שאותה יציג על פי דרישה."</w:t>
              </w:r>
            </w:ins>
          </w:p>
        </w:tc>
      </w:tr>
      <w:tr w:rsidR="007D2253" w:rsidRPr="007E5132" w:rsidTr="00C20A6D">
        <w:trPr>
          <w:cantSplit/>
          <w:trHeight w:val="60"/>
        </w:trPr>
        <w:tc>
          <w:tcPr>
            <w:tcW w:w="1871" w:type="dxa"/>
          </w:tcPr>
          <w:p w:rsidR="007D2253" w:rsidRPr="007E5132" w:rsidRDefault="007D2253" w:rsidP="009E5C59">
            <w:pPr>
              <w:pStyle w:val="TableSideHeading"/>
              <w:keepLines w:val="0"/>
            </w:pPr>
            <w:r w:rsidRPr="007E5132">
              <w:rPr>
                <w:rFonts w:hint="cs"/>
                <w:rtl/>
              </w:rPr>
              <w:lastRenderedPageBreak/>
              <w:t>הוספת תוספת חמישית</w:t>
            </w:r>
            <w:ins w:id="390" w:author="גל נוי-אפרת" w:date="2017-03-07T08:33:00Z">
              <w:r w:rsidR="00C9663A">
                <w:rPr>
                  <w:rFonts w:hint="cs"/>
                  <w:rtl/>
                </w:rPr>
                <w:t xml:space="preserve"> </w:t>
              </w:r>
              <w:r w:rsidR="00C9663A" w:rsidRPr="000F2B0E">
                <w:rPr>
                  <w:rFonts w:hint="cs"/>
                  <w:rtl/>
                </w:rPr>
                <w:t>ושישית</w:t>
              </w:r>
            </w:ins>
          </w:p>
        </w:tc>
        <w:tc>
          <w:tcPr>
            <w:tcW w:w="624" w:type="dxa"/>
          </w:tcPr>
          <w:p w:rsidR="007D2253" w:rsidRPr="007E5132" w:rsidRDefault="007D2253" w:rsidP="00C20A6D">
            <w:pPr>
              <w:pStyle w:val="TableText"/>
              <w:keepLines w:val="0"/>
              <w:numPr>
                <w:ilvl w:val="0"/>
                <w:numId w:val="1"/>
              </w:numPr>
            </w:pPr>
            <w:r w:rsidRPr="007E5132">
              <w:rPr>
                <w:rFonts w:hint="cs"/>
                <w:rtl/>
              </w:rPr>
              <w:t>א</w:t>
            </w:r>
          </w:p>
        </w:tc>
        <w:tc>
          <w:tcPr>
            <w:tcW w:w="7146" w:type="dxa"/>
            <w:gridSpan w:val="6"/>
          </w:tcPr>
          <w:p w:rsidR="007D2253" w:rsidRPr="007E5132" w:rsidRDefault="007D2253" w:rsidP="00C20A6D">
            <w:pPr>
              <w:pStyle w:val="TableBlock"/>
            </w:pPr>
            <w:r w:rsidRPr="007E5132">
              <w:rPr>
                <w:rFonts w:hint="cs"/>
                <w:rtl/>
              </w:rPr>
              <w:t>אחרי התוספת הרביעית לחוק העיקרי יבוא:</w:t>
            </w:r>
          </w:p>
        </w:tc>
      </w:tr>
      <w:tr w:rsidR="007D2253" w:rsidRPr="007E5132" w:rsidTr="00C20A6D">
        <w:trPr>
          <w:cantSplit/>
          <w:trHeight w:val="60"/>
        </w:trPr>
        <w:tc>
          <w:tcPr>
            <w:tcW w:w="1871" w:type="dxa"/>
          </w:tcPr>
          <w:p w:rsidR="007D2253" w:rsidRPr="007E5132" w:rsidRDefault="007D2253" w:rsidP="009E5C59">
            <w:pPr>
              <w:pStyle w:val="TableSideHeading"/>
              <w:keepLines w:val="0"/>
              <w:rPr>
                <w:rtl/>
              </w:rPr>
            </w:pPr>
          </w:p>
        </w:tc>
        <w:tc>
          <w:tcPr>
            <w:tcW w:w="624" w:type="dxa"/>
          </w:tcPr>
          <w:p w:rsidR="007D2253" w:rsidRPr="007E5132" w:rsidRDefault="007D2253" w:rsidP="00C20A6D">
            <w:pPr>
              <w:pStyle w:val="TableText"/>
              <w:rPr>
                <w:rtl/>
              </w:rPr>
            </w:pPr>
          </w:p>
        </w:tc>
        <w:tc>
          <w:tcPr>
            <w:tcW w:w="7146" w:type="dxa"/>
            <w:gridSpan w:val="6"/>
          </w:tcPr>
          <w:p w:rsidR="007D2253" w:rsidRPr="007E5132" w:rsidRDefault="007D2253" w:rsidP="00C20A6D">
            <w:pPr>
              <w:pStyle w:val="TableHead"/>
              <w:rPr>
                <w:rtl/>
              </w:rPr>
            </w:pPr>
            <w:r w:rsidRPr="007E5132">
              <w:rPr>
                <w:rFonts w:hint="cs"/>
                <w:rtl/>
              </w:rPr>
              <w:t>תוספת חמישית</w:t>
            </w:r>
          </w:p>
        </w:tc>
      </w:tr>
      <w:tr w:rsidR="007D2253" w:rsidRPr="007E5132">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7146" w:type="dxa"/>
            <w:gridSpan w:val="6"/>
          </w:tcPr>
          <w:p w:rsidR="007D2253" w:rsidRPr="007E5132" w:rsidRDefault="007D2253">
            <w:pPr>
              <w:pStyle w:val="TableHead"/>
            </w:pPr>
            <w:r w:rsidRPr="007E5132">
              <w:rPr>
                <w:rtl/>
              </w:rPr>
              <w:t>(סעיף 18א)</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84802">
            <w:pPr>
              <w:pStyle w:val="TableBlock"/>
              <w:rPr>
                <w:rtl/>
              </w:rPr>
            </w:pPr>
            <w:r w:rsidRPr="007E5132">
              <w:rPr>
                <w:rFonts w:hint="cs"/>
                <w:rtl/>
              </w:rPr>
              <w:t>בתוספת זו-</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E3D4B">
            <w:pPr>
              <w:pStyle w:val="TableBlockOutdent"/>
              <w:rPr>
                <w:rtl/>
              </w:rPr>
            </w:pPr>
            <w:r w:rsidRPr="007E5132">
              <w:rPr>
                <w:rtl/>
              </w:rPr>
              <w:t>"</w:t>
            </w:r>
            <w:r w:rsidRPr="007E5132">
              <w:rPr>
                <w:rFonts w:hint="eastAsia"/>
                <w:rtl/>
              </w:rPr>
              <w:t>ספק</w:t>
            </w:r>
            <w:r w:rsidRPr="007E5132">
              <w:rPr>
                <w:rtl/>
              </w:rPr>
              <w:t xml:space="preserve"> </w:t>
            </w:r>
            <w:r w:rsidRPr="007E5132">
              <w:rPr>
                <w:rFonts w:hint="eastAsia"/>
                <w:rtl/>
              </w:rPr>
              <w:t>גז</w:t>
            </w:r>
            <w:r w:rsidRPr="007E5132">
              <w:rPr>
                <w:rtl/>
              </w:rPr>
              <w:t xml:space="preserve"> </w:t>
            </w:r>
            <w:r w:rsidRPr="007E5132">
              <w:rPr>
                <w:rFonts w:hint="eastAsia"/>
                <w:rtl/>
              </w:rPr>
              <w:t>קטן</w:t>
            </w:r>
            <w:r w:rsidRPr="007E5132">
              <w:rPr>
                <w:rtl/>
              </w:rPr>
              <w:t xml:space="preserve">"- </w:t>
            </w:r>
            <w:r w:rsidRPr="007E5132">
              <w:rPr>
                <w:rFonts w:hint="eastAsia"/>
                <w:rtl/>
              </w:rPr>
              <w:t>ספק</w:t>
            </w:r>
            <w:r w:rsidRPr="007E5132">
              <w:rPr>
                <w:rtl/>
              </w:rPr>
              <w:t xml:space="preserve"> </w:t>
            </w:r>
            <w:r w:rsidRPr="007E5132">
              <w:rPr>
                <w:rFonts w:hint="eastAsia"/>
                <w:rtl/>
              </w:rPr>
              <w:t>גז</w:t>
            </w:r>
            <w:r w:rsidRPr="007E5132">
              <w:rPr>
                <w:rtl/>
              </w:rPr>
              <w:t xml:space="preserve"> </w:t>
            </w:r>
            <w:r w:rsidRPr="007E5132">
              <w:rPr>
                <w:rFonts w:hint="eastAsia"/>
                <w:rtl/>
              </w:rPr>
              <w:t>שהמנהל</w:t>
            </w:r>
            <w:r w:rsidRPr="007E5132">
              <w:rPr>
                <w:rtl/>
              </w:rPr>
              <w:t xml:space="preserve"> </w:t>
            </w:r>
            <w:r w:rsidRPr="007E5132">
              <w:rPr>
                <w:rFonts w:hint="eastAsia"/>
                <w:rtl/>
              </w:rPr>
              <w:t>הודיע</w:t>
            </w:r>
            <w:r w:rsidRPr="007E5132">
              <w:rPr>
                <w:rtl/>
              </w:rPr>
              <w:t xml:space="preserve"> </w:t>
            </w:r>
            <w:r w:rsidRPr="007E5132">
              <w:rPr>
                <w:rFonts w:hint="eastAsia"/>
                <w:rtl/>
              </w:rPr>
              <w:t>עליו</w:t>
            </w:r>
            <w:r w:rsidRPr="007E5132">
              <w:rPr>
                <w:rtl/>
              </w:rPr>
              <w:t xml:space="preserve"> </w:t>
            </w:r>
            <w:r w:rsidRPr="007E5132">
              <w:rPr>
                <w:rFonts w:hint="eastAsia"/>
                <w:rtl/>
              </w:rPr>
              <w:t>לבית</w:t>
            </w:r>
            <w:r w:rsidRPr="007E5132">
              <w:rPr>
                <w:rtl/>
              </w:rPr>
              <w:t xml:space="preserve"> </w:t>
            </w:r>
            <w:r w:rsidRPr="007E5132">
              <w:rPr>
                <w:rFonts w:hint="eastAsia"/>
                <w:rtl/>
              </w:rPr>
              <w:t>זיקוק</w:t>
            </w:r>
            <w:r w:rsidRPr="007E5132">
              <w:rPr>
                <w:rtl/>
              </w:rPr>
              <w:t xml:space="preserve"> </w:t>
            </w:r>
            <w:r w:rsidRPr="007E5132">
              <w:rPr>
                <w:rFonts w:hint="eastAsia"/>
                <w:rtl/>
              </w:rPr>
              <w:t>לפי</w:t>
            </w:r>
            <w:r w:rsidRPr="007E5132">
              <w:rPr>
                <w:rtl/>
              </w:rPr>
              <w:t xml:space="preserve"> </w:t>
            </w:r>
            <w:r w:rsidRPr="007E5132">
              <w:rPr>
                <w:rFonts w:hint="eastAsia"/>
                <w:rtl/>
              </w:rPr>
              <w:t>תקנות</w:t>
            </w:r>
            <w:r w:rsidRPr="007E5132">
              <w:rPr>
                <w:rtl/>
              </w:rPr>
              <w:t xml:space="preserve"> </w:t>
            </w:r>
            <w:r w:rsidRPr="007E5132">
              <w:rPr>
                <w:rFonts w:hint="eastAsia"/>
                <w:rtl/>
              </w:rPr>
              <w:t>מכירת</w:t>
            </w:r>
            <w:r w:rsidRPr="007E5132">
              <w:rPr>
                <w:rtl/>
              </w:rPr>
              <w:t xml:space="preserve"> </w:t>
            </w:r>
            <w:r w:rsidRPr="007E5132">
              <w:rPr>
                <w:rFonts w:hint="eastAsia"/>
                <w:rtl/>
              </w:rPr>
              <w:t>גז</w:t>
            </w:r>
            <w:r w:rsidRPr="007E5132">
              <w:rPr>
                <w:rtl/>
              </w:rPr>
              <w:t xml:space="preserve">, </w:t>
            </w:r>
            <w:r w:rsidRPr="007E5132">
              <w:rPr>
                <w:rFonts w:hint="eastAsia"/>
                <w:rtl/>
              </w:rPr>
              <w:t>שהוא</w:t>
            </w:r>
            <w:r w:rsidRPr="007E5132">
              <w:rPr>
                <w:rtl/>
              </w:rPr>
              <w:t xml:space="preserve"> </w:t>
            </w:r>
            <w:r w:rsidRPr="007E5132">
              <w:rPr>
                <w:rFonts w:hint="eastAsia"/>
                <w:rtl/>
              </w:rPr>
              <w:t>ספק</w:t>
            </w:r>
            <w:r w:rsidRPr="007E5132">
              <w:rPr>
                <w:rtl/>
              </w:rPr>
              <w:t xml:space="preserve"> </w:t>
            </w:r>
            <w:r w:rsidRPr="007E5132">
              <w:rPr>
                <w:rFonts w:hint="eastAsia"/>
                <w:rtl/>
              </w:rPr>
              <w:t>גז</w:t>
            </w:r>
            <w:r w:rsidRPr="007E5132">
              <w:rPr>
                <w:rtl/>
              </w:rPr>
              <w:t xml:space="preserve"> </w:t>
            </w:r>
            <w:r w:rsidRPr="007E5132">
              <w:rPr>
                <w:rFonts w:hint="eastAsia"/>
                <w:rtl/>
              </w:rPr>
              <w:t>למעלה</w:t>
            </w:r>
            <w:r w:rsidRPr="007E5132">
              <w:rPr>
                <w:rtl/>
              </w:rPr>
              <w:t xml:space="preserve"> </w:t>
            </w:r>
            <w:r w:rsidRPr="007E5132">
              <w:rPr>
                <w:rFonts w:hint="eastAsia"/>
                <w:rtl/>
              </w:rPr>
              <w:t>משנה</w:t>
            </w:r>
            <w:r w:rsidRPr="007E5132">
              <w:rPr>
                <w:rtl/>
              </w:rPr>
              <w:t xml:space="preserve"> </w:t>
            </w:r>
            <w:r w:rsidRPr="007E5132">
              <w:rPr>
                <w:rFonts w:hint="eastAsia"/>
                <w:rtl/>
              </w:rPr>
              <w:t>ואינו</w:t>
            </w:r>
            <w:r w:rsidRPr="007E5132">
              <w:rPr>
                <w:rtl/>
              </w:rPr>
              <w:t xml:space="preserve"> </w:t>
            </w:r>
            <w:r w:rsidRPr="007E5132">
              <w:rPr>
                <w:rFonts w:hint="eastAsia"/>
                <w:rtl/>
              </w:rPr>
              <w:t>תאגיד</w:t>
            </w:r>
            <w:r w:rsidRPr="007E5132">
              <w:rPr>
                <w:rtl/>
              </w:rPr>
              <w:t xml:space="preserve"> </w:t>
            </w:r>
            <w:r w:rsidRPr="007E5132">
              <w:rPr>
                <w:rFonts w:hint="eastAsia"/>
                <w:rtl/>
              </w:rPr>
              <w:t>קשור</w:t>
            </w:r>
            <w:r w:rsidRPr="007E5132">
              <w:rPr>
                <w:rtl/>
              </w:rPr>
              <w:t xml:space="preserve">, </w:t>
            </w:r>
            <w:r w:rsidRPr="007E5132">
              <w:rPr>
                <w:rFonts w:hint="eastAsia"/>
                <w:rtl/>
              </w:rPr>
              <w:t>כהגדרתו</w:t>
            </w:r>
            <w:r w:rsidRPr="007E5132">
              <w:rPr>
                <w:rtl/>
              </w:rPr>
              <w:t xml:space="preserve"> </w:t>
            </w:r>
            <w:r w:rsidRPr="007E5132">
              <w:rPr>
                <w:rFonts w:hint="eastAsia"/>
                <w:rtl/>
              </w:rPr>
              <w:t>באותן</w:t>
            </w:r>
            <w:r w:rsidRPr="007E5132">
              <w:rPr>
                <w:rtl/>
              </w:rPr>
              <w:t xml:space="preserve"> </w:t>
            </w:r>
            <w:r w:rsidRPr="007E5132">
              <w:rPr>
                <w:rFonts w:hint="eastAsia"/>
                <w:rtl/>
              </w:rPr>
              <w:t>תקנות</w:t>
            </w:r>
            <w:r w:rsidRPr="007E5132">
              <w:rPr>
                <w:rtl/>
              </w:rPr>
              <w:t xml:space="preserve">, </w:t>
            </w:r>
            <w:r w:rsidRPr="007E5132">
              <w:rPr>
                <w:rFonts w:hint="eastAsia"/>
                <w:rtl/>
              </w:rPr>
              <w:t>לספקי</w:t>
            </w:r>
            <w:r w:rsidRPr="007E5132">
              <w:rPr>
                <w:rtl/>
              </w:rPr>
              <w:t xml:space="preserve"> </w:t>
            </w:r>
            <w:r w:rsidRPr="007E5132">
              <w:rPr>
                <w:rFonts w:hint="eastAsia"/>
                <w:rtl/>
              </w:rPr>
              <w:t>גז</w:t>
            </w:r>
            <w:r w:rsidRPr="007E5132">
              <w:rPr>
                <w:rtl/>
              </w:rPr>
              <w:t xml:space="preserve"> </w:t>
            </w:r>
            <w:r w:rsidRPr="007E5132">
              <w:rPr>
                <w:rFonts w:hint="eastAsia"/>
                <w:rtl/>
              </w:rPr>
              <w:t>אחרים</w:t>
            </w:r>
            <w:r w:rsidRPr="007E5132">
              <w:rPr>
                <w:rtl/>
              </w:rPr>
              <w:t xml:space="preserve"> </w:t>
            </w:r>
            <w:r w:rsidRPr="007E5132">
              <w:rPr>
                <w:rFonts w:hint="eastAsia"/>
                <w:rtl/>
              </w:rPr>
              <w:t>ושחלקו</w:t>
            </w:r>
            <w:r w:rsidRPr="007E5132">
              <w:rPr>
                <w:rtl/>
              </w:rPr>
              <w:t xml:space="preserve"> </w:t>
            </w:r>
            <w:r w:rsidRPr="007E5132">
              <w:rPr>
                <w:rFonts w:hint="eastAsia"/>
                <w:rtl/>
              </w:rPr>
              <w:t>היחסי</w:t>
            </w:r>
            <w:r w:rsidRPr="007E5132">
              <w:rPr>
                <w:rtl/>
              </w:rPr>
              <w:t xml:space="preserve"> </w:t>
            </w:r>
            <w:r w:rsidRPr="007E5132">
              <w:rPr>
                <w:rFonts w:hint="eastAsia"/>
                <w:rtl/>
              </w:rPr>
              <w:t>בגז</w:t>
            </w:r>
            <w:r w:rsidRPr="007E5132">
              <w:rPr>
                <w:rtl/>
              </w:rPr>
              <w:t xml:space="preserve"> </w:t>
            </w:r>
            <w:r w:rsidRPr="007E5132">
              <w:rPr>
                <w:rFonts w:hint="eastAsia"/>
                <w:rtl/>
              </w:rPr>
              <w:t>שנופק</w:t>
            </w:r>
            <w:r w:rsidRPr="007E5132">
              <w:rPr>
                <w:rtl/>
              </w:rPr>
              <w:t xml:space="preserve"> </w:t>
            </w:r>
            <w:r w:rsidRPr="007E5132">
              <w:rPr>
                <w:rFonts w:hint="eastAsia"/>
                <w:rtl/>
              </w:rPr>
              <w:t>לו</w:t>
            </w:r>
            <w:r w:rsidRPr="007E5132">
              <w:rPr>
                <w:rtl/>
              </w:rPr>
              <w:t xml:space="preserve"> </w:t>
            </w:r>
            <w:r w:rsidRPr="007E5132">
              <w:rPr>
                <w:rFonts w:hint="eastAsia"/>
                <w:rtl/>
              </w:rPr>
              <w:t>בבית</w:t>
            </w:r>
            <w:r w:rsidRPr="007E5132">
              <w:rPr>
                <w:rtl/>
              </w:rPr>
              <w:t xml:space="preserve"> </w:t>
            </w:r>
            <w:r w:rsidRPr="007E5132">
              <w:rPr>
                <w:rFonts w:hint="eastAsia"/>
                <w:rtl/>
              </w:rPr>
              <w:t>הזיקוק</w:t>
            </w:r>
            <w:r w:rsidRPr="007E5132">
              <w:rPr>
                <w:rtl/>
              </w:rPr>
              <w:t xml:space="preserve"> </w:t>
            </w:r>
            <w:r w:rsidRPr="007E5132">
              <w:rPr>
                <w:rFonts w:hint="eastAsia"/>
                <w:rtl/>
              </w:rPr>
              <w:t>ביחס</w:t>
            </w:r>
            <w:r w:rsidRPr="007E5132">
              <w:rPr>
                <w:rtl/>
              </w:rPr>
              <w:t xml:space="preserve"> </w:t>
            </w:r>
            <w:r w:rsidRPr="007E5132">
              <w:rPr>
                <w:rFonts w:hint="eastAsia"/>
                <w:rtl/>
              </w:rPr>
              <w:t>להיקף</w:t>
            </w:r>
            <w:r w:rsidRPr="007E5132">
              <w:rPr>
                <w:rtl/>
              </w:rPr>
              <w:t xml:space="preserve"> </w:t>
            </w:r>
            <w:r w:rsidRPr="007E5132">
              <w:rPr>
                <w:rFonts w:hint="eastAsia"/>
                <w:rtl/>
              </w:rPr>
              <w:t>המכירות</w:t>
            </w:r>
            <w:r w:rsidRPr="007E5132">
              <w:rPr>
                <w:rtl/>
              </w:rPr>
              <w:t xml:space="preserve"> </w:t>
            </w:r>
            <w:r w:rsidRPr="007E5132">
              <w:rPr>
                <w:rFonts w:hint="eastAsia"/>
                <w:rtl/>
              </w:rPr>
              <w:t>לשאר</w:t>
            </w:r>
            <w:r w:rsidRPr="007E5132">
              <w:rPr>
                <w:rtl/>
              </w:rPr>
              <w:t xml:space="preserve"> </w:t>
            </w:r>
            <w:r w:rsidRPr="007E5132">
              <w:rPr>
                <w:rFonts w:hint="eastAsia"/>
                <w:rtl/>
              </w:rPr>
              <w:t>ספקי</w:t>
            </w:r>
            <w:r w:rsidRPr="007E5132">
              <w:rPr>
                <w:rtl/>
              </w:rPr>
              <w:t xml:space="preserve"> </w:t>
            </w:r>
            <w:r w:rsidRPr="007E5132">
              <w:rPr>
                <w:rFonts w:hint="eastAsia"/>
                <w:rtl/>
              </w:rPr>
              <w:t>הגז</w:t>
            </w:r>
            <w:r w:rsidRPr="007E5132">
              <w:rPr>
                <w:rtl/>
              </w:rPr>
              <w:t xml:space="preserve"> </w:t>
            </w:r>
            <w:r w:rsidRPr="007E5132">
              <w:rPr>
                <w:rFonts w:hint="eastAsia"/>
                <w:rtl/>
              </w:rPr>
              <w:t>בבתי</w:t>
            </w:r>
            <w:r w:rsidRPr="007E5132">
              <w:rPr>
                <w:rtl/>
              </w:rPr>
              <w:t xml:space="preserve"> </w:t>
            </w:r>
            <w:r w:rsidRPr="007E5132">
              <w:rPr>
                <w:rFonts w:hint="eastAsia"/>
                <w:rtl/>
              </w:rPr>
              <w:t>הזיקוק</w:t>
            </w:r>
            <w:r w:rsidRPr="007E5132">
              <w:rPr>
                <w:rtl/>
              </w:rPr>
              <w:t xml:space="preserve">, </w:t>
            </w:r>
            <w:r w:rsidRPr="007E5132">
              <w:rPr>
                <w:rFonts w:hint="eastAsia"/>
                <w:rtl/>
              </w:rPr>
              <w:t>בשלושת</w:t>
            </w:r>
            <w:r w:rsidRPr="007E5132">
              <w:rPr>
                <w:rtl/>
              </w:rPr>
              <w:t xml:space="preserve"> </w:t>
            </w:r>
            <w:r w:rsidRPr="007E5132">
              <w:rPr>
                <w:rFonts w:hint="eastAsia"/>
                <w:rtl/>
              </w:rPr>
              <w:t>החודשים</w:t>
            </w:r>
            <w:r w:rsidRPr="007E5132">
              <w:rPr>
                <w:rtl/>
              </w:rPr>
              <w:t xml:space="preserve"> </w:t>
            </w:r>
            <w:r w:rsidRPr="007E5132">
              <w:rPr>
                <w:rFonts w:hint="eastAsia"/>
                <w:rtl/>
              </w:rPr>
              <w:t>שקדמו</w:t>
            </w:r>
            <w:r w:rsidRPr="007E5132">
              <w:rPr>
                <w:rtl/>
              </w:rPr>
              <w:t xml:space="preserve"> </w:t>
            </w:r>
            <w:r w:rsidRPr="007E5132">
              <w:rPr>
                <w:rFonts w:hint="eastAsia"/>
                <w:rtl/>
              </w:rPr>
              <w:t>לחודש</w:t>
            </w:r>
            <w:r w:rsidRPr="007E5132">
              <w:rPr>
                <w:rtl/>
              </w:rPr>
              <w:t xml:space="preserve"> </w:t>
            </w:r>
            <w:r w:rsidRPr="007E5132">
              <w:rPr>
                <w:rFonts w:hint="eastAsia"/>
                <w:rtl/>
              </w:rPr>
              <w:t>שלפני</w:t>
            </w:r>
            <w:r w:rsidRPr="007E5132">
              <w:rPr>
                <w:rtl/>
              </w:rPr>
              <w:t xml:space="preserve"> </w:t>
            </w:r>
            <w:r w:rsidRPr="007E5132">
              <w:rPr>
                <w:rFonts w:hint="eastAsia"/>
                <w:rtl/>
              </w:rPr>
              <w:t>חודש</w:t>
            </w:r>
            <w:r w:rsidRPr="007E5132">
              <w:rPr>
                <w:rtl/>
              </w:rPr>
              <w:t xml:space="preserve"> </w:t>
            </w:r>
            <w:r w:rsidRPr="007E5132">
              <w:rPr>
                <w:rFonts w:hint="eastAsia"/>
                <w:rtl/>
              </w:rPr>
              <w:t>הספקת</w:t>
            </w:r>
            <w:r w:rsidRPr="007E5132">
              <w:rPr>
                <w:rtl/>
              </w:rPr>
              <w:t xml:space="preserve"> </w:t>
            </w:r>
            <w:r w:rsidRPr="007E5132">
              <w:rPr>
                <w:rFonts w:hint="eastAsia"/>
                <w:rtl/>
              </w:rPr>
              <w:t>הגז</w:t>
            </w:r>
            <w:r w:rsidRPr="007E5132">
              <w:rPr>
                <w:rtl/>
              </w:rPr>
              <w:t xml:space="preserve">, </w:t>
            </w:r>
            <w:r w:rsidRPr="007E5132">
              <w:rPr>
                <w:rFonts w:hint="eastAsia"/>
                <w:rtl/>
              </w:rPr>
              <w:t>אינו</w:t>
            </w:r>
            <w:r w:rsidRPr="007E5132">
              <w:rPr>
                <w:rtl/>
              </w:rPr>
              <w:t xml:space="preserve"> </w:t>
            </w:r>
            <w:r w:rsidRPr="007E5132">
              <w:rPr>
                <w:rFonts w:hint="eastAsia"/>
                <w:rtl/>
              </w:rPr>
              <w:t>עולה</w:t>
            </w:r>
            <w:r w:rsidRPr="007E5132">
              <w:rPr>
                <w:rtl/>
              </w:rPr>
              <w:t xml:space="preserve"> </w:t>
            </w:r>
            <w:r w:rsidRPr="007E5132">
              <w:rPr>
                <w:rFonts w:hint="eastAsia"/>
                <w:rtl/>
              </w:rPr>
              <w:t>על</w:t>
            </w:r>
            <w:r w:rsidRPr="007E5132">
              <w:rPr>
                <w:rtl/>
              </w:rPr>
              <w:t xml:space="preserve"> 5 </w:t>
            </w:r>
            <w:r w:rsidRPr="007E5132">
              <w:rPr>
                <w:rFonts w:hint="eastAsia"/>
                <w:rtl/>
              </w:rPr>
              <w:t>אחוזים</w:t>
            </w:r>
            <w:r w:rsidRPr="007E5132">
              <w:rPr>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E3D4B">
            <w:pPr>
              <w:pStyle w:val="TableBlockOutdent"/>
              <w:rPr>
                <w:rtl/>
              </w:rPr>
            </w:pPr>
            <w:r w:rsidRPr="007E5132">
              <w:rPr>
                <w:rtl/>
              </w:rPr>
              <w:t>"</w:t>
            </w:r>
            <w:r w:rsidRPr="007E5132">
              <w:rPr>
                <w:rFonts w:hint="eastAsia"/>
                <w:rtl/>
              </w:rPr>
              <w:t>תקנות</w:t>
            </w:r>
            <w:r w:rsidRPr="007E5132">
              <w:rPr>
                <w:rtl/>
              </w:rPr>
              <w:t xml:space="preserve"> מכירת גז"- תקנות הסדרים במשק המדינה (תיקוני חקיקה) (מכירת גז על ידי </w:t>
            </w:r>
            <w:r w:rsidRPr="007E5132">
              <w:rPr>
                <w:rFonts w:hint="eastAsia"/>
                <w:rtl/>
              </w:rPr>
              <w:t>בתי</w:t>
            </w:r>
            <w:r w:rsidRPr="007E5132">
              <w:rPr>
                <w:rtl/>
              </w:rPr>
              <w:t xml:space="preserve"> </w:t>
            </w:r>
            <w:r w:rsidRPr="007E5132">
              <w:rPr>
                <w:rFonts w:hint="eastAsia"/>
                <w:rtl/>
              </w:rPr>
              <w:t>זיקוק</w:t>
            </w:r>
            <w:r w:rsidRPr="007E5132">
              <w:rPr>
                <w:rtl/>
              </w:rPr>
              <w:t xml:space="preserve"> וספקי גז), התש"ע-2009</w:t>
            </w:r>
            <w:r w:rsidRPr="007E5132">
              <w:rPr>
                <w:vertAlign w:val="superscript"/>
                <w:rtl/>
              </w:rPr>
              <w:footnoteReference w:id="5"/>
            </w:r>
            <w:r w:rsidRPr="007E5132">
              <w:rPr>
                <w:rtl/>
              </w:rPr>
              <w:t>;</w:t>
            </w:r>
          </w:p>
        </w:tc>
      </w:tr>
      <w:tr w:rsidR="007D2253" w:rsidRPr="007E5132" w:rsidTr="00C20A6D">
        <w:trPr>
          <w:cantSplit/>
          <w:trHeight w:val="60"/>
        </w:trPr>
        <w:tc>
          <w:tcPr>
            <w:tcW w:w="1871" w:type="dxa"/>
          </w:tcPr>
          <w:p w:rsidR="007D2253" w:rsidRPr="007E5132" w:rsidRDefault="007D2253">
            <w:pPr>
              <w:pStyle w:val="TableSideHeading"/>
            </w:pPr>
          </w:p>
        </w:tc>
        <w:tc>
          <w:tcPr>
            <w:tcW w:w="624" w:type="dxa"/>
          </w:tcPr>
          <w:p w:rsidR="007D2253" w:rsidRPr="007E5132" w:rsidRDefault="007D2253" w:rsidP="00B84802">
            <w:pPr>
              <w:pStyle w:val="TableText"/>
            </w:pPr>
          </w:p>
        </w:tc>
        <w:tc>
          <w:tcPr>
            <w:tcW w:w="624" w:type="dxa"/>
          </w:tcPr>
          <w:p w:rsidR="007D2253" w:rsidRPr="007E5132" w:rsidRDefault="007D2253">
            <w:pPr>
              <w:pStyle w:val="TableText"/>
            </w:pPr>
          </w:p>
        </w:tc>
        <w:tc>
          <w:tcPr>
            <w:tcW w:w="6522" w:type="dxa"/>
            <w:gridSpan w:val="5"/>
          </w:tcPr>
          <w:p w:rsidR="007D2253" w:rsidRPr="007E5132" w:rsidRDefault="007D2253" w:rsidP="00B84802">
            <w:pPr>
              <w:pStyle w:val="TableBlockOutdent"/>
              <w:rPr>
                <w:rtl/>
              </w:rPr>
            </w:pPr>
            <w:r w:rsidRPr="007E5132">
              <w:rPr>
                <w:rtl/>
              </w:rPr>
              <w:t>"</w:t>
            </w:r>
            <w:r w:rsidRPr="007E5132">
              <w:rPr>
                <w:rFonts w:hint="eastAsia"/>
                <w:rtl/>
              </w:rPr>
              <w:t>תקנות</w:t>
            </w:r>
            <w:r w:rsidRPr="007E5132">
              <w:rPr>
                <w:rtl/>
              </w:rPr>
              <w:t xml:space="preserve"> </w:t>
            </w:r>
            <w:r w:rsidRPr="007E5132">
              <w:rPr>
                <w:rFonts w:hint="eastAsia"/>
                <w:rtl/>
              </w:rPr>
              <w:t>מסירת</w:t>
            </w:r>
            <w:r w:rsidRPr="007E5132">
              <w:rPr>
                <w:rtl/>
              </w:rPr>
              <w:t xml:space="preserve"> </w:t>
            </w:r>
            <w:r w:rsidRPr="007E5132">
              <w:rPr>
                <w:rFonts w:hint="eastAsia"/>
                <w:rtl/>
              </w:rPr>
              <w:t>מידע</w:t>
            </w:r>
            <w:r w:rsidRPr="007E5132">
              <w:rPr>
                <w:rtl/>
              </w:rPr>
              <w:t xml:space="preserve">"- </w:t>
            </w:r>
            <w:r w:rsidRPr="007E5132">
              <w:rPr>
                <w:rFonts w:hint="eastAsia"/>
                <w:rtl/>
              </w:rPr>
              <w:t>תקנות</w:t>
            </w:r>
            <w:r w:rsidRPr="007E5132">
              <w:rPr>
                <w:rtl/>
              </w:rPr>
              <w:t xml:space="preserve"> </w:t>
            </w:r>
            <w:r w:rsidRPr="007E5132">
              <w:rPr>
                <w:rFonts w:hint="eastAsia"/>
                <w:rtl/>
              </w:rPr>
              <w:t>הסדרים</w:t>
            </w:r>
            <w:r w:rsidRPr="007E5132">
              <w:rPr>
                <w:rtl/>
              </w:rPr>
              <w:t xml:space="preserve"> </w:t>
            </w:r>
            <w:r w:rsidRPr="007E5132">
              <w:rPr>
                <w:rFonts w:hint="eastAsia"/>
                <w:rtl/>
              </w:rPr>
              <w:t>במשק</w:t>
            </w:r>
            <w:r w:rsidRPr="007E5132">
              <w:rPr>
                <w:rtl/>
              </w:rPr>
              <w:t xml:space="preserve"> </w:t>
            </w:r>
            <w:r w:rsidRPr="007E5132">
              <w:rPr>
                <w:rFonts w:hint="eastAsia"/>
                <w:rtl/>
              </w:rPr>
              <w:t>המדינה</w:t>
            </w:r>
            <w:r w:rsidRPr="007E5132">
              <w:rPr>
                <w:rtl/>
              </w:rPr>
              <w:t xml:space="preserve"> (תיקוני </w:t>
            </w:r>
            <w:r w:rsidRPr="007E5132">
              <w:rPr>
                <w:rFonts w:hint="eastAsia"/>
                <w:rtl/>
              </w:rPr>
              <w:t>חקיקה</w:t>
            </w:r>
            <w:r w:rsidRPr="007E5132">
              <w:rPr>
                <w:rtl/>
              </w:rPr>
              <w:t xml:space="preserve">) (מסירת </w:t>
            </w:r>
            <w:r w:rsidRPr="007E5132">
              <w:rPr>
                <w:rFonts w:hint="eastAsia"/>
                <w:rtl/>
              </w:rPr>
              <w:t>מידע</w:t>
            </w:r>
            <w:r w:rsidRPr="007E5132">
              <w:rPr>
                <w:rtl/>
              </w:rPr>
              <w:t xml:space="preserve"> </w:t>
            </w:r>
            <w:r w:rsidRPr="007E5132">
              <w:rPr>
                <w:rFonts w:hint="eastAsia"/>
                <w:rtl/>
              </w:rPr>
              <w:t>בנוגע</w:t>
            </w:r>
            <w:r w:rsidRPr="007E5132">
              <w:rPr>
                <w:rtl/>
              </w:rPr>
              <w:t xml:space="preserve"> </w:t>
            </w:r>
            <w:r w:rsidRPr="007E5132">
              <w:rPr>
                <w:rFonts w:hint="eastAsia"/>
                <w:rtl/>
              </w:rPr>
              <w:t>להספקת</w:t>
            </w:r>
            <w:r w:rsidRPr="007E5132">
              <w:rPr>
                <w:rtl/>
              </w:rPr>
              <w:t xml:space="preserve"> </w:t>
            </w:r>
            <w:r w:rsidRPr="007E5132">
              <w:rPr>
                <w:rFonts w:hint="eastAsia"/>
                <w:rtl/>
              </w:rPr>
              <w:t>גז</w:t>
            </w:r>
            <w:r w:rsidRPr="007E5132">
              <w:rPr>
                <w:rtl/>
              </w:rPr>
              <w:t xml:space="preserve">), </w:t>
            </w:r>
            <w:r w:rsidRPr="007E5132">
              <w:rPr>
                <w:rFonts w:hint="eastAsia"/>
                <w:rtl/>
              </w:rPr>
              <w:t>התשע</w:t>
            </w:r>
            <w:r w:rsidRPr="007E5132">
              <w:rPr>
                <w:rtl/>
              </w:rPr>
              <w:t>"ה-2015</w:t>
            </w:r>
            <w:r w:rsidRPr="007E5132">
              <w:rPr>
                <w:vertAlign w:val="superscript"/>
                <w:rtl/>
              </w:rPr>
              <w:footnoteReference w:id="6"/>
            </w:r>
            <w:r w:rsidRPr="007E5132">
              <w:rPr>
                <w:rtl/>
              </w:rPr>
              <w:t>.</w:t>
            </w:r>
          </w:p>
        </w:tc>
      </w:tr>
      <w:tr w:rsidR="007D2253" w:rsidRPr="007E5132" w:rsidTr="00B84802">
        <w:trPr>
          <w:trHeight w:val="60"/>
        </w:trPr>
        <w:tc>
          <w:tcPr>
            <w:tcW w:w="1871" w:type="dxa"/>
          </w:tcPr>
          <w:p w:rsidR="007D2253" w:rsidRPr="007E5132" w:rsidRDefault="007D2253">
            <w:pPr>
              <w:pStyle w:val="TableSideHeading"/>
            </w:pPr>
          </w:p>
        </w:tc>
        <w:tc>
          <w:tcPr>
            <w:tcW w:w="624" w:type="dxa"/>
          </w:tcPr>
          <w:p w:rsidR="007D2253" w:rsidRPr="007E5132" w:rsidRDefault="007D2253">
            <w:pPr>
              <w:pStyle w:val="TableText"/>
            </w:pPr>
          </w:p>
        </w:tc>
        <w:tc>
          <w:tcPr>
            <w:tcW w:w="7146" w:type="dxa"/>
            <w:gridSpan w:val="6"/>
          </w:tcPr>
          <w:tbl>
            <w:tblPr>
              <w:tblStyle w:val="af"/>
              <w:bidiVisual/>
              <w:tblW w:w="70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650"/>
              <w:gridCol w:w="4037"/>
              <w:gridCol w:w="2343"/>
            </w:tblGrid>
            <w:tr w:rsidR="007D2253" w:rsidRPr="007E5132" w:rsidTr="00B84802">
              <w:trPr>
                <w:jc w:val="center"/>
              </w:trPr>
              <w:tc>
                <w:tcPr>
                  <w:tcW w:w="650" w:type="dxa"/>
                  <w:shd w:val="pct10" w:color="auto" w:fill="auto"/>
                </w:tcPr>
                <w:p w:rsidR="007D2253" w:rsidRPr="007E5132" w:rsidRDefault="007D2253">
                  <w:pPr>
                    <w:pStyle w:val="TableBlock"/>
                    <w:rPr>
                      <w:rtl/>
                    </w:rPr>
                  </w:pPr>
                </w:p>
              </w:tc>
              <w:tc>
                <w:tcPr>
                  <w:tcW w:w="4037" w:type="dxa"/>
                  <w:shd w:val="pct10" w:color="auto" w:fill="auto"/>
                </w:tcPr>
                <w:p w:rsidR="007D2253" w:rsidRPr="007E5132" w:rsidRDefault="007D2253" w:rsidP="00B84802">
                  <w:pPr>
                    <w:pStyle w:val="TableBlock"/>
                    <w:keepLines w:val="0"/>
                    <w:spacing w:line="240" w:lineRule="auto"/>
                    <w:jc w:val="center"/>
                    <w:rPr>
                      <w:rtl/>
                    </w:rPr>
                  </w:pPr>
                  <w:r w:rsidRPr="007E5132">
                    <w:rPr>
                      <w:rFonts w:hint="cs"/>
                      <w:b/>
                      <w:bCs/>
                      <w:sz w:val="24"/>
                      <w:szCs w:val="24"/>
                      <w:rtl/>
                    </w:rPr>
                    <w:t>טור א'</w:t>
                  </w:r>
                </w:p>
              </w:tc>
              <w:tc>
                <w:tcPr>
                  <w:tcW w:w="2343" w:type="dxa"/>
                  <w:shd w:val="pct10" w:color="auto" w:fill="auto"/>
                </w:tcPr>
                <w:p w:rsidR="007D2253" w:rsidRPr="007E5132" w:rsidRDefault="007D2253" w:rsidP="00B84802">
                  <w:pPr>
                    <w:pStyle w:val="TableBlock"/>
                    <w:keepLines w:val="0"/>
                    <w:spacing w:line="240" w:lineRule="auto"/>
                    <w:jc w:val="center"/>
                    <w:rPr>
                      <w:rtl/>
                    </w:rPr>
                  </w:pPr>
                  <w:r w:rsidRPr="007E5132">
                    <w:rPr>
                      <w:rFonts w:hint="cs"/>
                      <w:b/>
                      <w:bCs/>
                      <w:sz w:val="24"/>
                      <w:szCs w:val="24"/>
                      <w:rtl/>
                    </w:rPr>
                    <w:t>טור ב'</w:t>
                  </w:r>
                </w:p>
              </w:tc>
            </w:tr>
            <w:tr w:rsidR="007D2253" w:rsidRPr="007E5132" w:rsidTr="00B84802">
              <w:trPr>
                <w:jc w:val="center"/>
              </w:trPr>
              <w:tc>
                <w:tcPr>
                  <w:tcW w:w="650" w:type="dxa"/>
                  <w:shd w:val="pct10" w:color="auto" w:fill="auto"/>
                </w:tcPr>
                <w:p w:rsidR="007D2253" w:rsidRPr="007E5132" w:rsidRDefault="007D2253">
                  <w:pPr>
                    <w:pStyle w:val="TableBlock"/>
                    <w:rPr>
                      <w:rtl/>
                    </w:rPr>
                  </w:pPr>
                </w:p>
              </w:tc>
              <w:tc>
                <w:tcPr>
                  <w:tcW w:w="4037" w:type="dxa"/>
                  <w:shd w:val="pct10" w:color="auto" w:fill="auto"/>
                </w:tcPr>
                <w:p w:rsidR="007D2253" w:rsidRPr="007E5132" w:rsidRDefault="007D2253" w:rsidP="00B84802">
                  <w:pPr>
                    <w:pStyle w:val="TableBlock"/>
                    <w:keepLines w:val="0"/>
                    <w:spacing w:line="240" w:lineRule="auto"/>
                    <w:jc w:val="center"/>
                    <w:rPr>
                      <w:b/>
                      <w:bCs/>
                      <w:sz w:val="24"/>
                      <w:szCs w:val="24"/>
                      <w:rtl/>
                    </w:rPr>
                  </w:pPr>
                  <w:r w:rsidRPr="007E5132">
                    <w:rPr>
                      <w:rFonts w:hint="cs"/>
                      <w:b/>
                      <w:bCs/>
                      <w:sz w:val="24"/>
                      <w:szCs w:val="24"/>
                      <w:rtl/>
                    </w:rPr>
                    <w:t>ההוראה</w:t>
                  </w:r>
                </w:p>
              </w:tc>
              <w:tc>
                <w:tcPr>
                  <w:tcW w:w="2343" w:type="dxa"/>
                  <w:shd w:val="pct10" w:color="auto" w:fill="auto"/>
                </w:tcPr>
                <w:p w:rsidR="007D2253" w:rsidRPr="007E5132" w:rsidRDefault="007D2253" w:rsidP="00B84802">
                  <w:pPr>
                    <w:pStyle w:val="TableBlock"/>
                    <w:rPr>
                      <w:rtl/>
                    </w:rPr>
                  </w:pPr>
                  <w:r w:rsidRPr="007E5132">
                    <w:rPr>
                      <w:rFonts w:hint="cs"/>
                      <w:b/>
                      <w:bCs/>
                      <w:sz w:val="24"/>
                      <w:szCs w:val="24"/>
                      <w:rtl/>
                    </w:rPr>
                    <w:t>סכום העיצום הכספי</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tl/>
                    </w:rPr>
                  </w:pPr>
                  <w:r w:rsidRPr="007E5132">
                    <w:rPr>
                      <w:rFonts w:hint="cs"/>
                      <w:sz w:val="24"/>
                      <w:szCs w:val="24"/>
                      <w:rtl/>
                    </w:rPr>
                    <w:t>ספק גז שלא מסר בחשבון הגז כתובות צרכני גז או קוד זיהוי לאתר האינטרנט</w:t>
                  </w:r>
                  <w:r w:rsidRPr="007E5132">
                    <w:rPr>
                      <w:rStyle w:val="default"/>
                      <w:rFonts w:hint="cs"/>
                      <w:sz w:val="24"/>
                      <w:szCs w:val="24"/>
                      <w:rtl/>
                    </w:rPr>
                    <w:t>, בניגוד לתקנה 2 לתקנות מסירת מידע</w:t>
                  </w:r>
                  <w:r w:rsidR="007A7881" w:rsidRPr="007E5132">
                    <w:rPr>
                      <w:rFonts w:hint="cs"/>
                      <w:rtl/>
                    </w:rPr>
                    <w:t>;</w:t>
                  </w:r>
                </w:p>
              </w:tc>
              <w:tc>
                <w:tcPr>
                  <w:tcW w:w="2343" w:type="dxa"/>
                  <w:shd w:val="clear" w:color="auto" w:fill="auto"/>
                </w:tcPr>
                <w:p w:rsidR="007D2253" w:rsidRPr="007E5132" w:rsidRDefault="007D2253" w:rsidP="007A7881">
                  <w:pPr>
                    <w:pStyle w:val="TableBlock"/>
                    <w:rPr>
                      <w:rtl/>
                    </w:rPr>
                  </w:pPr>
                  <w:r w:rsidRPr="007E5132">
                    <w:rPr>
                      <w:rFonts w:hint="cs"/>
                      <w:rtl/>
                    </w:rPr>
                    <w:t xml:space="preserve">1,000 </w:t>
                  </w:r>
                  <w:r w:rsidR="007A7881" w:rsidRPr="007E5132">
                    <w:rPr>
                      <w:rFonts w:hint="cs"/>
                      <w:rtl/>
                    </w:rPr>
                    <w:t xml:space="preserve">שקלים חדשים </w:t>
                  </w:r>
                  <w:r w:rsidRPr="007E5132">
                    <w:rPr>
                      <w:rFonts w:hint="cs"/>
                      <w:rtl/>
                    </w:rPr>
                    <w:t xml:space="preserve">בשל הפרה כלפי כל צרכן ולא יותר מ- 150,000 </w:t>
                  </w:r>
                  <w:r w:rsidR="007A7881" w:rsidRPr="007E5132">
                    <w:rPr>
                      <w:rFonts w:hint="cs"/>
                      <w:rtl/>
                    </w:rPr>
                    <w:t>שקלים חדשים;</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sz w:val="24"/>
                      <w:szCs w:val="24"/>
                      <w:rtl/>
                    </w:rPr>
                  </w:pPr>
                  <w:r w:rsidRPr="007E5132">
                    <w:rPr>
                      <w:rStyle w:val="default"/>
                      <w:rFonts w:hint="cs"/>
                      <w:sz w:val="24"/>
                      <w:szCs w:val="24"/>
                      <w:rtl/>
                    </w:rPr>
                    <w:t xml:space="preserve">ספק גז שלא העביר למנהל דוח בנוגע </w:t>
                  </w:r>
                  <w:r w:rsidRPr="007E5132">
                    <w:rPr>
                      <w:rFonts w:hint="cs"/>
                      <w:sz w:val="24"/>
                      <w:szCs w:val="24"/>
                      <w:rtl/>
                    </w:rPr>
                    <w:t xml:space="preserve">למחירי </w:t>
                  </w:r>
                  <w:r w:rsidRPr="007E5132">
                    <w:rPr>
                      <w:rFonts w:hint="eastAsia"/>
                      <w:sz w:val="24"/>
                      <w:szCs w:val="24"/>
                      <w:rtl/>
                    </w:rPr>
                    <w:t>שירותי</w:t>
                  </w:r>
                  <w:r w:rsidRPr="007E5132">
                    <w:rPr>
                      <w:sz w:val="24"/>
                      <w:szCs w:val="24"/>
                      <w:rtl/>
                    </w:rPr>
                    <w:t xml:space="preserve"> הספקת </w:t>
                  </w:r>
                  <w:r w:rsidRPr="007E5132">
                    <w:rPr>
                      <w:rFonts w:hint="eastAsia"/>
                      <w:sz w:val="24"/>
                      <w:szCs w:val="24"/>
                      <w:rtl/>
                    </w:rPr>
                    <w:t>גז</w:t>
                  </w:r>
                  <w:r w:rsidRPr="007E5132">
                    <w:rPr>
                      <w:sz w:val="24"/>
                      <w:szCs w:val="24"/>
                      <w:rtl/>
                    </w:rPr>
                    <w:t xml:space="preserve"> </w:t>
                  </w:r>
                  <w:r w:rsidRPr="007E5132">
                    <w:rPr>
                      <w:rStyle w:val="default"/>
                      <w:rFonts w:hint="eastAsia"/>
                      <w:sz w:val="24"/>
                      <w:szCs w:val="24"/>
                      <w:rtl/>
                    </w:rPr>
                    <w:t>או</w:t>
                  </w:r>
                  <w:r w:rsidRPr="007E5132">
                    <w:rPr>
                      <w:rStyle w:val="default"/>
                      <w:sz w:val="24"/>
                      <w:szCs w:val="24"/>
                      <w:rtl/>
                    </w:rPr>
                    <w:t xml:space="preserve"> </w:t>
                  </w:r>
                  <w:r w:rsidRPr="007E5132">
                    <w:rPr>
                      <w:rStyle w:val="default"/>
                      <w:rFonts w:hint="eastAsia"/>
                      <w:sz w:val="24"/>
                      <w:szCs w:val="24"/>
                      <w:rtl/>
                    </w:rPr>
                    <w:t>שלא</w:t>
                  </w:r>
                  <w:r w:rsidRPr="007E5132">
                    <w:rPr>
                      <w:rStyle w:val="default"/>
                      <w:sz w:val="24"/>
                      <w:szCs w:val="24"/>
                      <w:rtl/>
                    </w:rPr>
                    <w:t xml:space="preserve"> פרסם באתר </w:t>
                  </w:r>
                  <w:r w:rsidRPr="007E5132">
                    <w:rPr>
                      <w:rStyle w:val="default"/>
                      <w:rFonts w:hint="eastAsia"/>
                      <w:sz w:val="24"/>
                      <w:szCs w:val="24"/>
                      <w:rtl/>
                    </w:rPr>
                    <w:t>האינטרנט</w:t>
                  </w:r>
                  <w:r w:rsidRPr="007E5132">
                    <w:rPr>
                      <w:rStyle w:val="default"/>
                      <w:sz w:val="24"/>
                      <w:szCs w:val="24"/>
                      <w:rtl/>
                    </w:rPr>
                    <w:t xml:space="preserve"> </w:t>
                  </w:r>
                  <w:r w:rsidRPr="007E5132">
                    <w:rPr>
                      <w:rStyle w:val="default"/>
                      <w:rFonts w:hint="eastAsia"/>
                      <w:sz w:val="24"/>
                      <w:szCs w:val="24"/>
                      <w:rtl/>
                    </w:rPr>
                    <w:t>שלו</w:t>
                  </w:r>
                  <w:r w:rsidRPr="007E5132">
                    <w:rPr>
                      <w:rStyle w:val="default"/>
                      <w:rFonts w:hint="cs"/>
                      <w:sz w:val="24"/>
                      <w:szCs w:val="24"/>
                      <w:rtl/>
                    </w:rPr>
                    <w:t xml:space="preserve"> את הדוח האמור, בניגוד לתקנה 3 לתקנות מסירת מידע</w:t>
                  </w:r>
                  <w:r w:rsidR="007A7881" w:rsidRPr="007E5132">
                    <w:rPr>
                      <w:rFonts w:hint="cs"/>
                      <w:sz w:val="24"/>
                      <w:szCs w:val="24"/>
                      <w:rtl/>
                    </w:rPr>
                    <w:t>;</w:t>
                  </w:r>
                </w:p>
              </w:tc>
              <w:tc>
                <w:tcPr>
                  <w:tcW w:w="2343" w:type="dxa"/>
                  <w:shd w:val="clear" w:color="auto" w:fill="auto"/>
                </w:tcPr>
                <w:p w:rsidR="007D2253" w:rsidRPr="007E5132" w:rsidRDefault="007D2253" w:rsidP="00BB4B90">
                  <w:pPr>
                    <w:pStyle w:val="TableBlock"/>
                    <w:rPr>
                      <w:rtl/>
                    </w:rPr>
                  </w:pPr>
                  <w:r w:rsidRPr="007E5132">
                    <w:rPr>
                      <w:rFonts w:hint="eastAsia"/>
                      <w:rtl/>
                    </w:rPr>
                    <w:t>לספק</w:t>
                  </w:r>
                  <w:r w:rsidRPr="007E5132">
                    <w:rPr>
                      <w:rtl/>
                    </w:rPr>
                    <w:t xml:space="preserve"> </w:t>
                  </w:r>
                  <w:r w:rsidRPr="007E5132">
                    <w:rPr>
                      <w:rFonts w:hint="eastAsia"/>
                      <w:rtl/>
                    </w:rPr>
                    <w:t>גז</w:t>
                  </w:r>
                  <w:r w:rsidRPr="007E5132">
                    <w:rPr>
                      <w:rtl/>
                    </w:rPr>
                    <w:t xml:space="preserve"> </w:t>
                  </w:r>
                  <w:r w:rsidRPr="007E5132">
                    <w:rPr>
                      <w:rFonts w:hint="eastAsia"/>
                      <w:rtl/>
                    </w:rPr>
                    <w:t>קטן</w:t>
                  </w:r>
                  <w:r w:rsidRPr="007E5132">
                    <w:rPr>
                      <w:rtl/>
                    </w:rPr>
                    <w:t xml:space="preserve">- 33,500 </w:t>
                  </w:r>
                  <w:r w:rsidRPr="007E5132">
                    <w:rPr>
                      <w:rFonts w:hint="eastAsia"/>
                      <w:rtl/>
                    </w:rPr>
                    <w:t>שקלים</w:t>
                  </w:r>
                  <w:r w:rsidRPr="007E5132">
                    <w:rPr>
                      <w:rtl/>
                    </w:rPr>
                    <w:t xml:space="preserve"> </w:t>
                  </w:r>
                  <w:r w:rsidRPr="007E5132">
                    <w:rPr>
                      <w:rFonts w:hint="eastAsia"/>
                      <w:rtl/>
                    </w:rPr>
                    <w:t>חדשים</w:t>
                  </w:r>
                  <w:r w:rsidR="007A7881" w:rsidRPr="007E5132">
                    <w:rPr>
                      <w:rFonts w:hint="cs"/>
                      <w:rtl/>
                    </w:rPr>
                    <w:t>;</w:t>
                  </w:r>
                  <w:r w:rsidRPr="007E5132">
                    <w:rPr>
                      <w:rtl/>
                    </w:rPr>
                    <w:t xml:space="preserve"> </w:t>
                  </w:r>
                </w:p>
                <w:p w:rsidR="007D2253" w:rsidRDefault="007D2253" w:rsidP="00BE3D4B">
                  <w:pPr>
                    <w:pStyle w:val="TableBlock"/>
                    <w:rPr>
                      <w:ins w:id="391" w:author="גל נוי-אפרת" w:date="2017-03-13T08:40:00Z"/>
                      <w:sz w:val="24"/>
                      <w:szCs w:val="24"/>
                      <w:rtl/>
                    </w:rPr>
                  </w:pPr>
                  <w:r w:rsidRPr="007E5132">
                    <w:rPr>
                      <w:rFonts w:hint="eastAsia"/>
                      <w:rtl/>
                    </w:rPr>
                    <w:t>לספק</w:t>
                  </w:r>
                  <w:r w:rsidRPr="007E5132">
                    <w:rPr>
                      <w:rtl/>
                    </w:rPr>
                    <w:t xml:space="preserve"> </w:t>
                  </w:r>
                  <w:r w:rsidRPr="007E5132">
                    <w:rPr>
                      <w:rFonts w:hint="eastAsia"/>
                      <w:rtl/>
                    </w:rPr>
                    <w:t>גז</w:t>
                  </w:r>
                  <w:r w:rsidRPr="007E5132">
                    <w:rPr>
                      <w:rtl/>
                    </w:rPr>
                    <w:t xml:space="preserve"> </w:t>
                  </w:r>
                  <w:r w:rsidRPr="007E5132">
                    <w:rPr>
                      <w:rFonts w:hint="eastAsia"/>
                      <w:rtl/>
                    </w:rPr>
                    <w:t>אחר</w:t>
                  </w:r>
                  <w:r w:rsidRPr="007E5132">
                    <w:rPr>
                      <w:rtl/>
                    </w:rPr>
                    <w:t xml:space="preserve">- 67,000 </w:t>
                  </w:r>
                  <w:r w:rsidRPr="007E5132">
                    <w:rPr>
                      <w:rFonts w:hint="eastAsia"/>
                      <w:rtl/>
                    </w:rPr>
                    <w:t>שקלים</w:t>
                  </w:r>
                  <w:r w:rsidRPr="007E5132">
                    <w:rPr>
                      <w:rtl/>
                    </w:rPr>
                    <w:t xml:space="preserve"> </w:t>
                  </w:r>
                  <w:r w:rsidRPr="007E5132">
                    <w:rPr>
                      <w:rFonts w:hint="eastAsia"/>
                      <w:rtl/>
                    </w:rPr>
                    <w:t>חדשים</w:t>
                  </w:r>
                  <w:r w:rsidR="007A7881" w:rsidRPr="007E5132">
                    <w:rPr>
                      <w:rFonts w:hint="cs"/>
                      <w:sz w:val="24"/>
                      <w:szCs w:val="24"/>
                      <w:rtl/>
                    </w:rPr>
                    <w:t>;</w:t>
                  </w:r>
                </w:p>
                <w:p w:rsidR="00BB4B90" w:rsidRPr="007E5132" w:rsidRDefault="00BB4B90" w:rsidP="004020EB">
                  <w:pPr>
                    <w:pStyle w:val="TableBlock"/>
                    <w:rPr>
                      <w:sz w:val="24"/>
                      <w:szCs w:val="24"/>
                      <w:rtl/>
                    </w:rPr>
                  </w:pPr>
                  <w:ins w:id="392" w:author="גל נוי-אפרת" w:date="2017-03-13T08:42:00Z">
                    <w:r>
                      <w:rPr>
                        <w:rFonts w:hint="cs"/>
                        <w:rtl/>
                      </w:rPr>
                      <w:lastRenderedPageBreak/>
                      <w:t xml:space="preserve">אם </w:t>
                    </w:r>
                  </w:ins>
                  <w:ins w:id="393" w:author="גל נוי-אפרת" w:date="2017-03-13T08:40:00Z">
                    <w:r>
                      <w:rPr>
                        <w:rFonts w:hint="cs"/>
                        <w:rtl/>
                      </w:rPr>
                      <w:t xml:space="preserve">חסרים נתונים בדוח או שחלק מהנתונים </w:t>
                    </w:r>
                  </w:ins>
                  <w:ins w:id="394" w:author="גל נוי-אפרת" w:date="2017-03-13T09:43:00Z">
                    <w:r w:rsidR="004020EB">
                      <w:rPr>
                        <w:rFonts w:hint="cs"/>
                        <w:rtl/>
                      </w:rPr>
                      <w:t>לא נכונים</w:t>
                    </w:r>
                  </w:ins>
                  <w:ins w:id="395" w:author="גל נוי-אפרת" w:date="2017-03-13T08:40:00Z">
                    <w:r>
                      <w:rPr>
                        <w:rFonts w:hint="cs"/>
                        <w:rtl/>
                      </w:rPr>
                      <w:t xml:space="preserve">- בשיעור של הנתונים החסרים או </w:t>
                    </w:r>
                  </w:ins>
                  <w:ins w:id="396" w:author="גל נוי-אפרת" w:date="2017-03-13T09:43:00Z">
                    <w:r w:rsidR="004020EB">
                      <w:rPr>
                        <w:rFonts w:hint="cs"/>
                        <w:rtl/>
                      </w:rPr>
                      <w:t>הלא נכונים</w:t>
                    </w:r>
                  </w:ins>
                  <w:ins w:id="397" w:author="גל נוי-אפרת" w:date="2017-03-13T08:40:00Z">
                    <w:r>
                      <w:rPr>
                        <w:rFonts w:hint="cs"/>
                        <w:rtl/>
                      </w:rPr>
                      <w:t>, לפי העניין, מתוך הסכום האמור</w:t>
                    </w:r>
                  </w:ins>
                  <w:ins w:id="398" w:author="גל נוי-אפרת" w:date="2017-03-13T08:41:00Z">
                    <w:r>
                      <w:rPr>
                        <w:rFonts w:hint="cs"/>
                        <w:rtl/>
                      </w:rPr>
                      <w:t xml:space="preserve"> לספק גז קטן או לספק גז אחר, לפי העניין</w:t>
                    </w:r>
                  </w:ins>
                  <w:ins w:id="399" w:author="גל נוי-אפרת" w:date="2017-03-13T08:40:00Z">
                    <w:r w:rsidRPr="007E5132">
                      <w:rPr>
                        <w:rFonts w:hint="cs"/>
                        <w:rtl/>
                      </w:rPr>
                      <w:t>;</w:t>
                    </w:r>
                  </w:ins>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 xml:space="preserve">בית זיקוק שלא הודיע מהי תחזית כושר </w:t>
                  </w:r>
                  <w:r w:rsidRPr="007E5132">
                    <w:rPr>
                      <w:rStyle w:val="default"/>
                      <w:rFonts w:hint="eastAsia"/>
                      <w:sz w:val="24"/>
                      <w:szCs w:val="24"/>
                      <w:rtl/>
                    </w:rPr>
                    <w:t>ה</w:t>
                  </w:r>
                  <w:r w:rsidRPr="007E5132">
                    <w:rPr>
                      <w:rStyle w:val="default"/>
                      <w:rFonts w:hint="cs"/>
                      <w:sz w:val="24"/>
                      <w:szCs w:val="24"/>
                      <w:rtl/>
                    </w:rPr>
                    <w:t>ה</w:t>
                  </w:r>
                  <w:r w:rsidRPr="007E5132">
                    <w:rPr>
                      <w:rStyle w:val="default"/>
                      <w:rFonts w:hint="eastAsia"/>
                      <w:sz w:val="24"/>
                      <w:szCs w:val="24"/>
                      <w:rtl/>
                    </w:rPr>
                    <w:t>ספקה</w:t>
                  </w:r>
                  <w:r w:rsidRPr="007E5132">
                    <w:rPr>
                      <w:rStyle w:val="default"/>
                      <w:rFonts w:hint="cs"/>
                      <w:sz w:val="24"/>
                      <w:szCs w:val="24"/>
                      <w:rtl/>
                    </w:rPr>
                    <w:t xml:space="preserve"> שלו, על סטייה ממנה ועל משכה, בניגוד לתקנה 3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5,000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 xml:space="preserve">בית זיקוק </w:t>
                  </w:r>
                  <w:r w:rsidRPr="007E5132">
                    <w:rPr>
                      <w:rStyle w:val="default"/>
                      <w:rFonts w:hint="eastAsia"/>
                      <w:sz w:val="24"/>
                      <w:szCs w:val="24"/>
                      <w:rtl/>
                    </w:rPr>
                    <w:t>שסיפק</w:t>
                  </w:r>
                  <w:r w:rsidRPr="007E5132">
                    <w:rPr>
                      <w:rStyle w:val="default"/>
                      <w:sz w:val="24"/>
                      <w:szCs w:val="24"/>
                      <w:rtl/>
                    </w:rPr>
                    <w:t xml:space="preserve"> </w:t>
                  </w:r>
                  <w:r w:rsidRPr="007E5132">
                    <w:rPr>
                      <w:rStyle w:val="default"/>
                      <w:rFonts w:hint="eastAsia"/>
                      <w:sz w:val="24"/>
                      <w:szCs w:val="24"/>
                      <w:rtl/>
                    </w:rPr>
                    <w:t>גז</w:t>
                  </w:r>
                  <w:r w:rsidRPr="007E5132">
                    <w:rPr>
                      <w:rStyle w:val="default"/>
                      <w:sz w:val="24"/>
                      <w:szCs w:val="24"/>
                      <w:rtl/>
                    </w:rPr>
                    <w:t xml:space="preserve"> </w:t>
                  </w:r>
                  <w:r w:rsidRPr="007E5132">
                    <w:rPr>
                      <w:rStyle w:val="default"/>
                      <w:rFonts w:hint="eastAsia"/>
                      <w:sz w:val="24"/>
                      <w:szCs w:val="24"/>
                      <w:rtl/>
                    </w:rPr>
                    <w:t>לספק</w:t>
                  </w:r>
                  <w:r w:rsidRPr="007E5132">
                    <w:rPr>
                      <w:rStyle w:val="default"/>
                      <w:sz w:val="24"/>
                      <w:szCs w:val="24"/>
                      <w:rtl/>
                    </w:rPr>
                    <w:t xml:space="preserve"> </w:t>
                  </w:r>
                  <w:r w:rsidRPr="007E5132">
                    <w:rPr>
                      <w:rStyle w:val="default"/>
                      <w:rFonts w:hint="eastAsia"/>
                      <w:sz w:val="24"/>
                      <w:szCs w:val="24"/>
                      <w:rtl/>
                    </w:rPr>
                    <w:t>גז</w:t>
                  </w:r>
                  <w:r w:rsidRPr="007E5132">
                    <w:rPr>
                      <w:rStyle w:val="default"/>
                      <w:rFonts w:hint="cs"/>
                      <w:sz w:val="24"/>
                      <w:szCs w:val="24"/>
                      <w:rtl/>
                    </w:rPr>
                    <w:t xml:space="preserve"> בכמות שונה מזו שהיה עליו לספק, בניגוד לתקנות 6 עד 8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67,000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ספק גז שסיפק גז בכמות העולה על הכמות הכוללת המותרת, בניגוד לתקנה 9(א)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30,000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בית זיקוק שלא הגיש למנהל דוח, בניגוד לתקנה 11(א) לתקנות מכירת גז</w:t>
                  </w:r>
                  <w:r w:rsidR="007A7881" w:rsidRPr="007E5132">
                    <w:rPr>
                      <w:rStyle w:val="default"/>
                      <w:rFonts w:hint="cs"/>
                      <w:sz w:val="24"/>
                      <w:szCs w:val="24"/>
                      <w:rtl/>
                    </w:rPr>
                    <w:t>;</w:t>
                  </w:r>
                </w:p>
              </w:tc>
              <w:tc>
                <w:tcPr>
                  <w:tcW w:w="2343" w:type="dxa"/>
                  <w:shd w:val="clear" w:color="auto" w:fill="auto"/>
                </w:tcPr>
                <w:p w:rsidR="007D2253" w:rsidRPr="007E5132" w:rsidRDefault="007D2253" w:rsidP="00B84802">
                  <w:pPr>
                    <w:pStyle w:val="TableBlock"/>
                    <w:keepLines w:val="0"/>
                    <w:spacing w:line="240" w:lineRule="auto"/>
                    <w:rPr>
                      <w:sz w:val="24"/>
                      <w:szCs w:val="24"/>
                      <w:rtl/>
                    </w:rPr>
                  </w:pPr>
                  <w:r w:rsidRPr="007E5132">
                    <w:rPr>
                      <w:rFonts w:hint="cs"/>
                      <w:sz w:val="24"/>
                      <w:szCs w:val="24"/>
                      <w:rtl/>
                    </w:rPr>
                    <w:t>15,000 שקלים חדשים</w:t>
                  </w:r>
                  <w:r w:rsidR="007A7881" w:rsidRPr="007E5132">
                    <w:rPr>
                      <w:rFonts w:hint="cs"/>
                      <w:sz w:val="24"/>
                      <w:szCs w:val="24"/>
                      <w:rtl/>
                    </w:rPr>
                    <w:t>;</w:t>
                  </w:r>
                </w:p>
              </w:tc>
            </w:tr>
            <w:tr w:rsidR="007D2253" w:rsidRPr="007E5132" w:rsidTr="00B84802">
              <w:trPr>
                <w:jc w:val="center"/>
              </w:trPr>
              <w:tc>
                <w:tcPr>
                  <w:tcW w:w="650" w:type="dxa"/>
                  <w:shd w:val="clear" w:color="auto" w:fill="auto"/>
                </w:tcPr>
                <w:p w:rsidR="007D2253" w:rsidRPr="007E5132" w:rsidRDefault="007D2253" w:rsidP="00B84802">
                  <w:pPr>
                    <w:pStyle w:val="TableBlock"/>
                    <w:numPr>
                      <w:ilvl w:val="0"/>
                      <w:numId w:val="25"/>
                    </w:numPr>
                    <w:tabs>
                      <w:tab w:val="left" w:pos="624"/>
                    </w:tabs>
                    <w:rPr>
                      <w:rtl/>
                    </w:rPr>
                  </w:pPr>
                </w:p>
              </w:tc>
              <w:tc>
                <w:tcPr>
                  <w:tcW w:w="4037" w:type="dxa"/>
                  <w:shd w:val="clear" w:color="auto" w:fill="auto"/>
                </w:tcPr>
                <w:p w:rsidR="007D2253" w:rsidRPr="007E5132" w:rsidRDefault="007D2253" w:rsidP="00BE3D4B">
                  <w:pPr>
                    <w:pStyle w:val="TableBlock"/>
                    <w:rPr>
                      <w:rStyle w:val="default"/>
                      <w:sz w:val="24"/>
                      <w:szCs w:val="24"/>
                      <w:rtl/>
                    </w:rPr>
                  </w:pPr>
                  <w:r w:rsidRPr="007E5132">
                    <w:rPr>
                      <w:rStyle w:val="default"/>
                      <w:rFonts w:hint="cs"/>
                      <w:sz w:val="24"/>
                      <w:szCs w:val="24"/>
                      <w:rtl/>
                    </w:rPr>
                    <w:t>ספק גז שלא הגיש למנהל דוח, בניגוד לתקנה 11(ב) לתקנות מכירת גז</w:t>
                  </w:r>
                  <w:r w:rsidR="007A7881" w:rsidRPr="007E5132">
                    <w:rPr>
                      <w:rStyle w:val="default"/>
                      <w:rFonts w:hint="cs"/>
                      <w:sz w:val="24"/>
                      <w:szCs w:val="24"/>
                      <w:rtl/>
                    </w:rPr>
                    <w:t>;</w:t>
                  </w:r>
                </w:p>
              </w:tc>
              <w:tc>
                <w:tcPr>
                  <w:tcW w:w="2343" w:type="dxa"/>
                  <w:shd w:val="clear" w:color="auto" w:fill="auto"/>
                </w:tcPr>
                <w:p w:rsidR="007D2253" w:rsidRDefault="007D2253" w:rsidP="00B84802">
                  <w:pPr>
                    <w:pStyle w:val="TableBlock"/>
                    <w:keepLines w:val="0"/>
                    <w:spacing w:line="240" w:lineRule="auto"/>
                    <w:rPr>
                      <w:ins w:id="400" w:author="גל נוי-אפרת" w:date="2017-03-13T09:42:00Z"/>
                      <w:sz w:val="24"/>
                      <w:szCs w:val="24"/>
                      <w:rtl/>
                    </w:rPr>
                  </w:pPr>
                  <w:r w:rsidRPr="007E5132">
                    <w:rPr>
                      <w:rFonts w:hint="cs"/>
                      <w:sz w:val="24"/>
                      <w:szCs w:val="24"/>
                      <w:rtl/>
                    </w:rPr>
                    <w:t>2,000 שקלים חדשים</w:t>
                  </w:r>
                  <w:r w:rsidR="007A7881" w:rsidRPr="007E5132">
                    <w:rPr>
                      <w:rFonts w:hint="cs"/>
                      <w:sz w:val="24"/>
                      <w:szCs w:val="24"/>
                      <w:rtl/>
                    </w:rPr>
                    <w:t>.</w:t>
                  </w:r>
                </w:p>
                <w:p w:rsidR="004020EB" w:rsidRPr="007E5132" w:rsidRDefault="004020EB" w:rsidP="004020EB">
                  <w:pPr>
                    <w:pStyle w:val="TableBlock"/>
                    <w:keepLines w:val="0"/>
                    <w:spacing w:line="240" w:lineRule="auto"/>
                    <w:rPr>
                      <w:sz w:val="24"/>
                      <w:szCs w:val="24"/>
                      <w:rtl/>
                    </w:rPr>
                  </w:pPr>
                  <w:ins w:id="401" w:author="גל נוי-אפרת" w:date="2017-03-13T09:42:00Z">
                    <w:r>
                      <w:rPr>
                        <w:rFonts w:hint="cs"/>
                        <w:rtl/>
                      </w:rPr>
                      <w:t xml:space="preserve">אם חסרים נתונים בדוח או שחלק מהנתונים </w:t>
                    </w:r>
                  </w:ins>
                  <w:ins w:id="402" w:author="גל נוי-אפרת" w:date="2017-03-13T09:43:00Z">
                    <w:r>
                      <w:rPr>
                        <w:rFonts w:hint="cs"/>
                        <w:rtl/>
                      </w:rPr>
                      <w:t>לא נכונים</w:t>
                    </w:r>
                  </w:ins>
                  <w:ins w:id="403" w:author="גל נוי-אפרת" w:date="2017-03-13T09:42:00Z">
                    <w:r>
                      <w:rPr>
                        <w:rFonts w:hint="cs"/>
                        <w:rtl/>
                      </w:rPr>
                      <w:t xml:space="preserve">- בשיעור של הנתונים החסרים או </w:t>
                    </w:r>
                  </w:ins>
                  <w:ins w:id="404" w:author="גל נוי-אפרת" w:date="2017-03-13T09:43:00Z">
                    <w:r>
                      <w:rPr>
                        <w:rFonts w:hint="cs"/>
                        <w:rtl/>
                      </w:rPr>
                      <w:t>הלא נכונים</w:t>
                    </w:r>
                  </w:ins>
                  <w:ins w:id="405" w:author="גל נוי-אפרת" w:date="2017-03-13T09:42:00Z">
                    <w:r>
                      <w:rPr>
                        <w:rFonts w:hint="cs"/>
                        <w:rtl/>
                      </w:rPr>
                      <w:t>, לפי העניין, מתוך הסכום האמור</w:t>
                    </w:r>
                    <w:r w:rsidRPr="007E5132">
                      <w:rPr>
                        <w:rFonts w:hint="cs"/>
                        <w:rtl/>
                      </w:rPr>
                      <w:t>;</w:t>
                    </w:r>
                  </w:ins>
                </w:p>
              </w:tc>
            </w:tr>
          </w:tbl>
          <w:p w:rsidR="007D2253" w:rsidRPr="007E5132" w:rsidRDefault="007D2253">
            <w:pPr>
              <w:pStyle w:val="TableBlock"/>
            </w:pPr>
          </w:p>
        </w:tc>
      </w:tr>
    </w:tbl>
    <w:p w:rsidR="00DB7A57" w:rsidRPr="000F2B0E" w:rsidRDefault="00C87541" w:rsidP="00BC5AB4">
      <w:pPr>
        <w:pStyle w:val="HeadDivreiHesber"/>
        <w:rPr>
          <w:rtl/>
        </w:rPr>
      </w:pPr>
      <w:ins w:id="406" w:author="גל נוי-אפרת" w:date="2017-03-07T08:36:00Z">
        <w:r w:rsidRPr="000F2B0E">
          <w:rPr>
            <w:rFonts w:hint="cs"/>
            <w:rtl/>
          </w:rPr>
          <w:lastRenderedPageBreak/>
          <w:t>תוספת שישית</w:t>
        </w:r>
      </w:ins>
    </w:p>
    <w:tbl>
      <w:tblPr>
        <w:bidiVisual/>
        <w:tblW w:w="9637"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3"/>
      </w:tblGrid>
      <w:tr w:rsidR="00C87541" w:rsidRPr="000F2B0E" w:rsidTr="006B41B3">
        <w:trPr>
          <w:cantSplit/>
          <w:ins w:id="407" w:author="גל נוי-אפרת" w:date="2017-03-07T08:37:00Z"/>
        </w:trPr>
        <w:tc>
          <w:tcPr>
            <w:tcW w:w="1870" w:type="dxa"/>
          </w:tcPr>
          <w:p w:rsidR="00C87541" w:rsidRPr="000F2B0E" w:rsidRDefault="00C87541" w:rsidP="006B41B3">
            <w:pPr>
              <w:pStyle w:val="TableSideHeading"/>
              <w:keepLines w:val="0"/>
              <w:rPr>
                <w:ins w:id="408" w:author="גל נוי-אפרת" w:date="2017-03-07T08:37:00Z"/>
              </w:rPr>
            </w:pPr>
            <w:ins w:id="409" w:author="גל נוי-אפרת" w:date="2017-03-07T08:37:00Z">
              <w:r w:rsidRPr="000F2B0E">
                <w:rPr>
                  <w:rFonts w:hint="cs"/>
                  <w:rtl/>
                </w:rPr>
                <w:t>הגדרות</w:t>
              </w:r>
            </w:ins>
          </w:p>
        </w:tc>
        <w:tc>
          <w:tcPr>
            <w:tcW w:w="624" w:type="dxa"/>
          </w:tcPr>
          <w:p w:rsidR="00C87541" w:rsidRPr="000F2B0E" w:rsidRDefault="00C87541" w:rsidP="00C87541">
            <w:pPr>
              <w:pStyle w:val="TableText"/>
              <w:keepLines w:val="0"/>
              <w:numPr>
                <w:ilvl w:val="0"/>
                <w:numId w:val="33"/>
              </w:numPr>
              <w:tabs>
                <w:tab w:val="clear" w:pos="624"/>
              </w:tabs>
              <w:rPr>
                <w:ins w:id="410" w:author="גל נוי-אפרת" w:date="2017-03-07T08:37:00Z"/>
              </w:rPr>
            </w:pPr>
          </w:p>
        </w:tc>
        <w:tc>
          <w:tcPr>
            <w:tcW w:w="7143" w:type="dxa"/>
          </w:tcPr>
          <w:p w:rsidR="00C87541" w:rsidRPr="000F2B0E" w:rsidRDefault="00C87541" w:rsidP="006B41B3">
            <w:pPr>
              <w:pStyle w:val="TableBlock"/>
              <w:rPr>
                <w:ins w:id="411" w:author="גל נוי-אפרת" w:date="2017-03-07T08:37:00Z"/>
              </w:rPr>
            </w:pPr>
            <w:ins w:id="412" w:author="גל נוי-אפרת" w:date="2017-03-07T08:37:00Z">
              <w:r w:rsidRPr="000F2B0E">
                <w:rPr>
                  <w:rFonts w:hint="cs"/>
                  <w:rtl/>
                </w:rPr>
                <w:t xml:space="preserve">בתוספת זו </w:t>
              </w:r>
              <w:r w:rsidRPr="000F2B0E">
                <w:rPr>
                  <w:rtl/>
                </w:rPr>
                <w:t>–</w:t>
              </w:r>
            </w:ins>
          </w:p>
        </w:tc>
      </w:tr>
      <w:tr w:rsidR="00C87541" w:rsidRPr="000F2B0E" w:rsidTr="006B41B3">
        <w:trPr>
          <w:cantSplit/>
          <w:ins w:id="413" w:author="גל נוי-אפרת" w:date="2017-03-07T08:37:00Z"/>
        </w:trPr>
        <w:tc>
          <w:tcPr>
            <w:tcW w:w="1870" w:type="dxa"/>
          </w:tcPr>
          <w:p w:rsidR="00C87541" w:rsidRPr="000F2B0E" w:rsidRDefault="00C87541" w:rsidP="006B41B3">
            <w:pPr>
              <w:pStyle w:val="TableSideHeading"/>
              <w:ind w:right="0"/>
              <w:rPr>
                <w:ins w:id="414" w:author="גל נוי-אפרת" w:date="2017-03-07T08:37:00Z"/>
              </w:rPr>
            </w:pPr>
          </w:p>
        </w:tc>
        <w:tc>
          <w:tcPr>
            <w:tcW w:w="624" w:type="dxa"/>
          </w:tcPr>
          <w:p w:rsidR="00C87541" w:rsidRPr="000F2B0E" w:rsidRDefault="00C87541" w:rsidP="006B41B3">
            <w:pPr>
              <w:pStyle w:val="TableText"/>
              <w:ind w:right="0"/>
              <w:jc w:val="both"/>
              <w:rPr>
                <w:ins w:id="415" w:author="גל נוי-אפרת" w:date="2017-03-07T08:37:00Z"/>
              </w:rPr>
            </w:pPr>
          </w:p>
        </w:tc>
        <w:tc>
          <w:tcPr>
            <w:tcW w:w="7143" w:type="dxa"/>
          </w:tcPr>
          <w:p w:rsidR="00C87541" w:rsidRPr="000F2B0E" w:rsidRDefault="00C87541" w:rsidP="006B41B3">
            <w:pPr>
              <w:pStyle w:val="TableBlockOutdent"/>
              <w:rPr>
                <w:ins w:id="416" w:author="גל נוי-אפרת" w:date="2017-03-07T08:37:00Z"/>
                <w:rtl/>
              </w:rPr>
            </w:pPr>
            <w:ins w:id="417" w:author="גל נוי-אפרת" w:date="2017-03-07T08:37:00Z">
              <w:r w:rsidRPr="000F2B0E">
                <w:rPr>
                  <w:rtl/>
                </w:rPr>
                <w:t>"</w:t>
              </w:r>
              <w:r w:rsidRPr="000F2B0E">
                <w:rPr>
                  <w:rFonts w:hint="cs"/>
                  <w:rtl/>
                </w:rPr>
                <w:t xml:space="preserve">אישור" </w:t>
              </w:r>
              <w:r w:rsidRPr="000F2B0E">
                <w:rPr>
                  <w:rtl/>
                </w:rPr>
                <w:t>–</w:t>
              </w:r>
              <w:r w:rsidRPr="000F2B0E">
                <w:rPr>
                  <w:rFonts w:hint="cs"/>
                  <w:rtl/>
                </w:rPr>
                <w:t xml:space="preserve"> כל אחד מאלה: </w:t>
              </w:r>
            </w:ins>
          </w:p>
        </w:tc>
      </w:tr>
      <w:tr w:rsidR="00C87541" w:rsidRPr="000F2B0E" w:rsidTr="006B41B3">
        <w:trPr>
          <w:cantSplit/>
          <w:ins w:id="418" w:author="גל נוי-אפרת" w:date="2017-03-07T08:37:00Z"/>
        </w:trPr>
        <w:tc>
          <w:tcPr>
            <w:tcW w:w="1870" w:type="dxa"/>
          </w:tcPr>
          <w:p w:rsidR="00C87541" w:rsidRPr="000F2B0E" w:rsidRDefault="00C87541" w:rsidP="006B41B3">
            <w:pPr>
              <w:pStyle w:val="TableSideHeading"/>
              <w:keepLines w:val="0"/>
              <w:rPr>
                <w:ins w:id="419" w:author="גל נוי-אפרת" w:date="2017-03-07T08:37:00Z"/>
                <w:rtl/>
              </w:rPr>
            </w:pPr>
          </w:p>
        </w:tc>
        <w:tc>
          <w:tcPr>
            <w:tcW w:w="624" w:type="dxa"/>
          </w:tcPr>
          <w:p w:rsidR="00C87541" w:rsidRPr="000F2B0E" w:rsidRDefault="00C87541" w:rsidP="006B41B3">
            <w:pPr>
              <w:pStyle w:val="TableText"/>
              <w:keepLines w:val="0"/>
              <w:rPr>
                <w:ins w:id="420" w:author="גל נוי-אפרת" w:date="2017-03-07T08:37:00Z"/>
                <w:rtl/>
              </w:rPr>
            </w:pPr>
          </w:p>
        </w:tc>
        <w:tc>
          <w:tcPr>
            <w:tcW w:w="7143" w:type="dxa"/>
          </w:tcPr>
          <w:p w:rsidR="00C87541" w:rsidRPr="000F2B0E" w:rsidRDefault="00C87541" w:rsidP="006B41B3">
            <w:pPr>
              <w:pStyle w:val="TableBlock"/>
              <w:rPr>
                <w:ins w:id="421" w:author="גל נוי-אפרת" w:date="2017-03-07T08:37:00Z"/>
                <w:rtl/>
              </w:rPr>
            </w:pPr>
            <w:ins w:id="422" w:author="גל נוי-אפרת" w:date="2017-03-07T08:37:00Z">
              <w:r w:rsidRPr="000F2B0E">
                <w:rPr>
                  <w:rtl/>
                </w:rPr>
                <w:t xml:space="preserve">(1)   </w:t>
              </w:r>
              <w:r w:rsidRPr="000F2B0E">
                <w:rPr>
                  <w:rtl/>
                </w:rPr>
                <w:tab/>
              </w:r>
              <w:r w:rsidRPr="000F2B0E">
                <w:rPr>
                  <w:rFonts w:hint="cs"/>
                  <w:rtl/>
                </w:rPr>
                <w:t>אם</w:t>
              </w:r>
              <w:r w:rsidRPr="000F2B0E">
                <w:rPr>
                  <w:rtl/>
                </w:rPr>
                <w:t xml:space="preserve"> </w:t>
              </w:r>
              <w:r w:rsidRPr="000F2B0E">
                <w:rPr>
                  <w:rFonts w:hint="cs"/>
                  <w:rtl/>
                </w:rPr>
                <w:t>המפר</w:t>
              </w:r>
              <w:r w:rsidRPr="000F2B0E">
                <w:rPr>
                  <w:rtl/>
                </w:rPr>
                <w:t xml:space="preserve"> </w:t>
              </w:r>
              <w:r w:rsidRPr="000F2B0E">
                <w:rPr>
                  <w:rFonts w:hint="cs"/>
                  <w:rtl/>
                </w:rPr>
                <w:t>חייב</w:t>
              </w:r>
              <w:r w:rsidRPr="000F2B0E">
                <w:rPr>
                  <w:rtl/>
                </w:rPr>
                <w:t xml:space="preserve">, </w:t>
              </w:r>
              <w:r w:rsidRPr="000F2B0E">
                <w:rPr>
                  <w:rFonts w:hint="cs"/>
                  <w:rtl/>
                </w:rPr>
                <w:t>לפי</w:t>
              </w:r>
              <w:r w:rsidRPr="000F2B0E">
                <w:rPr>
                  <w:rtl/>
                </w:rPr>
                <w:t xml:space="preserve"> </w:t>
              </w:r>
              <w:r w:rsidRPr="000F2B0E">
                <w:rPr>
                  <w:rFonts w:hint="cs"/>
                  <w:rtl/>
                </w:rPr>
                <w:t>דין</w:t>
              </w:r>
              <w:r w:rsidRPr="000F2B0E">
                <w:rPr>
                  <w:rtl/>
                </w:rPr>
                <w:t xml:space="preserve">, </w:t>
              </w:r>
              <w:r w:rsidRPr="000F2B0E">
                <w:rPr>
                  <w:rFonts w:hint="cs"/>
                  <w:rtl/>
                </w:rPr>
                <w:t>במינוי</w:t>
              </w:r>
              <w:r w:rsidRPr="000F2B0E">
                <w:rPr>
                  <w:rtl/>
                </w:rPr>
                <w:t xml:space="preserve"> </w:t>
              </w:r>
              <w:r w:rsidRPr="000F2B0E">
                <w:rPr>
                  <w:rFonts w:hint="cs"/>
                  <w:rtl/>
                </w:rPr>
                <w:t>רואה</w:t>
              </w:r>
              <w:r w:rsidRPr="000F2B0E">
                <w:rPr>
                  <w:rtl/>
                </w:rPr>
                <w:t xml:space="preserve"> </w:t>
              </w:r>
              <w:r w:rsidRPr="000F2B0E">
                <w:rPr>
                  <w:rFonts w:hint="cs"/>
                  <w:rtl/>
                </w:rPr>
                <w:t>חשבון</w:t>
              </w:r>
              <w:r w:rsidRPr="000F2B0E">
                <w:rPr>
                  <w:rtl/>
                </w:rPr>
                <w:t xml:space="preserve"> </w:t>
              </w:r>
              <w:r w:rsidRPr="000F2B0E">
                <w:rPr>
                  <w:rFonts w:hint="cs"/>
                  <w:rtl/>
                </w:rPr>
                <w:t>מבקר</w:t>
              </w:r>
              <w:r w:rsidRPr="000F2B0E">
                <w:rPr>
                  <w:rtl/>
                </w:rPr>
                <w:t xml:space="preserve">, </w:t>
              </w:r>
              <w:r w:rsidRPr="000F2B0E">
                <w:rPr>
                  <w:rFonts w:hint="cs"/>
                  <w:rtl/>
                </w:rPr>
                <w:t>אישור</w:t>
              </w:r>
              <w:r w:rsidRPr="000F2B0E">
                <w:rPr>
                  <w:rtl/>
                </w:rPr>
                <w:t xml:space="preserve"> </w:t>
              </w:r>
              <w:r w:rsidRPr="000F2B0E">
                <w:rPr>
                  <w:rFonts w:hint="cs"/>
                  <w:rtl/>
                </w:rPr>
                <w:t>שנתן</w:t>
              </w:r>
              <w:r w:rsidRPr="000F2B0E">
                <w:rPr>
                  <w:rtl/>
                </w:rPr>
                <w:t xml:space="preserve"> </w:t>
              </w:r>
              <w:r w:rsidRPr="000F2B0E">
                <w:rPr>
                  <w:rFonts w:hint="cs"/>
                  <w:rtl/>
                </w:rPr>
                <w:t>רואה</w:t>
              </w:r>
              <w:r w:rsidRPr="000F2B0E">
                <w:rPr>
                  <w:rtl/>
                </w:rPr>
                <w:t xml:space="preserve"> </w:t>
              </w:r>
              <w:r w:rsidRPr="000F2B0E">
                <w:rPr>
                  <w:rFonts w:hint="cs"/>
                  <w:rtl/>
                </w:rPr>
                <w:t>חשבון</w:t>
              </w:r>
              <w:r w:rsidRPr="000F2B0E">
                <w:rPr>
                  <w:rtl/>
                </w:rPr>
                <w:t xml:space="preserve"> </w:t>
              </w:r>
              <w:r w:rsidRPr="000F2B0E">
                <w:rPr>
                  <w:rFonts w:hint="cs"/>
                  <w:rtl/>
                </w:rPr>
                <w:t>המבקר</w:t>
              </w:r>
              <w:r w:rsidRPr="000F2B0E">
                <w:rPr>
                  <w:rtl/>
                </w:rPr>
                <w:t xml:space="preserve"> </w:t>
              </w:r>
              <w:r w:rsidRPr="000F2B0E">
                <w:rPr>
                  <w:rFonts w:hint="cs"/>
                  <w:rtl/>
                </w:rPr>
                <w:t>שמונה</w:t>
              </w:r>
              <w:r w:rsidRPr="000F2B0E">
                <w:rPr>
                  <w:rtl/>
                </w:rPr>
                <w:t xml:space="preserve"> </w:t>
              </w:r>
              <w:r w:rsidRPr="000F2B0E">
                <w:rPr>
                  <w:rFonts w:hint="cs"/>
                  <w:rtl/>
                </w:rPr>
                <w:t>כאמור</w:t>
              </w:r>
              <w:r w:rsidRPr="000F2B0E">
                <w:rPr>
                  <w:rtl/>
                </w:rPr>
                <w:t xml:space="preserve">, </w:t>
              </w:r>
              <w:r w:rsidRPr="000F2B0E">
                <w:rPr>
                  <w:rFonts w:hint="cs"/>
                  <w:rtl/>
                </w:rPr>
                <w:t>המבקר</w:t>
              </w:r>
              <w:r w:rsidRPr="000F2B0E">
                <w:rPr>
                  <w:rtl/>
                </w:rPr>
                <w:t xml:space="preserve"> </w:t>
              </w:r>
              <w:r w:rsidRPr="000F2B0E">
                <w:rPr>
                  <w:rFonts w:hint="cs"/>
                  <w:rtl/>
                </w:rPr>
                <w:t>את</w:t>
              </w:r>
              <w:r w:rsidRPr="000F2B0E">
                <w:rPr>
                  <w:rtl/>
                </w:rPr>
                <w:t xml:space="preserve"> </w:t>
              </w:r>
              <w:r w:rsidRPr="000F2B0E">
                <w:rPr>
                  <w:rFonts w:hint="cs"/>
                  <w:rtl/>
                </w:rPr>
                <w:t>הדוחות</w:t>
              </w:r>
              <w:r w:rsidRPr="000F2B0E">
                <w:rPr>
                  <w:rtl/>
                </w:rPr>
                <w:t xml:space="preserve"> </w:t>
              </w:r>
              <w:r w:rsidRPr="000F2B0E">
                <w:rPr>
                  <w:rFonts w:hint="cs"/>
                  <w:rtl/>
                </w:rPr>
                <w:t>הכספיים</w:t>
              </w:r>
              <w:r w:rsidRPr="000F2B0E">
                <w:rPr>
                  <w:rtl/>
                </w:rPr>
                <w:t xml:space="preserve"> </w:t>
              </w:r>
              <w:r w:rsidRPr="000F2B0E">
                <w:rPr>
                  <w:rFonts w:hint="cs"/>
                  <w:rtl/>
                </w:rPr>
                <w:t>השנתיים</w:t>
              </w:r>
              <w:r w:rsidRPr="000F2B0E">
                <w:rPr>
                  <w:rtl/>
                </w:rPr>
                <w:t>;</w:t>
              </w:r>
            </w:ins>
          </w:p>
        </w:tc>
      </w:tr>
      <w:tr w:rsidR="00C87541" w:rsidRPr="000F2B0E" w:rsidTr="006B41B3">
        <w:trPr>
          <w:cantSplit/>
          <w:ins w:id="423" w:author="גל נוי-אפרת" w:date="2017-03-07T08:37:00Z"/>
        </w:trPr>
        <w:tc>
          <w:tcPr>
            <w:tcW w:w="1870" w:type="dxa"/>
          </w:tcPr>
          <w:p w:rsidR="00C87541" w:rsidRPr="000F2B0E" w:rsidRDefault="00C87541" w:rsidP="006B41B3">
            <w:pPr>
              <w:pStyle w:val="TableSideHeading"/>
              <w:keepLines w:val="0"/>
              <w:rPr>
                <w:ins w:id="424" w:author="גל נוי-אפרת" w:date="2017-03-07T08:37:00Z"/>
                <w:rtl/>
              </w:rPr>
            </w:pPr>
          </w:p>
        </w:tc>
        <w:tc>
          <w:tcPr>
            <w:tcW w:w="624" w:type="dxa"/>
          </w:tcPr>
          <w:p w:rsidR="00C87541" w:rsidRPr="000F2B0E" w:rsidRDefault="00C87541" w:rsidP="006B41B3">
            <w:pPr>
              <w:pStyle w:val="TableText"/>
              <w:keepLines w:val="0"/>
              <w:rPr>
                <w:ins w:id="425" w:author="גל נוי-אפרת" w:date="2017-03-07T08:37:00Z"/>
                <w:rtl/>
              </w:rPr>
            </w:pPr>
          </w:p>
        </w:tc>
        <w:tc>
          <w:tcPr>
            <w:tcW w:w="7143" w:type="dxa"/>
          </w:tcPr>
          <w:p w:rsidR="00C87541" w:rsidRPr="000F2B0E" w:rsidRDefault="00C87541" w:rsidP="006B41B3">
            <w:pPr>
              <w:pStyle w:val="TableBlock"/>
              <w:rPr>
                <w:ins w:id="426" w:author="גל נוי-אפרת" w:date="2017-03-07T08:37:00Z"/>
                <w:rtl/>
              </w:rPr>
            </w:pPr>
            <w:ins w:id="427" w:author="גל נוי-אפרת" w:date="2017-03-07T08:37:00Z">
              <w:r w:rsidRPr="000F2B0E">
                <w:rPr>
                  <w:rtl/>
                </w:rPr>
                <w:t xml:space="preserve">(2)  </w:t>
              </w:r>
              <w:r w:rsidRPr="000F2B0E">
                <w:rPr>
                  <w:rFonts w:hint="cs"/>
                  <w:rtl/>
                </w:rPr>
                <w:tab/>
                <w:t>אישור</w:t>
              </w:r>
              <w:r w:rsidRPr="000F2B0E">
                <w:rPr>
                  <w:rtl/>
                </w:rPr>
                <w:t xml:space="preserve"> </w:t>
              </w:r>
              <w:r w:rsidRPr="000F2B0E">
                <w:rPr>
                  <w:rFonts w:hint="cs"/>
                  <w:rtl/>
                </w:rPr>
                <w:t>שנתן</w:t>
              </w:r>
              <w:r w:rsidRPr="000F2B0E">
                <w:rPr>
                  <w:rtl/>
                </w:rPr>
                <w:t xml:space="preserve"> </w:t>
              </w:r>
              <w:r w:rsidRPr="000F2B0E">
                <w:rPr>
                  <w:rFonts w:hint="cs"/>
                  <w:rtl/>
                </w:rPr>
                <w:t>רואה</w:t>
              </w:r>
              <w:r w:rsidRPr="000F2B0E">
                <w:rPr>
                  <w:rtl/>
                </w:rPr>
                <w:t xml:space="preserve"> </w:t>
              </w:r>
              <w:r w:rsidRPr="000F2B0E">
                <w:rPr>
                  <w:rFonts w:hint="cs"/>
                  <w:rtl/>
                </w:rPr>
                <w:t>חשבון</w:t>
              </w:r>
              <w:r w:rsidRPr="000F2B0E">
                <w:rPr>
                  <w:rtl/>
                </w:rPr>
                <w:t xml:space="preserve"> </w:t>
              </w:r>
              <w:r w:rsidRPr="000F2B0E">
                <w:rPr>
                  <w:rFonts w:hint="cs"/>
                  <w:rtl/>
                </w:rPr>
                <w:t>או</w:t>
              </w:r>
              <w:r w:rsidRPr="000F2B0E">
                <w:rPr>
                  <w:rtl/>
                </w:rPr>
                <w:t xml:space="preserve"> </w:t>
              </w:r>
              <w:r w:rsidRPr="000F2B0E">
                <w:rPr>
                  <w:rFonts w:hint="cs"/>
                  <w:rtl/>
                </w:rPr>
                <w:t>אישור</w:t>
              </w:r>
              <w:r w:rsidRPr="000F2B0E">
                <w:rPr>
                  <w:rtl/>
                </w:rPr>
                <w:t xml:space="preserve"> </w:t>
              </w:r>
              <w:r w:rsidRPr="000F2B0E">
                <w:rPr>
                  <w:rFonts w:hint="cs"/>
                  <w:rtl/>
                </w:rPr>
                <w:t>שנתן</w:t>
              </w:r>
              <w:r w:rsidRPr="000F2B0E">
                <w:rPr>
                  <w:rtl/>
                </w:rPr>
                <w:t xml:space="preserve"> </w:t>
              </w:r>
              <w:r w:rsidRPr="000F2B0E">
                <w:rPr>
                  <w:rFonts w:hint="cs"/>
                  <w:rtl/>
                </w:rPr>
                <w:t>יועץ</w:t>
              </w:r>
              <w:r w:rsidRPr="000F2B0E">
                <w:rPr>
                  <w:rtl/>
                </w:rPr>
                <w:t xml:space="preserve"> </w:t>
              </w:r>
              <w:r w:rsidRPr="000F2B0E">
                <w:rPr>
                  <w:rFonts w:hint="cs"/>
                  <w:rtl/>
                </w:rPr>
                <w:t>מס</w:t>
              </w:r>
              <w:r w:rsidRPr="000F2B0E">
                <w:rPr>
                  <w:rtl/>
                </w:rPr>
                <w:t xml:space="preserve"> </w:t>
              </w:r>
              <w:r w:rsidRPr="000F2B0E">
                <w:rPr>
                  <w:rFonts w:hint="cs"/>
                  <w:rtl/>
                </w:rPr>
                <w:t>מייצג</w:t>
              </w:r>
              <w:r w:rsidRPr="000F2B0E">
                <w:rPr>
                  <w:rtl/>
                </w:rPr>
                <w:t xml:space="preserve"> </w:t>
              </w:r>
              <w:r w:rsidRPr="000F2B0E">
                <w:rPr>
                  <w:rFonts w:hint="cs"/>
                  <w:rtl/>
                </w:rPr>
                <w:t>כי</w:t>
              </w:r>
              <w:r w:rsidRPr="000F2B0E">
                <w:rPr>
                  <w:rtl/>
                </w:rPr>
                <w:t xml:space="preserve"> </w:t>
              </w:r>
              <w:r w:rsidRPr="000F2B0E">
                <w:rPr>
                  <w:rFonts w:hint="cs"/>
                  <w:rtl/>
                </w:rPr>
                <w:t>נתון</w:t>
              </w:r>
              <w:r w:rsidRPr="000F2B0E">
                <w:rPr>
                  <w:rtl/>
                </w:rPr>
                <w:t xml:space="preserve"> </w:t>
              </w:r>
              <w:r w:rsidRPr="000F2B0E">
                <w:rPr>
                  <w:rFonts w:hint="cs"/>
                  <w:rtl/>
                </w:rPr>
                <w:t>פלוני</w:t>
              </w:r>
              <w:r w:rsidRPr="000F2B0E">
                <w:rPr>
                  <w:rtl/>
                </w:rPr>
                <w:t xml:space="preserve"> </w:t>
              </w:r>
              <w:r w:rsidRPr="000F2B0E">
                <w:rPr>
                  <w:rFonts w:hint="cs"/>
                  <w:rtl/>
                </w:rPr>
                <w:t>תואם</w:t>
              </w:r>
              <w:r w:rsidRPr="000F2B0E">
                <w:rPr>
                  <w:rtl/>
                </w:rPr>
                <w:t xml:space="preserve"> </w:t>
              </w:r>
              <w:r w:rsidRPr="000F2B0E">
                <w:rPr>
                  <w:rFonts w:hint="cs"/>
                  <w:rtl/>
                </w:rPr>
                <w:t>לאמור</w:t>
              </w:r>
              <w:r w:rsidRPr="000F2B0E">
                <w:rPr>
                  <w:rtl/>
                </w:rPr>
                <w:t xml:space="preserve"> </w:t>
              </w:r>
              <w:r w:rsidRPr="000F2B0E">
                <w:rPr>
                  <w:rFonts w:hint="cs"/>
                  <w:rtl/>
                </w:rPr>
                <w:t>במסמך</w:t>
              </w:r>
              <w:r w:rsidRPr="000F2B0E">
                <w:rPr>
                  <w:rtl/>
                </w:rPr>
                <w:t xml:space="preserve"> </w:t>
              </w:r>
              <w:r w:rsidRPr="000F2B0E">
                <w:rPr>
                  <w:rFonts w:hint="cs"/>
                  <w:rtl/>
                </w:rPr>
                <w:t>שהוגש</w:t>
              </w:r>
              <w:r w:rsidRPr="000F2B0E">
                <w:rPr>
                  <w:rtl/>
                </w:rPr>
                <w:t xml:space="preserve"> </w:t>
              </w:r>
              <w:r w:rsidRPr="000F2B0E">
                <w:rPr>
                  <w:rFonts w:hint="cs"/>
                  <w:rtl/>
                </w:rPr>
                <w:t>במסגרת</w:t>
              </w:r>
              <w:r w:rsidRPr="000F2B0E">
                <w:rPr>
                  <w:rtl/>
                </w:rPr>
                <w:t xml:space="preserve"> </w:t>
              </w:r>
              <w:r w:rsidRPr="000F2B0E">
                <w:rPr>
                  <w:rFonts w:hint="cs"/>
                  <w:rtl/>
                </w:rPr>
                <w:t>פעולת</w:t>
              </w:r>
              <w:r w:rsidRPr="000F2B0E">
                <w:rPr>
                  <w:rtl/>
                </w:rPr>
                <w:t xml:space="preserve"> </w:t>
              </w:r>
              <w:r w:rsidRPr="000F2B0E">
                <w:rPr>
                  <w:rFonts w:hint="cs"/>
                  <w:rtl/>
                </w:rPr>
                <w:t>הייצוג</w:t>
              </w:r>
              <w:r w:rsidRPr="000F2B0E">
                <w:rPr>
                  <w:rtl/>
                </w:rPr>
                <w:t xml:space="preserve"> </w:t>
              </w:r>
              <w:r w:rsidRPr="000F2B0E">
                <w:rPr>
                  <w:rFonts w:hint="cs"/>
                  <w:rtl/>
                </w:rPr>
                <w:t>של</w:t>
              </w:r>
              <w:r w:rsidRPr="000F2B0E">
                <w:rPr>
                  <w:rtl/>
                </w:rPr>
                <w:t xml:space="preserve"> </w:t>
              </w:r>
              <w:r w:rsidRPr="000F2B0E">
                <w:rPr>
                  <w:rFonts w:hint="cs"/>
                  <w:rtl/>
                </w:rPr>
                <w:t>יועץ</w:t>
              </w:r>
              <w:r w:rsidRPr="000F2B0E">
                <w:rPr>
                  <w:rtl/>
                </w:rPr>
                <w:t xml:space="preserve"> </w:t>
              </w:r>
              <w:r w:rsidRPr="000F2B0E">
                <w:rPr>
                  <w:rFonts w:hint="cs"/>
                  <w:rtl/>
                </w:rPr>
                <w:t>המס</w:t>
              </w:r>
              <w:r w:rsidRPr="000F2B0E">
                <w:rPr>
                  <w:rtl/>
                </w:rPr>
                <w:t>;</w:t>
              </w:r>
            </w:ins>
          </w:p>
        </w:tc>
      </w:tr>
      <w:tr w:rsidR="00C87541" w:rsidRPr="000F2B0E" w:rsidTr="006B41B3">
        <w:trPr>
          <w:cantSplit/>
          <w:ins w:id="428" w:author="גל נוי-אפרת" w:date="2017-03-07T08:37:00Z"/>
        </w:trPr>
        <w:tc>
          <w:tcPr>
            <w:tcW w:w="1870" w:type="dxa"/>
          </w:tcPr>
          <w:p w:rsidR="00C87541" w:rsidRPr="000F2B0E" w:rsidRDefault="00C87541" w:rsidP="006B41B3">
            <w:pPr>
              <w:pStyle w:val="TableSideHeading"/>
              <w:keepLines w:val="0"/>
              <w:rPr>
                <w:ins w:id="429" w:author="גל נוי-אפרת" w:date="2017-03-07T08:37:00Z"/>
                <w:rtl/>
              </w:rPr>
            </w:pPr>
          </w:p>
        </w:tc>
        <w:tc>
          <w:tcPr>
            <w:tcW w:w="624" w:type="dxa"/>
          </w:tcPr>
          <w:p w:rsidR="00C87541" w:rsidRPr="000F2B0E" w:rsidRDefault="00C87541" w:rsidP="006B41B3">
            <w:pPr>
              <w:pStyle w:val="TableText"/>
              <w:keepLines w:val="0"/>
              <w:rPr>
                <w:ins w:id="430" w:author="גל נוי-אפרת" w:date="2017-03-07T08:37:00Z"/>
                <w:rtl/>
              </w:rPr>
            </w:pPr>
          </w:p>
        </w:tc>
        <w:tc>
          <w:tcPr>
            <w:tcW w:w="7143" w:type="dxa"/>
          </w:tcPr>
          <w:p w:rsidR="00C87541" w:rsidRPr="000F2B0E" w:rsidRDefault="00C87541" w:rsidP="006B41B3">
            <w:pPr>
              <w:pStyle w:val="TableBlock"/>
              <w:rPr>
                <w:ins w:id="431" w:author="גל נוי-אפרת" w:date="2017-03-07T08:37:00Z"/>
                <w:rtl/>
              </w:rPr>
            </w:pPr>
            <w:ins w:id="432" w:author="גל נוי-אפרת" w:date="2017-03-07T08:37:00Z">
              <w:r w:rsidRPr="000F2B0E">
                <w:rPr>
                  <w:rtl/>
                </w:rPr>
                <w:t>"</w:t>
              </w:r>
              <w:r w:rsidRPr="000F2B0E">
                <w:rPr>
                  <w:rFonts w:hint="cs"/>
                  <w:rtl/>
                </w:rPr>
                <w:t>יועץ</w:t>
              </w:r>
              <w:r w:rsidRPr="000F2B0E">
                <w:rPr>
                  <w:rtl/>
                </w:rPr>
                <w:t xml:space="preserve"> </w:t>
              </w:r>
              <w:r w:rsidRPr="000F2B0E">
                <w:rPr>
                  <w:rFonts w:hint="cs"/>
                  <w:rtl/>
                </w:rPr>
                <w:t>מס</w:t>
              </w:r>
              <w:r w:rsidRPr="000F2B0E">
                <w:rPr>
                  <w:rtl/>
                </w:rPr>
                <w:t xml:space="preserve"> </w:t>
              </w:r>
              <w:r w:rsidRPr="000F2B0E">
                <w:rPr>
                  <w:rFonts w:hint="cs"/>
                  <w:rtl/>
                </w:rPr>
                <w:t>מייצג</w:t>
              </w:r>
              <w:r w:rsidRPr="000F2B0E">
                <w:rPr>
                  <w:rtl/>
                </w:rPr>
                <w:t xml:space="preserve">" – </w:t>
              </w:r>
              <w:r w:rsidRPr="000F2B0E">
                <w:rPr>
                  <w:rFonts w:hint="cs"/>
                  <w:rtl/>
                </w:rPr>
                <w:t>כהגדרתו</w:t>
              </w:r>
              <w:r w:rsidRPr="000F2B0E">
                <w:rPr>
                  <w:rtl/>
                </w:rPr>
                <w:t xml:space="preserve"> </w:t>
              </w:r>
              <w:r w:rsidRPr="000F2B0E">
                <w:rPr>
                  <w:rFonts w:hint="cs"/>
                  <w:rtl/>
                </w:rPr>
                <w:t>בחוק</w:t>
              </w:r>
              <w:r w:rsidRPr="000F2B0E">
                <w:rPr>
                  <w:rtl/>
                </w:rPr>
                <w:t xml:space="preserve"> </w:t>
              </w:r>
              <w:r w:rsidRPr="000F2B0E">
                <w:rPr>
                  <w:rFonts w:hint="cs"/>
                  <w:rtl/>
                </w:rPr>
                <w:t>הסדרת</w:t>
              </w:r>
              <w:r w:rsidRPr="000F2B0E">
                <w:rPr>
                  <w:rtl/>
                </w:rPr>
                <w:t xml:space="preserve"> </w:t>
              </w:r>
              <w:r w:rsidRPr="000F2B0E">
                <w:rPr>
                  <w:rFonts w:hint="cs"/>
                  <w:rtl/>
                </w:rPr>
                <w:t>העיסוק</w:t>
              </w:r>
              <w:r w:rsidRPr="000F2B0E">
                <w:rPr>
                  <w:rtl/>
                </w:rPr>
                <w:t xml:space="preserve"> </w:t>
              </w:r>
              <w:r w:rsidRPr="000F2B0E">
                <w:rPr>
                  <w:rFonts w:hint="cs"/>
                  <w:rtl/>
                </w:rPr>
                <w:t>בייצוג</w:t>
              </w:r>
              <w:r w:rsidRPr="000F2B0E">
                <w:rPr>
                  <w:rtl/>
                </w:rPr>
                <w:t xml:space="preserve"> </w:t>
              </w:r>
              <w:r w:rsidRPr="000F2B0E">
                <w:rPr>
                  <w:rFonts w:hint="cs"/>
                  <w:rtl/>
                </w:rPr>
                <w:t>על</w:t>
              </w:r>
              <w:r w:rsidRPr="000F2B0E">
                <w:rPr>
                  <w:rtl/>
                </w:rPr>
                <w:t xml:space="preserve"> </w:t>
              </w:r>
              <w:r w:rsidRPr="000F2B0E">
                <w:rPr>
                  <w:rFonts w:hint="cs"/>
                  <w:rtl/>
                </w:rPr>
                <w:t>ידי</w:t>
              </w:r>
              <w:r w:rsidRPr="000F2B0E">
                <w:rPr>
                  <w:rtl/>
                </w:rPr>
                <w:t xml:space="preserve"> </w:t>
              </w:r>
              <w:r w:rsidRPr="000F2B0E">
                <w:rPr>
                  <w:rFonts w:hint="cs"/>
                  <w:rtl/>
                </w:rPr>
                <w:t>יועצי</w:t>
              </w:r>
              <w:r w:rsidRPr="000F2B0E">
                <w:rPr>
                  <w:rtl/>
                </w:rPr>
                <w:t xml:space="preserve"> </w:t>
              </w:r>
              <w:r w:rsidRPr="000F2B0E">
                <w:rPr>
                  <w:rFonts w:hint="cs"/>
                  <w:rtl/>
                </w:rPr>
                <w:t>מס</w:t>
              </w:r>
              <w:r w:rsidRPr="000F2B0E">
                <w:rPr>
                  <w:rtl/>
                </w:rPr>
                <w:t xml:space="preserve">, </w:t>
              </w:r>
              <w:r w:rsidRPr="000F2B0E">
                <w:rPr>
                  <w:rFonts w:hint="cs"/>
                  <w:rtl/>
                </w:rPr>
                <w:t>התשס</w:t>
              </w:r>
              <w:r w:rsidRPr="000F2B0E">
                <w:rPr>
                  <w:rtl/>
                </w:rPr>
                <w:t>"</w:t>
              </w:r>
              <w:r w:rsidRPr="000F2B0E">
                <w:rPr>
                  <w:rFonts w:hint="cs"/>
                  <w:rtl/>
                </w:rPr>
                <w:t>ה</w:t>
              </w:r>
              <w:r w:rsidRPr="000F2B0E">
                <w:rPr>
                  <w:rtl/>
                </w:rPr>
                <w:t>-2005;</w:t>
              </w:r>
            </w:ins>
          </w:p>
        </w:tc>
      </w:tr>
      <w:tr w:rsidR="00C87541" w:rsidRPr="000F2B0E" w:rsidTr="006B41B3">
        <w:trPr>
          <w:cantSplit/>
          <w:ins w:id="433" w:author="גל נוי-אפרת" w:date="2017-03-07T08:37:00Z"/>
        </w:trPr>
        <w:tc>
          <w:tcPr>
            <w:tcW w:w="1870" w:type="dxa"/>
          </w:tcPr>
          <w:p w:rsidR="00C87541" w:rsidRPr="000F2B0E" w:rsidRDefault="00C87541" w:rsidP="006B41B3">
            <w:pPr>
              <w:pStyle w:val="TableSideHeading"/>
              <w:keepLines w:val="0"/>
              <w:rPr>
                <w:ins w:id="434" w:author="גל נוי-אפרת" w:date="2017-03-07T08:37:00Z"/>
                <w:rtl/>
              </w:rPr>
            </w:pPr>
          </w:p>
        </w:tc>
        <w:tc>
          <w:tcPr>
            <w:tcW w:w="624" w:type="dxa"/>
          </w:tcPr>
          <w:p w:rsidR="00C87541" w:rsidRPr="000F2B0E" w:rsidRDefault="00C87541" w:rsidP="006B41B3">
            <w:pPr>
              <w:pStyle w:val="TableText"/>
              <w:keepLines w:val="0"/>
              <w:rPr>
                <w:ins w:id="435" w:author="גל נוי-אפרת" w:date="2017-03-07T08:37:00Z"/>
                <w:rtl/>
              </w:rPr>
            </w:pPr>
          </w:p>
        </w:tc>
        <w:tc>
          <w:tcPr>
            <w:tcW w:w="7143" w:type="dxa"/>
          </w:tcPr>
          <w:p w:rsidR="00C87541" w:rsidRPr="000F2B0E" w:rsidRDefault="00C87541" w:rsidP="006B41B3">
            <w:pPr>
              <w:pStyle w:val="TableBlock"/>
              <w:rPr>
                <w:ins w:id="436" w:author="גל נוי-אפרת" w:date="2017-03-07T08:37:00Z"/>
                <w:rtl/>
              </w:rPr>
            </w:pPr>
            <w:ins w:id="437" w:author="גל נוי-אפרת" w:date="2017-03-07T08:37:00Z">
              <w:r w:rsidRPr="000F2B0E">
                <w:rPr>
                  <w:rtl/>
                </w:rPr>
                <w:t>"מחזור עסקאות" – כהגדרת "מחזור עסקאות של עוסק" בחוק מס ערך מוסף, התשל"ו-1975;</w:t>
              </w:r>
            </w:ins>
          </w:p>
        </w:tc>
      </w:tr>
      <w:tr w:rsidR="00C87541" w:rsidRPr="000F2B0E" w:rsidTr="006B41B3">
        <w:trPr>
          <w:cantSplit/>
          <w:ins w:id="438" w:author="גל נוי-אפרת" w:date="2017-03-07T08:37:00Z"/>
        </w:trPr>
        <w:tc>
          <w:tcPr>
            <w:tcW w:w="1870" w:type="dxa"/>
          </w:tcPr>
          <w:p w:rsidR="00C87541" w:rsidRPr="000F2B0E" w:rsidRDefault="00C87541" w:rsidP="006B41B3">
            <w:pPr>
              <w:pStyle w:val="TableSideHeading"/>
              <w:keepLines w:val="0"/>
              <w:rPr>
                <w:ins w:id="439" w:author="גל נוי-אפרת" w:date="2017-03-07T08:37:00Z"/>
                <w:rtl/>
              </w:rPr>
            </w:pPr>
          </w:p>
        </w:tc>
        <w:tc>
          <w:tcPr>
            <w:tcW w:w="624" w:type="dxa"/>
          </w:tcPr>
          <w:p w:rsidR="00C87541" w:rsidRPr="000F2B0E" w:rsidRDefault="00C87541" w:rsidP="006B41B3">
            <w:pPr>
              <w:pStyle w:val="TableText"/>
              <w:keepLines w:val="0"/>
              <w:rPr>
                <w:ins w:id="440" w:author="גל נוי-אפרת" w:date="2017-03-07T08:37:00Z"/>
                <w:rtl/>
              </w:rPr>
            </w:pPr>
          </w:p>
        </w:tc>
        <w:tc>
          <w:tcPr>
            <w:tcW w:w="7143" w:type="dxa"/>
          </w:tcPr>
          <w:p w:rsidR="00C87541" w:rsidRPr="000F2B0E" w:rsidRDefault="00C87541" w:rsidP="006B41B3">
            <w:pPr>
              <w:pStyle w:val="TableBlockOutdent"/>
              <w:rPr>
                <w:ins w:id="441" w:author="גל נוי-אפרת" w:date="2017-03-07T08:37:00Z"/>
                <w:rtl/>
              </w:rPr>
            </w:pPr>
            <w:ins w:id="442" w:author="גל נוי-אפרת" w:date="2017-03-07T08:37:00Z">
              <w:r w:rsidRPr="000F2B0E">
                <w:rPr>
                  <w:rtl/>
                </w:rPr>
                <w:t>"רואה חשבון מבקר" – כהגדרתו בחוק החברות, התשנ"ט-1999.</w:t>
              </w:r>
            </w:ins>
          </w:p>
        </w:tc>
      </w:tr>
      <w:tr w:rsidR="00C87541" w:rsidRPr="000F2B0E" w:rsidTr="006B41B3">
        <w:trPr>
          <w:cantSplit/>
          <w:ins w:id="443" w:author="גל נוי-אפרת" w:date="2017-03-07T08:37:00Z"/>
        </w:trPr>
        <w:tc>
          <w:tcPr>
            <w:tcW w:w="1870" w:type="dxa"/>
          </w:tcPr>
          <w:p w:rsidR="00C87541" w:rsidRPr="000F2B0E" w:rsidRDefault="00C87541" w:rsidP="006B41B3">
            <w:pPr>
              <w:pStyle w:val="TableSideHeading"/>
              <w:keepLines w:val="0"/>
              <w:rPr>
                <w:ins w:id="444" w:author="גל נוי-אפרת" w:date="2017-03-07T08:37:00Z"/>
              </w:rPr>
            </w:pPr>
            <w:ins w:id="445" w:author="גל נוי-אפרת" w:date="2017-03-07T08:37:00Z">
              <w:r w:rsidRPr="000F2B0E">
                <w:rPr>
                  <w:rFonts w:hint="cs"/>
                  <w:rtl/>
                </w:rPr>
                <w:t>הפחתת</w:t>
              </w:r>
              <w:r w:rsidRPr="000F2B0E">
                <w:rPr>
                  <w:rtl/>
                </w:rPr>
                <w:t xml:space="preserve"> </w:t>
              </w:r>
              <w:r w:rsidRPr="000F2B0E">
                <w:rPr>
                  <w:rFonts w:hint="cs"/>
                  <w:rtl/>
                </w:rPr>
                <w:t>סכומי</w:t>
              </w:r>
              <w:r w:rsidRPr="000F2B0E">
                <w:rPr>
                  <w:rtl/>
                </w:rPr>
                <w:t xml:space="preserve"> </w:t>
              </w:r>
              <w:r w:rsidRPr="000F2B0E">
                <w:rPr>
                  <w:rFonts w:hint="cs"/>
                  <w:rtl/>
                </w:rPr>
                <w:t>העיצום</w:t>
              </w:r>
              <w:r w:rsidRPr="000F2B0E">
                <w:rPr>
                  <w:rtl/>
                </w:rPr>
                <w:t xml:space="preserve"> </w:t>
              </w:r>
              <w:r w:rsidRPr="000F2B0E">
                <w:rPr>
                  <w:rFonts w:hint="cs"/>
                  <w:rtl/>
                </w:rPr>
                <w:t>הכספי</w:t>
              </w:r>
              <w:r w:rsidRPr="000F2B0E">
                <w:rPr>
                  <w:rtl/>
                </w:rPr>
                <w:t xml:space="preserve"> </w:t>
              </w:r>
              <w:r w:rsidRPr="000F2B0E">
                <w:rPr>
                  <w:rFonts w:hint="cs"/>
                  <w:rtl/>
                </w:rPr>
                <w:t>בשל</w:t>
              </w:r>
              <w:r w:rsidRPr="000F2B0E">
                <w:rPr>
                  <w:rtl/>
                </w:rPr>
                <w:t xml:space="preserve"> </w:t>
              </w:r>
              <w:r w:rsidRPr="000F2B0E">
                <w:rPr>
                  <w:rFonts w:hint="cs"/>
                  <w:rtl/>
                </w:rPr>
                <w:t>התנהגות</w:t>
              </w:r>
              <w:r w:rsidRPr="000F2B0E">
                <w:rPr>
                  <w:rtl/>
                </w:rPr>
                <w:t xml:space="preserve"> </w:t>
              </w:r>
              <w:r w:rsidRPr="000F2B0E">
                <w:rPr>
                  <w:rFonts w:hint="cs"/>
                  <w:rtl/>
                </w:rPr>
                <w:t>המפר</w:t>
              </w:r>
            </w:ins>
          </w:p>
        </w:tc>
        <w:tc>
          <w:tcPr>
            <w:tcW w:w="624" w:type="dxa"/>
          </w:tcPr>
          <w:p w:rsidR="00C87541" w:rsidRPr="000F2B0E" w:rsidRDefault="00C87541" w:rsidP="006B41B3">
            <w:pPr>
              <w:pStyle w:val="TableText"/>
              <w:keepLines w:val="0"/>
              <w:tabs>
                <w:tab w:val="clear" w:pos="624"/>
              </w:tabs>
              <w:rPr>
                <w:ins w:id="446" w:author="גל נוי-אפרת" w:date="2017-03-07T08:37:00Z"/>
              </w:rPr>
            </w:pPr>
            <w:ins w:id="447" w:author="גל נוי-אפרת" w:date="2017-03-07T08:37:00Z">
              <w:r w:rsidRPr="000F2B0E">
                <w:rPr>
                  <w:rFonts w:hint="cs"/>
                  <w:rtl/>
                </w:rPr>
                <w:t xml:space="preserve">2. </w:t>
              </w:r>
            </w:ins>
          </w:p>
        </w:tc>
        <w:tc>
          <w:tcPr>
            <w:tcW w:w="7143" w:type="dxa"/>
          </w:tcPr>
          <w:p w:rsidR="00C87541" w:rsidRPr="000F2B0E" w:rsidRDefault="00C87541" w:rsidP="006B41B3">
            <w:pPr>
              <w:pStyle w:val="TableBlock"/>
              <w:rPr>
                <w:ins w:id="448" w:author="גל נוי-אפרת" w:date="2017-03-07T08:37:00Z"/>
              </w:rPr>
            </w:pPr>
            <w:ins w:id="449" w:author="גל נוי-אפרת" w:date="2017-03-07T08:38:00Z">
              <w:r w:rsidRPr="000F2B0E">
                <w:rPr>
                  <w:rFonts w:hint="cs"/>
                  <w:rtl/>
                </w:rPr>
                <w:t>המנהל</w:t>
              </w:r>
            </w:ins>
            <w:ins w:id="450" w:author="גל נוי-אפרת" w:date="2017-03-07T08:37:00Z">
              <w:r w:rsidRPr="000F2B0E">
                <w:rPr>
                  <w:rFonts w:hint="cs"/>
                  <w:rtl/>
                </w:rPr>
                <w:t xml:space="preserve"> רשאי</w:t>
              </w:r>
              <w:r w:rsidRPr="000F2B0E">
                <w:rPr>
                  <w:rtl/>
                </w:rPr>
                <w:t xml:space="preserve"> </w:t>
              </w:r>
              <w:r w:rsidRPr="000F2B0E">
                <w:rPr>
                  <w:rFonts w:hint="cs"/>
                  <w:rtl/>
                </w:rPr>
                <w:t>להפחית</w:t>
              </w:r>
              <w:r w:rsidRPr="000F2B0E">
                <w:rPr>
                  <w:rtl/>
                </w:rPr>
                <w:t xml:space="preserve"> </w:t>
              </w:r>
              <w:r w:rsidRPr="000F2B0E">
                <w:rPr>
                  <w:rFonts w:hint="cs"/>
                  <w:rtl/>
                </w:rPr>
                <w:t>למפר</w:t>
              </w:r>
              <w:r w:rsidRPr="000F2B0E">
                <w:rPr>
                  <w:rtl/>
                </w:rPr>
                <w:t xml:space="preserve"> </w:t>
              </w:r>
              <w:r w:rsidRPr="000F2B0E">
                <w:rPr>
                  <w:rFonts w:hint="cs"/>
                  <w:rtl/>
                </w:rPr>
                <w:t>את</w:t>
              </w:r>
              <w:r w:rsidRPr="000F2B0E">
                <w:rPr>
                  <w:rtl/>
                </w:rPr>
                <w:t xml:space="preserve"> </w:t>
              </w:r>
              <w:r w:rsidRPr="000F2B0E">
                <w:rPr>
                  <w:rFonts w:hint="cs"/>
                  <w:rtl/>
                </w:rPr>
                <w:t>סכום</w:t>
              </w:r>
              <w:r w:rsidRPr="000F2B0E">
                <w:rPr>
                  <w:rtl/>
                </w:rPr>
                <w:t xml:space="preserve"> </w:t>
              </w:r>
              <w:r w:rsidRPr="000F2B0E">
                <w:rPr>
                  <w:rFonts w:hint="cs"/>
                  <w:rtl/>
                </w:rPr>
                <w:t>העיצום</w:t>
              </w:r>
              <w:r w:rsidRPr="000F2B0E">
                <w:rPr>
                  <w:rtl/>
                </w:rPr>
                <w:t xml:space="preserve"> </w:t>
              </w:r>
              <w:r w:rsidRPr="000F2B0E">
                <w:rPr>
                  <w:rFonts w:hint="cs"/>
                  <w:rtl/>
                </w:rPr>
                <w:t>הכספי</w:t>
              </w:r>
              <w:r w:rsidRPr="000F2B0E">
                <w:rPr>
                  <w:rtl/>
                </w:rPr>
                <w:t xml:space="preserve">, </w:t>
              </w:r>
              <w:r w:rsidRPr="000F2B0E">
                <w:rPr>
                  <w:rFonts w:hint="cs"/>
                  <w:rtl/>
                </w:rPr>
                <w:t>בשיעורים</w:t>
              </w:r>
              <w:r w:rsidRPr="000F2B0E">
                <w:rPr>
                  <w:rtl/>
                </w:rPr>
                <w:t xml:space="preserve"> </w:t>
              </w:r>
              <w:r w:rsidRPr="000F2B0E">
                <w:rPr>
                  <w:rFonts w:hint="cs"/>
                  <w:rtl/>
                </w:rPr>
                <w:t>שלהלן</w:t>
              </w:r>
              <w:r w:rsidRPr="000F2B0E">
                <w:rPr>
                  <w:rtl/>
                </w:rPr>
                <w:t xml:space="preserve">, </w:t>
              </w:r>
              <w:r w:rsidRPr="000F2B0E">
                <w:rPr>
                  <w:rFonts w:hint="cs"/>
                  <w:rtl/>
                </w:rPr>
                <w:t>אם</w:t>
              </w:r>
              <w:r w:rsidRPr="000F2B0E">
                <w:rPr>
                  <w:rtl/>
                </w:rPr>
                <w:t xml:space="preserve"> </w:t>
              </w:r>
              <w:r w:rsidRPr="000F2B0E">
                <w:rPr>
                  <w:rFonts w:hint="cs"/>
                  <w:rtl/>
                </w:rPr>
                <w:t>התקיימה</w:t>
              </w:r>
              <w:r w:rsidRPr="000F2B0E">
                <w:rPr>
                  <w:rtl/>
                </w:rPr>
                <w:t xml:space="preserve"> </w:t>
              </w:r>
              <w:r w:rsidRPr="000F2B0E">
                <w:rPr>
                  <w:rFonts w:hint="cs"/>
                  <w:rtl/>
                </w:rPr>
                <w:t>אחת</w:t>
              </w:r>
              <w:r w:rsidRPr="000F2B0E">
                <w:rPr>
                  <w:rtl/>
                </w:rPr>
                <w:t xml:space="preserve"> </w:t>
              </w:r>
              <w:r w:rsidRPr="000F2B0E">
                <w:rPr>
                  <w:rFonts w:hint="cs"/>
                  <w:rtl/>
                </w:rPr>
                <w:t>או</w:t>
              </w:r>
              <w:r w:rsidRPr="000F2B0E">
                <w:rPr>
                  <w:rtl/>
                </w:rPr>
                <w:t xml:space="preserve"> </w:t>
              </w:r>
              <w:r w:rsidRPr="000F2B0E">
                <w:rPr>
                  <w:rFonts w:hint="cs"/>
                  <w:rtl/>
                </w:rPr>
                <w:t>יותר</w:t>
              </w:r>
              <w:r w:rsidRPr="000F2B0E">
                <w:rPr>
                  <w:rtl/>
                </w:rPr>
                <w:t xml:space="preserve"> </w:t>
              </w:r>
              <w:r w:rsidRPr="000F2B0E">
                <w:rPr>
                  <w:rFonts w:hint="cs"/>
                  <w:rtl/>
                </w:rPr>
                <w:t>מנסיבות</w:t>
              </w:r>
              <w:r w:rsidRPr="000F2B0E">
                <w:rPr>
                  <w:rtl/>
                </w:rPr>
                <w:t xml:space="preserve"> </w:t>
              </w:r>
              <w:r w:rsidRPr="000F2B0E">
                <w:rPr>
                  <w:rFonts w:hint="cs"/>
                  <w:rtl/>
                </w:rPr>
                <w:t>אלה</w:t>
              </w:r>
              <w:r w:rsidRPr="000F2B0E">
                <w:rPr>
                  <w:rtl/>
                </w:rPr>
                <w:t>:</w:t>
              </w:r>
            </w:ins>
          </w:p>
        </w:tc>
      </w:tr>
      <w:tr w:rsidR="00C87541" w:rsidRPr="000F2B0E" w:rsidTr="006B41B3">
        <w:trPr>
          <w:cantSplit/>
          <w:ins w:id="451" w:author="גל נוי-אפרת" w:date="2017-03-07T08:37:00Z"/>
        </w:trPr>
        <w:tc>
          <w:tcPr>
            <w:tcW w:w="1870" w:type="dxa"/>
          </w:tcPr>
          <w:p w:rsidR="00C87541" w:rsidRPr="000F2B0E" w:rsidRDefault="00C87541" w:rsidP="006B41B3">
            <w:pPr>
              <w:pStyle w:val="TableSideHeading"/>
              <w:keepLines w:val="0"/>
              <w:rPr>
                <w:ins w:id="452" w:author="גל נוי-אפרת" w:date="2017-03-07T08:37:00Z"/>
                <w:rtl/>
              </w:rPr>
            </w:pPr>
          </w:p>
        </w:tc>
        <w:tc>
          <w:tcPr>
            <w:tcW w:w="624" w:type="dxa"/>
          </w:tcPr>
          <w:p w:rsidR="00C87541" w:rsidRPr="000F2B0E" w:rsidRDefault="00C87541" w:rsidP="006B41B3">
            <w:pPr>
              <w:pStyle w:val="TableText"/>
              <w:keepLines w:val="0"/>
              <w:rPr>
                <w:ins w:id="453" w:author="גל נוי-אפרת" w:date="2017-03-07T08:37:00Z"/>
                <w:rtl/>
              </w:rPr>
            </w:pPr>
          </w:p>
        </w:tc>
        <w:tc>
          <w:tcPr>
            <w:tcW w:w="7143" w:type="dxa"/>
          </w:tcPr>
          <w:p w:rsidR="00C87541" w:rsidRPr="000F2B0E" w:rsidRDefault="00C87541" w:rsidP="000F2B0E">
            <w:pPr>
              <w:pStyle w:val="TableBlock"/>
              <w:numPr>
                <w:ilvl w:val="0"/>
                <w:numId w:val="34"/>
              </w:numPr>
              <w:tabs>
                <w:tab w:val="left" w:pos="624"/>
              </w:tabs>
              <w:rPr>
                <w:ins w:id="454" w:author="גל נוי-אפרת" w:date="2017-03-07T08:37:00Z"/>
                <w:rtl/>
              </w:rPr>
            </w:pPr>
            <w:ins w:id="455" w:author="גל נוי-אפרת" w:date="2017-03-07T08:37:00Z">
              <w:r w:rsidRPr="000F2B0E">
                <w:rPr>
                  <w:rFonts w:hint="cs"/>
                  <w:rtl/>
                </w:rPr>
                <w:t>המפר</w:t>
              </w:r>
              <w:r w:rsidRPr="000F2B0E">
                <w:rPr>
                  <w:rtl/>
                </w:rPr>
                <w:t xml:space="preserve"> </w:t>
              </w:r>
              <w:r w:rsidRPr="000F2B0E">
                <w:rPr>
                  <w:rFonts w:hint="cs"/>
                  <w:rtl/>
                </w:rPr>
                <w:t>לא</w:t>
              </w:r>
              <w:r w:rsidRPr="000F2B0E">
                <w:rPr>
                  <w:rtl/>
                </w:rPr>
                <w:t xml:space="preserve"> </w:t>
              </w:r>
              <w:r w:rsidRPr="000F2B0E">
                <w:rPr>
                  <w:rFonts w:hint="cs"/>
                  <w:rtl/>
                </w:rPr>
                <w:t>הפר</w:t>
              </w:r>
              <w:r w:rsidRPr="000F2B0E">
                <w:rPr>
                  <w:rtl/>
                </w:rPr>
                <w:t xml:space="preserve"> </w:t>
              </w:r>
              <w:r w:rsidRPr="000F2B0E">
                <w:rPr>
                  <w:rFonts w:hint="cs"/>
                  <w:rtl/>
                </w:rPr>
                <w:t>כל</w:t>
              </w:r>
              <w:r w:rsidRPr="000F2B0E">
                <w:rPr>
                  <w:rtl/>
                </w:rPr>
                <w:t xml:space="preserve"> </w:t>
              </w:r>
              <w:r w:rsidRPr="000F2B0E">
                <w:rPr>
                  <w:rFonts w:hint="cs"/>
                  <w:rtl/>
                </w:rPr>
                <w:t>הוראה</w:t>
              </w:r>
              <w:r w:rsidRPr="000F2B0E">
                <w:rPr>
                  <w:rtl/>
                </w:rPr>
                <w:t xml:space="preserve"> </w:t>
              </w:r>
              <w:r w:rsidRPr="000F2B0E">
                <w:rPr>
                  <w:rFonts w:hint="cs"/>
                  <w:rtl/>
                </w:rPr>
                <w:t>מהוראות</w:t>
              </w:r>
              <w:r w:rsidRPr="000F2B0E">
                <w:rPr>
                  <w:rtl/>
                </w:rPr>
                <w:t xml:space="preserve"> </w:t>
              </w:r>
              <w:r w:rsidRPr="000F2B0E">
                <w:rPr>
                  <w:rFonts w:hint="cs"/>
                  <w:rtl/>
                </w:rPr>
                <w:t>החוק</w:t>
              </w:r>
              <w:r w:rsidRPr="000F2B0E">
                <w:rPr>
                  <w:rtl/>
                </w:rPr>
                <w:t xml:space="preserve"> </w:t>
              </w:r>
              <w:r w:rsidRPr="000F2B0E">
                <w:rPr>
                  <w:rFonts w:hint="cs"/>
                  <w:rtl/>
                </w:rPr>
                <w:t>או</w:t>
              </w:r>
              <w:r w:rsidRPr="000F2B0E">
                <w:rPr>
                  <w:rtl/>
                </w:rPr>
                <w:t xml:space="preserve"> </w:t>
              </w:r>
              <w:r w:rsidRPr="000F2B0E">
                <w:rPr>
                  <w:rFonts w:hint="cs"/>
                  <w:rtl/>
                </w:rPr>
                <w:t>לפיו</w:t>
              </w:r>
              <w:r w:rsidRPr="000F2B0E">
                <w:rPr>
                  <w:rtl/>
                </w:rPr>
                <w:t xml:space="preserve"> </w:t>
              </w:r>
              <w:r w:rsidRPr="000F2B0E">
                <w:rPr>
                  <w:rFonts w:hint="cs"/>
                  <w:rtl/>
                </w:rPr>
                <w:t>בחמש</w:t>
              </w:r>
              <w:r w:rsidRPr="000F2B0E">
                <w:rPr>
                  <w:rtl/>
                </w:rPr>
                <w:t xml:space="preserve"> </w:t>
              </w:r>
              <w:r w:rsidRPr="000F2B0E">
                <w:rPr>
                  <w:rFonts w:hint="cs"/>
                  <w:rtl/>
                </w:rPr>
                <w:t>השנים</w:t>
              </w:r>
              <w:r w:rsidRPr="000F2B0E">
                <w:rPr>
                  <w:rtl/>
                </w:rPr>
                <w:t xml:space="preserve"> </w:t>
              </w:r>
              <w:r w:rsidRPr="000F2B0E">
                <w:rPr>
                  <w:rFonts w:hint="cs"/>
                  <w:rtl/>
                </w:rPr>
                <w:t>שקדמו</w:t>
              </w:r>
              <w:r w:rsidRPr="000F2B0E">
                <w:rPr>
                  <w:rtl/>
                </w:rPr>
                <w:t xml:space="preserve"> </w:t>
              </w:r>
              <w:r w:rsidRPr="000F2B0E">
                <w:rPr>
                  <w:rFonts w:hint="cs"/>
                  <w:rtl/>
                </w:rPr>
                <w:t>להפרה</w:t>
              </w:r>
              <w:r w:rsidRPr="000F2B0E">
                <w:rPr>
                  <w:rtl/>
                </w:rPr>
                <w:t xml:space="preserve"> – </w:t>
              </w:r>
            </w:ins>
            <w:ins w:id="456" w:author="גל נוי-אפרת" w:date="2017-03-13T08:28:00Z">
              <w:r w:rsidR="000F2B0E">
                <w:rPr>
                  <w:rFonts w:hint="cs"/>
                  <w:rtl/>
                </w:rPr>
                <w:t>30</w:t>
              </w:r>
            </w:ins>
            <w:ins w:id="457" w:author="גל נוי-אפרת" w:date="2017-03-07T08:37:00Z">
              <w:r w:rsidRPr="000F2B0E">
                <w:rPr>
                  <w:rtl/>
                </w:rPr>
                <w:t xml:space="preserve">%; </w:t>
              </w:r>
              <w:r w:rsidRPr="000F2B0E">
                <w:rPr>
                  <w:rFonts w:hint="cs"/>
                  <w:rtl/>
                </w:rPr>
                <w:t>לא</w:t>
              </w:r>
              <w:r w:rsidRPr="000F2B0E">
                <w:rPr>
                  <w:rtl/>
                </w:rPr>
                <w:t xml:space="preserve"> </w:t>
              </w:r>
              <w:r w:rsidRPr="000F2B0E">
                <w:rPr>
                  <w:rFonts w:hint="cs"/>
                  <w:rtl/>
                </w:rPr>
                <w:t>הפר</w:t>
              </w:r>
              <w:r w:rsidRPr="000F2B0E">
                <w:rPr>
                  <w:rtl/>
                </w:rPr>
                <w:t xml:space="preserve"> </w:t>
              </w:r>
              <w:r w:rsidRPr="000F2B0E">
                <w:rPr>
                  <w:rFonts w:hint="cs"/>
                  <w:rtl/>
                </w:rPr>
                <w:t>את</w:t>
              </w:r>
              <w:r w:rsidRPr="000F2B0E">
                <w:rPr>
                  <w:rtl/>
                </w:rPr>
                <w:t xml:space="preserve"> </w:t>
              </w:r>
              <w:r w:rsidRPr="000F2B0E">
                <w:rPr>
                  <w:rFonts w:hint="cs"/>
                  <w:rtl/>
                </w:rPr>
                <w:t>אותה</w:t>
              </w:r>
              <w:r w:rsidRPr="000F2B0E">
                <w:rPr>
                  <w:rtl/>
                </w:rPr>
                <w:t xml:space="preserve"> </w:t>
              </w:r>
              <w:r w:rsidRPr="000F2B0E">
                <w:rPr>
                  <w:rFonts w:hint="cs"/>
                  <w:rtl/>
                </w:rPr>
                <w:t>הוראה</w:t>
              </w:r>
              <w:r w:rsidRPr="000F2B0E">
                <w:rPr>
                  <w:rtl/>
                </w:rPr>
                <w:t xml:space="preserve"> </w:t>
              </w:r>
              <w:r w:rsidRPr="000F2B0E">
                <w:rPr>
                  <w:rFonts w:hint="cs"/>
                  <w:rtl/>
                </w:rPr>
                <w:t>בשלוש</w:t>
              </w:r>
              <w:r w:rsidRPr="000F2B0E">
                <w:rPr>
                  <w:rtl/>
                </w:rPr>
                <w:t xml:space="preserve"> </w:t>
              </w:r>
              <w:r w:rsidRPr="000F2B0E">
                <w:rPr>
                  <w:rFonts w:hint="cs"/>
                  <w:rtl/>
                </w:rPr>
                <w:t>השנים</w:t>
              </w:r>
              <w:r w:rsidRPr="000F2B0E">
                <w:rPr>
                  <w:rtl/>
                </w:rPr>
                <w:t xml:space="preserve"> </w:t>
              </w:r>
              <w:r w:rsidRPr="000F2B0E">
                <w:rPr>
                  <w:rFonts w:hint="cs"/>
                  <w:rtl/>
                </w:rPr>
                <w:t>שקדמו</w:t>
              </w:r>
              <w:r w:rsidRPr="000F2B0E">
                <w:rPr>
                  <w:rtl/>
                </w:rPr>
                <w:t xml:space="preserve"> </w:t>
              </w:r>
              <w:r w:rsidRPr="000F2B0E">
                <w:rPr>
                  <w:rFonts w:hint="cs"/>
                  <w:rtl/>
                </w:rPr>
                <w:t>להפרה</w:t>
              </w:r>
              <w:r w:rsidRPr="000F2B0E">
                <w:rPr>
                  <w:rtl/>
                </w:rPr>
                <w:t xml:space="preserve"> – </w:t>
              </w:r>
            </w:ins>
            <w:ins w:id="458" w:author="גל נוי-אפרת" w:date="2017-03-13T08:28:00Z">
              <w:r w:rsidR="000F2B0E">
                <w:rPr>
                  <w:rFonts w:hint="cs"/>
                  <w:rtl/>
                </w:rPr>
                <w:t>20</w:t>
              </w:r>
            </w:ins>
            <w:ins w:id="459" w:author="גל נוי-אפרת" w:date="2017-03-07T08:37:00Z">
              <w:r w:rsidRPr="000F2B0E">
                <w:rPr>
                  <w:rtl/>
                </w:rPr>
                <w:t>%;</w:t>
              </w:r>
            </w:ins>
          </w:p>
        </w:tc>
      </w:tr>
      <w:tr w:rsidR="00C87541" w:rsidRPr="000F2B0E" w:rsidTr="006B41B3">
        <w:trPr>
          <w:cantSplit/>
          <w:ins w:id="460" w:author="גל נוי-אפרת" w:date="2017-03-07T08:37:00Z"/>
        </w:trPr>
        <w:tc>
          <w:tcPr>
            <w:tcW w:w="1870" w:type="dxa"/>
          </w:tcPr>
          <w:p w:rsidR="00C87541" w:rsidRPr="000F2B0E" w:rsidRDefault="00C87541" w:rsidP="006B41B3">
            <w:pPr>
              <w:pStyle w:val="TableSideHeading"/>
              <w:keepLines w:val="0"/>
              <w:rPr>
                <w:ins w:id="461" w:author="גל נוי-אפרת" w:date="2017-03-07T08:37:00Z"/>
                <w:rtl/>
              </w:rPr>
            </w:pPr>
          </w:p>
        </w:tc>
        <w:tc>
          <w:tcPr>
            <w:tcW w:w="624" w:type="dxa"/>
          </w:tcPr>
          <w:p w:rsidR="00C87541" w:rsidRPr="000F2B0E" w:rsidRDefault="00C87541" w:rsidP="006B41B3">
            <w:pPr>
              <w:pStyle w:val="TableText"/>
              <w:keepLines w:val="0"/>
              <w:rPr>
                <w:ins w:id="462" w:author="גל נוי-אפרת" w:date="2017-03-07T08:37:00Z"/>
                <w:rtl/>
              </w:rPr>
            </w:pPr>
          </w:p>
        </w:tc>
        <w:tc>
          <w:tcPr>
            <w:tcW w:w="7143" w:type="dxa"/>
          </w:tcPr>
          <w:p w:rsidR="00C87541" w:rsidRPr="000F2B0E" w:rsidRDefault="00C87541" w:rsidP="00C87541">
            <w:pPr>
              <w:pStyle w:val="TableBlock"/>
              <w:numPr>
                <w:ilvl w:val="0"/>
                <w:numId w:val="34"/>
              </w:numPr>
              <w:tabs>
                <w:tab w:val="left" w:pos="624"/>
              </w:tabs>
              <w:rPr>
                <w:ins w:id="463" w:author="גל נוי-אפרת" w:date="2017-03-07T08:37:00Z"/>
                <w:rtl/>
              </w:rPr>
            </w:pPr>
            <w:ins w:id="464" w:author="גל נוי-אפרת" w:date="2017-03-07T08:37:00Z">
              <w:r w:rsidRPr="000F2B0E">
                <w:rPr>
                  <w:rtl/>
                </w:rPr>
                <w:t xml:space="preserve">המפר הפסיק את ההפרה מיוזמתו ודיווח עליה </w:t>
              </w:r>
            </w:ins>
            <w:ins w:id="465" w:author="גל נוי-אפרת" w:date="2017-03-07T08:38:00Z">
              <w:r w:rsidRPr="000F2B0E">
                <w:rPr>
                  <w:rFonts w:hint="eastAsia"/>
                  <w:rtl/>
                </w:rPr>
                <w:t>למנהל</w:t>
              </w:r>
            </w:ins>
            <w:ins w:id="466" w:author="גל נוי-אפרת" w:date="2017-03-07T08:37:00Z">
              <w:r w:rsidRPr="000F2B0E">
                <w:rPr>
                  <w:rtl/>
                </w:rPr>
                <w:t xml:space="preserve"> – 30%;</w:t>
              </w:r>
            </w:ins>
          </w:p>
        </w:tc>
      </w:tr>
      <w:tr w:rsidR="00C87541" w:rsidRPr="000F2B0E" w:rsidTr="006B41B3">
        <w:trPr>
          <w:cantSplit/>
          <w:ins w:id="467" w:author="גל נוי-אפרת" w:date="2017-03-07T08:37:00Z"/>
        </w:trPr>
        <w:tc>
          <w:tcPr>
            <w:tcW w:w="1870" w:type="dxa"/>
          </w:tcPr>
          <w:p w:rsidR="00C87541" w:rsidRPr="000F2B0E" w:rsidRDefault="00C87541" w:rsidP="006B41B3">
            <w:pPr>
              <w:pStyle w:val="TableSideHeading"/>
              <w:keepLines w:val="0"/>
              <w:rPr>
                <w:ins w:id="468" w:author="גל נוי-אפרת" w:date="2017-03-07T08:37:00Z"/>
                <w:rtl/>
              </w:rPr>
            </w:pPr>
          </w:p>
        </w:tc>
        <w:tc>
          <w:tcPr>
            <w:tcW w:w="624" w:type="dxa"/>
          </w:tcPr>
          <w:p w:rsidR="00C87541" w:rsidRPr="000F2B0E" w:rsidRDefault="00C87541" w:rsidP="006B41B3">
            <w:pPr>
              <w:pStyle w:val="TableText"/>
              <w:keepLines w:val="0"/>
              <w:rPr>
                <w:ins w:id="469" w:author="גל נוי-אפרת" w:date="2017-03-07T08:37:00Z"/>
                <w:rtl/>
              </w:rPr>
            </w:pPr>
          </w:p>
        </w:tc>
        <w:tc>
          <w:tcPr>
            <w:tcW w:w="7143" w:type="dxa"/>
          </w:tcPr>
          <w:p w:rsidR="00C87541" w:rsidRPr="000F2B0E" w:rsidRDefault="00C87541" w:rsidP="000F2B0E">
            <w:pPr>
              <w:pStyle w:val="TableBlock"/>
              <w:numPr>
                <w:ilvl w:val="0"/>
                <w:numId w:val="34"/>
              </w:numPr>
              <w:tabs>
                <w:tab w:val="left" w:pos="624"/>
              </w:tabs>
              <w:rPr>
                <w:ins w:id="470" w:author="גל נוי-אפרת" w:date="2017-03-07T08:37:00Z"/>
                <w:rtl/>
              </w:rPr>
            </w:pPr>
            <w:ins w:id="471" w:author="גל נוי-אפרת" w:date="2017-03-07T08:37:00Z">
              <w:r w:rsidRPr="000F2B0E">
                <w:rPr>
                  <w:rFonts w:hint="eastAsia"/>
                  <w:rtl/>
                </w:rPr>
                <w:t>ה</w:t>
              </w:r>
              <w:r w:rsidRPr="000F2B0E">
                <w:rPr>
                  <w:rtl/>
                </w:rPr>
                <w:t xml:space="preserve">מפר נקט פעולות למניעת הישנות ההפרה ולהקטנת הנזק, להנחת דעתו של </w:t>
              </w:r>
            </w:ins>
            <w:ins w:id="472" w:author="גל נוי-אפרת" w:date="2017-03-07T08:38:00Z">
              <w:r w:rsidRPr="000F2B0E">
                <w:rPr>
                  <w:rFonts w:hint="eastAsia"/>
                  <w:rtl/>
                </w:rPr>
                <w:t>המנהל</w:t>
              </w:r>
            </w:ins>
            <w:ins w:id="473" w:author="גל נוי-אפרת" w:date="2017-03-07T08:37:00Z">
              <w:r w:rsidRPr="000F2B0E">
                <w:rPr>
                  <w:rtl/>
                </w:rPr>
                <w:t xml:space="preserve"> – </w:t>
              </w:r>
            </w:ins>
            <w:ins w:id="474" w:author="גל נוי-אפרת" w:date="2017-03-13T08:29:00Z">
              <w:r w:rsidR="000F2B0E">
                <w:rPr>
                  <w:rFonts w:hint="cs"/>
                  <w:rtl/>
                </w:rPr>
                <w:t>40</w:t>
              </w:r>
            </w:ins>
            <w:ins w:id="475" w:author="גל נוי-אפרת" w:date="2017-03-07T08:37:00Z">
              <w:r w:rsidRPr="000F2B0E">
                <w:rPr>
                  <w:rtl/>
                </w:rPr>
                <w:t>%.</w:t>
              </w:r>
            </w:ins>
          </w:p>
        </w:tc>
      </w:tr>
      <w:tr w:rsidR="0089725F" w:rsidTr="006E48FB">
        <w:trPr>
          <w:cantSplit/>
          <w:trHeight w:val="60"/>
          <w:ins w:id="476" w:author="Liz  Barlev-Montilio" w:date="2017-07-09T08:43:00Z"/>
        </w:trPr>
        <w:tc>
          <w:tcPr>
            <w:tcW w:w="1870" w:type="dxa"/>
          </w:tcPr>
          <w:p w:rsidR="0089725F" w:rsidRDefault="0089725F" w:rsidP="007E751D">
            <w:pPr>
              <w:pStyle w:val="TableSideHeading"/>
              <w:keepLines w:val="0"/>
              <w:rPr>
                <w:ins w:id="477" w:author="Liz  Barlev-Montilio" w:date="2017-07-09T08:43:00Z"/>
              </w:rPr>
            </w:pPr>
            <w:ins w:id="478" w:author="Liz  Barlev-Montilio" w:date="2017-07-09T08:44:00Z">
              <w:r w:rsidRPr="00102AE6">
                <w:rPr>
                  <w:rtl/>
                </w:rPr>
                <w:t>הפחתה בשל נסיבות אישיות</w:t>
              </w:r>
            </w:ins>
          </w:p>
        </w:tc>
        <w:tc>
          <w:tcPr>
            <w:tcW w:w="624" w:type="dxa"/>
          </w:tcPr>
          <w:p w:rsidR="0089725F" w:rsidRDefault="0089725F" w:rsidP="0089725F">
            <w:pPr>
              <w:pStyle w:val="TableText"/>
              <w:keepLines w:val="0"/>
              <w:numPr>
                <w:ilvl w:val="0"/>
                <w:numId w:val="49"/>
              </w:numPr>
              <w:rPr>
                <w:ins w:id="479" w:author="Liz  Barlev-Montilio" w:date="2017-07-09T08:43:00Z"/>
              </w:rPr>
            </w:pPr>
          </w:p>
        </w:tc>
        <w:tc>
          <w:tcPr>
            <w:tcW w:w="7143" w:type="dxa"/>
          </w:tcPr>
          <w:p w:rsidR="0089725F" w:rsidRPr="00C34DE2" w:rsidRDefault="0089725F" w:rsidP="0089725F">
            <w:pPr>
              <w:pStyle w:val="TableBlock"/>
              <w:keepLines w:val="0"/>
              <w:rPr>
                <w:ins w:id="480" w:author="Liz  Barlev-Montilio" w:date="2017-07-09T08:43:00Z"/>
              </w:rPr>
            </w:pPr>
            <w:ins w:id="481" w:author="Liz  Barlev-Montilio" w:date="2017-07-09T08:44:00Z">
              <w:r w:rsidRPr="00177D76">
                <w:rPr>
                  <w:rtl/>
                </w:rPr>
                <w:t xml:space="preserve">ראה </w:t>
              </w:r>
              <w:r>
                <w:rPr>
                  <w:rFonts w:hint="cs"/>
                  <w:rtl/>
                </w:rPr>
                <w:t>המנהל</w:t>
              </w:r>
              <w:r w:rsidRPr="00177D76">
                <w:rPr>
                  <w:rtl/>
                </w:rPr>
                <w:t>, לגבי מפר שהוא יחיד, שההפרה נגרמה בשל נסיבות אישיות המצדיקות הפחתה של העיצום הכספי או שהתקיימו נסיבות אישיות קשות המצדיקות שלא למצות את הדין עם המפר, רשאי הוא להפחית למפר את סכום העיצום הכספי בשיעור של 2</w:t>
              </w:r>
              <w:r>
                <w:rPr>
                  <w:rFonts w:hint="cs"/>
                  <w:rtl/>
                </w:rPr>
                <w:t>0</w:t>
              </w:r>
              <w:r w:rsidRPr="00177D76">
                <w:rPr>
                  <w:rtl/>
                </w:rPr>
                <w:t>%.</w:t>
              </w:r>
            </w:ins>
          </w:p>
        </w:tc>
      </w:tr>
      <w:tr w:rsidR="00C87541" w:rsidRPr="000F2B0E" w:rsidTr="006B41B3">
        <w:trPr>
          <w:cantSplit/>
          <w:ins w:id="482" w:author="גל נוי-אפרת" w:date="2017-03-07T08:37:00Z"/>
        </w:trPr>
        <w:tc>
          <w:tcPr>
            <w:tcW w:w="1870" w:type="dxa"/>
          </w:tcPr>
          <w:p w:rsidR="00C87541" w:rsidRPr="000F2B0E" w:rsidRDefault="00C87541" w:rsidP="006B41B3">
            <w:pPr>
              <w:pStyle w:val="TableSideHeading"/>
              <w:keepLines w:val="0"/>
              <w:rPr>
                <w:ins w:id="483" w:author="גל נוי-אפרת" w:date="2017-03-07T08:37:00Z"/>
              </w:rPr>
            </w:pPr>
            <w:ins w:id="484" w:author="גל נוי-אפרת" w:date="2017-03-07T08:37:00Z">
              <w:r w:rsidRPr="000F2B0E">
                <w:rPr>
                  <w:rtl/>
                </w:rPr>
                <w:t>הפחתה בשל כמה נסיבות</w:t>
              </w:r>
            </w:ins>
          </w:p>
        </w:tc>
        <w:tc>
          <w:tcPr>
            <w:tcW w:w="624" w:type="dxa"/>
          </w:tcPr>
          <w:p w:rsidR="00C87541" w:rsidRPr="000F2B0E" w:rsidRDefault="00C87541" w:rsidP="00C87541">
            <w:pPr>
              <w:pStyle w:val="TableText"/>
              <w:keepLines w:val="0"/>
              <w:numPr>
                <w:ilvl w:val="0"/>
                <w:numId w:val="36"/>
              </w:numPr>
              <w:rPr>
                <w:ins w:id="485" w:author="גל נוי-אפרת" w:date="2017-03-07T08:37:00Z"/>
              </w:rPr>
            </w:pPr>
          </w:p>
        </w:tc>
        <w:tc>
          <w:tcPr>
            <w:tcW w:w="7143" w:type="dxa"/>
          </w:tcPr>
          <w:p w:rsidR="00C87541" w:rsidRPr="000F2B0E" w:rsidRDefault="00C87541" w:rsidP="00D04B3A">
            <w:pPr>
              <w:pStyle w:val="TableBlock"/>
              <w:rPr>
                <w:ins w:id="486" w:author="גל נוי-אפרת" w:date="2017-03-07T08:37:00Z"/>
              </w:rPr>
            </w:pPr>
            <w:ins w:id="487" w:author="גל נוי-אפרת" w:date="2017-03-07T08:37:00Z">
              <w:r w:rsidRPr="000F2B0E">
                <w:rPr>
                  <w:rtl/>
                </w:rPr>
                <w:t xml:space="preserve">התקיימו לגבי מפר כמה נסיבות כאמור </w:t>
              </w:r>
            </w:ins>
            <w:ins w:id="488" w:author="גל נוי-אפרת" w:date="2017-03-07T08:39:00Z">
              <w:r w:rsidRPr="000F2B0E">
                <w:rPr>
                  <w:rFonts w:hint="eastAsia"/>
                  <w:rtl/>
                </w:rPr>
                <w:t>בסעיף</w:t>
              </w:r>
              <w:r w:rsidRPr="000F2B0E">
                <w:rPr>
                  <w:rtl/>
                </w:rPr>
                <w:t xml:space="preserve"> 2</w:t>
              </w:r>
            </w:ins>
            <w:ins w:id="489" w:author="גל נוי-אפרת" w:date="2017-03-07T08:37:00Z">
              <w:r w:rsidRPr="000F2B0E">
                <w:rPr>
                  <w:rtl/>
                </w:rPr>
                <w:t xml:space="preserve"> רשאי </w:t>
              </w:r>
            </w:ins>
            <w:ins w:id="490" w:author="גל נוי-אפרת" w:date="2017-03-07T08:39:00Z">
              <w:r w:rsidRPr="000F2B0E">
                <w:rPr>
                  <w:rFonts w:hint="eastAsia"/>
                  <w:rtl/>
                </w:rPr>
                <w:t>המנהל</w:t>
              </w:r>
            </w:ins>
            <w:ins w:id="491" w:author="גל נוי-אפרת" w:date="2017-03-07T08:37:00Z">
              <w:r w:rsidRPr="000F2B0E">
                <w:rPr>
                  <w:rtl/>
                </w:rPr>
                <w:t xml:space="preserve"> להפחית למפר מסכום העיצום הכספי את השיעורים המנויים לצד אותן נסיבות במצטבר, ובלבד ששיעור ההפחתה לא יעלה על </w:t>
              </w:r>
            </w:ins>
            <w:ins w:id="492" w:author="גל נוי-אפרת" w:date="2017-07-09T12:23:00Z">
              <w:r w:rsidR="00D04B3A">
                <w:rPr>
                  <w:rFonts w:hint="cs"/>
                  <w:rtl/>
                </w:rPr>
                <w:t>70</w:t>
              </w:r>
            </w:ins>
            <w:ins w:id="493" w:author="גל נוי-אפרת" w:date="2017-03-07T08:37:00Z">
              <w:r w:rsidRPr="000F2B0E">
                <w:rPr>
                  <w:rtl/>
                </w:rPr>
                <w:t>% מסכום העיצום הכספי הקבוע בשל אותה הפרה.</w:t>
              </w:r>
            </w:ins>
          </w:p>
        </w:tc>
      </w:tr>
      <w:tr w:rsidR="00C87541" w:rsidRPr="000F2B0E" w:rsidTr="006B41B3">
        <w:trPr>
          <w:cantSplit/>
          <w:ins w:id="494" w:author="גל נוי-אפרת" w:date="2017-03-07T08:37:00Z"/>
        </w:trPr>
        <w:tc>
          <w:tcPr>
            <w:tcW w:w="1870" w:type="dxa"/>
          </w:tcPr>
          <w:p w:rsidR="00C87541" w:rsidRPr="000F2B0E" w:rsidRDefault="00C87541" w:rsidP="006B41B3">
            <w:pPr>
              <w:pStyle w:val="TableSideHeading"/>
              <w:keepLines w:val="0"/>
              <w:rPr>
                <w:ins w:id="495" w:author="גל נוי-אפרת" w:date="2017-03-07T08:37:00Z"/>
              </w:rPr>
            </w:pPr>
            <w:ins w:id="496" w:author="גל נוי-אפרת" w:date="2017-03-07T08:37:00Z">
              <w:r w:rsidRPr="000F2B0E">
                <w:rPr>
                  <w:rtl/>
                </w:rPr>
                <w:t>הפחתה בשל התחשבות במחזור עסקאות</w:t>
              </w:r>
            </w:ins>
          </w:p>
        </w:tc>
        <w:tc>
          <w:tcPr>
            <w:tcW w:w="624" w:type="dxa"/>
          </w:tcPr>
          <w:p w:rsidR="00C87541" w:rsidRPr="000F2B0E" w:rsidRDefault="00C87541" w:rsidP="00C87541">
            <w:pPr>
              <w:pStyle w:val="TableText"/>
              <w:keepLines w:val="0"/>
              <w:numPr>
                <w:ilvl w:val="0"/>
                <w:numId w:val="37"/>
              </w:numPr>
              <w:rPr>
                <w:ins w:id="497" w:author="גל נוי-אפרת" w:date="2017-03-07T08:37:00Z"/>
              </w:rPr>
            </w:pPr>
          </w:p>
        </w:tc>
        <w:tc>
          <w:tcPr>
            <w:tcW w:w="7143" w:type="dxa"/>
          </w:tcPr>
          <w:p w:rsidR="00C87541" w:rsidRPr="000F2B0E" w:rsidRDefault="00C87541" w:rsidP="006E48FB">
            <w:pPr>
              <w:pStyle w:val="TableBlock"/>
              <w:numPr>
                <w:ilvl w:val="0"/>
                <w:numId w:val="38"/>
              </w:numPr>
              <w:tabs>
                <w:tab w:val="left" w:pos="624"/>
              </w:tabs>
              <w:rPr>
                <w:ins w:id="498" w:author="גל נוי-אפרת" w:date="2017-03-07T08:37:00Z"/>
              </w:rPr>
            </w:pPr>
            <w:ins w:id="499" w:author="גל נוי-אפרת" w:date="2017-03-07T08:37:00Z">
              <w:r w:rsidRPr="000F2B0E">
                <w:rPr>
                  <w:rtl/>
                </w:rPr>
                <w:t xml:space="preserve">מצא </w:t>
              </w:r>
            </w:ins>
            <w:ins w:id="500" w:author="גל נוי-אפרת" w:date="2017-03-07T08:39:00Z">
              <w:r w:rsidRPr="000F2B0E">
                <w:rPr>
                  <w:rFonts w:hint="eastAsia"/>
                  <w:rtl/>
                </w:rPr>
                <w:t>המנהל</w:t>
              </w:r>
            </w:ins>
            <w:ins w:id="501" w:author="גל נוי-אפרת" w:date="2017-03-07T08:37:00Z">
              <w:r w:rsidRPr="000F2B0E">
                <w:rPr>
                  <w:rtl/>
                </w:rPr>
                <w:t xml:space="preserve"> שסכום העיצום הכספי עולה על </w:t>
              </w:r>
            </w:ins>
            <w:ins w:id="502" w:author="Liz  Barlev-Montilio" w:date="2017-03-23T09:16:00Z">
              <w:r w:rsidR="00BC5AB4">
                <w:rPr>
                  <w:rFonts w:hint="cs"/>
                  <w:rtl/>
                </w:rPr>
                <w:t>5%</w:t>
              </w:r>
            </w:ins>
            <w:ins w:id="503" w:author="גל נוי-אפרת" w:date="2017-03-07T08:37:00Z">
              <w:r w:rsidRPr="000F2B0E">
                <w:rPr>
                  <w:rtl/>
                </w:rPr>
                <w:t xml:space="preserve"> ממחזור העסקאות של המפר, רשאי הוא להפחית את הסכום ל-</w:t>
              </w:r>
            </w:ins>
            <w:ins w:id="504" w:author="Liz  Barlev-Montilio" w:date="2017-03-23T09:16:00Z">
              <w:r w:rsidR="00BC5AB4">
                <w:rPr>
                  <w:rFonts w:hint="cs"/>
                  <w:rtl/>
                </w:rPr>
                <w:t>5</w:t>
              </w:r>
            </w:ins>
            <w:ins w:id="505" w:author="גל נוי-אפרת" w:date="2017-03-07T08:37:00Z">
              <w:r w:rsidRPr="000F2B0E">
                <w:rPr>
                  <w:rtl/>
                </w:rPr>
                <w:t>% ממחזור העסקאות שלו.</w:t>
              </w:r>
            </w:ins>
            <w:r w:rsidRPr="000F2B0E">
              <w:rPr>
                <w:rtl/>
              </w:rPr>
              <w:t xml:space="preserve"> </w:t>
            </w:r>
          </w:p>
        </w:tc>
      </w:tr>
      <w:tr w:rsidR="00C87541" w:rsidRPr="000F2B0E" w:rsidTr="006B41B3">
        <w:trPr>
          <w:cantSplit/>
          <w:ins w:id="506" w:author="גל נוי-אפרת" w:date="2017-03-07T08:37:00Z"/>
        </w:trPr>
        <w:tc>
          <w:tcPr>
            <w:tcW w:w="1870" w:type="dxa"/>
          </w:tcPr>
          <w:p w:rsidR="00C87541" w:rsidRPr="000F2B0E" w:rsidRDefault="00C87541" w:rsidP="006B41B3">
            <w:pPr>
              <w:pStyle w:val="TableSideHeading"/>
              <w:keepLines w:val="0"/>
              <w:rPr>
                <w:ins w:id="507" w:author="גל נוי-אפרת" w:date="2017-03-07T08:37:00Z"/>
                <w:rtl/>
              </w:rPr>
            </w:pPr>
          </w:p>
        </w:tc>
        <w:tc>
          <w:tcPr>
            <w:tcW w:w="624" w:type="dxa"/>
          </w:tcPr>
          <w:p w:rsidR="00C87541" w:rsidRPr="000F2B0E" w:rsidRDefault="00C87541" w:rsidP="006B41B3">
            <w:pPr>
              <w:pStyle w:val="TableText"/>
              <w:keepLines w:val="0"/>
              <w:rPr>
                <w:ins w:id="508" w:author="גל נוי-אפרת" w:date="2017-03-07T08:37:00Z"/>
              </w:rPr>
            </w:pPr>
          </w:p>
        </w:tc>
        <w:tc>
          <w:tcPr>
            <w:tcW w:w="7143" w:type="dxa"/>
          </w:tcPr>
          <w:p w:rsidR="00C87541" w:rsidRPr="000F2B0E" w:rsidRDefault="00C87541" w:rsidP="00C87541">
            <w:pPr>
              <w:pStyle w:val="TableBlock"/>
              <w:numPr>
                <w:ilvl w:val="0"/>
                <w:numId w:val="38"/>
              </w:numPr>
              <w:tabs>
                <w:tab w:val="left" w:pos="624"/>
              </w:tabs>
              <w:rPr>
                <w:ins w:id="509" w:author="גל נוי-אפרת" w:date="2017-03-07T08:37:00Z"/>
                <w:rtl/>
              </w:rPr>
            </w:pPr>
            <w:ins w:id="510" w:author="גל נוי-אפרת" w:date="2017-03-07T08:37:00Z">
              <w:r w:rsidRPr="000F2B0E">
                <w:rPr>
                  <w:rtl/>
                </w:rPr>
                <w:t>סעיף קטן (א) יחול בין אם הופחת סכום העיצום הכספי לפי סעיפים קטנים (א) ו-(ב) ובין אם לאו.</w:t>
              </w:r>
            </w:ins>
          </w:p>
        </w:tc>
      </w:tr>
      <w:tr w:rsidR="00C87541" w:rsidRPr="00177D76" w:rsidTr="006B41B3">
        <w:trPr>
          <w:cantSplit/>
          <w:ins w:id="511" w:author="גל נוי-אפרת" w:date="2017-03-07T08:37:00Z"/>
        </w:trPr>
        <w:tc>
          <w:tcPr>
            <w:tcW w:w="1870" w:type="dxa"/>
          </w:tcPr>
          <w:p w:rsidR="00C87541" w:rsidRPr="000F2B0E" w:rsidRDefault="00C87541" w:rsidP="006B41B3">
            <w:pPr>
              <w:pStyle w:val="TableSideHeading"/>
              <w:keepLines w:val="0"/>
              <w:rPr>
                <w:ins w:id="512" w:author="גל נוי-אפרת" w:date="2017-03-07T08:37:00Z"/>
                <w:rtl/>
              </w:rPr>
            </w:pPr>
          </w:p>
        </w:tc>
        <w:tc>
          <w:tcPr>
            <w:tcW w:w="624" w:type="dxa"/>
          </w:tcPr>
          <w:p w:rsidR="00C87541" w:rsidRPr="000F2B0E" w:rsidRDefault="00C87541" w:rsidP="006B41B3">
            <w:pPr>
              <w:pStyle w:val="TableText"/>
              <w:keepLines w:val="0"/>
              <w:rPr>
                <w:ins w:id="513" w:author="גל נוי-אפרת" w:date="2017-03-07T08:37:00Z"/>
              </w:rPr>
            </w:pPr>
          </w:p>
        </w:tc>
        <w:tc>
          <w:tcPr>
            <w:tcW w:w="7143" w:type="dxa"/>
          </w:tcPr>
          <w:p w:rsidR="00C87541" w:rsidRPr="000F2B0E" w:rsidRDefault="00C87541" w:rsidP="00C87541">
            <w:pPr>
              <w:pStyle w:val="TableBlock"/>
              <w:numPr>
                <w:ilvl w:val="0"/>
                <w:numId w:val="38"/>
              </w:numPr>
              <w:tabs>
                <w:tab w:val="left" w:pos="624"/>
              </w:tabs>
              <w:rPr>
                <w:ins w:id="514" w:author="גל נוי-אפרת" w:date="2017-03-07T08:37:00Z"/>
                <w:rtl/>
              </w:rPr>
            </w:pPr>
            <w:ins w:id="515" w:author="גל נוי-אפרת" w:date="2017-03-07T08:37:00Z">
              <w:r w:rsidRPr="000F2B0E">
                <w:rPr>
                  <w:rtl/>
                </w:rPr>
                <w:t xml:space="preserve">מפר המבקש הפחתה של סכום העיצום הכספי לפי סעיף זה, יגיש </w:t>
              </w:r>
            </w:ins>
            <w:ins w:id="516" w:author="גל נוי-אפרת" w:date="2017-03-07T08:39:00Z">
              <w:r w:rsidRPr="000F2B0E">
                <w:rPr>
                  <w:rFonts w:hint="eastAsia"/>
                  <w:rtl/>
                </w:rPr>
                <w:t>למנהל</w:t>
              </w:r>
            </w:ins>
            <w:ins w:id="517" w:author="גל נוי-אפרת" w:date="2017-03-07T08:37:00Z">
              <w:r w:rsidRPr="000F2B0E">
                <w:rPr>
                  <w:rtl/>
                </w:rPr>
                <w:t xml:space="preserve"> אישור, לעניין גובה מחזור העסקאות שלו, בתוך 30 ימים ממועד מסירת ההודעה על הכוונה להטיל עליו עיצום כספי.</w:t>
              </w:r>
            </w:ins>
          </w:p>
        </w:tc>
      </w:tr>
    </w:tbl>
    <w:p w:rsidR="00D061CF" w:rsidRDefault="00D061CF" w:rsidP="00C87541">
      <w:pPr>
        <w:pStyle w:val="HeadDivreiHesber"/>
        <w:jc w:val="both"/>
      </w:pPr>
    </w:p>
    <w:sectPr w:rsidR="00D061CF" w:rsidSect="0090753F">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2A1F" w:rsidRDefault="00242A1F" w:rsidP="00C20A6D">
      <w:pPr>
        <w:spacing w:before="0" w:line="240" w:lineRule="auto"/>
      </w:pPr>
      <w:r>
        <w:separator/>
      </w:r>
    </w:p>
  </w:endnote>
  <w:endnote w:type="continuationSeparator" w:id="0">
    <w:p w:rsidR="00242A1F" w:rsidRDefault="00242A1F" w:rsidP="00C20A6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2A1F" w:rsidRDefault="00242A1F" w:rsidP="00C20A6D">
      <w:pPr>
        <w:spacing w:before="0" w:line="240" w:lineRule="auto"/>
      </w:pPr>
      <w:r>
        <w:separator/>
      </w:r>
    </w:p>
  </w:footnote>
  <w:footnote w:type="continuationSeparator" w:id="0">
    <w:p w:rsidR="00242A1F" w:rsidRDefault="00242A1F" w:rsidP="00C20A6D">
      <w:pPr>
        <w:spacing w:before="0" w:line="240" w:lineRule="auto"/>
      </w:pPr>
      <w:r>
        <w:continuationSeparator/>
      </w:r>
    </w:p>
  </w:footnote>
  <w:footnote w:id="1">
    <w:p w:rsidR="004F2903" w:rsidRDefault="004F2903">
      <w:pPr>
        <w:pStyle w:val="a5"/>
        <w:rPr>
          <w:rtl/>
        </w:rPr>
      </w:pPr>
      <w:r>
        <w:rPr>
          <w:rStyle w:val="a7"/>
        </w:rPr>
        <w:footnoteRef/>
      </w:r>
      <w:r>
        <w:rPr>
          <w:rtl/>
        </w:rPr>
        <w:t xml:space="preserve"> </w:t>
      </w:r>
      <w:r>
        <w:rPr>
          <w:rFonts w:hint="cs"/>
          <w:rtl/>
        </w:rPr>
        <w:t xml:space="preserve">ס"ח </w:t>
      </w:r>
      <w:proofErr w:type="spellStart"/>
      <w:r>
        <w:rPr>
          <w:rFonts w:hint="cs"/>
          <w:rtl/>
        </w:rPr>
        <w:t>התשמ"ט</w:t>
      </w:r>
      <w:proofErr w:type="spellEnd"/>
      <w:r>
        <w:rPr>
          <w:rFonts w:hint="cs"/>
          <w:rtl/>
        </w:rPr>
        <w:t xml:space="preserve">, עמ' 28; </w:t>
      </w:r>
      <w:proofErr w:type="spellStart"/>
      <w:r>
        <w:rPr>
          <w:rFonts w:hint="cs"/>
          <w:rtl/>
        </w:rPr>
        <w:t>התשע"ד</w:t>
      </w:r>
      <w:proofErr w:type="spellEnd"/>
      <w:r>
        <w:rPr>
          <w:rFonts w:hint="cs"/>
          <w:rtl/>
        </w:rPr>
        <w:t xml:space="preserve">, עמ' 638. </w:t>
      </w:r>
    </w:p>
  </w:footnote>
  <w:footnote w:id="2">
    <w:p w:rsidR="007D2253" w:rsidRDefault="007D2253">
      <w:pPr>
        <w:pStyle w:val="a5"/>
        <w:rPr>
          <w:rtl/>
        </w:rPr>
      </w:pPr>
      <w:r>
        <w:rPr>
          <w:rStyle w:val="a7"/>
        </w:rPr>
        <w:footnoteRef/>
      </w:r>
      <w:r>
        <w:rPr>
          <w:rtl/>
        </w:rPr>
        <w:t xml:space="preserve"> </w:t>
      </w:r>
      <w:r>
        <w:rPr>
          <w:rFonts w:hint="cs"/>
          <w:rtl/>
        </w:rPr>
        <w:t xml:space="preserve">ס"ח </w:t>
      </w:r>
      <w:proofErr w:type="spellStart"/>
      <w:r>
        <w:rPr>
          <w:rFonts w:hint="cs"/>
          <w:rtl/>
        </w:rPr>
        <w:t>התשנ"ח</w:t>
      </w:r>
      <w:proofErr w:type="spellEnd"/>
      <w:r>
        <w:rPr>
          <w:rFonts w:hint="cs"/>
          <w:rtl/>
        </w:rPr>
        <w:t>, עמ' 366.</w:t>
      </w:r>
    </w:p>
  </w:footnote>
  <w:footnote w:id="3">
    <w:p w:rsidR="00984193" w:rsidRDefault="00984193" w:rsidP="00984193">
      <w:pPr>
        <w:pStyle w:val="a5"/>
        <w:rPr>
          <w:ins w:id="217" w:author="גל נוי-אפרת" w:date="2017-03-05T09:33:00Z"/>
          <w:rtl/>
        </w:rPr>
      </w:pPr>
      <w:ins w:id="218" w:author="גל נוי-אפרת" w:date="2017-03-05T09:33:00Z">
        <w:r>
          <w:rPr>
            <w:rStyle w:val="a7"/>
          </w:rPr>
          <w:footnoteRef/>
        </w:r>
        <w:r>
          <w:rPr>
            <w:rtl/>
          </w:rPr>
          <w:t xml:space="preserve"> </w:t>
        </w:r>
        <w:r>
          <w:rPr>
            <w:rFonts w:hint="cs"/>
            <w:rtl/>
          </w:rPr>
          <w:t xml:space="preserve">ס"ח </w:t>
        </w:r>
        <w:proofErr w:type="spellStart"/>
        <w:r>
          <w:rPr>
            <w:rFonts w:hint="cs"/>
            <w:rtl/>
          </w:rPr>
          <w:t>התשנ"ח</w:t>
        </w:r>
        <w:proofErr w:type="spellEnd"/>
        <w:r>
          <w:rPr>
            <w:rFonts w:hint="cs"/>
            <w:rtl/>
          </w:rPr>
          <w:t>, עמ' 170.</w:t>
        </w:r>
      </w:ins>
    </w:p>
  </w:footnote>
  <w:footnote w:id="4">
    <w:p w:rsidR="007D2253" w:rsidRDefault="007D2253" w:rsidP="00BE3D4B">
      <w:pPr>
        <w:pStyle w:val="a5"/>
      </w:pPr>
      <w:r>
        <w:rPr>
          <w:rStyle w:val="a7"/>
        </w:rPr>
        <w:footnoteRef/>
      </w:r>
      <w:r>
        <w:rPr>
          <w:rtl/>
        </w:rPr>
        <w:t xml:space="preserve"> </w:t>
      </w:r>
      <w:r>
        <w:rPr>
          <w:rFonts w:hint="cs"/>
          <w:rtl/>
        </w:rPr>
        <w:t xml:space="preserve">ס"ח </w:t>
      </w:r>
      <w:proofErr w:type="spellStart"/>
      <w:r>
        <w:rPr>
          <w:rFonts w:hint="cs"/>
          <w:rtl/>
        </w:rPr>
        <w:t>התשנ"ח</w:t>
      </w:r>
      <w:proofErr w:type="spellEnd"/>
      <w:r>
        <w:rPr>
          <w:rFonts w:hint="cs"/>
          <w:rtl/>
        </w:rPr>
        <w:t xml:space="preserve">, עמ' 226. </w:t>
      </w:r>
    </w:p>
  </w:footnote>
  <w:footnote w:id="5">
    <w:p w:rsidR="007D2253" w:rsidRDefault="007D2253" w:rsidP="00B84802">
      <w:pPr>
        <w:pStyle w:val="a5"/>
      </w:pPr>
      <w:r>
        <w:rPr>
          <w:rStyle w:val="a7"/>
        </w:rPr>
        <w:footnoteRef/>
      </w:r>
      <w:r>
        <w:rPr>
          <w:rFonts w:hint="cs"/>
          <w:rtl/>
        </w:rPr>
        <w:t xml:space="preserve"> </w:t>
      </w:r>
      <w:proofErr w:type="spellStart"/>
      <w:r>
        <w:rPr>
          <w:rFonts w:hint="cs"/>
          <w:rtl/>
        </w:rPr>
        <w:t>ק"ת</w:t>
      </w:r>
      <w:proofErr w:type="spellEnd"/>
      <w:r>
        <w:rPr>
          <w:rFonts w:hint="cs"/>
          <w:rtl/>
        </w:rPr>
        <w:t xml:space="preserve"> </w:t>
      </w:r>
      <w:proofErr w:type="spellStart"/>
      <w:r>
        <w:rPr>
          <w:rFonts w:hint="cs"/>
          <w:rtl/>
        </w:rPr>
        <w:t>התש"ע</w:t>
      </w:r>
      <w:proofErr w:type="spellEnd"/>
      <w:r>
        <w:rPr>
          <w:rFonts w:hint="cs"/>
          <w:rtl/>
        </w:rPr>
        <w:t>, עמ' 386.</w:t>
      </w:r>
    </w:p>
  </w:footnote>
  <w:footnote w:id="6">
    <w:p w:rsidR="007D2253" w:rsidRDefault="007D2253" w:rsidP="00B84802">
      <w:pPr>
        <w:pStyle w:val="a5"/>
        <w:rPr>
          <w:rtl/>
        </w:rPr>
      </w:pPr>
      <w:r>
        <w:rPr>
          <w:rStyle w:val="a7"/>
        </w:rPr>
        <w:footnoteRef/>
      </w:r>
      <w:r>
        <w:rPr>
          <w:rFonts w:hint="cs"/>
          <w:rtl/>
        </w:rPr>
        <w:t xml:space="preserve"> </w:t>
      </w:r>
      <w:proofErr w:type="spellStart"/>
      <w:r>
        <w:rPr>
          <w:rFonts w:hint="cs"/>
          <w:rtl/>
        </w:rPr>
        <w:t>ק"ת</w:t>
      </w:r>
      <w:proofErr w:type="spellEnd"/>
      <w:r>
        <w:rPr>
          <w:rFonts w:hint="cs"/>
          <w:rtl/>
        </w:rPr>
        <w:t xml:space="preserve"> </w:t>
      </w:r>
      <w:proofErr w:type="spellStart"/>
      <w:r>
        <w:rPr>
          <w:rFonts w:hint="cs"/>
          <w:rtl/>
        </w:rPr>
        <w:t>התשע"ה</w:t>
      </w:r>
      <w:proofErr w:type="spellEnd"/>
      <w:r>
        <w:rPr>
          <w:rFonts w:hint="cs"/>
          <w:rtl/>
        </w:rPr>
        <w:t>, עמ' 842.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8807D4"/>
    <w:multiLevelType w:val="hybridMultilevel"/>
    <w:tmpl w:val="E38E4646"/>
    <w:lvl w:ilvl="0" w:tplc="EFEA71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A72477"/>
    <w:multiLevelType w:val="hybridMultilevel"/>
    <w:tmpl w:val="5914C7E0"/>
    <w:lvl w:ilvl="0" w:tplc="2C88C7B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249BB"/>
    <w:multiLevelType w:val="hybridMultilevel"/>
    <w:tmpl w:val="BD60C558"/>
    <w:lvl w:ilvl="0" w:tplc="F946B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424C81"/>
    <w:multiLevelType w:val="hybridMultilevel"/>
    <w:tmpl w:val="6FE88D2A"/>
    <w:lvl w:ilvl="0" w:tplc="20C213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4044BB"/>
    <w:multiLevelType w:val="hybridMultilevel"/>
    <w:tmpl w:val="D97AD776"/>
    <w:lvl w:ilvl="0" w:tplc="11A081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069E8"/>
    <w:multiLevelType w:val="hybridMultilevel"/>
    <w:tmpl w:val="7A487E60"/>
    <w:lvl w:ilvl="0" w:tplc="18A49A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173ECB"/>
    <w:multiLevelType w:val="hybridMultilevel"/>
    <w:tmpl w:val="62AE45F2"/>
    <w:lvl w:ilvl="0" w:tplc="E07692B8">
      <w:start w:val="1"/>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18631F"/>
    <w:multiLevelType w:val="hybridMultilevel"/>
    <w:tmpl w:val="AF7CD812"/>
    <w:lvl w:ilvl="0" w:tplc="D37E40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8C0010"/>
    <w:multiLevelType w:val="hybridMultilevel"/>
    <w:tmpl w:val="06868154"/>
    <w:lvl w:ilvl="0" w:tplc="CA4C47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800E2B"/>
    <w:multiLevelType w:val="hybridMultilevel"/>
    <w:tmpl w:val="8968F926"/>
    <w:lvl w:ilvl="0" w:tplc="1320F3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E224541"/>
    <w:multiLevelType w:val="hybridMultilevel"/>
    <w:tmpl w:val="16F8802A"/>
    <w:lvl w:ilvl="0" w:tplc="E78EC4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026AE6"/>
    <w:multiLevelType w:val="hybridMultilevel"/>
    <w:tmpl w:val="859079F8"/>
    <w:lvl w:ilvl="0" w:tplc="C35C1B14">
      <w:start w:val="3"/>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2F5C39"/>
    <w:multiLevelType w:val="hybridMultilevel"/>
    <w:tmpl w:val="83BC2A58"/>
    <w:lvl w:ilvl="0" w:tplc="8BB28FA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D5FA6"/>
    <w:multiLevelType w:val="hybridMultilevel"/>
    <w:tmpl w:val="388CB28E"/>
    <w:lvl w:ilvl="0" w:tplc="DF881D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4B522B"/>
    <w:multiLevelType w:val="hybridMultilevel"/>
    <w:tmpl w:val="01FEBC56"/>
    <w:lvl w:ilvl="0" w:tplc="3CD2CD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B66147"/>
    <w:multiLevelType w:val="hybridMultilevel"/>
    <w:tmpl w:val="7E981BF4"/>
    <w:lvl w:ilvl="0" w:tplc="7D6CF6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EB69A8"/>
    <w:multiLevelType w:val="hybridMultilevel"/>
    <w:tmpl w:val="1FBE39F0"/>
    <w:lvl w:ilvl="0" w:tplc="F34C51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E20637"/>
    <w:multiLevelType w:val="hybridMultilevel"/>
    <w:tmpl w:val="46244022"/>
    <w:lvl w:ilvl="0" w:tplc="040C7C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745D63"/>
    <w:multiLevelType w:val="hybridMultilevel"/>
    <w:tmpl w:val="D592E35E"/>
    <w:lvl w:ilvl="0" w:tplc="E06063D0">
      <w:start w:val="3"/>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865E3A"/>
    <w:multiLevelType w:val="hybridMultilevel"/>
    <w:tmpl w:val="563A4DDA"/>
    <w:lvl w:ilvl="0" w:tplc="C8EA35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8C62BD"/>
    <w:multiLevelType w:val="hybridMultilevel"/>
    <w:tmpl w:val="6756B802"/>
    <w:lvl w:ilvl="0" w:tplc="89CE19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432488"/>
    <w:multiLevelType w:val="hybridMultilevel"/>
    <w:tmpl w:val="4334A52A"/>
    <w:lvl w:ilvl="0" w:tplc="F836D67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7997122"/>
    <w:multiLevelType w:val="hybridMultilevel"/>
    <w:tmpl w:val="08422674"/>
    <w:lvl w:ilvl="0" w:tplc="04267C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CF642E8"/>
    <w:multiLevelType w:val="hybridMultilevel"/>
    <w:tmpl w:val="0210A31E"/>
    <w:lvl w:ilvl="0" w:tplc="17521F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677CE7"/>
    <w:multiLevelType w:val="hybridMultilevel"/>
    <w:tmpl w:val="B7C46ED4"/>
    <w:lvl w:ilvl="0" w:tplc="6AB05D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7D5A94"/>
    <w:multiLevelType w:val="hybridMultilevel"/>
    <w:tmpl w:val="45261D38"/>
    <w:lvl w:ilvl="0" w:tplc="1B968AF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08123AA"/>
    <w:multiLevelType w:val="hybridMultilevel"/>
    <w:tmpl w:val="C722F82C"/>
    <w:lvl w:ilvl="0" w:tplc="B35C4C04">
      <w:start w:val="2"/>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B262AF"/>
    <w:multiLevelType w:val="hybridMultilevel"/>
    <w:tmpl w:val="2800E7C8"/>
    <w:lvl w:ilvl="0" w:tplc="B6241B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2A2702"/>
    <w:multiLevelType w:val="hybridMultilevel"/>
    <w:tmpl w:val="4F68C988"/>
    <w:lvl w:ilvl="0" w:tplc="E654D0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39C4B87"/>
    <w:multiLevelType w:val="hybridMultilevel"/>
    <w:tmpl w:val="5BE4961A"/>
    <w:lvl w:ilvl="0" w:tplc="4A4A91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0C4D23"/>
    <w:multiLevelType w:val="hybridMultilevel"/>
    <w:tmpl w:val="E6F04300"/>
    <w:lvl w:ilvl="0" w:tplc="78084F4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171467"/>
    <w:multiLevelType w:val="hybridMultilevel"/>
    <w:tmpl w:val="C3FC389E"/>
    <w:lvl w:ilvl="0" w:tplc="54DE58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392D61"/>
    <w:multiLevelType w:val="hybridMultilevel"/>
    <w:tmpl w:val="9578C0EE"/>
    <w:lvl w:ilvl="0" w:tplc="261EC6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502D4A"/>
    <w:multiLevelType w:val="hybridMultilevel"/>
    <w:tmpl w:val="7CCAD0D0"/>
    <w:lvl w:ilvl="0" w:tplc="FAA40D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664157"/>
    <w:multiLevelType w:val="hybridMultilevel"/>
    <w:tmpl w:val="D7E8924E"/>
    <w:lvl w:ilvl="0" w:tplc="3A3EEB9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4D4A36"/>
    <w:multiLevelType w:val="hybridMultilevel"/>
    <w:tmpl w:val="6D443C7E"/>
    <w:lvl w:ilvl="0" w:tplc="1A5475F6">
      <w:start w:val="5"/>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7A54BB"/>
    <w:multiLevelType w:val="hybridMultilevel"/>
    <w:tmpl w:val="B658C43C"/>
    <w:lvl w:ilvl="0" w:tplc="1980BC14">
      <w:start w:val="4"/>
      <w:numFmt w:val="decimal"/>
      <w:lvlText w:val="%1."/>
      <w:lvlJc w:val="left"/>
      <w:pPr>
        <w:tabs>
          <w:tab w:val="num" w:pos="0"/>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832CCE"/>
    <w:multiLevelType w:val="hybridMultilevel"/>
    <w:tmpl w:val="221C0BAA"/>
    <w:lvl w:ilvl="0" w:tplc="83E0C7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102FFA"/>
    <w:multiLevelType w:val="hybridMultilevel"/>
    <w:tmpl w:val="90CC47BC"/>
    <w:lvl w:ilvl="0" w:tplc="577C83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AE5213"/>
    <w:multiLevelType w:val="hybridMultilevel"/>
    <w:tmpl w:val="B0C85E12"/>
    <w:lvl w:ilvl="0" w:tplc="73C81F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05558E"/>
    <w:multiLevelType w:val="hybridMultilevel"/>
    <w:tmpl w:val="ECC01548"/>
    <w:lvl w:ilvl="0" w:tplc="3FBA3912">
      <w:start w:val="2"/>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3C544D"/>
    <w:multiLevelType w:val="hybridMultilevel"/>
    <w:tmpl w:val="9288D73E"/>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70B3A9D"/>
    <w:multiLevelType w:val="hybridMultilevel"/>
    <w:tmpl w:val="9724CF7E"/>
    <w:lvl w:ilvl="0" w:tplc="CA54A0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216728"/>
    <w:multiLevelType w:val="hybridMultilevel"/>
    <w:tmpl w:val="90081C32"/>
    <w:lvl w:ilvl="0" w:tplc="1772C3CC">
      <w:start w:val="2"/>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BBA5DD9"/>
    <w:multiLevelType w:val="hybridMultilevel"/>
    <w:tmpl w:val="0D68BBA8"/>
    <w:lvl w:ilvl="0" w:tplc="137E49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E76258"/>
    <w:multiLevelType w:val="hybridMultilevel"/>
    <w:tmpl w:val="052A6F88"/>
    <w:lvl w:ilvl="0" w:tplc="8A22E6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0"/>
  </w:num>
  <w:num w:numId="3">
    <w:abstractNumId w:val="11"/>
  </w:num>
  <w:num w:numId="4">
    <w:abstractNumId w:val="44"/>
  </w:num>
  <w:num w:numId="5">
    <w:abstractNumId w:val="35"/>
  </w:num>
  <w:num w:numId="6">
    <w:abstractNumId w:val="25"/>
  </w:num>
  <w:num w:numId="7">
    <w:abstractNumId w:val="36"/>
  </w:num>
  <w:num w:numId="8">
    <w:abstractNumId w:val="6"/>
  </w:num>
  <w:num w:numId="9">
    <w:abstractNumId w:val="4"/>
  </w:num>
  <w:num w:numId="10">
    <w:abstractNumId w:val="24"/>
  </w:num>
  <w:num w:numId="11">
    <w:abstractNumId w:val="21"/>
  </w:num>
  <w:num w:numId="12">
    <w:abstractNumId w:val="19"/>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33"/>
  </w:num>
  <w:num w:numId="16">
    <w:abstractNumId w:val="2"/>
  </w:num>
  <w:num w:numId="17">
    <w:abstractNumId w:val="16"/>
  </w:num>
  <w:num w:numId="18">
    <w:abstractNumId w:val="30"/>
  </w:num>
  <w:num w:numId="19">
    <w:abstractNumId w:val="5"/>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39"/>
  </w:num>
  <w:num w:numId="23">
    <w:abstractNumId w:val="1"/>
  </w:num>
  <w:num w:numId="24">
    <w:abstractNumId w:val="9"/>
  </w:num>
  <w:num w:numId="25">
    <w:abstractNumId w:val="32"/>
  </w:num>
  <w:num w:numId="26">
    <w:abstractNumId w:val="34"/>
  </w:num>
  <w:num w:numId="27">
    <w:abstractNumId w:val="10"/>
  </w:num>
  <w:num w:numId="28">
    <w:abstractNumId w:val="12"/>
  </w:num>
  <w:num w:numId="29">
    <w:abstractNumId w:val="47"/>
  </w:num>
  <w:num w:numId="30">
    <w:abstractNumId w:val="41"/>
  </w:num>
  <w:num w:numId="31">
    <w:abstractNumId w:val="40"/>
  </w:num>
  <w:num w:numId="32">
    <w:abstractNumId w:val="26"/>
  </w:num>
  <w:num w:numId="33">
    <w:abstractNumId w:val="7"/>
  </w:num>
  <w:num w:numId="34">
    <w:abstractNumId w:val="48"/>
  </w:num>
  <w:num w:numId="35">
    <w:abstractNumId w:val="13"/>
  </w:num>
  <w:num w:numId="36">
    <w:abstractNumId w:val="38"/>
  </w:num>
  <w:num w:numId="37">
    <w:abstractNumId w:val="37"/>
  </w:num>
  <w:num w:numId="38">
    <w:abstractNumId w:val="14"/>
  </w:num>
  <w:num w:numId="39">
    <w:abstractNumId w:val="8"/>
  </w:num>
  <w:num w:numId="40">
    <w:abstractNumId w:val="45"/>
  </w:num>
  <w:num w:numId="41">
    <w:abstractNumId w:val="15"/>
  </w:num>
  <w:num w:numId="42">
    <w:abstractNumId w:val="22"/>
  </w:num>
  <w:num w:numId="43">
    <w:abstractNumId w:val="17"/>
  </w:num>
  <w:num w:numId="44">
    <w:abstractNumId w:val="3"/>
  </w:num>
  <w:num w:numId="45">
    <w:abstractNumId w:val="29"/>
  </w:num>
  <w:num w:numId="46">
    <w:abstractNumId w:val="28"/>
  </w:num>
  <w:num w:numId="47">
    <w:abstractNumId w:val="46"/>
  </w:num>
  <w:num w:numId="48">
    <w:abstractNumId w:val="42"/>
  </w:num>
  <w:num w:numId="49">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גל נוי-אפרת">
    <w15:presenceInfo w15:providerId="AD" w15:userId="S-1-5-21-751151982-1351359263-2670605570-24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AFF"/>
    <w:rsid w:val="00026268"/>
    <w:rsid w:val="0004771B"/>
    <w:rsid w:val="000E09CB"/>
    <w:rsid w:val="000F150C"/>
    <w:rsid w:val="000F2B0E"/>
    <w:rsid w:val="000F4F35"/>
    <w:rsid w:val="00104119"/>
    <w:rsid w:val="0011568F"/>
    <w:rsid w:val="00126F76"/>
    <w:rsid w:val="00140A61"/>
    <w:rsid w:val="00147F96"/>
    <w:rsid w:val="00157CDB"/>
    <w:rsid w:val="001C3F1B"/>
    <w:rsid w:val="00237E8F"/>
    <w:rsid w:val="00241BE3"/>
    <w:rsid w:val="00242A1F"/>
    <w:rsid w:val="00251C0A"/>
    <w:rsid w:val="00276389"/>
    <w:rsid w:val="00291725"/>
    <w:rsid w:val="002A468B"/>
    <w:rsid w:val="002B2747"/>
    <w:rsid w:val="002C30B5"/>
    <w:rsid w:val="002E2A14"/>
    <w:rsid w:val="002F1AEF"/>
    <w:rsid w:val="002F6F27"/>
    <w:rsid w:val="00311BB2"/>
    <w:rsid w:val="00315018"/>
    <w:rsid w:val="003238F5"/>
    <w:rsid w:val="0034441E"/>
    <w:rsid w:val="00345354"/>
    <w:rsid w:val="003454DF"/>
    <w:rsid w:val="00363E88"/>
    <w:rsid w:val="003A2721"/>
    <w:rsid w:val="003F6328"/>
    <w:rsid w:val="004020EB"/>
    <w:rsid w:val="00425AD6"/>
    <w:rsid w:val="00435008"/>
    <w:rsid w:val="0043796B"/>
    <w:rsid w:val="00453FFC"/>
    <w:rsid w:val="004A7AFF"/>
    <w:rsid w:val="004B1A37"/>
    <w:rsid w:val="004F2903"/>
    <w:rsid w:val="00521652"/>
    <w:rsid w:val="00551499"/>
    <w:rsid w:val="005D5420"/>
    <w:rsid w:val="005F01ED"/>
    <w:rsid w:val="005F7418"/>
    <w:rsid w:val="00601CD6"/>
    <w:rsid w:val="00601E47"/>
    <w:rsid w:val="00604522"/>
    <w:rsid w:val="006222F5"/>
    <w:rsid w:val="00665877"/>
    <w:rsid w:val="0067120C"/>
    <w:rsid w:val="00696391"/>
    <w:rsid w:val="006A4BC1"/>
    <w:rsid w:val="006E48FB"/>
    <w:rsid w:val="006F76F7"/>
    <w:rsid w:val="00700268"/>
    <w:rsid w:val="00700901"/>
    <w:rsid w:val="007270B8"/>
    <w:rsid w:val="007745E9"/>
    <w:rsid w:val="007753DC"/>
    <w:rsid w:val="00782F36"/>
    <w:rsid w:val="007A7881"/>
    <w:rsid w:val="007D2253"/>
    <w:rsid w:val="007E02E9"/>
    <w:rsid w:val="007E5132"/>
    <w:rsid w:val="007E7377"/>
    <w:rsid w:val="00857731"/>
    <w:rsid w:val="00865A3B"/>
    <w:rsid w:val="0089725F"/>
    <w:rsid w:val="008A0CA1"/>
    <w:rsid w:val="008C2F00"/>
    <w:rsid w:val="008C3EEF"/>
    <w:rsid w:val="008E4DC8"/>
    <w:rsid w:val="008F69AC"/>
    <w:rsid w:val="00904A6D"/>
    <w:rsid w:val="00904F7D"/>
    <w:rsid w:val="0090753F"/>
    <w:rsid w:val="0093109B"/>
    <w:rsid w:val="00984193"/>
    <w:rsid w:val="0098641D"/>
    <w:rsid w:val="009B6B65"/>
    <w:rsid w:val="009C62F9"/>
    <w:rsid w:val="009E5C59"/>
    <w:rsid w:val="009F0095"/>
    <w:rsid w:val="00A21509"/>
    <w:rsid w:val="00A3355D"/>
    <w:rsid w:val="00AA7991"/>
    <w:rsid w:val="00AB144D"/>
    <w:rsid w:val="00AD74EF"/>
    <w:rsid w:val="00AE5C9A"/>
    <w:rsid w:val="00AE63AD"/>
    <w:rsid w:val="00B15948"/>
    <w:rsid w:val="00B50AFB"/>
    <w:rsid w:val="00B77862"/>
    <w:rsid w:val="00B84802"/>
    <w:rsid w:val="00B93C9E"/>
    <w:rsid w:val="00B94441"/>
    <w:rsid w:val="00BB4B90"/>
    <w:rsid w:val="00BC3BB1"/>
    <w:rsid w:val="00BC5AB4"/>
    <w:rsid w:val="00BE3D4B"/>
    <w:rsid w:val="00BF2DBE"/>
    <w:rsid w:val="00C03F3D"/>
    <w:rsid w:val="00C14026"/>
    <w:rsid w:val="00C20A6D"/>
    <w:rsid w:val="00C2186A"/>
    <w:rsid w:val="00C33ACC"/>
    <w:rsid w:val="00C45E85"/>
    <w:rsid w:val="00C76330"/>
    <w:rsid w:val="00C86644"/>
    <w:rsid w:val="00C87541"/>
    <w:rsid w:val="00C95CB1"/>
    <w:rsid w:val="00C9663A"/>
    <w:rsid w:val="00CC0941"/>
    <w:rsid w:val="00CC4715"/>
    <w:rsid w:val="00D045A7"/>
    <w:rsid w:val="00D04B3A"/>
    <w:rsid w:val="00D061CF"/>
    <w:rsid w:val="00D258DE"/>
    <w:rsid w:val="00DB1706"/>
    <w:rsid w:val="00DB7A57"/>
    <w:rsid w:val="00DD0175"/>
    <w:rsid w:val="00E44EE8"/>
    <w:rsid w:val="00E4648B"/>
    <w:rsid w:val="00E478BA"/>
    <w:rsid w:val="00E833D6"/>
    <w:rsid w:val="00E845F8"/>
    <w:rsid w:val="00EC684B"/>
    <w:rsid w:val="00ED173A"/>
    <w:rsid w:val="00ED633F"/>
    <w:rsid w:val="00EE6D1F"/>
    <w:rsid w:val="00F13782"/>
    <w:rsid w:val="00F14795"/>
    <w:rsid w:val="00F37D0B"/>
    <w:rsid w:val="00F427BC"/>
    <w:rsid w:val="00F47B0C"/>
    <w:rsid w:val="00F6166D"/>
    <w:rsid w:val="00F71751"/>
    <w:rsid w:val="00F949CD"/>
    <w:rsid w:val="00FB39E0"/>
    <w:rsid w:val="00FE0C78"/>
    <w:rsid w:val="00FF16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B781A3-C3A3-488C-BF44-1B95D73A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A7AFF"/>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4A7AF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4A7AFF"/>
  </w:style>
  <w:style w:type="paragraph" w:customStyle="1" w:styleId="TableBlock">
    <w:name w:val="Table Block"/>
    <w:basedOn w:val="TableText"/>
    <w:link w:val="TableBlock0"/>
    <w:rsid w:val="004A7AFF"/>
    <w:pPr>
      <w:ind w:right="0"/>
      <w:jc w:val="both"/>
    </w:pPr>
  </w:style>
  <w:style w:type="paragraph" w:customStyle="1" w:styleId="TableHead">
    <w:name w:val="Table Head"/>
    <w:basedOn w:val="TableText"/>
    <w:rsid w:val="004A7AFF"/>
    <w:pPr>
      <w:ind w:right="0"/>
      <w:jc w:val="center"/>
    </w:pPr>
    <w:rPr>
      <w:b/>
      <w:bCs/>
    </w:rPr>
  </w:style>
  <w:style w:type="paragraph" w:customStyle="1" w:styleId="HeadMitparsemetBaze">
    <w:name w:val="Head MitparsemetBaze"/>
    <w:basedOn w:val="a"/>
    <w:rsid w:val="004A7AF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4A7AF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4A7AFF"/>
    <w:pPr>
      <w:spacing w:before="120" w:after="6000"/>
      <w:ind w:left="1418" w:firstLine="0"/>
      <w:jc w:val="right"/>
    </w:pPr>
    <w:rPr>
      <w:b/>
      <w:bCs/>
    </w:rPr>
  </w:style>
  <w:style w:type="paragraph" w:customStyle="1" w:styleId="Hesber1st">
    <w:name w:val="Hesber 1st"/>
    <w:basedOn w:val="Hesber"/>
    <w:rsid w:val="004A7AFF"/>
    <w:pPr>
      <w:tabs>
        <w:tab w:val="left" w:pos="680"/>
        <w:tab w:val="left" w:pos="1020"/>
      </w:tabs>
      <w:ind w:firstLine="0"/>
    </w:pPr>
  </w:style>
  <w:style w:type="paragraph" w:customStyle="1" w:styleId="HeadDivreiHesber">
    <w:name w:val="Head DivreiHesber"/>
    <w:basedOn w:val="a"/>
    <w:rsid w:val="004A7AFF"/>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4A7AFF"/>
    <w:pPr>
      <w:spacing w:before="120" w:after="120"/>
    </w:pPr>
    <w:rPr>
      <w:color w:val="FF0000"/>
      <w:w w:val="80"/>
    </w:rPr>
  </w:style>
  <w:style w:type="paragraph" w:styleId="a3">
    <w:name w:val="endnote text"/>
    <w:basedOn w:val="a"/>
    <w:link w:val="a4"/>
    <w:semiHidden/>
    <w:rsid w:val="004A7AFF"/>
    <w:pPr>
      <w:ind w:left="227" w:hanging="227"/>
    </w:pPr>
    <w:rPr>
      <w:sz w:val="14"/>
      <w:szCs w:val="22"/>
    </w:rPr>
  </w:style>
  <w:style w:type="character" w:customStyle="1" w:styleId="a4">
    <w:name w:val="טקסט הערת סיום תו"/>
    <w:basedOn w:val="a0"/>
    <w:link w:val="a3"/>
    <w:semiHidden/>
    <w:rsid w:val="004A7AFF"/>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4A7AFF"/>
  </w:style>
  <w:style w:type="paragraph" w:customStyle="1" w:styleId="Hesber">
    <w:name w:val="Hesber"/>
    <w:basedOn w:val="a"/>
    <w:rsid w:val="004A7AFF"/>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4A7AFF"/>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4A7AFF"/>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4A7AFF"/>
    <w:rPr>
      <w:vertAlign w:val="superscript"/>
    </w:rPr>
  </w:style>
  <w:style w:type="paragraph" w:customStyle="1" w:styleId="HesberHeading">
    <w:name w:val="Hesber Heading"/>
    <w:basedOn w:val="Hesber"/>
    <w:rsid w:val="004A7AFF"/>
    <w:pPr>
      <w:tabs>
        <w:tab w:val="left" w:pos="624"/>
        <w:tab w:val="left" w:pos="1247"/>
      </w:tabs>
      <w:ind w:firstLine="0"/>
    </w:pPr>
    <w:rPr>
      <w:b/>
      <w:bCs/>
    </w:rPr>
  </w:style>
  <w:style w:type="character" w:styleId="a8">
    <w:name w:val="endnote reference"/>
    <w:basedOn w:val="a0"/>
    <w:semiHidden/>
    <w:rsid w:val="004A7AFF"/>
    <w:rPr>
      <w:vertAlign w:val="superscript"/>
    </w:rPr>
  </w:style>
  <w:style w:type="paragraph" w:customStyle="1" w:styleId="TableBlockOutdent">
    <w:name w:val="Table BlockOutdent"/>
    <w:basedOn w:val="TableBlock"/>
    <w:rsid w:val="004A7AFF"/>
    <w:pPr>
      <w:ind w:left="624" w:hanging="624"/>
    </w:pPr>
  </w:style>
  <w:style w:type="paragraph" w:styleId="a9">
    <w:name w:val="header"/>
    <w:basedOn w:val="a"/>
    <w:link w:val="aa"/>
    <w:rsid w:val="004A7AFF"/>
    <w:pPr>
      <w:tabs>
        <w:tab w:val="center" w:pos="4153"/>
        <w:tab w:val="right" w:pos="8306"/>
      </w:tabs>
    </w:pPr>
  </w:style>
  <w:style w:type="character" w:customStyle="1" w:styleId="aa">
    <w:name w:val="כותרת עליונה תו"/>
    <w:basedOn w:val="a0"/>
    <w:link w:val="a9"/>
    <w:rsid w:val="004A7AFF"/>
    <w:rPr>
      <w:rFonts w:ascii="Hadasa Roso SL" w:eastAsia="MS Mincho" w:hAnsi="Hadasa Roso SL" w:cs="Hadasa Roso SL"/>
      <w:color w:val="000000"/>
      <w:spacing w:val="1"/>
      <w:sz w:val="17"/>
      <w:szCs w:val="17"/>
      <w:lang w:eastAsia="ja-JP"/>
    </w:rPr>
  </w:style>
  <w:style w:type="paragraph" w:styleId="ab">
    <w:name w:val="footer"/>
    <w:basedOn w:val="a"/>
    <w:link w:val="ac"/>
    <w:rsid w:val="004A7AFF"/>
    <w:pPr>
      <w:tabs>
        <w:tab w:val="center" w:pos="4153"/>
        <w:tab w:val="right" w:pos="8306"/>
      </w:tabs>
    </w:pPr>
  </w:style>
  <w:style w:type="character" w:customStyle="1" w:styleId="ac">
    <w:name w:val="כותרת תחתונה תו"/>
    <w:basedOn w:val="a0"/>
    <w:link w:val="ab"/>
    <w:rsid w:val="004A7AFF"/>
    <w:rPr>
      <w:rFonts w:ascii="Hadasa Roso SL" w:eastAsia="MS Mincho" w:hAnsi="Hadasa Roso SL" w:cs="Hadasa Roso SL"/>
      <w:color w:val="000000"/>
      <w:spacing w:val="1"/>
      <w:sz w:val="17"/>
      <w:szCs w:val="17"/>
      <w:lang w:eastAsia="ja-JP"/>
    </w:rPr>
  </w:style>
  <w:style w:type="character" w:styleId="ad">
    <w:name w:val="page number"/>
    <w:basedOn w:val="a0"/>
    <w:rsid w:val="004A7AFF"/>
  </w:style>
  <w:style w:type="paragraph" w:customStyle="1" w:styleId="Cover1-Reshumot">
    <w:name w:val="Cover 1-Reshumot"/>
    <w:basedOn w:val="a"/>
    <w:rsid w:val="004A7AF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4A7AFF"/>
    <w:rPr>
      <w:sz w:val="36"/>
      <w:szCs w:val="52"/>
    </w:rPr>
  </w:style>
  <w:style w:type="paragraph" w:customStyle="1" w:styleId="Cover3-Haknesset">
    <w:name w:val="Cover 3-Haknesset"/>
    <w:basedOn w:val="Cover1-Reshumot"/>
    <w:rsid w:val="004A7AFF"/>
    <w:rPr>
      <w:b/>
      <w:bCs/>
      <w:spacing w:val="60"/>
    </w:rPr>
  </w:style>
  <w:style w:type="paragraph" w:customStyle="1" w:styleId="Cover4-Date">
    <w:name w:val="Cover 4-Date"/>
    <w:basedOn w:val="a"/>
    <w:rsid w:val="004A7AF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4A7AFF"/>
    <w:pPr>
      <w:snapToGrid w:val="0"/>
      <w:spacing w:before="0" w:line="360" w:lineRule="auto"/>
      <w:jc w:val="left"/>
    </w:pPr>
    <w:rPr>
      <w:rFonts w:ascii="Arial" w:eastAsia="Arial Unicode MS" w:hAnsi="Arial" w:cs="David"/>
      <w:snapToGrid w:val="0"/>
      <w:spacing w:val="0"/>
      <w:sz w:val="20"/>
      <w:szCs w:val="26"/>
    </w:rPr>
  </w:style>
  <w:style w:type="paragraph" w:styleId="ae">
    <w:name w:val="List Paragraph"/>
    <w:basedOn w:val="a"/>
    <w:uiPriority w:val="34"/>
    <w:qFormat/>
    <w:rsid w:val="004A7AFF"/>
    <w:pPr>
      <w:ind w:left="720"/>
      <w:contextualSpacing/>
    </w:pPr>
  </w:style>
  <w:style w:type="character" w:customStyle="1" w:styleId="default">
    <w:name w:val="default"/>
    <w:rsid w:val="00C20A6D"/>
  </w:style>
  <w:style w:type="table" w:styleId="af">
    <w:name w:val="Table Grid"/>
    <w:basedOn w:val="a1"/>
    <w:uiPriority w:val="39"/>
    <w:rsid w:val="00B84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04771B"/>
    <w:pPr>
      <w:spacing w:before="0" w:line="240" w:lineRule="auto"/>
    </w:pPr>
    <w:rPr>
      <w:rFonts w:ascii="Tahoma" w:hAnsi="Tahoma" w:cs="Tahoma"/>
      <w:sz w:val="16"/>
      <w:szCs w:val="16"/>
    </w:rPr>
  </w:style>
  <w:style w:type="character" w:customStyle="1" w:styleId="af1">
    <w:name w:val="טקסט בלונים תו"/>
    <w:basedOn w:val="a0"/>
    <w:link w:val="af0"/>
    <w:uiPriority w:val="99"/>
    <w:semiHidden/>
    <w:rsid w:val="0004771B"/>
    <w:rPr>
      <w:rFonts w:ascii="Tahoma" w:eastAsia="MS Mincho" w:hAnsi="Tahoma" w:cs="Tahoma"/>
      <w:color w:val="000000"/>
      <w:spacing w:val="1"/>
      <w:sz w:val="16"/>
      <w:szCs w:val="16"/>
      <w:lang w:eastAsia="ja-JP"/>
    </w:rPr>
  </w:style>
  <w:style w:type="character" w:styleId="af2">
    <w:name w:val="annotation reference"/>
    <w:basedOn w:val="a0"/>
    <w:uiPriority w:val="99"/>
    <w:semiHidden/>
    <w:unhideWhenUsed/>
    <w:rsid w:val="00700901"/>
    <w:rPr>
      <w:sz w:val="16"/>
      <w:szCs w:val="16"/>
    </w:rPr>
  </w:style>
  <w:style w:type="paragraph" w:styleId="af3">
    <w:name w:val="annotation text"/>
    <w:basedOn w:val="a"/>
    <w:link w:val="af4"/>
    <w:uiPriority w:val="99"/>
    <w:semiHidden/>
    <w:unhideWhenUsed/>
    <w:rsid w:val="00700901"/>
    <w:pPr>
      <w:spacing w:line="240" w:lineRule="auto"/>
    </w:pPr>
    <w:rPr>
      <w:sz w:val="20"/>
      <w:szCs w:val="20"/>
    </w:rPr>
  </w:style>
  <w:style w:type="character" w:customStyle="1" w:styleId="af4">
    <w:name w:val="טקסט הערה תו"/>
    <w:basedOn w:val="a0"/>
    <w:link w:val="af3"/>
    <w:uiPriority w:val="99"/>
    <w:semiHidden/>
    <w:rsid w:val="00700901"/>
    <w:rPr>
      <w:rFonts w:ascii="Hadasa Roso SL" w:eastAsia="MS Mincho" w:hAnsi="Hadasa Roso SL" w:cs="Hadasa Roso SL"/>
      <w:color w:val="000000"/>
      <w:spacing w:val="1"/>
      <w:sz w:val="20"/>
      <w:szCs w:val="20"/>
      <w:lang w:eastAsia="ja-JP"/>
    </w:rPr>
  </w:style>
  <w:style w:type="paragraph" w:styleId="af5">
    <w:name w:val="annotation subject"/>
    <w:basedOn w:val="af3"/>
    <w:next w:val="af3"/>
    <w:link w:val="af6"/>
    <w:uiPriority w:val="99"/>
    <w:semiHidden/>
    <w:unhideWhenUsed/>
    <w:rsid w:val="00700901"/>
    <w:rPr>
      <w:b/>
      <w:bCs/>
    </w:rPr>
  </w:style>
  <w:style w:type="character" w:customStyle="1" w:styleId="af6">
    <w:name w:val="נושא הערה תו"/>
    <w:basedOn w:val="af4"/>
    <w:link w:val="af5"/>
    <w:uiPriority w:val="99"/>
    <w:semiHidden/>
    <w:rsid w:val="00700901"/>
    <w:rPr>
      <w:rFonts w:ascii="Hadasa Roso SL" w:eastAsia="MS Mincho" w:hAnsi="Hadasa Roso SL" w:cs="Hadasa Roso SL"/>
      <w:b/>
      <w:bCs/>
      <w:color w:val="000000"/>
      <w:spacing w:val="1"/>
      <w:sz w:val="20"/>
      <w:szCs w:val="20"/>
      <w:lang w:eastAsia="ja-JP"/>
    </w:rPr>
  </w:style>
  <w:style w:type="paragraph" w:styleId="af7">
    <w:name w:val="Revision"/>
    <w:hidden/>
    <w:uiPriority w:val="99"/>
    <w:semiHidden/>
    <w:rsid w:val="000E09CB"/>
    <w:pPr>
      <w:spacing w:after="0" w:line="240" w:lineRule="auto"/>
    </w:pPr>
    <w:rPr>
      <w:rFonts w:ascii="Hadasa Roso SL" w:eastAsia="MS Mincho" w:hAnsi="Hadasa Roso SL" w:cs="Hadasa Roso SL"/>
      <w:color w:val="000000"/>
      <w:spacing w:val="1"/>
      <w:sz w:val="17"/>
      <w:szCs w:val="17"/>
      <w:lang w:eastAsia="ja-JP"/>
    </w:rPr>
  </w:style>
  <w:style w:type="character" w:customStyle="1" w:styleId="TableText0">
    <w:name w:val="Table Text תו"/>
    <w:link w:val="TableText"/>
    <w:rsid w:val="00C87541"/>
    <w:rPr>
      <w:rFonts w:ascii="Arial" w:eastAsia="Arial Unicode MS" w:hAnsi="Arial" w:cs="David"/>
      <w:snapToGrid w:val="0"/>
      <w:color w:val="000000"/>
      <w:sz w:val="20"/>
      <w:szCs w:val="26"/>
      <w:lang w:eastAsia="ja-JP"/>
    </w:rPr>
  </w:style>
  <w:style w:type="character" w:customStyle="1" w:styleId="TableSideHeading0">
    <w:name w:val="Table SideHeading תו"/>
    <w:link w:val="TableSideHeading"/>
    <w:rsid w:val="00C87541"/>
    <w:rPr>
      <w:rFonts w:ascii="Arial" w:eastAsia="Arial Unicode MS" w:hAnsi="Arial" w:cs="David"/>
      <w:snapToGrid w:val="0"/>
      <w:color w:val="000000"/>
      <w:sz w:val="20"/>
      <w:szCs w:val="26"/>
      <w:lang w:eastAsia="ja-JP"/>
    </w:rPr>
  </w:style>
  <w:style w:type="character" w:customStyle="1" w:styleId="TableBlock0">
    <w:name w:val="Table Block תו"/>
    <w:link w:val="TableBlock"/>
    <w:rsid w:val="00C87541"/>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people" Target="people.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35E35C9-4C66-48F7-93EF-EC2CCA1BB377}"/>
</file>

<file path=customXml/itemProps2.xml><?xml version="1.0" encoding="utf-8"?>
<ds:datastoreItem xmlns:ds="http://schemas.openxmlformats.org/officeDocument/2006/customXml" ds:itemID="{7D717BCD-D8E9-4FD6-B47E-A3B2F78DB20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D82707-7508-4271-B1A2-9C3683E65C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2631</Words>
  <Characters>13155</Characters>
  <Application>Microsoft Office Word</Application>
  <DocSecurity>0</DocSecurity>
  <Lines>109</Lines>
  <Paragraphs>31</Paragraphs>
  <ScaleCrop>false</ScaleCrop>
  <HeadingPairs>
    <vt:vector size="2" baseType="variant">
      <vt:variant>
        <vt:lpstr>שם</vt:lpstr>
      </vt:variant>
      <vt:variant>
        <vt:i4>1</vt:i4>
      </vt:variant>
    </vt:vector>
  </HeadingPairs>
  <TitlesOfParts>
    <vt:vector size="1" baseType="lpstr">
      <vt:lpstr/>
    </vt:vector>
  </TitlesOfParts>
  <Company>Ministry Of Energy And Water Resources</Company>
  <LinksUpToDate>false</LinksUpToDate>
  <CharactersWithSpaces>15755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גל נוי-אפרת</dc:creator>
  <cp:lastModifiedBy>כוכי שבתאי</cp:lastModifiedBy>
  <cp:revision>2</cp:revision>
  <cp:lastPrinted>2017-03-07T06:40:00Z</cp:lastPrinted>
  <dcterms:created xsi:type="dcterms:W3CDTF">2017-07-10T11:19:00Z</dcterms:created>
  <dcterms:modified xsi:type="dcterms:W3CDTF">2017-07-10T11:19:00Z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2019689</vt:r8>
  </property>
</Properties>
</file>