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8C6844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>568469</w:t>
      </w:r>
      <w:bookmarkEnd w:id="1"/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כ-654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>(פ/2203/20)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8950DB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הצעת חוק גיל פרישה (תיקון מס' </w:t>
      </w:r>
      <w:r w:rsidR="00EE6FFE">
        <w:rPr>
          <w:rFonts w:hint="cs"/>
          <w:rtl/>
        </w:rPr>
        <w:t>....</w:t>
      </w:r>
      <w:ins w:id="5" w:author="נירה לאמעי" w:date="2017-01-18T09:48:00Z">
        <w:r w:rsidR="00FA0F36">
          <w:rPr>
            <w:rFonts w:hint="cs"/>
            <w:rtl/>
          </w:rPr>
          <w:t xml:space="preserve"> והוראת שעה</w:t>
        </w:r>
      </w:ins>
      <w:r>
        <w:rPr>
          <w:rFonts w:hint="cs"/>
          <w:rtl/>
        </w:rPr>
        <w:t>) (הורה שכול), התשע"</w:t>
      </w:r>
      <w:ins w:id="6" w:author="נירה לאמעי" w:date="2017-01-18T09:48:00Z">
        <w:r w:rsidR="008950DB">
          <w:rPr>
            <w:rFonts w:hint="cs"/>
            <w:rtl/>
          </w:rPr>
          <w:t>ז</w:t>
        </w:r>
      </w:ins>
      <w:del w:id="7" w:author="נירה לאמעי" w:date="2017-01-18T09:48:00Z">
        <w:r w:rsidDel="008950DB">
          <w:rPr>
            <w:rFonts w:hint="cs"/>
            <w:rtl/>
          </w:rPr>
          <w:delText>ו</w:delText>
        </w:r>
      </w:del>
      <w:r w:rsidR="00EE6FFE">
        <w:rPr>
          <w:rFonts w:hint="eastAsia"/>
          <w:rtl/>
        </w:rPr>
        <w:t>–</w:t>
      </w:r>
      <w:del w:id="8" w:author="נירה לאמעי" w:date="2017-01-18T09:49:00Z">
        <w:r w:rsidDel="008950DB">
          <w:rPr>
            <w:rFonts w:hint="cs"/>
            <w:rtl/>
          </w:rPr>
          <w:delText>2016</w:delText>
        </w:r>
      </w:del>
      <w:bookmarkEnd w:id="4"/>
      <w:ins w:id="9" w:author="נירה לאמעי" w:date="2017-01-18T09:49:00Z">
        <w:r w:rsidR="008950DB">
          <w:rPr>
            <w:rFonts w:hint="cs"/>
            <w:rtl/>
          </w:rPr>
          <w:t>2017</w:t>
        </w:r>
      </w:ins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10" w:author="נירה לאמעי" w:date="2017-03-01T15:28:00Z">
          <w:tblPr>
            <w:bidiVisual/>
            <w:tblW w:w="9637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11">
          <w:tblGrid>
            <w:gridCol w:w="1869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3400"/>
            <w:gridCol w:w="1"/>
          </w:tblGrid>
        </w:tblGridChange>
      </w:tblGrid>
      <w:tr w:rsidR="00EE6FFE" w:rsidRPr="00B95AF3" w:rsidTr="00CE6B24">
        <w:trPr>
          <w:cantSplit/>
          <w:trPrChange w:id="12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SideHeading"/>
              <w:rPr>
                <w:sz w:val="26"/>
                <w:rtl/>
              </w:rPr>
            </w:pPr>
            <w:r w:rsidRPr="00B95AF3">
              <w:rPr>
                <w:sz w:val="26"/>
                <w:rtl/>
              </w:rPr>
              <w:t>הוספת סעיף 12א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  <w:r w:rsidRPr="00B95AF3">
              <w:rPr>
                <w:sz w:val="26"/>
                <w:rtl/>
              </w:rPr>
              <w:t>1.</w:t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" w:author="נירה לאמעי" w:date="2017-03-01T15:28:00Z">
              <w:tcPr>
                <w:tcW w:w="7145" w:type="dxa"/>
                <w:gridSpan w:val="1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Block"/>
              <w:rPr>
                <w:sz w:val="26"/>
                <w:rtl/>
              </w:rPr>
            </w:pPr>
            <w:r w:rsidRPr="00B95AF3">
              <w:rPr>
                <w:sz w:val="26"/>
                <w:rtl/>
              </w:rPr>
              <w:t>בחוק גיל פרישה, התשס"ד–2004‏</w:t>
            </w:r>
            <w:r w:rsidRPr="00B95AF3">
              <w:rPr>
                <w:rStyle w:val="ab"/>
                <w:szCs w:val="20"/>
                <w:rtl/>
              </w:rPr>
              <w:footnoteReference w:id="1"/>
            </w:r>
            <w:del w:id="16" w:author="נירה לאמעי" w:date="2017-06-06T11:24:00Z">
              <w:r w:rsidRPr="00B95AF3" w:rsidDel="00A35CD5">
                <w:rPr>
                  <w:sz w:val="26"/>
                  <w:rtl/>
                </w:rPr>
                <w:delText>,</w:delText>
              </w:r>
            </w:del>
            <w:ins w:id="17" w:author="נירה לאמעי" w:date="2017-06-06T11:24:00Z">
              <w:r w:rsidR="00A35CD5">
                <w:rPr>
                  <w:rFonts w:hint="cs"/>
                  <w:sz w:val="26"/>
                  <w:rtl/>
                </w:rPr>
                <w:t xml:space="preserve"> (להלן- החוק),</w:t>
              </w:r>
            </w:ins>
            <w:r w:rsidRPr="00B95AF3">
              <w:rPr>
                <w:sz w:val="26"/>
                <w:rtl/>
              </w:rPr>
              <w:t xml:space="preserve"> אחרי סעיף 12 יבוא:</w:t>
            </w:r>
          </w:p>
        </w:tc>
      </w:tr>
      <w:tr w:rsidR="00EE6FFE" w:rsidRPr="00B95AF3" w:rsidTr="00CE6B24">
        <w:trPr>
          <w:cantSplit/>
          <w:trPrChange w:id="18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" w:author="נירה לאמעי" w:date="2017-03-01T15:28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InnerSideHeading"/>
              <w:rPr>
                <w:sz w:val="26"/>
                <w:rtl/>
              </w:rPr>
            </w:pPr>
            <w:r w:rsidRPr="00B95AF3">
              <w:rPr>
                <w:sz w:val="26"/>
                <w:rtl/>
              </w:rPr>
              <w:t>"גיל הפרישה</w:t>
            </w:r>
            <w:r w:rsidRPr="00B95AF3">
              <w:rPr>
                <w:sz w:val="26"/>
                <w:rtl/>
              </w:rPr>
              <w:br/>
              <w:t>להורה שכול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  <w:r w:rsidRPr="00B95AF3">
              <w:rPr>
                <w:w w:val="99"/>
                <w:sz w:val="26"/>
                <w:rtl/>
              </w:rPr>
              <w:t>12א.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נירה לאמעי" w:date="2017-03-01T15:28:00Z">
              <w:tcPr>
                <w:tcW w:w="464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A17128">
            <w:pPr>
              <w:pStyle w:val="TableBlock"/>
              <w:rPr>
                <w:sz w:val="26"/>
                <w:rtl/>
              </w:rPr>
              <w:pPrChange w:id="24" w:author="נירה לאמעי" w:date="2017-07-11T13:31:00Z">
                <w:pPr>
                  <w:pStyle w:val="TableBlock"/>
                </w:pPr>
              </w:pPrChange>
            </w:pPr>
            <w:r>
              <w:rPr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  <w:t xml:space="preserve">לא </w:t>
            </w:r>
            <w:ins w:id="25" w:author="נירה לאמעי" w:date="2016-12-18T15:30:00Z">
              <w:r>
                <w:rPr>
                  <w:rFonts w:hint="cs"/>
                  <w:sz w:val="26"/>
                  <w:rtl/>
                </w:rPr>
                <w:t xml:space="preserve">יחייב </w:t>
              </w:r>
            </w:ins>
            <w:del w:id="26" w:author="נירה לאמעי" w:date="2016-12-18T15:30:00Z">
              <w:r w:rsidDel="00A17128">
                <w:rPr>
                  <w:sz w:val="26"/>
                  <w:rtl/>
                </w:rPr>
                <w:delText>יפט</w:delText>
              </w:r>
              <w:r w:rsidDel="00A17128">
                <w:rPr>
                  <w:rFonts w:hint="cs"/>
                  <w:sz w:val="26"/>
                  <w:rtl/>
                </w:rPr>
                <w:delText>ר</w:delText>
              </w:r>
            </w:del>
            <w:r w:rsidR="00EE6FFE" w:rsidRPr="00B95AF3">
              <w:rPr>
                <w:sz w:val="26"/>
                <w:rtl/>
              </w:rPr>
              <w:t xml:space="preserve"> מעסיק עובד שהוא הורה שכול שהגיע לגיל </w:t>
            </w:r>
            <w:del w:id="27" w:author="נירה לאמעי" w:date="2017-02-01T13:27:00Z">
              <w:r w:rsidR="00EE6FFE" w:rsidRPr="00B95AF3" w:rsidDel="006F5FF9">
                <w:rPr>
                  <w:sz w:val="26"/>
                  <w:rtl/>
                </w:rPr>
                <w:delText>ה</w:delText>
              </w:r>
            </w:del>
            <w:r w:rsidR="00EE6FFE" w:rsidRPr="00B95AF3">
              <w:rPr>
                <w:sz w:val="26"/>
                <w:rtl/>
              </w:rPr>
              <w:t>פריש</w:t>
            </w:r>
            <w:ins w:id="28" w:author="נירה לאמעי" w:date="2017-02-01T13:27:00Z">
              <w:r w:rsidR="006F5FF9">
                <w:rPr>
                  <w:rFonts w:hint="cs"/>
                  <w:sz w:val="26"/>
                  <w:rtl/>
                </w:rPr>
                <w:t>ת חובה</w:t>
              </w:r>
            </w:ins>
            <w:del w:id="29" w:author="נירה לאמעי" w:date="2017-02-01T13:27:00Z">
              <w:r w:rsidR="00EE6FFE" w:rsidRPr="00B95AF3" w:rsidDel="006F5FF9">
                <w:rPr>
                  <w:sz w:val="26"/>
                  <w:rtl/>
                </w:rPr>
                <w:delText>ה</w:delText>
              </w:r>
            </w:del>
            <w:ins w:id="30" w:author="נירה לאמעי" w:date="2017-02-07T13:42:00Z">
              <w:r w:rsidR="004E3086">
                <w:rPr>
                  <w:rFonts w:hint="cs"/>
                  <w:sz w:val="26"/>
                  <w:rtl/>
                </w:rPr>
                <w:t xml:space="preserve">, </w:t>
              </w:r>
            </w:ins>
            <w:ins w:id="31" w:author="נירה לאמעי" w:date="2016-12-18T15:30:00Z">
              <w:r>
                <w:rPr>
                  <w:rFonts w:hint="cs"/>
                  <w:sz w:val="26"/>
                  <w:rtl/>
                </w:rPr>
                <w:t>לפרוש</w:t>
              </w:r>
            </w:ins>
            <w:ins w:id="32" w:author="נירה לאמעי" w:date="2017-02-07T13:33:00Z">
              <w:r w:rsidR="0048237E">
                <w:rPr>
                  <w:rFonts w:hint="cs"/>
                  <w:sz w:val="26"/>
                  <w:rtl/>
                </w:rPr>
                <w:t>,</w:t>
              </w:r>
            </w:ins>
            <w:del w:id="33" w:author="נירה לאמעי" w:date="2017-02-07T13:33:00Z">
              <w:r w:rsidR="00EE6FFE" w:rsidRPr="00B95AF3" w:rsidDel="0048237E">
                <w:rPr>
                  <w:sz w:val="26"/>
                  <w:rtl/>
                </w:rPr>
                <w:delText xml:space="preserve"> </w:delText>
              </w:r>
            </w:del>
            <w:ins w:id="34" w:author="נירה לאמעי" w:date="2017-02-05T15:07:00Z">
              <w:r w:rsidR="00BA5740">
                <w:rPr>
                  <w:rFonts w:hint="cs"/>
                  <w:sz w:val="26"/>
                  <w:rtl/>
                </w:rPr>
                <w:t xml:space="preserve">מפאת גילו, </w:t>
              </w:r>
            </w:ins>
            <w:r w:rsidR="00EE6FFE" w:rsidRPr="00B95AF3">
              <w:rPr>
                <w:sz w:val="26"/>
                <w:rtl/>
              </w:rPr>
              <w:t>במשך תקופה שלא תעלה על ארבע שנים מיום הגיעו לגיל פריש</w:t>
            </w:r>
            <w:ins w:id="35" w:author="נירה לאמעי" w:date="2017-02-01T13:27:00Z">
              <w:r w:rsidR="006F5FF9">
                <w:rPr>
                  <w:rFonts w:hint="cs"/>
                  <w:sz w:val="26"/>
                  <w:rtl/>
                </w:rPr>
                <w:t>ת חובה</w:t>
              </w:r>
            </w:ins>
            <w:del w:id="36" w:author="נירה לאמעי" w:date="2017-02-01T13:27:00Z">
              <w:r w:rsidR="00EE6FFE" w:rsidRPr="00B95AF3" w:rsidDel="006F5FF9">
                <w:rPr>
                  <w:sz w:val="26"/>
                  <w:rtl/>
                </w:rPr>
                <w:delText>ה</w:delText>
              </w:r>
            </w:del>
            <w:r w:rsidR="00EE6FFE" w:rsidRPr="00B95AF3">
              <w:rPr>
                <w:sz w:val="26"/>
                <w:rtl/>
              </w:rPr>
              <w:t xml:space="preserve">, אלא </w:t>
            </w:r>
            <w:del w:id="37" w:author="נירה לאמעי" w:date="2017-02-07T13:26:00Z">
              <w:r w:rsidR="00EE6FFE" w:rsidRPr="00B95AF3" w:rsidDel="006F6766">
                <w:rPr>
                  <w:sz w:val="26"/>
                  <w:rtl/>
                </w:rPr>
                <w:delText>בהתקיים אחת מאלה</w:delText>
              </w:r>
            </w:del>
            <w:ins w:id="38" w:author="נירה לאמעי" w:date="2017-02-07T13:26:00Z">
              <w:r w:rsidR="006F6766">
                <w:rPr>
                  <w:rFonts w:hint="cs"/>
                  <w:sz w:val="26"/>
                  <w:rtl/>
                </w:rPr>
                <w:t xml:space="preserve">בהיתר שניתן על ידי ועדה לפי סעיף </w:t>
              </w:r>
            </w:ins>
            <w:ins w:id="39" w:author="נירה לאמעי" w:date="2017-02-07T13:27:00Z">
              <w:r w:rsidR="006F6766">
                <w:rPr>
                  <w:rFonts w:hint="cs"/>
                  <w:sz w:val="26"/>
                  <w:rtl/>
                </w:rPr>
                <w:t>(ג)</w:t>
              </w:r>
            </w:ins>
            <w:ins w:id="40" w:author="נירה לאמעי" w:date="2017-07-11T13:31:00Z">
              <w:r w:rsidR="00AB0E03">
                <w:rPr>
                  <w:rFonts w:hint="cs"/>
                  <w:sz w:val="26"/>
                  <w:rtl/>
                </w:rPr>
                <w:t xml:space="preserve"> והכל ובלבד שהעובד הודיע למעסיק, </w:t>
              </w:r>
              <w:r w:rsidR="00AB0E03" w:rsidRPr="00AB0E03">
                <w:rPr>
                  <w:rFonts w:hint="eastAsia"/>
                  <w:sz w:val="26"/>
                  <w:highlight w:val="yellow"/>
                  <w:rtl/>
                  <w:rPrChange w:id="41" w:author="נירה לאמעי" w:date="2017-07-11T13:32:00Z">
                    <w:rPr>
                      <w:rFonts w:hint="eastAsia"/>
                      <w:sz w:val="26"/>
                      <w:rtl/>
                    </w:rPr>
                  </w:rPrChange>
                </w:rPr>
                <w:t>לפחות</w:t>
              </w:r>
              <w:r w:rsidR="00AB0E03" w:rsidRPr="00AB0E03">
                <w:rPr>
                  <w:sz w:val="26"/>
                  <w:highlight w:val="yellow"/>
                  <w:rtl/>
                  <w:rPrChange w:id="42" w:author="נירה לאמעי" w:date="2017-07-11T13:3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AB0E03" w:rsidRPr="00AB0E03">
                <w:rPr>
                  <w:rFonts w:hint="eastAsia"/>
                  <w:sz w:val="26"/>
                  <w:highlight w:val="yellow"/>
                  <w:rtl/>
                  <w:rPrChange w:id="43" w:author="נירה לאמעי" w:date="2017-07-11T13:32:00Z">
                    <w:rPr>
                      <w:rFonts w:hint="eastAsia"/>
                      <w:sz w:val="26"/>
                      <w:rtl/>
                    </w:rPr>
                  </w:rPrChange>
                </w:rPr>
                <w:t>שישה</w:t>
              </w:r>
              <w:r w:rsidR="00AB0E03" w:rsidRPr="00AB0E03">
                <w:rPr>
                  <w:sz w:val="26"/>
                  <w:highlight w:val="yellow"/>
                  <w:rtl/>
                  <w:rPrChange w:id="44" w:author="נירה לאמעי" w:date="2017-07-11T13:3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AB0E03" w:rsidRPr="00AB0E03">
                <w:rPr>
                  <w:rFonts w:hint="eastAsia"/>
                  <w:sz w:val="26"/>
                  <w:highlight w:val="yellow"/>
                  <w:rtl/>
                  <w:rPrChange w:id="45" w:author="נירה לאמעי" w:date="2017-07-11T13:32:00Z">
                    <w:rPr>
                      <w:rFonts w:hint="eastAsia"/>
                      <w:sz w:val="26"/>
                      <w:rtl/>
                    </w:rPr>
                  </w:rPrChange>
                </w:rPr>
                <w:t>חודשים</w:t>
              </w:r>
              <w:r w:rsidR="00AB0E03">
                <w:rPr>
                  <w:rFonts w:hint="cs"/>
                  <w:sz w:val="26"/>
                  <w:rtl/>
                </w:rPr>
                <w:t xml:space="preserve"> בטרם הגיעו לגיל פרישת חובה ולאחר שהמעסיק הודיע לו על זכותו </w:t>
              </w:r>
            </w:ins>
            <w:ins w:id="46" w:author="נירה לאמעי" w:date="2017-07-11T13:32:00Z">
              <w:r w:rsidR="00C64E89">
                <w:rPr>
                  <w:rFonts w:hint="cs"/>
                  <w:sz w:val="26"/>
                  <w:rtl/>
                </w:rPr>
                <w:t xml:space="preserve">לפי סעיף זה כאמור בסעיף קטן </w:t>
              </w:r>
            </w:ins>
            <w:ins w:id="47" w:author="נירה לאמעי" w:date="2017-07-11T13:33:00Z">
              <w:r w:rsidR="00C64E89">
                <w:rPr>
                  <w:rFonts w:hint="cs"/>
                  <w:sz w:val="26"/>
                  <w:rtl/>
                </w:rPr>
                <w:t>(ב)</w:t>
              </w:r>
            </w:ins>
            <w:ins w:id="48" w:author="נירה לאמעי" w:date="2017-07-11T13:35:00Z">
              <w:r w:rsidR="00A828EC">
                <w:rPr>
                  <w:rFonts w:hint="cs"/>
                  <w:sz w:val="26"/>
                  <w:rtl/>
                </w:rPr>
                <w:t>, שהוא איננו מעוניין לפרוש</w:t>
              </w:r>
            </w:ins>
            <w:del w:id="49" w:author="נירה לאמעי" w:date="2017-07-11T13:31:00Z">
              <w:r w:rsidR="00EE6FFE" w:rsidRPr="00B95AF3" w:rsidDel="00AB0E03">
                <w:rPr>
                  <w:sz w:val="26"/>
                  <w:rtl/>
                </w:rPr>
                <w:delText>:</w:delText>
              </w:r>
            </w:del>
          </w:p>
        </w:tc>
      </w:tr>
      <w:tr w:rsidR="00A828EC" w:rsidRPr="00B95AF3" w:rsidTr="00357D5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28EC" w:rsidRPr="00B95AF3" w:rsidRDefault="00A828EC" w:rsidP="001B060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28EC" w:rsidRPr="00B95AF3" w:rsidRDefault="00A828EC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28EC" w:rsidRPr="00B95AF3" w:rsidRDefault="00A828EC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28EC" w:rsidRPr="00B95AF3" w:rsidRDefault="00A828EC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28EC" w:rsidRPr="00B95AF3" w:rsidRDefault="00A828EC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28EC" w:rsidRPr="00B95AF3" w:rsidRDefault="00A828EC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28EC" w:rsidRPr="00B95AF3" w:rsidRDefault="00A828EC" w:rsidP="001B0601">
            <w:pPr>
              <w:pStyle w:val="TableText"/>
              <w:rPr>
                <w:sz w:val="26"/>
                <w:rtl/>
              </w:rPr>
            </w:pPr>
            <w:ins w:id="50" w:author="נירה לאמעי" w:date="2017-07-11T13:35:00Z">
              <w:r>
                <w:rPr>
                  <w:rFonts w:hint="cs"/>
                  <w:sz w:val="26"/>
                  <w:rtl/>
                </w:rPr>
                <w:t>(</w:t>
              </w:r>
            </w:ins>
            <w:ins w:id="51" w:author="נירה לאמעי" w:date="2017-07-11T13:36:00Z">
              <w:r>
                <w:rPr>
                  <w:rFonts w:hint="cs"/>
                  <w:sz w:val="26"/>
                  <w:rtl/>
                </w:rPr>
                <w:t>ב)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היתר כאמור בסעיף קטן (א) לא יינתן אלא בהתקיים אחד מאלה:</w:t>
              </w:r>
            </w:ins>
          </w:p>
          <w:p w:rsidR="00A828EC" w:rsidRPr="00B95AF3" w:rsidRDefault="00A828EC" w:rsidP="00CE6B24">
            <w:pPr>
              <w:pStyle w:val="TableBlock"/>
              <w:rPr>
                <w:sz w:val="26"/>
                <w:rtl/>
              </w:rPr>
            </w:pPr>
            <w:del w:id="52" w:author="נירה לאמעי" w:date="2017-07-11T13:36:00Z">
              <w:r w:rsidRPr="00B95AF3" w:rsidDel="00A828EC">
                <w:rPr>
                  <w:sz w:val="26"/>
                  <w:rtl/>
                </w:rPr>
                <w:delText>(1)</w:delText>
              </w:r>
            </w:del>
            <w:r w:rsidRPr="00B95AF3">
              <w:rPr>
                <w:sz w:val="26"/>
                <w:rtl/>
              </w:rPr>
              <w:tab/>
            </w:r>
            <w:del w:id="53" w:author="נירה לאמעי" w:date="2017-01-25T12:41:00Z">
              <w:r w:rsidRPr="00B95AF3" w:rsidDel="00526A7C">
                <w:rPr>
                  <w:sz w:val="26"/>
                  <w:rtl/>
                </w:rPr>
                <w:delText>העובד הפסיק מרצונו הטוב את עבודתו והמעסיק לא חייב אותו לפרוש מעבודתו</w:delText>
              </w:r>
            </w:del>
            <w:r w:rsidRPr="00B95AF3">
              <w:rPr>
                <w:sz w:val="26"/>
                <w:rtl/>
              </w:rPr>
              <w:t>;</w:t>
            </w:r>
          </w:p>
        </w:tc>
      </w:tr>
      <w:tr w:rsidR="00EE6FFE" w:rsidRPr="00B95AF3" w:rsidTr="00CE6B24">
        <w:trPr>
          <w:cantSplit/>
          <w:trPrChange w:id="54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EE5C7C" w:rsidRDefault="00EE6FFE" w:rsidP="00CE6B24">
            <w:pPr>
              <w:pStyle w:val="TableSideHeading"/>
              <w:rPr>
                <w:sz w:val="22"/>
                <w:szCs w:val="22"/>
                <w:rtl/>
                <w:rPrChange w:id="56" w:author="נירה לאמעי" w:date="2017-02-01T12:12:00Z">
                  <w:rPr>
                    <w:sz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" w:author="נירה לאמעי" w:date="2017-03-01T15:28:00Z">
              <w:tcPr>
                <w:tcW w:w="4025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Default="00EE6FFE" w:rsidP="00CE6B24">
            <w:pPr>
              <w:pStyle w:val="TableBlock"/>
              <w:rPr>
                <w:sz w:val="26"/>
                <w:rtl/>
              </w:rPr>
            </w:pPr>
            <w:r w:rsidRPr="00B95AF3">
              <w:rPr>
                <w:sz w:val="26"/>
                <w:rtl/>
              </w:rPr>
              <w:t>(</w:t>
            </w:r>
            <w:del w:id="64" w:author="נירה לאמעי" w:date="2017-02-07T13:28:00Z">
              <w:r w:rsidRPr="00B95AF3" w:rsidDel="006F6766">
                <w:rPr>
                  <w:sz w:val="26"/>
                  <w:rtl/>
                </w:rPr>
                <w:delText>2</w:delText>
              </w:r>
            </w:del>
            <w:ins w:id="65" w:author="נירה לאמעי" w:date="2017-02-07T13:28:00Z">
              <w:r w:rsidR="006F6766">
                <w:rPr>
                  <w:rFonts w:hint="cs"/>
                  <w:sz w:val="26"/>
                  <w:rtl/>
                </w:rPr>
                <w:t>1</w:t>
              </w:r>
            </w:ins>
            <w:r w:rsidRPr="00B95AF3">
              <w:rPr>
                <w:sz w:val="26"/>
                <w:rtl/>
              </w:rPr>
              <w:t>)</w:t>
            </w:r>
            <w:r w:rsidRPr="00B95AF3">
              <w:rPr>
                <w:sz w:val="26"/>
                <w:rtl/>
              </w:rPr>
              <w:tab/>
            </w:r>
            <w:del w:id="66" w:author="נירה לאמעי" w:date="2017-02-07T13:28:00Z">
              <w:r w:rsidRPr="00B95AF3" w:rsidDel="006F6766">
                <w:rPr>
                  <w:sz w:val="26"/>
                  <w:rtl/>
                </w:rPr>
                <w:delText>רופא תעסוקתי קבע כי העובד אינו כשיר להמשיך בעבודתו ולא נמצאה עבודה אחרת שהוא כשיר לבצע</w:delText>
              </w:r>
            </w:del>
            <w:r w:rsidRPr="00B95AF3">
              <w:rPr>
                <w:sz w:val="26"/>
                <w:rtl/>
              </w:rPr>
              <w:t xml:space="preserve">; </w:t>
            </w:r>
          </w:p>
          <w:p w:rsidR="000B3B0D" w:rsidRDefault="000B3B0D">
            <w:pPr>
              <w:pStyle w:val="TableBlock"/>
              <w:rPr>
                <w:ins w:id="67" w:author="נירה לאמעי" w:date="2017-03-06T12:06:00Z"/>
                <w:sz w:val="26"/>
                <w:rtl/>
              </w:rPr>
              <w:pPrChange w:id="68" w:author="נירה לאמעי" w:date="2017-07-11T13:39:00Z">
                <w:pPr>
                  <w:pStyle w:val="TableBlock"/>
                </w:pPr>
              </w:pPrChange>
            </w:pPr>
            <w:ins w:id="69" w:author="נירה לאמעי" w:date="2017-02-01T12:11:00Z">
              <w:r>
                <w:rPr>
                  <w:rFonts w:hint="cs"/>
                  <w:sz w:val="26"/>
                  <w:rtl/>
                </w:rPr>
                <w:t>המעסיק הפנה את העובד ל</w:t>
              </w:r>
              <w:r w:rsidR="006F6766">
                <w:rPr>
                  <w:sz w:val="26"/>
                  <w:rtl/>
                </w:rPr>
                <w:t>רופא תעסוקת</w:t>
              </w:r>
            </w:ins>
            <w:ins w:id="70" w:author="נירה לאמעי" w:date="2017-02-07T13:28:00Z">
              <w:r w:rsidR="006F6766">
                <w:rPr>
                  <w:rFonts w:hint="cs"/>
                  <w:sz w:val="26"/>
                  <w:rtl/>
                </w:rPr>
                <w:t xml:space="preserve">י </w:t>
              </w:r>
            </w:ins>
            <w:ins w:id="71" w:author="נירה לאמעי" w:date="2017-03-06T12:07:00Z">
              <w:r w:rsidR="00B43BD0">
                <w:rPr>
                  <w:rFonts w:hint="cs"/>
                  <w:sz w:val="26"/>
                  <w:rtl/>
                </w:rPr>
                <w:t xml:space="preserve">של קופת חולים שבה חבר העובד </w:t>
              </w:r>
            </w:ins>
            <w:ins w:id="72" w:author="נירה לאמעי" w:date="2017-07-11T13:37:00Z">
              <w:r w:rsidR="009C5B80" w:rsidRPr="0052297E">
                <w:rPr>
                  <w:rFonts w:hint="eastAsia"/>
                  <w:sz w:val="26"/>
                  <w:highlight w:val="yellow"/>
                  <w:rtl/>
                  <w:rPrChange w:id="73" w:author="נירה לאמעי" w:date="2017-07-11T13:39:00Z">
                    <w:rPr>
                      <w:rFonts w:hint="eastAsia"/>
                      <w:sz w:val="26"/>
                      <w:rtl/>
                    </w:rPr>
                  </w:rPrChange>
                </w:rPr>
                <w:t>ולעניין</w:t>
              </w:r>
              <w:r w:rsidR="009C5B80" w:rsidRPr="0052297E">
                <w:rPr>
                  <w:sz w:val="26"/>
                  <w:highlight w:val="yellow"/>
                  <w:rtl/>
                  <w:rPrChange w:id="74" w:author="נירה לאמעי" w:date="2017-07-11T13:39:00Z">
                    <w:rPr>
                      <w:sz w:val="26"/>
                      <w:rtl/>
                    </w:rPr>
                  </w:rPrChange>
                </w:rPr>
                <w:t xml:space="preserve"> עובדי מדינה, </w:t>
              </w:r>
              <w:r w:rsidR="009C5B80" w:rsidRPr="0052297E">
                <w:rPr>
                  <w:rFonts w:hint="eastAsia"/>
                  <w:sz w:val="26"/>
                  <w:highlight w:val="yellow"/>
                  <w:rtl/>
                  <w:rPrChange w:id="75" w:author="נירה לאמעי" w:date="2017-07-11T13:39:00Z">
                    <w:rPr>
                      <w:rFonts w:hint="eastAsia"/>
                      <w:sz w:val="26"/>
                      <w:rtl/>
                    </w:rPr>
                  </w:rPrChange>
                </w:rPr>
                <w:t>לרופא</w:t>
              </w:r>
              <w:r w:rsidR="009C5B80" w:rsidRPr="0052297E">
                <w:rPr>
                  <w:sz w:val="26"/>
                  <w:highlight w:val="yellow"/>
                  <w:rtl/>
                  <w:rPrChange w:id="76" w:author="נירה לאמעי" w:date="2017-07-11T13:39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77" w:author="נירה לאמעי" w:date="2017-07-11T13:39:00Z">
              <w:r w:rsidR="0052297E" w:rsidRPr="0052297E">
                <w:rPr>
                  <w:rFonts w:hint="eastAsia"/>
                  <w:sz w:val="26"/>
                  <w:highlight w:val="yellow"/>
                  <w:rtl/>
                  <w:rPrChange w:id="78" w:author="נירה לאמעי" w:date="2017-07-11T13:39:00Z">
                    <w:rPr>
                      <w:rFonts w:hint="eastAsia"/>
                      <w:sz w:val="26"/>
                      <w:rtl/>
                    </w:rPr>
                  </w:rPrChange>
                </w:rPr>
                <w:t>ל</w:t>
              </w:r>
            </w:ins>
            <w:ins w:id="79" w:author="נירה לאמעי" w:date="2017-07-11T13:37:00Z">
              <w:r w:rsidR="009C5B80" w:rsidRPr="0052297E">
                <w:rPr>
                  <w:rFonts w:hint="eastAsia"/>
                  <w:sz w:val="26"/>
                  <w:highlight w:val="yellow"/>
                  <w:rtl/>
                  <w:rPrChange w:id="80" w:author="נירה לאמעי" w:date="2017-07-11T13:39:00Z">
                    <w:rPr>
                      <w:rFonts w:hint="eastAsia"/>
                      <w:sz w:val="26"/>
                      <w:rtl/>
                    </w:rPr>
                  </w:rPrChange>
                </w:rPr>
                <w:t>פי</w:t>
              </w:r>
              <w:r w:rsidR="009C5B80" w:rsidRPr="0052297E">
                <w:rPr>
                  <w:sz w:val="26"/>
                  <w:highlight w:val="yellow"/>
                  <w:rtl/>
                  <w:rPrChange w:id="81" w:author="נירה לאמעי" w:date="2017-07-11T13:39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82" w:author="נירה לאמעי" w:date="2017-07-11T13:39:00Z">
              <w:r w:rsidR="0052297E" w:rsidRPr="0052297E">
                <w:rPr>
                  <w:rFonts w:hint="eastAsia"/>
                  <w:sz w:val="26"/>
                  <w:highlight w:val="yellow"/>
                  <w:rtl/>
                  <w:rPrChange w:id="83" w:author="נירה לאמעי" w:date="2017-07-11T13:39:00Z">
                    <w:rPr>
                      <w:rFonts w:hint="eastAsia"/>
                      <w:sz w:val="26"/>
                      <w:rtl/>
                    </w:rPr>
                  </w:rPrChange>
                </w:rPr>
                <w:t>סעיף</w:t>
              </w:r>
              <w:r w:rsidR="0052297E" w:rsidRPr="0052297E">
                <w:rPr>
                  <w:sz w:val="26"/>
                  <w:highlight w:val="yellow"/>
                  <w:rtl/>
                  <w:rPrChange w:id="84" w:author="נירה לאמעי" w:date="2017-07-11T13:39:00Z">
                    <w:rPr>
                      <w:sz w:val="26"/>
                      <w:rtl/>
                    </w:rPr>
                  </w:rPrChange>
                </w:rPr>
                <w:t xml:space="preserve"> 29 </w:t>
              </w:r>
              <w:r w:rsidR="0052297E" w:rsidRPr="0052297E">
                <w:rPr>
                  <w:rFonts w:hint="eastAsia"/>
                  <w:sz w:val="26"/>
                  <w:highlight w:val="yellow"/>
                  <w:rtl/>
                  <w:rPrChange w:id="85" w:author="נירה לאמעי" w:date="2017-07-11T13:39:00Z">
                    <w:rPr>
                      <w:rFonts w:hint="eastAsia"/>
                      <w:sz w:val="26"/>
                      <w:rtl/>
                    </w:rPr>
                  </w:rPrChange>
                </w:rPr>
                <w:t>ל</w:t>
              </w:r>
            </w:ins>
            <w:ins w:id="86" w:author="נירה לאמעי" w:date="2017-07-11T13:37:00Z">
              <w:r w:rsidR="009C5B80" w:rsidRPr="0052297E">
                <w:rPr>
                  <w:rFonts w:hint="eastAsia"/>
                  <w:sz w:val="26"/>
                  <w:highlight w:val="yellow"/>
                  <w:rtl/>
                  <w:rPrChange w:id="87" w:author="נירה לאמעי" w:date="2017-07-11T13:39:00Z">
                    <w:rPr>
                      <w:rFonts w:hint="eastAsia"/>
                      <w:sz w:val="26"/>
                      <w:rtl/>
                    </w:rPr>
                  </w:rPrChange>
                </w:rPr>
                <w:t>חוק</w:t>
              </w:r>
              <w:r w:rsidR="009C5B80" w:rsidRPr="0052297E">
                <w:rPr>
                  <w:sz w:val="26"/>
                  <w:highlight w:val="yellow"/>
                  <w:rtl/>
                  <w:rPrChange w:id="88" w:author="נירה לאמעי" w:date="2017-07-11T13:3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C5B80" w:rsidRPr="0052297E">
                <w:rPr>
                  <w:rFonts w:hint="eastAsia"/>
                  <w:sz w:val="26"/>
                  <w:highlight w:val="yellow"/>
                  <w:rtl/>
                  <w:rPrChange w:id="89" w:author="נירה לאמעי" w:date="2017-07-11T13:39:00Z">
                    <w:rPr>
                      <w:rFonts w:hint="eastAsia"/>
                      <w:sz w:val="26"/>
                      <w:rtl/>
                    </w:rPr>
                  </w:rPrChange>
                </w:rPr>
                <w:t>שירות</w:t>
              </w:r>
              <w:r w:rsidR="009C5B80" w:rsidRPr="0052297E">
                <w:rPr>
                  <w:sz w:val="26"/>
                  <w:highlight w:val="yellow"/>
                  <w:rtl/>
                  <w:rPrChange w:id="90" w:author="נירה לאמעי" w:date="2017-07-11T13:3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C5B80" w:rsidRPr="0052297E">
                <w:rPr>
                  <w:rFonts w:hint="eastAsia"/>
                  <w:sz w:val="26"/>
                  <w:highlight w:val="yellow"/>
                  <w:rtl/>
                  <w:rPrChange w:id="91" w:author="נירה לאמעי" w:date="2017-07-11T13:39:00Z">
                    <w:rPr>
                      <w:rFonts w:hint="eastAsia"/>
                      <w:sz w:val="26"/>
                      <w:rtl/>
                    </w:rPr>
                  </w:rPrChange>
                </w:rPr>
                <w:t>המדינה</w:t>
              </w:r>
              <w:r w:rsidR="009C5B80" w:rsidRPr="0052297E">
                <w:rPr>
                  <w:sz w:val="26"/>
                  <w:highlight w:val="yellow"/>
                  <w:rtl/>
                  <w:rPrChange w:id="92" w:author="נירה לאמעי" w:date="2017-07-11T13:39:00Z">
                    <w:rPr>
                      <w:sz w:val="26"/>
                      <w:rtl/>
                    </w:rPr>
                  </w:rPrChange>
                </w:rPr>
                <w:t xml:space="preserve"> (מינויים)</w:t>
              </w:r>
            </w:ins>
            <w:ins w:id="93" w:author="נירה לאמעי" w:date="2017-07-11T13:39:00Z">
              <w:r w:rsidR="0052297E" w:rsidRPr="0052297E">
                <w:rPr>
                  <w:sz w:val="26"/>
                  <w:highlight w:val="yellow"/>
                  <w:rtl/>
                  <w:rPrChange w:id="94" w:author="נירה לאמעי" w:date="2017-07-11T13:39:00Z">
                    <w:rPr>
                      <w:sz w:val="26"/>
                      <w:rtl/>
                    </w:rPr>
                  </w:rPrChange>
                </w:rPr>
                <w:t xml:space="preserve"> התשי"ט-1959,</w:t>
              </w:r>
            </w:ins>
            <w:ins w:id="95" w:author="נירה לאמעי" w:date="2017-07-11T13:37:00Z">
              <w:r w:rsidR="009C5B80">
                <w:rPr>
                  <w:rFonts w:hint="cs"/>
                  <w:sz w:val="26"/>
                  <w:rtl/>
                </w:rPr>
                <w:t xml:space="preserve"> </w:t>
              </w:r>
            </w:ins>
            <w:ins w:id="96" w:author="נירה לאמעי" w:date="2017-02-01T12:11:00Z">
              <w:r>
                <w:rPr>
                  <w:rFonts w:hint="cs"/>
                  <w:sz w:val="26"/>
                  <w:rtl/>
                </w:rPr>
                <w:t>בשל חשד לאי כשירות מחמת מחלה והרופא התעסוקתי</w:t>
              </w:r>
            </w:ins>
            <w:ins w:id="97" w:author="נירה לאמעי" w:date="2017-03-06T12:08:00Z">
              <w:r w:rsidR="00B43BD0">
                <w:rPr>
                  <w:rFonts w:hint="cs"/>
                  <w:sz w:val="26"/>
                  <w:rtl/>
                </w:rPr>
                <w:t xml:space="preserve"> </w:t>
              </w:r>
            </w:ins>
            <w:ins w:id="98" w:author="נירה לאמעי" w:date="2017-02-01T12:11:00Z">
              <w:r w:rsidRPr="00B95AF3">
                <w:rPr>
                  <w:sz w:val="26"/>
                  <w:rtl/>
                </w:rPr>
                <w:t>קבע כי העובד אינו כשיר להמשיך בעבודתו ולא נמצאה עבודה אחרת שהוא כשיר לבצע</w:t>
              </w:r>
            </w:ins>
            <w:ins w:id="99" w:author="נירה לאמעי" w:date="2017-02-07T13:28:00Z">
              <w:r w:rsidR="006F6766">
                <w:rPr>
                  <w:rFonts w:hint="cs"/>
                  <w:sz w:val="26"/>
                  <w:rtl/>
                </w:rPr>
                <w:t>;</w:t>
              </w:r>
            </w:ins>
          </w:p>
          <w:p w:rsidR="00B43BD0" w:rsidRPr="00B95AF3" w:rsidRDefault="00B43BD0" w:rsidP="001B0601">
            <w:pPr>
              <w:pStyle w:val="TableBlock"/>
              <w:rPr>
                <w:sz w:val="26"/>
                <w:rtl/>
              </w:rPr>
            </w:pPr>
            <w:ins w:id="100" w:author="נירה לאמעי" w:date="2017-03-06T12:06:00Z">
              <w:r>
                <w:rPr>
                  <w:rtl/>
                </w:rPr>
                <w:t>.</w:t>
              </w:r>
            </w:ins>
          </w:p>
        </w:tc>
      </w:tr>
      <w:tr w:rsidR="00EE6FFE" w:rsidRPr="00B95AF3" w:rsidTr="00CE6B24">
        <w:trPr>
          <w:cantSplit/>
          <w:trPrChange w:id="101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" w:author="נירה לאמעי" w:date="2017-03-01T15:28:00Z">
              <w:tcPr>
                <w:tcW w:w="4025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Default="00CE6B24" w:rsidP="00CE6B24">
            <w:pPr>
              <w:pStyle w:val="TableBlock"/>
              <w:rPr>
                <w:ins w:id="110" w:author="נירה לאמעי" w:date="2017-02-01T12:19:00Z"/>
                <w:sz w:val="26"/>
                <w:rtl/>
              </w:rPr>
            </w:pPr>
            <w:ins w:id="111" w:author="נירה לאמעי" w:date="2017-03-01T15:29:00Z">
              <w:r>
                <w:rPr>
                  <w:rFonts w:hint="cs"/>
                  <w:sz w:val="26"/>
                  <w:rtl/>
                </w:rPr>
                <w:t>2</w:t>
              </w:r>
            </w:ins>
            <w:del w:id="112" w:author="נירה לאמעי" w:date="2017-03-01T15:29:00Z">
              <w:r w:rsidR="00EE6FFE" w:rsidRPr="00B95AF3" w:rsidDel="00CE6B24">
                <w:rPr>
                  <w:sz w:val="26"/>
                  <w:rtl/>
                </w:rPr>
                <w:delText>(</w:delText>
              </w:r>
            </w:del>
            <w:r w:rsidR="00EE6FFE" w:rsidRPr="00B95AF3">
              <w:rPr>
                <w:sz w:val="26"/>
                <w:rtl/>
              </w:rPr>
              <w:t>3)</w:t>
            </w:r>
            <w:r w:rsidR="00EE6FFE" w:rsidRPr="00B95AF3">
              <w:rPr>
                <w:sz w:val="26"/>
                <w:rtl/>
              </w:rPr>
              <w:tab/>
            </w:r>
            <w:del w:id="113" w:author="נירה לאמעי" w:date="2017-02-07T13:28:00Z">
              <w:r w:rsidR="00EE6FFE" w:rsidRPr="00B95AF3" w:rsidDel="006F6766">
                <w:rPr>
                  <w:sz w:val="26"/>
                  <w:rtl/>
                </w:rPr>
                <w:delText xml:space="preserve">העובד </w:delText>
              </w:r>
            </w:del>
            <w:del w:id="114" w:author="נירה לאמעי" w:date="2017-01-18T09:42:00Z">
              <w:r w:rsidR="00EE6FFE" w:rsidRPr="00B95AF3" w:rsidDel="00FA0F36">
                <w:rPr>
                  <w:sz w:val="26"/>
                  <w:rtl/>
                </w:rPr>
                <w:delText xml:space="preserve">נמצא אשם </w:delText>
              </w:r>
            </w:del>
            <w:del w:id="115" w:author="נירה לאמעי" w:date="2017-01-18T09:43:00Z">
              <w:r w:rsidR="00EE6FFE" w:rsidRPr="00B95AF3" w:rsidDel="00FA0F36">
                <w:rPr>
                  <w:sz w:val="26"/>
                  <w:rtl/>
                </w:rPr>
                <w:delText>בהתנהגות</w:delText>
              </w:r>
            </w:del>
            <w:del w:id="116" w:author="נירה לאמעי" w:date="2017-02-07T13:28:00Z">
              <w:r w:rsidR="00EE6FFE" w:rsidRPr="00B95AF3" w:rsidDel="006F6766">
                <w:rPr>
                  <w:sz w:val="26"/>
                  <w:rtl/>
                </w:rPr>
                <w:delText xml:space="preserve"> </w:delText>
              </w:r>
            </w:del>
            <w:del w:id="117" w:author="נירה לאמעי" w:date="2017-01-18T09:43:00Z">
              <w:r w:rsidR="00EE6FFE" w:rsidRPr="00B95AF3" w:rsidDel="00FA0F36">
                <w:rPr>
                  <w:sz w:val="26"/>
                  <w:rtl/>
                </w:rPr>
                <w:delText>חמורה</w:delText>
              </w:r>
            </w:del>
            <w:del w:id="118" w:author="נירה לאמעי" w:date="2017-02-07T13:28:00Z">
              <w:r w:rsidR="00EE6FFE" w:rsidRPr="00B95AF3" w:rsidDel="006F6766">
                <w:rPr>
                  <w:sz w:val="26"/>
                  <w:rtl/>
                </w:rPr>
                <w:delText xml:space="preserve"> הפוגע</w:delText>
              </w:r>
            </w:del>
            <w:del w:id="119" w:author="נירה לאמעי" w:date="2017-01-18T09:43:00Z">
              <w:r w:rsidR="00EE6FFE" w:rsidRPr="00B95AF3" w:rsidDel="00FA0F36">
                <w:rPr>
                  <w:sz w:val="26"/>
                  <w:rtl/>
                </w:rPr>
                <w:delText>ת</w:delText>
              </w:r>
            </w:del>
            <w:del w:id="120" w:author="נירה לאמעי" w:date="2017-02-07T13:28:00Z">
              <w:r w:rsidR="00EE6FFE" w:rsidRPr="00B95AF3" w:rsidDel="006F6766">
                <w:rPr>
                  <w:sz w:val="26"/>
                  <w:rtl/>
                </w:rPr>
                <w:delText xml:space="preserve"> במקום עבודתו, במעסיקו או בשמם הטוב</w:delText>
              </w:r>
            </w:del>
            <w:r w:rsidR="00EE6FFE" w:rsidRPr="00B95AF3">
              <w:rPr>
                <w:sz w:val="26"/>
                <w:rtl/>
              </w:rPr>
              <w:t>;</w:t>
            </w:r>
          </w:p>
          <w:p w:rsidR="009E099B" w:rsidRPr="00B95AF3" w:rsidRDefault="009E099B" w:rsidP="00CE6B24">
            <w:pPr>
              <w:pStyle w:val="TableBlock"/>
              <w:rPr>
                <w:sz w:val="26"/>
                <w:rtl/>
              </w:rPr>
            </w:pPr>
            <w:ins w:id="121" w:author="נירה לאמעי" w:date="2017-02-01T12:19:00Z">
              <w:r>
                <w:rPr>
                  <w:rFonts w:hint="cs"/>
                  <w:sz w:val="26"/>
                  <w:rtl/>
                </w:rPr>
                <w:t xml:space="preserve">העובד התנהג באופן </w:t>
              </w:r>
            </w:ins>
            <w:ins w:id="122" w:author="נירה לאמעי" w:date="2017-02-01T12:20:00Z">
              <w:r>
                <w:rPr>
                  <w:rFonts w:hint="cs"/>
                  <w:sz w:val="26"/>
                  <w:rtl/>
                </w:rPr>
                <w:t xml:space="preserve">המצדיק פיטורים ללא פיצויים לפי סעיפים 16 או 17 לחוק פיצויי פיטורים, </w:t>
              </w:r>
            </w:ins>
            <w:ins w:id="123" w:author="נירה לאמעי" w:date="2017-02-01T12:21:00Z">
              <w:r w:rsidR="00E329D3">
                <w:rPr>
                  <w:rFonts w:hint="cs"/>
                  <w:sz w:val="26"/>
                  <w:rtl/>
                </w:rPr>
                <w:t>התשכ"ג-1963</w:t>
              </w:r>
              <w:r w:rsidR="00E329D3">
                <w:rPr>
                  <w:rStyle w:val="ab"/>
                  <w:sz w:val="26"/>
                  <w:rtl/>
                </w:rPr>
                <w:footnoteReference w:id="2"/>
              </w:r>
            </w:ins>
            <w:ins w:id="125" w:author="נירה לאמעי" w:date="2017-03-06T12:23:00Z">
              <w:r w:rsidR="00FF4BFD">
                <w:rPr>
                  <w:rFonts w:hint="cs"/>
                  <w:sz w:val="26"/>
                  <w:rtl/>
                </w:rPr>
                <w:t>;</w:t>
              </w:r>
            </w:ins>
          </w:p>
        </w:tc>
      </w:tr>
      <w:tr w:rsidR="00EE6FFE" w:rsidRPr="00B95AF3" w:rsidTr="00CE6B24">
        <w:trPr>
          <w:cantSplit/>
          <w:trPrChange w:id="126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" w:author="נירה לאמעי" w:date="2017-03-01T15:28:00Z">
              <w:tcPr>
                <w:tcW w:w="4025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CE6B24">
            <w:pPr>
              <w:pStyle w:val="TableBlock"/>
              <w:rPr>
                <w:sz w:val="26"/>
                <w:rtl/>
              </w:rPr>
            </w:pPr>
            <w:r w:rsidRPr="00B95AF3">
              <w:rPr>
                <w:sz w:val="26"/>
                <w:rtl/>
              </w:rPr>
              <w:t>(4)</w:t>
            </w:r>
            <w:r w:rsidRPr="00B95AF3">
              <w:rPr>
                <w:sz w:val="26"/>
                <w:rtl/>
              </w:rPr>
              <w:tab/>
            </w:r>
            <w:del w:id="135" w:author="נירה לאמעי" w:date="2017-01-25T12:52:00Z">
              <w:r w:rsidRPr="00B95AF3" w:rsidDel="00526A7C">
                <w:rPr>
                  <w:sz w:val="26"/>
                  <w:rtl/>
                </w:rPr>
                <w:delText>נסיבות כלכליות מיוחדות בעסקו של המעסיק שבשלהן המשך העסקת העובד יגרום למעסיק נזק כלכלי בלתי סביר</w:delText>
              </w:r>
            </w:del>
            <w:r w:rsidRPr="00B95AF3">
              <w:rPr>
                <w:sz w:val="26"/>
                <w:rtl/>
              </w:rPr>
              <w:t xml:space="preserve">; </w:t>
            </w:r>
          </w:p>
        </w:tc>
      </w:tr>
      <w:tr w:rsidR="00EE6FFE" w:rsidRPr="00B95AF3" w:rsidTr="00CE6B24">
        <w:trPr>
          <w:cantSplit/>
          <w:trPrChange w:id="136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FF4BFD" w:rsidRDefault="00EE6FFE">
            <w:pPr>
              <w:pStyle w:val="TableSideHeading"/>
              <w:rPr>
                <w:sz w:val="22"/>
                <w:szCs w:val="22"/>
                <w:rtl/>
                <w:rPrChange w:id="138" w:author="נירה לאמעי" w:date="2017-03-06T12:22:00Z">
                  <w:rPr>
                    <w:sz w:val="26"/>
                    <w:rtl/>
                  </w:rPr>
                </w:rPrChange>
              </w:rPr>
              <w:pPrChange w:id="139" w:author="נירה לאמעי" w:date="2017-03-06T12:12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" w:author="נירה לאמעי" w:date="2017-03-01T15:28:00Z">
              <w:tcPr>
                <w:tcW w:w="4025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>
            <w:pPr>
              <w:pStyle w:val="TableBlock"/>
              <w:rPr>
                <w:sz w:val="26"/>
                <w:rtl/>
              </w:rPr>
              <w:pPrChange w:id="147" w:author="נירה לאמעי" w:date="2017-03-01T15:29:00Z">
                <w:pPr>
                  <w:pStyle w:val="TableBlock"/>
                </w:pPr>
              </w:pPrChange>
            </w:pPr>
            <w:r w:rsidRPr="00B95AF3">
              <w:rPr>
                <w:sz w:val="26"/>
                <w:rtl/>
              </w:rPr>
              <w:t>(</w:t>
            </w:r>
            <w:del w:id="148" w:author="נירה לאמעי" w:date="2017-03-01T15:29:00Z">
              <w:r w:rsidRPr="00B95AF3" w:rsidDel="00CE6B24">
                <w:rPr>
                  <w:sz w:val="26"/>
                  <w:rtl/>
                </w:rPr>
                <w:delText>5</w:delText>
              </w:r>
            </w:del>
            <w:ins w:id="149" w:author="נירה לאמעי" w:date="2017-03-01T15:29:00Z">
              <w:r w:rsidR="00CE6B24">
                <w:rPr>
                  <w:rFonts w:hint="cs"/>
                  <w:sz w:val="26"/>
                  <w:rtl/>
                </w:rPr>
                <w:t>3</w:t>
              </w:r>
            </w:ins>
            <w:r w:rsidRPr="00B95AF3">
              <w:rPr>
                <w:sz w:val="26"/>
                <w:rtl/>
              </w:rPr>
              <w:t>)</w:t>
            </w:r>
            <w:r w:rsidRPr="00B95AF3">
              <w:rPr>
                <w:sz w:val="26"/>
                <w:rtl/>
              </w:rPr>
              <w:tab/>
              <w:t>עסקו של המעסיק חדל לפעול או שהמעסיק הוכרז פושט רגל לפי פקודת פשיטת הרגל [נוסח חדש], התש"ם–1980‏</w:t>
            </w:r>
            <w:r w:rsidRPr="00B95AF3">
              <w:rPr>
                <w:rStyle w:val="ab"/>
                <w:szCs w:val="20"/>
                <w:rtl/>
              </w:rPr>
              <w:footnoteReference w:id="3"/>
            </w:r>
            <w:r w:rsidRPr="00B95AF3">
              <w:rPr>
                <w:sz w:val="26"/>
                <w:rtl/>
              </w:rPr>
              <w:t>, ואם הוא תאגיד – ניתן צו פירוק לפי פקודת החברות [נוסח חדש], התשמ"ג–1983‏</w:t>
            </w:r>
            <w:r w:rsidRPr="00B95AF3">
              <w:rPr>
                <w:rStyle w:val="ab"/>
                <w:szCs w:val="20"/>
                <w:rtl/>
              </w:rPr>
              <w:footnoteReference w:id="4"/>
            </w:r>
            <w:r w:rsidRPr="00B95AF3">
              <w:rPr>
                <w:sz w:val="26"/>
                <w:rtl/>
              </w:rPr>
              <w:t>; לעניין זה, "חדל לפעול" – הפסקת פעילות שאינה זמנית.</w:t>
            </w:r>
          </w:p>
        </w:tc>
      </w:tr>
      <w:tr w:rsidR="00FA0F36" w:rsidRPr="00B95AF3" w:rsidTr="00CE6B24">
        <w:trPr>
          <w:cantSplit/>
          <w:ins w:id="150" w:author="נירה לאמעי" w:date="2017-01-18T09:43:00Z"/>
          <w:trPrChange w:id="151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A0F36" w:rsidRPr="00B95AF3" w:rsidRDefault="00FA0F36" w:rsidP="001B0601">
            <w:pPr>
              <w:pStyle w:val="TableSideHeading"/>
              <w:rPr>
                <w:ins w:id="153" w:author="נירה לאמעי" w:date="2017-01-18T09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A0F36" w:rsidRPr="00B95AF3" w:rsidRDefault="00FA0F36" w:rsidP="00CE6B24">
            <w:pPr>
              <w:pStyle w:val="TableText"/>
              <w:rPr>
                <w:ins w:id="155" w:author="נירה לאמעי" w:date="2017-01-18T09:4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A0F36" w:rsidRPr="00B95AF3" w:rsidRDefault="00FA0F36" w:rsidP="001B0601">
            <w:pPr>
              <w:pStyle w:val="TableText"/>
              <w:rPr>
                <w:ins w:id="157" w:author="נירה לאמעי" w:date="2017-01-18T09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A0F36" w:rsidRPr="00B95AF3" w:rsidRDefault="00FA0F36" w:rsidP="001B0601">
            <w:pPr>
              <w:pStyle w:val="TableText"/>
              <w:rPr>
                <w:ins w:id="159" w:author="נירה לאמעי" w:date="2017-01-18T09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A0F36" w:rsidRPr="00B95AF3" w:rsidRDefault="00FA0F36" w:rsidP="001B0601">
            <w:pPr>
              <w:pStyle w:val="TableText"/>
              <w:rPr>
                <w:ins w:id="161" w:author="נירה לאמעי" w:date="2017-01-18T09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A0F36" w:rsidRPr="00B95AF3" w:rsidRDefault="00FA0F36" w:rsidP="001B0601">
            <w:pPr>
              <w:pStyle w:val="TableText"/>
              <w:rPr>
                <w:ins w:id="163" w:author="נירה לאמעי" w:date="2017-01-18T09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A0F36" w:rsidRPr="00B95AF3" w:rsidRDefault="00FA0F36" w:rsidP="001B0601">
            <w:pPr>
              <w:pStyle w:val="TableText"/>
              <w:rPr>
                <w:ins w:id="165" w:author="נירה לאמעי" w:date="2017-01-18T09:43:00Z"/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" w:author="נירה לאמעי" w:date="2017-03-01T15:28:00Z">
              <w:tcPr>
                <w:tcW w:w="4025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A0F36" w:rsidRPr="00B95AF3" w:rsidRDefault="00CE6B24" w:rsidP="00CE6B24">
            <w:pPr>
              <w:pStyle w:val="TableBlock"/>
              <w:rPr>
                <w:ins w:id="167" w:author="נירה לאמעי" w:date="2017-01-18T09:43:00Z"/>
                <w:sz w:val="26"/>
                <w:rtl/>
              </w:rPr>
            </w:pPr>
            <w:ins w:id="168" w:author="נירה לאמעי" w:date="2017-03-01T15:29:00Z">
              <w:r>
                <w:rPr>
                  <w:rFonts w:hint="cs"/>
                  <w:sz w:val="26"/>
                  <w:rtl/>
                </w:rPr>
                <w:t>(4)</w:t>
              </w:r>
            </w:ins>
            <w:ins w:id="169" w:author="נירה לאמעי" w:date="2017-01-18T09:47:00Z">
              <w:r w:rsidR="00FA0F36">
                <w:rPr>
                  <w:sz w:val="26"/>
                  <w:rtl/>
                </w:rPr>
                <w:tab/>
              </w:r>
            </w:ins>
            <w:ins w:id="170" w:author="נירה לאמעי" w:date="2017-01-18T09:46:00Z">
              <w:r w:rsidR="00FA0F36">
                <w:rPr>
                  <w:rFonts w:hint="cs"/>
                  <w:sz w:val="26"/>
                  <w:rtl/>
                </w:rPr>
                <w:t xml:space="preserve">התקיימו נסיבות </w:t>
              </w:r>
            </w:ins>
            <w:ins w:id="171" w:author="נירה לאמעי" w:date="2017-01-18T09:56:00Z">
              <w:r w:rsidR="00526A7C">
                <w:rPr>
                  <w:rFonts w:hint="cs"/>
                  <w:sz w:val="26"/>
                  <w:rtl/>
                </w:rPr>
                <w:t>מיוחדות</w:t>
              </w:r>
            </w:ins>
            <w:ins w:id="172" w:author="נירה לאמעי" w:date="2017-01-25T12:52:00Z">
              <w:r w:rsidR="00526A7C">
                <w:rPr>
                  <w:rFonts w:hint="cs"/>
                  <w:sz w:val="26"/>
                  <w:rtl/>
                </w:rPr>
                <w:t xml:space="preserve">, כלכליות או אחרות, </w:t>
              </w:r>
            </w:ins>
            <w:ins w:id="173" w:author="נירה לאמעי" w:date="2017-01-18T09:57:00Z">
              <w:r w:rsidR="00F75A56">
                <w:rPr>
                  <w:rFonts w:hint="cs"/>
                  <w:sz w:val="26"/>
                  <w:rtl/>
                </w:rPr>
                <w:t>שבשלהן</w:t>
              </w:r>
            </w:ins>
            <w:ins w:id="174" w:author="נירה לאמעי" w:date="2017-01-18T09:54:00Z">
              <w:r w:rsidR="00F75A56">
                <w:rPr>
                  <w:rFonts w:hint="cs"/>
                  <w:sz w:val="26"/>
                  <w:rtl/>
                </w:rPr>
                <w:t xml:space="preserve"> המשך העסקתו של העובד </w:t>
              </w:r>
            </w:ins>
            <w:ins w:id="175" w:author="נירה לאמעי" w:date="2017-01-18T09:57:00Z">
              <w:r w:rsidR="00F75A56">
                <w:rPr>
                  <w:rFonts w:hint="cs"/>
                  <w:sz w:val="26"/>
                  <w:rtl/>
                </w:rPr>
                <w:t>יהווה פגיעה בלתי סבירה בעסקו של המעסיק</w:t>
              </w:r>
            </w:ins>
            <w:ins w:id="176" w:author="נירה לאמעי" w:date="2017-01-25T12:52:00Z">
              <w:r w:rsidR="00526A7C">
                <w:rPr>
                  <w:rFonts w:hint="cs"/>
                  <w:sz w:val="26"/>
                  <w:rtl/>
                </w:rPr>
                <w:t xml:space="preserve"> או יגרום לו נזק כלכלי בלתי סביר.</w:t>
              </w:r>
            </w:ins>
          </w:p>
        </w:tc>
      </w:tr>
      <w:tr w:rsidR="004E3086" w:rsidTr="00CE6B24">
        <w:tblPrEx>
          <w:tblLook w:val="01E0" w:firstRow="1" w:lastRow="1" w:firstColumn="1" w:lastColumn="1" w:noHBand="0" w:noVBand="0"/>
          <w:tblPrExChange w:id="177" w:author="נירה לאמעי" w:date="2017-03-01T15:28:00Z">
            <w:tblPrEx>
              <w:tblW w:w="9638" w:type="dxa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78" w:author="נירה לאמעי" w:date="2017-02-07T13:41:00Z"/>
          <w:trPrChange w:id="179" w:author="נירה לאמעי" w:date="2017-03-01T15:28:00Z">
            <w:trPr>
              <w:cantSplit/>
              <w:trHeight w:val="60"/>
            </w:trPr>
          </w:trPrChange>
        </w:trPr>
        <w:tc>
          <w:tcPr>
            <w:tcW w:w="1869" w:type="dxa"/>
            <w:tcPrChange w:id="180" w:author="נירה לאמעי" w:date="2017-03-01T15:28:00Z">
              <w:tcPr>
                <w:tcW w:w="1871" w:type="dxa"/>
              </w:tcPr>
            </w:tcPrChange>
          </w:tcPr>
          <w:p w:rsidR="00C138FB" w:rsidRPr="00CE6B24" w:rsidRDefault="00C138FB">
            <w:pPr>
              <w:pStyle w:val="TableSideHeading"/>
              <w:rPr>
                <w:ins w:id="181" w:author="נירה לאמעי" w:date="2017-02-07T13:41:00Z"/>
              </w:rPr>
              <w:pPrChange w:id="182" w:author="נירה לאמעי" w:date="2017-07-11T09:38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PrChange w:id="183" w:author="נירה לאמעי" w:date="2017-03-01T15:28:00Z">
              <w:tcPr>
                <w:tcW w:w="624" w:type="dxa"/>
                <w:gridSpan w:val="2"/>
              </w:tcPr>
            </w:tcPrChange>
          </w:tcPr>
          <w:p w:rsidR="004E3086" w:rsidRDefault="004E3086">
            <w:pPr>
              <w:pStyle w:val="TableText"/>
              <w:rPr>
                <w:ins w:id="184" w:author="נירה לאמעי" w:date="2017-02-07T13:41:00Z"/>
              </w:rPr>
            </w:pPr>
          </w:p>
        </w:tc>
        <w:tc>
          <w:tcPr>
            <w:tcW w:w="624" w:type="dxa"/>
            <w:tcPrChange w:id="185" w:author="נירה לאמעי" w:date="2017-03-01T15:28:00Z">
              <w:tcPr>
                <w:tcW w:w="624" w:type="dxa"/>
                <w:gridSpan w:val="2"/>
              </w:tcPr>
            </w:tcPrChange>
          </w:tcPr>
          <w:p w:rsidR="004E3086" w:rsidRDefault="004E3086">
            <w:pPr>
              <w:pStyle w:val="TableText"/>
              <w:rPr>
                <w:ins w:id="186" w:author="נירה לאמעי" w:date="2017-02-07T13:41:00Z"/>
              </w:rPr>
            </w:pPr>
          </w:p>
        </w:tc>
        <w:tc>
          <w:tcPr>
            <w:tcW w:w="624" w:type="dxa"/>
            <w:tcPrChange w:id="187" w:author="נירה לאמעי" w:date="2017-03-01T15:28:00Z">
              <w:tcPr>
                <w:tcW w:w="624" w:type="dxa"/>
                <w:gridSpan w:val="2"/>
              </w:tcPr>
            </w:tcPrChange>
          </w:tcPr>
          <w:p w:rsidR="004E3086" w:rsidRDefault="004E3086">
            <w:pPr>
              <w:pStyle w:val="TableText"/>
              <w:rPr>
                <w:ins w:id="188" w:author="נירה לאמעי" w:date="2017-02-07T13:41:00Z"/>
              </w:rPr>
            </w:pPr>
          </w:p>
        </w:tc>
        <w:tc>
          <w:tcPr>
            <w:tcW w:w="624" w:type="dxa"/>
            <w:tcPrChange w:id="189" w:author="נירה לאמעי" w:date="2017-03-01T15:28:00Z">
              <w:tcPr>
                <w:tcW w:w="624" w:type="dxa"/>
                <w:gridSpan w:val="2"/>
              </w:tcPr>
            </w:tcPrChange>
          </w:tcPr>
          <w:p w:rsidR="004E3086" w:rsidRDefault="004E3086">
            <w:pPr>
              <w:pStyle w:val="TableText"/>
              <w:rPr>
                <w:ins w:id="190" w:author="נירה לאמעי" w:date="2017-02-07T13:41:00Z"/>
              </w:rPr>
            </w:pPr>
          </w:p>
        </w:tc>
        <w:tc>
          <w:tcPr>
            <w:tcW w:w="624" w:type="dxa"/>
            <w:tcPrChange w:id="191" w:author="נירה לאמעי" w:date="2017-03-01T15:28:00Z">
              <w:tcPr>
                <w:tcW w:w="624" w:type="dxa"/>
                <w:gridSpan w:val="2"/>
              </w:tcPr>
            </w:tcPrChange>
          </w:tcPr>
          <w:p w:rsidR="004E3086" w:rsidRDefault="004E3086">
            <w:pPr>
              <w:pStyle w:val="TableText"/>
              <w:rPr>
                <w:ins w:id="192" w:author="נירה לאמעי" w:date="2017-02-07T13:41:00Z"/>
              </w:rPr>
            </w:pPr>
          </w:p>
        </w:tc>
        <w:tc>
          <w:tcPr>
            <w:tcW w:w="624" w:type="dxa"/>
            <w:tcPrChange w:id="193" w:author="נירה לאמעי" w:date="2017-03-01T15:28:00Z">
              <w:tcPr>
                <w:tcW w:w="624" w:type="dxa"/>
                <w:gridSpan w:val="2"/>
              </w:tcPr>
            </w:tcPrChange>
          </w:tcPr>
          <w:p w:rsidR="004E3086" w:rsidRDefault="004E3086">
            <w:pPr>
              <w:pStyle w:val="TableText"/>
              <w:rPr>
                <w:ins w:id="194" w:author="נירה לאמעי" w:date="2017-02-07T13:41:00Z"/>
              </w:rPr>
            </w:pPr>
            <w:ins w:id="195" w:author="נירה לאמעי" w:date="2017-02-07T13:41:00Z">
              <w:r>
                <w:rPr>
                  <w:rFonts w:hint="cs"/>
                  <w:rtl/>
                </w:rPr>
                <w:t>(ב)</w:t>
              </w:r>
            </w:ins>
          </w:p>
        </w:tc>
        <w:tc>
          <w:tcPr>
            <w:tcW w:w="4025" w:type="dxa"/>
            <w:gridSpan w:val="2"/>
            <w:tcPrChange w:id="196" w:author="נירה לאמעי" w:date="2017-03-01T15:28:00Z">
              <w:tcPr>
                <w:tcW w:w="4026" w:type="dxa"/>
                <w:gridSpan w:val="4"/>
              </w:tcPr>
            </w:tcPrChange>
          </w:tcPr>
          <w:p w:rsidR="000310DC" w:rsidRPr="000310DC" w:rsidRDefault="000310DC">
            <w:pPr>
              <w:pStyle w:val="TableBlock"/>
              <w:rPr>
                <w:ins w:id="197" w:author="נירה לאמעי" w:date="2017-02-07T13:41:00Z"/>
              </w:rPr>
              <w:pPrChange w:id="198" w:author="נירה לאמעי" w:date="2017-06-06T11:34:00Z">
                <w:pPr>
                  <w:pStyle w:val="TableBlock"/>
                </w:pPr>
              </w:pPrChange>
            </w:pPr>
            <w:ins w:id="199" w:author="נירה לאמעי" w:date="2017-06-06T11:32:00Z">
              <w:r w:rsidRPr="000310DC">
                <w:rPr>
                  <w:rFonts w:hint="eastAsia"/>
                  <w:rtl/>
                  <w:rPrChange w:id="200" w:author="נירה לאמעי" w:date="2017-06-06T11:34:00Z">
                    <w:rPr>
                      <w:rFonts w:hint="eastAsia"/>
                      <w:b/>
                      <w:bCs/>
                      <w:i/>
                      <w:iCs/>
                      <w:rtl/>
                    </w:rPr>
                  </w:rPrChange>
                </w:rPr>
                <w:t>מעסיק</w:t>
              </w:r>
              <w:r w:rsidRPr="000310DC">
                <w:rPr>
                  <w:rtl/>
                  <w:rPrChange w:id="201" w:author="נירה לאמעי" w:date="2017-06-06T11:34:00Z">
                    <w:rPr>
                      <w:b/>
                      <w:bCs/>
                      <w:i/>
                      <w:iCs/>
                      <w:rtl/>
                    </w:rPr>
                  </w:rPrChange>
                </w:rPr>
                <w:t xml:space="preserve"> </w:t>
              </w:r>
              <w:r w:rsidR="00B86135">
                <w:rPr>
                  <w:rFonts w:hint="eastAsia"/>
                  <w:rtl/>
                </w:rPr>
                <w:t>יודיע</w:t>
              </w:r>
              <w:r w:rsidR="00B86135">
                <w:rPr>
                  <w:rtl/>
                </w:rPr>
                <w:t xml:space="preserve"> </w:t>
              </w:r>
              <w:r w:rsidR="00B86135">
                <w:rPr>
                  <w:rFonts w:hint="eastAsia"/>
                  <w:rtl/>
                </w:rPr>
                <w:t>לכל</w:t>
              </w:r>
              <w:r w:rsidR="00B86135">
                <w:rPr>
                  <w:rtl/>
                </w:rPr>
                <w:t xml:space="preserve"> </w:t>
              </w:r>
              <w:r w:rsidR="00B86135">
                <w:rPr>
                  <w:rFonts w:hint="eastAsia"/>
                  <w:rtl/>
                </w:rPr>
                <w:t>עובד</w:t>
              </w:r>
            </w:ins>
            <w:ins w:id="202" w:author="נירה לאמעי" w:date="2017-06-06T11:34:00Z">
              <w:r w:rsidR="00B86135">
                <w:rPr>
                  <w:rFonts w:hint="cs"/>
                  <w:rtl/>
                </w:rPr>
                <w:t xml:space="preserve">יו </w:t>
              </w:r>
            </w:ins>
            <w:ins w:id="203" w:author="נירה לאמעי" w:date="2017-06-06T11:33:00Z">
              <w:r w:rsidRPr="000310DC">
                <w:rPr>
                  <w:rFonts w:hint="eastAsia"/>
                  <w:rtl/>
                  <w:rPrChange w:id="204" w:author="נירה לאמעי" w:date="2017-06-06T11:34:00Z">
                    <w:rPr>
                      <w:rFonts w:hint="eastAsia"/>
                      <w:b/>
                      <w:bCs/>
                      <w:i/>
                      <w:iCs/>
                      <w:rtl/>
                    </w:rPr>
                  </w:rPrChange>
                </w:rPr>
                <w:t>על</w:t>
              </w:r>
              <w:r w:rsidRPr="000310DC">
                <w:rPr>
                  <w:rtl/>
                  <w:rPrChange w:id="205" w:author="נירה לאמעי" w:date="2017-06-06T11:34:00Z">
                    <w:rPr>
                      <w:b/>
                      <w:bCs/>
                      <w:i/>
                      <w:iCs/>
                      <w:rtl/>
                    </w:rPr>
                  </w:rPrChange>
                </w:rPr>
                <w:t xml:space="preserve"> הוראות חוק זה </w:t>
              </w:r>
            </w:ins>
            <w:ins w:id="206" w:author="נירה לאמעי" w:date="2017-06-06T11:34:00Z">
              <w:r w:rsidR="004E3AB4">
                <w:rPr>
                  <w:rFonts w:hint="cs"/>
                  <w:rtl/>
                </w:rPr>
                <w:t xml:space="preserve">עם </w:t>
              </w:r>
              <w:r w:rsidR="004E3AB4" w:rsidRPr="000C091B">
                <w:rPr>
                  <w:rFonts w:hint="eastAsia"/>
                  <w:highlight w:val="yellow"/>
                  <w:rtl/>
                  <w:rPrChange w:id="207" w:author="נירה לאמעי" w:date="2017-07-11T13:40:00Z">
                    <w:rPr>
                      <w:rFonts w:hint="eastAsia"/>
                      <w:rtl/>
                    </w:rPr>
                  </w:rPrChange>
                </w:rPr>
                <w:t>כניסתו</w:t>
              </w:r>
              <w:r w:rsidR="004E3AB4" w:rsidRPr="000C091B">
                <w:rPr>
                  <w:highlight w:val="yellow"/>
                  <w:rtl/>
                  <w:rPrChange w:id="208" w:author="נירה לאמעי" w:date="2017-07-11T13:40:00Z">
                    <w:rPr>
                      <w:rtl/>
                    </w:rPr>
                  </w:rPrChange>
                </w:rPr>
                <w:t xml:space="preserve"> </w:t>
              </w:r>
              <w:r w:rsidR="004E3AB4" w:rsidRPr="000C091B">
                <w:rPr>
                  <w:rFonts w:hint="eastAsia"/>
                  <w:highlight w:val="yellow"/>
                  <w:rtl/>
                  <w:rPrChange w:id="209" w:author="נירה לאמעי" w:date="2017-07-11T13:40:00Z">
                    <w:rPr>
                      <w:rFonts w:hint="eastAsia"/>
                      <w:rtl/>
                    </w:rPr>
                  </w:rPrChange>
                </w:rPr>
                <w:t>לתוקף</w:t>
              </w:r>
            </w:ins>
            <w:ins w:id="210" w:author="נירה לאמעי" w:date="2017-06-06T11:36:00Z">
              <w:r w:rsidR="004E3AB4">
                <w:rPr>
                  <w:rFonts w:hint="cs"/>
                  <w:rtl/>
                </w:rPr>
                <w:t xml:space="preserve"> או עם תחילת העסקתם</w:t>
              </w:r>
            </w:ins>
            <w:ins w:id="211" w:author="נירה לאמעי" w:date="2017-06-06T11:34:00Z">
              <w:r w:rsidR="004E3AB4">
                <w:rPr>
                  <w:rFonts w:hint="cs"/>
                  <w:rtl/>
                </w:rPr>
                <w:t>.</w:t>
              </w:r>
            </w:ins>
          </w:p>
        </w:tc>
      </w:tr>
      <w:tr w:rsidR="00E54304" w:rsidTr="00CE6B24">
        <w:tblPrEx>
          <w:tblLook w:val="01E0" w:firstRow="1" w:lastRow="1" w:firstColumn="1" w:lastColumn="1" w:noHBand="0" w:noVBand="0"/>
          <w:tblPrExChange w:id="212" w:author="נירה לאמעי" w:date="2017-03-01T15:2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13" w:author="נירה לאמעי" w:date="2017-01-18T14:28:00Z"/>
          <w:trPrChange w:id="214" w:author="נירה לאמעי" w:date="2017-03-01T15:28:00Z">
            <w:trPr>
              <w:gridAfter w:val="0"/>
              <w:cantSplit/>
              <w:trHeight w:val="60"/>
            </w:trPr>
          </w:trPrChange>
        </w:trPr>
        <w:tc>
          <w:tcPr>
            <w:tcW w:w="1869" w:type="dxa"/>
            <w:tcPrChange w:id="215" w:author="נירה לאמעי" w:date="2017-03-01T15:28:00Z">
              <w:tcPr>
                <w:tcW w:w="1871" w:type="dxa"/>
              </w:tcPr>
            </w:tcPrChange>
          </w:tcPr>
          <w:p w:rsidR="00E54304" w:rsidRDefault="00E54304">
            <w:pPr>
              <w:pStyle w:val="TableSideHeading"/>
              <w:rPr>
                <w:ins w:id="216" w:author="נירה לאמעי" w:date="2017-01-18T14:28:00Z"/>
              </w:rPr>
            </w:pPr>
          </w:p>
        </w:tc>
        <w:tc>
          <w:tcPr>
            <w:tcW w:w="624" w:type="dxa"/>
            <w:tcPrChange w:id="217" w:author="נירה לאמעי" w:date="2017-03-01T15:28:00Z">
              <w:tcPr>
                <w:tcW w:w="624" w:type="dxa"/>
              </w:tcPr>
            </w:tcPrChange>
          </w:tcPr>
          <w:p w:rsidR="00E54304" w:rsidRDefault="00E54304">
            <w:pPr>
              <w:pStyle w:val="TableText"/>
              <w:rPr>
                <w:ins w:id="218" w:author="נירה לאמעי" w:date="2017-01-18T14:28:00Z"/>
              </w:rPr>
            </w:pPr>
          </w:p>
        </w:tc>
        <w:tc>
          <w:tcPr>
            <w:tcW w:w="624" w:type="dxa"/>
            <w:tcPrChange w:id="219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20" w:author="נירה לאמעי" w:date="2017-01-18T14:28:00Z"/>
              </w:rPr>
            </w:pPr>
          </w:p>
        </w:tc>
        <w:tc>
          <w:tcPr>
            <w:tcW w:w="624" w:type="dxa"/>
            <w:tcPrChange w:id="221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22" w:author="נירה לאמעי" w:date="2017-01-18T14:28:00Z"/>
              </w:rPr>
            </w:pPr>
          </w:p>
        </w:tc>
        <w:tc>
          <w:tcPr>
            <w:tcW w:w="624" w:type="dxa"/>
            <w:tcPrChange w:id="223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24" w:author="נירה לאמעי" w:date="2017-01-18T14:28:00Z"/>
              </w:rPr>
            </w:pPr>
          </w:p>
        </w:tc>
        <w:tc>
          <w:tcPr>
            <w:tcW w:w="624" w:type="dxa"/>
            <w:tcPrChange w:id="225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26" w:author="נירה לאמעי" w:date="2017-01-18T14:28:00Z"/>
              </w:rPr>
            </w:pPr>
          </w:p>
        </w:tc>
        <w:tc>
          <w:tcPr>
            <w:tcW w:w="624" w:type="dxa"/>
            <w:tcPrChange w:id="227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28" w:author="נירה לאמעי" w:date="2017-01-18T14:28:00Z"/>
              </w:rPr>
            </w:pPr>
            <w:ins w:id="229" w:author="נירה לאמעי" w:date="2017-01-18T14:29:00Z">
              <w:r>
                <w:rPr>
                  <w:rFonts w:hint="cs"/>
                  <w:rtl/>
                </w:rPr>
                <w:t>(ג)</w:t>
              </w:r>
            </w:ins>
          </w:p>
        </w:tc>
        <w:tc>
          <w:tcPr>
            <w:tcW w:w="624" w:type="dxa"/>
            <w:tcPrChange w:id="230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31" w:author="נירה לאמעי" w:date="2017-01-18T14:28:00Z"/>
              </w:rPr>
            </w:pPr>
            <w:ins w:id="232" w:author="נירה לאמעי" w:date="2017-01-18T14:28:00Z">
              <w:r>
                <w:rPr>
                  <w:rFonts w:hint="cs"/>
                  <w:rtl/>
                </w:rPr>
                <w:t>(1)</w:t>
              </w:r>
            </w:ins>
          </w:p>
        </w:tc>
        <w:tc>
          <w:tcPr>
            <w:tcW w:w="3401" w:type="dxa"/>
            <w:tcPrChange w:id="233" w:author="נירה לאמעי" w:date="2017-03-01T15:28:00Z">
              <w:tcPr>
                <w:tcW w:w="3402" w:type="dxa"/>
                <w:gridSpan w:val="2"/>
              </w:tcPr>
            </w:tcPrChange>
          </w:tcPr>
          <w:p w:rsidR="00E54304" w:rsidRDefault="006F6766">
            <w:pPr>
              <w:pStyle w:val="TableBlock"/>
              <w:rPr>
                <w:ins w:id="234" w:author="נירה לאמעי" w:date="2017-01-18T14:28:00Z"/>
              </w:rPr>
              <w:pPrChange w:id="235" w:author="נירה לאמעי" w:date="2017-03-01T15:30:00Z">
                <w:pPr>
                  <w:pStyle w:val="TableBlock"/>
                </w:pPr>
              </w:pPrChange>
            </w:pPr>
            <w:ins w:id="236" w:author="נירה לאמעי" w:date="2017-01-18T14:28:00Z">
              <w:r>
                <w:rPr>
                  <w:rFonts w:hint="cs"/>
                  <w:rtl/>
                </w:rPr>
                <w:t>השר לשוויון חברתי ימנה</w:t>
              </w:r>
              <w:r w:rsidR="00E54304">
                <w:rPr>
                  <w:rFonts w:hint="cs"/>
                  <w:rtl/>
                </w:rPr>
                <w:t xml:space="preserve"> ועדה שתדון במתן היתרים לפי סעיף קטן (</w:t>
              </w:r>
            </w:ins>
            <w:ins w:id="237" w:author="נירה לאמעי" w:date="2017-03-01T15:30:00Z">
              <w:r w:rsidR="00CE6B24">
                <w:rPr>
                  <w:rFonts w:hint="cs"/>
                  <w:rtl/>
                </w:rPr>
                <w:t>א</w:t>
              </w:r>
            </w:ins>
            <w:ins w:id="238" w:author="נירה לאמעי" w:date="2017-01-18T14:28:00Z">
              <w:r w:rsidR="00E54304">
                <w:rPr>
                  <w:rFonts w:hint="cs"/>
                  <w:rtl/>
                </w:rPr>
                <w:t xml:space="preserve">) </w:t>
              </w:r>
            </w:ins>
            <w:ins w:id="239" w:author="נירה לאמעי" w:date="2017-02-05T14:59:00Z">
              <w:r w:rsidR="00E63646">
                <w:rPr>
                  <w:rFonts w:hint="cs"/>
                  <w:rtl/>
                </w:rPr>
                <w:t>(להלן- הו</w:t>
              </w:r>
            </w:ins>
            <w:ins w:id="240" w:author="נירה לאמעי" w:date="2017-06-06T11:12:00Z">
              <w:r w:rsidR="000A3AB9">
                <w:rPr>
                  <w:rFonts w:hint="cs"/>
                  <w:rtl/>
                </w:rPr>
                <w:t>ו</w:t>
              </w:r>
            </w:ins>
            <w:ins w:id="241" w:author="נירה לאמעי" w:date="2017-02-05T14:59:00Z">
              <w:r w:rsidR="00E63646">
                <w:rPr>
                  <w:rFonts w:hint="cs"/>
                  <w:rtl/>
                </w:rPr>
                <w:t xml:space="preserve">עדה) </w:t>
              </w:r>
            </w:ins>
            <w:ins w:id="242" w:author="נירה לאמעי" w:date="2017-01-18T14:28:00Z">
              <w:r w:rsidR="00E54304">
                <w:rPr>
                  <w:rFonts w:hint="cs"/>
                  <w:rtl/>
                </w:rPr>
                <w:t>ואלה חבריה</w:t>
              </w:r>
            </w:ins>
            <w:ins w:id="243" w:author="נירה לאמעי" w:date="2017-01-18T14:29:00Z">
              <w:r w:rsidR="00E54304">
                <w:rPr>
                  <w:rFonts w:hint="cs"/>
                  <w:rtl/>
                </w:rPr>
                <w:t>-</w:t>
              </w:r>
            </w:ins>
          </w:p>
        </w:tc>
      </w:tr>
      <w:tr w:rsidR="00E54304" w:rsidTr="00CE6B24">
        <w:tblPrEx>
          <w:tblLook w:val="01E0" w:firstRow="1" w:lastRow="1" w:firstColumn="1" w:lastColumn="1" w:noHBand="0" w:noVBand="0"/>
          <w:tblPrExChange w:id="244" w:author="נירה לאמעי" w:date="2017-03-01T15:2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45" w:author="נירה לאמעי" w:date="2017-01-18T14:29:00Z"/>
          <w:trPrChange w:id="246" w:author="נירה לאמעי" w:date="2017-03-01T15:28:00Z">
            <w:trPr>
              <w:gridAfter w:val="0"/>
              <w:cantSplit/>
              <w:trHeight w:val="60"/>
            </w:trPr>
          </w:trPrChange>
        </w:trPr>
        <w:tc>
          <w:tcPr>
            <w:tcW w:w="1869" w:type="dxa"/>
            <w:tcPrChange w:id="247" w:author="נירה לאמעי" w:date="2017-03-01T15:28:00Z">
              <w:tcPr>
                <w:tcW w:w="1871" w:type="dxa"/>
              </w:tcPr>
            </w:tcPrChange>
          </w:tcPr>
          <w:p w:rsidR="00E54304" w:rsidRDefault="00E54304">
            <w:pPr>
              <w:pStyle w:val="TableSideHeading"/>
              <w:rPr>
                <w:ins w:id="248" w:author="נירה לאמעי" w:date="2017-01-18T14:29:00Z"/>
              </w:rPr>
            </w:pPr>
          </w:p>
        </w:tc>
        <w:tc>
          <w:tcPr>
            <w:tcW w:w="624" w:type="dxa"/>
            <w:tcPrChange w:id="249" w:author="נירה לאמעי" w:date="2017-03-01T15:28:00Z">
              <w:tcPr>
                <w:tcW w:w="624" w:type="dxa"/>
              </w:tcPr>
            </w:tcPrChange>
          </w:tcPr>
          <w:p w:rsidR="00E54304" w:rsidRDefault="00E54304" w:rsidP="00CE6B24">
            <w:pPr>
              <w:pStyle w:val="TableText"/>
              <w:rPr>
                <w:ins w:id="250" w:author="נירה לאמעי" w:date="2017-01-18T14:29:00Z"/>
              </w:rPr>
            </w:pPr>
          </w:p>
        </w:tc>
        <w:tc>
          <w:tcPr>
            <w:tcW w:w="624" w:type="dxa"/>
            <w:tcPrChange w:id="251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52" w:author="נירה לאמעי" w:date="2017-01-18T14:29:00Z"/>
              </w:rPr>
            </w:pPr>
          </w:p>
        </w:tc>
        <w:tc>
          <w:tcPr>
            <w:tcW w:w="624" w:type="dxa"/>
            <w:tcPrChange w:id="253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54" w:author="נירה לאמעי" w:date="2017-01-18T14:29:00Z"/>
              </w:rPr>
            </w:pPr>
          </w:p>
        </w:tc>
        <w:tc>
          <w:tcPr>
            <w:tcW w:w="624" w:type="dxa"/>
            <w:tcPrChange w:id="255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56" w:author="נירה לאמעי" w:date="2017-01-18T14:29:00Z"/>
              </w:rPr>
            </w:pPr>
          </w:p>
        </w:tc>
        <w:tc>
          <w:tcPr>
            <w:tcW w:w="624" w:type="dxa"/>
            <w:tcPrChange w:id="257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58" w:author="נירה לאמעי" w:date="2017-01-18T14:29:00Z"/>
              </w:rPr>
            </w:pPr>
          </w:p>
        </w:tc>
        <w:tc>
          <w:tcPr>
            <w:tcW w:w="624" w:type="dxa"/>
            <w:tcPrChange w:id="259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60" w:author="נירה לאמעי" w:date="2017-01-18T14:29:00Z"/>
                <w:rtl/>
              </w:rPr>
            </w:pPr>
          </w:p>
        </w:tc>
        <w:tc>
          <w:tcPr>
            <w:tcW w:w="624" w:type="dxa"/>
            <w:tcPrChange w:id="261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62" w:author="נירה לאמעי" w:date="2017-01-18T14:29:00Z"/>
                <w:rtl/>
              </w:rPr>
            </w:pPr>
            <w:ins w:id="263" w:author="נירה לאמעי" w:date="2017-01-18T14:29:00Z">
              <w:r>
                <w:rPr>
                  <w:rFonts w:hint="cs"/>
                  <w:rtl/>
                </w:rPr>
                <w:t>1.</w:t>
              </w:r>
            </w:ins>
          </w:p>
        </w:tc>
        <w:tc>
          <w:tcPr>
            <w:tcW w:w="3401" w:type="dxa"/>
            <w:tcPrChange w:id="264" w:author="נירה לאמעי" w:date="2017-03-01T15:28:00Z">
              <w:tcPr>
                <w:tcW w:w="3402" w:type="dxa"/>
                <w:gridSpan w:val="2"/>
              </w:tcPr>
            </w:tcPrChange>
          </w:tcPr>
          <w:p w:rsidR="00E54304" w:rsidRDefault="00E54304">
            <w:pPr>
              <w:pStyle w:val="TableBlock"/>
              <w:rPr>
                <w:ins w:id="265" w:author="נירה לאמעי" w:date="2017-01-18T14:29:00Z"/>
                <w:rtl/>
              </w:rPr>
              <w:pPrChange w:id="266" w:author="נירה לאמעי" w:date="2017-07-10T11:52:00Z">
                <w:pPr>
                  <w:pStyle w:val="TableBlock"/>
                </w:pPr>
              </w:pPrChange>
            </w:pPr>
            <w:ins w:id="267" w:author="נירה לאמעי" w:date="2017-01-18T14:29:00Z">
              <w:r>
                <w:rPr>
                  <w:rFonts w:hint="cs"/>
                  <w:rtl/>
                </w:rPr>
                <w:t>שופט בדימוס</w:t>
              </w:r>
            </w:ins>
            <w:ins w:id="268" w:author="נירה לאמעי" w:date="2017-07-10T11:52:00Z">
              <w:r w:rsidR="00582B4F">
                <w:rPr>
                  <w:rFonts w:hint="cs"/>
                  <w:rtl/>
                </w:rPr>
                <w:t xml:space="preserve">, בהתייעצות עם נשיא בית המשפט העליון </w:t>
              </w:r>
            </w:ins>
            <w:ins w:id="269" w:author="נירה לאמעי" w:date="2017-06-06T11:04:00Z">
              <w:r w:rsidR="006129FC">
                <w:rPr>
                  <w:rFonts w:hint="cs"/>
                  <w:rtl/>
                </w:rPr>
                <w:t>והוא יהיה יושב הראש</w:t>
              </w:r>
            </w:ins>
            <w:ins w:id="270" w:author="נירה לאמעי" w:date="2017-01-18T14:29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E54304" w:rsidTr="00CE6B24">
        <w:tblPrEx>
          <w:tblLook w:val="01E0" w:firstRow="1" w:lastRow="1" w:firstColumn="1" w:lastColumn="1" w:noHBand="0" w:noVBand="0"/>
          <w:tblPrExChange w:id="271" w:author="נירה לאמעי" w:date="2017-03-01T15:2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72" w:author="נירה לאמעי" w:date="2017-01-18T14:29:00Z"/>
          <w:trPrChange w:id="273" w:author="נירה לאמעי" w:date="2017-03-01T15:28:00Z">
            <w:trPr>
              <w:gridAfter w:val="0"/>
              <w:cantSplit/>
              <w:trHeight w:val="60"/>
            </w:trPr>
          </w:trPrChange>
        </w:trPr>
        <w:tc>
          <w:tcPr>
            <w:tcW w:w="1869" w:type="dxa"/>
            <w:tcPrChange w:id="274" w:author="נירה לאמעי" w:date="2017-03-01T15:28:00Z">
              <w:tcPr>
                <w:tcW w:w="1871" w:type="dxa"/>
              </w:tcPr>
            </w:tcPrChange>
          </w:tcPr>
          <w:p w:rsidR="00E54304" w:rsidRDefault="00E54304">
            <w:pPr>
              <w:pStyle w:val="TableSideHeading"/>
              <w:rPr>
                <w:ins w:id="275" w:author="נירה לאמעי" w:date="2017-01-18T14:29:00Z"/>
              </w:rPr>
            </w:pPr>
          </w:p>
        </w:tc>
        <w:tc>
          <w:tcPr>
            <w:tcW w:w="624" w:type="dxa"/>
            <w:tcPrChange w:id="276" w:author="נירה לאמעי" w:date="2017-03-01T15:28:00Z">
              <w:tcPr>
                <w:tcW w:w="624" w:type="dxa"/>
              </w:tcPr>
            </w:tcPrChange>
          </w:tcPr>
          <w:p w:rsidR="00E54304" w:rsidRDefault="00E54304" w:rsidP="00CE6B24">
            <w:pPr>
              <w:pStyle w:val="TableText"/>
              <w:rPr>
                <w:ins w:id="277" w:author="נירה לאמעי" w:date="2017-01-18T14:29:00Z"/>
              </w:rPr>
            </w:pPr>
          </w:p>
        </w:tc>
        <w:tc>
          <w:tcPr>
            <w:tcW w:w="624" w:type="dxa"/>
            <w:tcPrChange w:id="278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79" w:author="נירה לאמעי" w:date="2017-01-18T14:29:00Z"/>
              </w:rPr>
            </w:pPr>
          </w:p>
        </w:tc>
        <w:tc>
          <w:tcPr>
            <w:tcW w:w="624" w:type="dxa"/>
            <w:tcPrChange w:id="280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81" w:author="נירה לאמעי" w:date="2017-01-18T14:29:00Z"/>
              </w:rPr>
            </w:pPr>
          </w:p>
        </w:tc>
        <w:tc>
          <w:tcPr>
            <w:tcW w:w="624" w:type="dxa"/>
            <w:tcPrChange w:id="282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83" w:author="נירה לאמעי" w:date="2017-01-18T14:29:00Z"/>
              </w:rPr>
            </w:pPr>
          </w:p>
        </w:tc>
        <w:tc>
          <w:tcPr>
            <w:tcW w:w="624" w:type="dxa"/>
            <w:tcPrChange w:id="284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85" w:author="נירה לאמעי" w:date="2017-01-18T14:29:00Z"/>
              </w:rPr>
            </w:pPr>
          </w:p>
        </w:tc>
        <w:tc>
          <w:tcPr>
            <w:tcW w:w="624" w:type="dxa"/>
            <w:tcPrChange w:id="286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87" w:author="נירה לאמעי" w:date="2017-01-18T14:29:00Z"/>
                <w:rtl/>
              </w:rPr>
            </w:pPr>
          </w:p>
        </w:tc>
        <w:tc>
          <w:tcPr>
            <w:tcW w:w="624" w:type="dxa"/>
            <w:tcPrChange w:id="288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289" w:author="נירה לאמעי" w:date="2017-01-18T14:29:00Z"/>
                <w:rtl/>
              </w:rPr>
            </w:pPr>
            <w:ins w:id="290" w:author="נירה לאמעי" w:date="2017-01-18T14:29:00Z">
              <w:r>
                <w:rPr>
                  <w:rFonts w:hint="cs"/>
                  <w:rtl/>
                </w:rPr>
                <w:t xml:space="preserve">2. </w:t>
              </w:r>
            </w:ins>
          </w:p>
        </w:tc>
        <w:tc>
          <w:tcPr>
            <w:tcW w:w="3401" w:type="dxa"/>
            <w:tcPrChange w:id="291" w:author="נירה לאמעי" w:date="2017-03-01T15:28:00Z">
              <w:tcPr>
                <w:tcW w:w="3402" w:type="dxa"/>
                <w:gridSpan w:val="2"/>
              </w:tcPr>
            </w:tcPrChange>
          </w:tcPr>
          <w:p w:rsidR="00E54304" w:rsidRDefault="00582B4F">
            <w:pPr>
              <w:pStyle w:val="TableBlock"/>
              <w:rPr>
                <w:ins w:id="292" w:author="נירה לאמעי" w:date="2017-01-18T14:29:00Z"/>
                <w:rtl/>
              </w:rPr>
              <w:pPrChange w:id="293" w:author="נירה לאמעי" w:date="2017-07-10T11:53:00Z">
                <w:pPr>
                  <w:pStyle w:val="TableBlock"/>
                </w:pPr>
              </w:pPrChange>
            </w:pPr>
            <w:ins w:id="294" w:author="נירה לאמעי" w:date="2017-07-10T11:52:00Z">
              <w:r>
                <w:rPr>
                  <w:rFonts w:hint="cs"/>
                  <w:rtl/>
                </w:rPr>
                <w:t>עובד המשרד לשוויון חברתי</w:t>
              </w:r>
            </w:ins>
            <w:ins w:id="295" w:author="נירה לאמעי" w:date="2017-02-05T15:08:00Z">
              <w:r w:rsidR="001D7631">
                <w:rPr>
                  <w:rFonts w:hint="cs"/>
                  <w:rtl/>
                </w:rPr>
                <w:t xml:space="preserve"> שלו ניסיון וידע בתחום</w:t>
              </w:r>
            </w:ins>
            <w:ins w:id="296" w:author="נירה לאמעי" w:date="2017-02-05T15:09:00Z">
              <w:r w:rsidR="001D7631">
                <w:rPr>
                  <w:rFonts w:hint="cs"/>
                  <w:rtl/>
                </w:rPr>
                <w:t xml:space="preserve"> </w:t>
              </w:r>
            </w:ins>
            <w:ins w:id="297" w:author="נירה לאמעי" w:date="2017-02-05T15:08:00Z">
              <w:r w:rsidR="001D7631">
                <w:rPr>
                  <w:rFonts w:hint="cs"/>
                  <w:rtl/>
                </w:rPr>
                <w:t>תעסוקת אזרחים ותיקים</w:t>
              </w:r>
            </w:ins>
            <w:ins w:id="298" w:author="נירה לאמעי" w:date="2017-06-06T11:04:00Z">
              <w:r w:rsidR="006129FC">
                <w:rPr>
                  <w:rFonts w:hint="cs"/>
                  <w:rtl/>
                </w:rPr>
                <w:t>;</w:t>
              </w:r>
            </w:ins>
          </w:p>
        </w:tc>
      </w:tr>
      <w:tr w:rsidR="00E54304" w:rsidTr="00CE6B24">
        <w:tblPrEx>
          <w:tblLook w:val="01E0" w:firstRow="1" w:lastRow="1" w:firstColumn="1" w:lastColumn="1" w:noHBand="0" w:noVBand="0"/>
          <w:tblPrExChange w:id="299" w:author="נירה לאמעי" w:date="2017-03-01T15:2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00" w:author="נירה לאמעי" w:date="2017-01-18T14:29:00Z"/>
          <w:trPrChange w:id="301" w:author="נירה לאמעי" w:date="2017-03-01T15:28:00Z">
            <w:trPr>
              <w:gridAfter w:val="0"/>
              <w:cantSplit/>
              <w:trHeight w:val="60"/>
            </w:trPr>
          </w:trPrChange>
        </w:trPr>
        <w:tc>
          <w:tcPr>
            <w:tcW w:w="1869" w:type="dxa"/>
            <w:tcPrChange w:id="302" w:author="נירה לאמעי" w:date="2017-03-01T15:28:00Z">
              <w:tcPr>
                <w:tcW w:w="1871" w:type="dxa"/>
              </w:tcPr>
            </w:tcPrChange>
          </w:tcPr>
          <w:p w:rsidR="00E54304" w:rsidRDefault="00E54304">
            <w:pPr>
              <w:pStyle w:val="TableSideHeading"/>
              <w:rPr>
                <w:ins w:id="303" w:author="נירה לאמעי" w:date="2017-01-18T14:29:00Z"/>
              </w:rPr>
            </w:pPr>
          </w:p>
        </w:tc>
        <w:tc>
          <w:tcPr>
            <w:tcW w:w="624" w:type="dxa"/>
            <w:tcPrChange w:id="304" w:author="נירה לאמעי" w:date="2017-03-01T15:28:00Z">
              <w:tcPr>
                <w:tcW w:w="624" w:type="dxa"/>
              </w:tcPr>
            </w:tcPrChange>
          </w:tcPr>
          <w:p w:rsidR="00E54304" w:rsidRDefault="00E54304" w:rsidP="00CE6B24">
            <w:pPr>
              <w:pStyle w:val="TableText"/>
              <w:rPr>
                <w:ins w:id="305" w:author="נירה לאמעי" w:date="2017-01-18T14:29:00Z"/>
              </w:rPr>
            </w:pPr>
          </w:p>
        </w:tc>
        <w:tc>
          <w:tcPr>
            <w:tcW w:w="624" w:type="dxa"/>
            <w:tcPrChange w:id="306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07" w:author="נירה לאמעי" w:date="2017-01-18T14:29:00Z"/>
              </w:rPr>
            </w:pPr>
          </w:p>
        </w:tc>
        <w:tc>
          <w:tcPr>
            <w:tcW w:w="624" w:type="dxa"/>
            <w:tcPrChange w:id="308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09" w:author="נירה לאמעי" w:date="2017-01-18T14:29:00Z"/>
              </w:rPr>
            </w:pPr>
          </w:p>
        </w:tc>
        <w:tc>
          <w:tcPr>
            <w:tcW w:w="624" w:type="dxa"/>
            <w:tcPrChange w:id="310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11" w:author="נירה לאמעי" w:date="2017-01-18T14:29:00Z"/>
              </w:rPr>
            </w:pPr>
          </w:p>
        </w:tc>
        <w:tc>
          <w:tcPr>
            <w:tcW w:w="624" w:type="dxa"/>
            <w:tcPrChange w:id="312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13" w:author="נירה לאמעי" w:date="2017-01-18T14:29:00Z"/>
              </w:rPr>
            </w:pPr>
          </w:p>
        </w:tc>
        <w:tc>
          <w:tcPr>
            <w:tcW w:w="624" w:type="dxa"/>
            <w:tcPrChange w:id="314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15" w:author="נירה לאמעי" w:date="2017-01-18T14:29:00Z"/>
                <w:rtl/>
              </w:rPr>
            </w:pPr>
          </w:p>
        </w:tc>
        <w:tc>
          <w:tcPr>
            <w:tcW w:w="624" w:type="dxa"/>
            <w:tcPrChange w:id="316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17" w:author="נירה לאמעי" w:date="2017-01-18T14:29:00Z"/>
                <w:rtl/>
              </w:rPr>
            </w:pPr>
            <w:ins w:id="318" w:author="נירה לאמעי" w:date="2017-01-18T14:30:00Z">
              <w:r>
                <w:rPr>
                  <w:rFonts w:hint="cs"/>
                  <w:rtl/>
                </w:rPr>
                <w:t>3.</w:t>
              </w:r>
            </w:ins>
          </w:p>
        </w:tc>
        <w:tc>
          <w:tcPr>
            <w:tcW w:w="3401" w:type="dxa"/>
            <w:tcPrChange w:id="319" w:author="נירה לאמעי" w:date="2017-03-01T15:28:00Z">
              <w:tcPr>
                <w:tcW w:w="3402" w:type="dxa"/>
                <w:gridSpan w:val="2"/>
              </w:tcPr>
            </w:tcPrChange>
          </w:tcPr>
          <w:p w:rsidR="00E54304" w:rsidRDefault="00E54304">
            <w:pPr>
              <w:pStyle w:val="TableBlock"/>
              <w:rPr>
                <w:ins w:id="320" w:author="נירה לאמעי" w:date="2017-01-18T14:29:00Z"/>
                <w:rtl/>
              </w:rPr>
            </w:pPr>
            <w:ins w:id="321" w:author="נירה לאמעי" w:date="2017-01-18T14:30:00Z">
              <w:r>
                <w:rPr>
                  <w:rFonts w:hint="cs"/>
                  <w:rtl/>
                </w:rPr>
                <w:t>נציג ארגון עובדים</w:t>
              </w:r>
            </w:ins>
            <w:ins w:id="322" w:author="נירה לאמעי" w:date="2017-01-24T15:09:00Z">
              <w:r w:rsidR="00F86249">
                <w:rPr>
                  <w:rFonts w:hint="cs"/>
                  <w:rtl/>
                </w:rPr>
                <w:t>;</w:t>
              </w:r>
            </w:ins>
          </w:p>
        </w:tc>
      </w:tr>
      <w:tr w:rsidR="001D7631" w:rsidTr="00CE6B24">
        <w:tblPrEx>
          <w:tblLook w:val="01E0" w:firstRow="1" w:lastRow="1" w:firstColumn="1" w:lastColumn="1" w:noHBand="0" w:noVBand="0"/>
          <w:tblPrExChange w:id="323" w:author="נירה לאמעי" w:date="2017-03-01T15:28:00Z">
            <w:tblPrEx>
              <w:tblW w:w="9638" w:type="dxa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24" w:author="נירה לאמעי" w:date="2017-02-05T15:08:00Z"/>
          <w:trPrChange w:id="325" w:author="נירה לאמעי" w:date="2017-03-01T15:28:00Z">
            <w:trPr>
              <w:cantSplit/>
              <w:trHeight w:val="60"/>
            </w:trPr>
          </w:trPrChange>
        </w:trPr>
        <w:tc>
          <w:tcPr>
            <w:tcW w:w="1869" w:type="dxa"/>
            <w:tcPrChange w:id="326" w:author="נירה לאמעי" w:date="2017-03-01T15:28:00Z">
              <w:tcPr>
                <w:tcW w:w="1869" w:type="dxa"/>
              </w:tcPr>
            </w:tcPrChange>
          </w:tcPr>
          <w:p w:rsidR="001D7631" w:rsidRDefault="001D7631">
            <w:pPr>
              <w:pStyle w:val="TableSideHeading"/>
              <w:rPr>
                <w:ins w:id="327" w:author="נירה לאמעי" w:date="2017-02-05T15:08:00Z"/>
              </w:rPr>
            </w:pPr>
          </w:p>
        </w:tc>
        <w:tc>
          <w:tcPr>
            <w:tcW w:w="624" w:type="dxa"/>
            <w:tcPrChange w:id="328" w:author="נירה לאמעי" w:date="2017-03-01T15:28:00Z">
              <w:tcPr>
                <w:tcW w:w="623" w:type="dxa"/>
                <w:gridSpan w:val="2"/>
              </w:tcPr>
            </w:tcPrChange>
          </w:tcPr>
          <w:p w:rsidR="001D7631" w:rsidRDefault="001D7631" w:rsidP="00CE6B24">
            <w:pPr>
              <w:pStyle w:val="TableText"/>
              <w:rPr>
                <w:ins w:id="329" w:author="נירה לאמעי" w:date="2017-02-05T15:08:00Z"/>
              </w:rPr>
            </w:pPr>
          </w:p>
        </w:tc>
        <w:tc>
          <w:tcPr>
            <w:tcW w:w="624" w:type="dxa"/>
            <w:tcPrChange w:id="330" w:author="נירה לאמעי" w:date="2017-03-01T15:28:00Z">
              <w:tcPr>
                <w:tcW w:w="624" w:type="dxa"/>
                <w:gridSpan w:val="2"/>
              </w:tcPr>
            </w:tcPrChange>
          </w:tcPr>
          <w:p w:rsidR="001D7631" w:rsidRDefault="001D7631">
            <w:pPr>
              <w:pStyle w:val="TableText"/>
              <w:rPr>
                <w:ins w:id="331" w:author="נירה לאמעי" w:date="2017-02-05T15:08:00Z"/>
              </w:rPr>
            </w:pPr>
          </w:p>
        </w:tc>
        <w:tc>
          <w:tcPr>
            <w:tcW w:w="624" w:type="dxa"/>
            <w:tcPrChange w:id="332" w:author="נירה לאמעי" w:date="2017-03-01T15:28:00Z">
              <w:tcPr>
                <w:tcW w:w="624" w:type="dxa"/>
                <w:gridSpan w:val="2"/>
              </w:tcPr>
            </w:tcPrChange>
          </w:tcPr>
          <w:p w:rsidR="001D7631" w:rsidRDefault="001D7631">
            <w:pPr>
              <w:pStyle w:val="TableText"/>
              <w:rPr>
                <w:ins w:id="333" w:author="נירה לאמעי" w:date="2017-02-05T15:08:00Z"/>
              </w:rPr>
            </w:pPr>
          </w:p>
        </w:tc>
        <w:tc>
          <w:tcPr>
            <w:tcW w:w="624" w:type="dxa"/>
            <w:tcPrChange w:id="334" w:author="נירה לאמעי" w:date="2017-03-01T15:28:00Z">
              <w:tcPr>
                <w:tcW w:w="624" w:type="dxa"/>
                <w:gridSpan w:val="2"/>
              </w:tcPr>
            </w:tcPrChange>
          </w:tcPr>
          <w:p w:rsidR="001D7631" w:rsidRDefault="001D7631">
            <w:pPr>
              <w:pStyle w:val="TableText"/>
              <w:rPr>
                <w:ins w:id="335" w:author="נירה לאמעי" w:date="2017-02-05T15:08:00Z"/>
              </w:rPr>
            </w:pPr>
          </w:p>
        </w:tc>
        <w:tc>
          <w:tcPr>
            <w:tcW w:w="624" w:type="dxa"/>
            <w:tcPrChange w:id="336" w:author="נירה לאמעי" w:date="2017-03-01T15:28:00Z">
              <w:tcPr>
                <w:tcW w:w="624" w:type="dxa"/>
                <w:gridSpan w:val="2"/>
              </w:tcPr>
            </w:tcPrChange>
          </w:tcPr>
          <w:p w:rsidR="001D7631" w:rsidRDefault="001D7631">
            <w:pPr>
              <w:pStyle w:val="TableText"/>
              <w:rPr>
                <w:ins w:id="337" w:author="נירה לאמעי" w:date="2017-02-05T15:08:00Z"/>
              </w:rPr>
            </w:pPr>
          </w:p>
        </w:tc>
        <w:tc>
          <w:tcPr>
            <w:tcW w:w="624" w:type="dxa"/>
            <w:tcPrChange w:id="338" w:author="נירה לאמעי" w:date="2017-03-01T15:28:00Z">
              <w:tcPr>
                <w:tcW w:w="624" w:type="dxa"/>
                <w:gridSpan w:val="2"/>
              </w:tcPr>
            </w:tcPrChange>
          </w:tcPr>
          <w:p w:rsidR="001D7631" w:rsidRDefault="001D7631">
            <w:pPr>
              <w:pStyle w:val="TableText"/>
              <w:rPr>
                <w:ins w:id="339" w:author="נירה לאמעי" w:date="2017-02-05T15:08:00Z"/>
                <w:rtl/>
              </w:rPr>
            </w:pPr>
          </w:p>
        </w:tc>
        <w:tc>
          <w:tcPr>
            <w:tcW w:w="624" w:type="dxa"/>
            <w:tcPrChange w:id="340" w:author="נירה לאמעי" w:date="2017-03-01T15:28:00Z">
              <w:tcPr>
                <w:tcW w:w="624" w:type="dxa"/>
                <w:gridSpan w:val="2"/>
              </w:tcPr>
            </w:tcPrChange>
          </w:tcPr>
          <w:p w:rsidR="001D7631" w:rsidRDefault="001D7631">
            <w:pPr>
              <w:pStyle w:val="TableText"/>
              <w:rPr>
                <w:ins w:id="341" w:author="נירה לאמעי" w:date="2017-02-05T15:08:00Z"/>
                <w:rtl/>
              </w:rPr>
            </w:pPr>
            <w:ins w:id="342" w:author="נירה לאמעי" w:date="2017-02-05T15:08:00Z">
              <w:r>
                <w:rPr>
                  <w:rFonts w:hint="cs"/>
                  <w:rtl/>
                </w:rPr>
                <w:t>4.</w:t>
              </w:r>
            </w:ins>
          </w:p>
        </w:tc>
        <w:tc>
          <w:tcPr>
            <w:tcW w:w="3401" w:type="dxa"/>
            <w:tcPrChange w:id="343" w:author="נירה לאמעי" w:date="2017-03-01T15:28:00Z">
              <w:tcPr>
                <w:tcW w:w="3402" w:type="dxa"/>
                <w:gridSpan w:val="2"/>
              </w:tcPr>
            </w:tcPrChange>
          </w:tcPr>
          <w:p w:rsidR="001D7631" w:rsidRDefault="001D7631">
            <w:pPr>
              <w:pStyle w:val="TableBlock"/>
              <w:rPr>
                <w:ins w:id="344" w:author="נירה לאמעי" w:date="2017-02-05T15:08:00Z"/>
                <w:rtl/>
              </w:rPr>
              <w:pPrChange w:id="345" w:author="נירה לאמעי" w:date="2017-07-11T13:40:00Z">
                <w:pPr>
                  <w:pStyle w:val="TableBlock"/>
                </w:pPr>
              </w:pPrChange>
            </w:pPr>
            <w:ins w:id="346" w:author="נירה לאמעי" w:date="2017-02-05T15:08:00Z">
              <w:r>
                <w:rPr>
                  <w:rFonts w:hint="cs"/>
                  <w:rtl/>
                </w:rPr>
                <w:t>נציג ארגון מע</w:t>
              </w:r>
            </w:ins>
            <w:ins w:id="347" w:author="נירה לאמעי" w:date="2017-07-11T13:40:00Z">
              <w:r w:rsidR="00FD0C75">
                <w:rPr>
                  <w:rFonts w:hint="cs"/>
                  <w:rtl/>
                </w:rPr>
                <w:t>בידי</w:t>
              </w:r>
            </w:ins>
            <w:ins w:id="348" w:author="נירה לאמעי" w:date="2017-02-05T15:08:00Z">
              <w:r>
                <w:rPr>
                  <w:rFonts w:hint="cs"/>
                  <w:rtl/>
                </w:rPr>
                <w:t>ם;</w:t>
              </w:r>
            </w:ins>
          </w:p>
        </w:tc>
      </w:tr>
      <w:tr w:rsidR="00E54304" w:rsidTr="00CE6B24">
        <w:tblPrEx>
          <w:tblLook w:val="01E0" w:firstRow="1" w:lastRow="1" w:firstColumn="1" w:lastColumn="1" w:noHBand="0" w:noVBand="0"/>
          <w:tblPrExChange w:id="349" w:author="נירה לאמעי" w:date="2017-03-01T15:2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50" w:author="נירה לאמעי" w:date="2017-01-18T14:30:00Z"/>
          <w:trPrChange w:id="351" w:author="נירה לאמעי" w:date="2017-03-01T15:28:00Z">
            <w:trPr>
              <w:gridAfter w:val="0"/>
              <w:cantSplit/>
              <w:trHeight w:val="60"/>
            </w:trPr>
          </w:trPrChange>
        </w:trPr>
        <w:tc>
          <w:tcPr>
            <w:tcW w:w="1869" w:type="dxa"/>
            <w:tcPrChange w:id="352" w:author="נירה לאמעי" w:date="2017-03-01T15:28:00Z">
              <w:tcPr>
                <w:tcW w:w="1871" w:type="dxa"/>
              </w:tcPr>
            </w:tcPrChange>
          </w:tcPr>
          <w:p w:rsidR="00E54304" w:rsidRPr="006D041B" w:rsidRDefault="00550C85">
            <w:pPr>
              <w:pStyle w:val="TableSideHeading"/>
              <w:rPr>
                <w:ins w:id="353" w:author="נירה לאמעי" w:date="2017-01-18T14:30:00Z"/>
                <w:sz w:val="22"/>
                <w:szCs w:val="22"/>
                <w:rPrChange w:id="354" w:author="נירה לאמעי" w:date="2017-07-10T11:54:00Z">
                  <w:rPr>
                    <w:ins w:id="355" w:author="נירה לאמעי" w:date="2017-01-18T14:30:00Z"/>
                  </w:rPr>
                </w:rPrChange>
              </w:rPr>
            </w:pPr>
            <w:ins w:id="356" w:author="נירה לאמעי" w:date="2017-07-10T11:53:00Z">
              <w:r w:rsidRPr="006D041B">
                <w:rPr>
                  <w:rFonts w:hint="eastAsia"/>
                  <w:sz w:val="22"/>
                  <w:szCs w:val="22"/>
                  <w:rtl/>
                  <w:rPrChange w:id="357" w:author="נירה לאמעי" w:date="2017-07-10T11:54:00Z">
                    <w:rPr>
                      <w:rFonts w:hint="eastAsia"/>
                      <w:b/>
                      <w:bCs/>
                      <w:u w:val="single"/>
                      <w:rtl/>
                    </w:rPr>
                  </w:rPrChange>
                </w:rPr>
                <w:lastRenderedPageBreak/>
                <w:t>הועלתה</w:t>
              </w:r>
              <w:r w:rsidRPr="006D041B">
                <w:rPr>
                  <w:sz w:val="22"/>
                  <w:szCs w:val="22"/>
                  <w:rtl/>
                  <w:rPrChange w:id="358" w:author="נירה לאמעי" w:date="2017-07-10T11:54:00Z">
                    <w:rPr>
                      <w:b/>
                      <w:bCs/>
                      <w:u w:val="single"/>
                      <w:rtl/>
                    </w:rPr>
                  </w:rPrChange>
                </w:rPr>
                <w:t xml:space="preserve"> </w:t>
              </w:r>
              <w:r w:rsidRPr="006D041B">
                <w:rPr>
                  <w:rFonts w:hint="eastAsia"/>
                  <w:sz w:val="22"/>
                  <w:szCs w:val="22"/>
                  <w:rtl/>
                  <w:rPrChange w:id="359" w:author="נירה לאמעי" w:date="2017-07-10T11:54:00Z">
                    <w:rPr>
                      <w:rFonts w:hint="eastAsia"/>
                      <w:b/>
                      <w:bCs/>
                      <w:u w:val="single"/>
                      <w:rtl/>
                    </w:rPr>
                  </w:rPrChange>
                </w:rPr>
                <w:t>הצעה</w:t>
              </w:r>
              <w:r w:rsidRPr="006D041B">
                <w:rPr>
                  <w:sz w:val="22"/>
                  <w:szCs w:val="22"/>
                  <w:rtl/>
                  <w:rPrChange w:id="360" w:author="נירה לאמעי" w:date="2017-07-10T11:54:00Z">
                    <w:rPr>
                      <w:b/>
                      <w:bCs/>
                      <w:u w:val="single"/>
                      <w:rtl/>
                    </w:rPr>
                  </w:rPrChange>
                </w:rPr>
                <w:t xml:space="preserve"> </w:t>
              </w:r>
              <w:r w:rsidRPr="006D041B">
                <w:rPr>
                  <w:rFonts w:hint="eastAsia"/>
                  <w:sz w:val="22"/>
                  <w:szCs w:val="22"/>
                  <w:rtl/>
                  <w:rPrChange w:id="361" w:author="נירה לאמעי" w:date="2017-07-10T11:54:00Z">
                    <w:rPr>
                      <w:rFonts w:hint="eastAsia"/>
                      <w:b/>
                      <w:bCs/>
                      <w:u w:val="single"/>
                      <w:rtl/>
                    </w:rPr>
                  </w:rPrChange>
                </w:rPr>
                <w:t>למנות</w:t>
              </w:r>
              <w:r w:rsidRPr="006D041B">
                <w:rPr>
                  <w:sz w:val="22"/>
                  <w:szCs w:val="22"/>
                  <w:rtl/>
                  <w:rPrChange w:id="362" w:author="נירה לאמעי" w:date="2017-07-10T11:54:00Z">
                    <w:rPr>
                      <w:b/>
                      <w:bCs/>
                      <w:u w:val="single"/>
                      <w:rtl/>
                    </w:rPr>
                  </w:rPrChange>
                </w:rPr>
                <w:t xml:space="preserve"> </w:t>
              </w:r>
              <w:r w:rsidRPr="006D041B">
                <w:rPr>
                  <w:rFonts w:hint="eastAsia"/>
                  <w:sz w:val="22"/>
                  <w:szCs w:val="22"/>
                  <w:rtl/>
                  <w:rPrChange w:id="363" w:author="נירה לאמעי" w:date="2017-07-10T11:54:00Z">
                    <w:rPr>
                      <w:rFonts w:hint="eastAsia"/>
                      <w:b/>
                      <w:bCs/>
                      <w:u w:val="single"/>
                      <w:rtl/>
                    </w:rPr>
                  </w:rPrChange>
                </w:rPr>
                <w:t>כאן</w:t>
              </w:r>
              <w:r w:rsidRPr="006D041B">
                <w:rPr>
                  <w:sz w:val="22"/>
                  <w:szCs w:val="22"/>
                  <w:rtl/>
                  <w:rPrChange w:id="364" w:author="נירה לאמעי" w:date="2017-07-10T11:54:00Z">
                    <w:rPr>
                      <w:rtl/>
                    </w:rPr>
                  </w:rPrChange>
                </w:rPr>
                <w:t xml:space="preserve"> נציג ארגון לא ממשלתי העוסק בקידום התעסוקה בקרב אנשים בגיל מבוגר</w:t>
              </w:r>
              <w:r w:rsidRPr="006D041B">
                <w:rPr>
                  <w:rStyle w:val="ab"/>
                  <w:sz w:val="22"/>
                  <w:szCs w:val="22"/>
                  <w:rtl/>
                  <w:rPrChange w:id="365" w:author="נירה לאמעי" w:date="2017-07-10T11:54:00Z">
                    <w:rPr>
                      <w:rStyle w:val="ab"/>
                      <w:rtl/>
                    </w:rPr>
                  </w:rPrChange>
                </w:rPr>
                <w:footnoteReference w:id="5"/>
              </w:r>
              <w:r w:rsidRPr="006D041B">
                <w:rPr>
                  <w:sz w:val="22"/>
                  <w:szCs w:val="22"/>
                  <w:rtl/>
                  <w:rPrChange w:id="368" w:author="נירה לאמעי" w:date="2017-07-10T11:54:00Z">
                    <w:rPr>
                      <w:rtl/>
                    </w:rPr>
                  </w:rPrChange>
                </w:rPr>
                <w:t>.</w:t>
              </w:r>
            </w:ins>
            <w:ins w:id="369" w:author="נירה לאמעי" w:date="2017-07-10T11:54:00Z">
              <w:r w:rsidR="00F85649" w:rsidRPr="006D041B">
                <w:rPr>
                  <w:sz w:val="22"/>
                  <w:szCs w:val="22"/>
                  <w:rtl/>
                  <w:rPrChange w:id="370" w:author="נירה לאמעי" w:date="2017-07-10T11:54:00Z">
                    <w:rPr>
                      <w:rtl/>
                    </w:rPr>
                  </w:rPrChange>
                </w:rPr>
                <w:t xml:space="preserve"> מאחר שמדובר בוועדה מעין שיפוטית שצריכה להכריע בענייני תעסוקה  </w:t>
              </w:r>
            </w:ins>
            <w:ins w:id="371" w:author="נירה לאמעי" w:date="2017-07-10T11:55:00Z">
              <w:r w:rsidR="006D041B">
                <w:rPr>
                  <w:rFonts w:hint="cs"/>
                  <w:sz w:val="22"/>
                  <w:szCs w:val="22"/>
                  <w:rtl/>
                </w:rPr>
                <w:t>כלליים, נראה שהדבר פחות מתאים, מה גם שעובד המשרד לשוויון חברתי יהיה מי שיש לו ניסיון וידע בתחום תעסוקת מבוגרים</w:t>
              </w:r>
            </w:ins>
          </w:p>
        </w:tc>
        <w:tc>
          <w:tcPr>
            <w:tcW w:w="624" w:type="dxa"/>
            <w:tcPrChange w:id="372" w:author="נירה לאמעי" w:date="2017-03-01T15:28:00Z">
              <w:tcPr>
                <w:tcW w:w="624" w:type="dxa"/>
              </w:tcPr>
            </w:tcPrChange>
          </w:tcPr>
          <w:p w:rsidR="00E54304" w:rsidRDefault="00E54304" w:rsidP="00CE6B24">
            <w:pPr>
              <w:pStyle w:val="TableText"/>
              <w:rPr>
                <w:ins w:id="373" w:author="נירה לאמעי" w:date="2017-01-18T14:30:00Z"/>
              </w:rPr>
            </w:pPr>
          </w:p>
        </w:tc>
        <w:tc>
          <w:tcPr>
            <w:tcW w:w="624" w:type="dxa"/>
            <w:tcPrChange w:id="374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75" w:author="נירה לאמעי" w:date="2017-01-18T14:30:00Z"/>
              </w:rPr>
            </w:pPr>
          </w:p>
        </w:tc>
        <w:tc>
          <w:tcPr>
            <w:tcW w:w="624" w:type="dxa"/>
            <w:tcPrChange w:id="376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77" w:author="נירה לאמעי" w:date="2017-01-18T14:30:00Z"/>
              </w:rPr>
            </w:pPr>
          </w:p>
        </w:tc>
        <w:tc>
          <w:tcPr>
            <w:tcW w:w="624" w:type="dxa"/>
            <w:tcPrChange w:id="378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79" w:author="נירה לאמעי" w:date="2017-01-18T14:30:00Z"/>
              </w:rPr>
            </w:pPr>
          </w:p>
        </w:tc>
        <w:tc>
          <w:tcPr>
            <w:tcW w:w="624" w:type="dxa"/>
            <w:tcPrChange w:id="380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81" w:author="נירה לאמעי" w:date="2017-01-18T14:30:00Z"/>
              </w:rPr>
            </w:pPr>
          </w:p>
        </w:tc>
        <w:tc>
          <w:tcPr>
            <w:tcW w:w="624" w:type="dxa"/>
            <w:tcPrChange w:id="382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E54304">
            <w:pPr>
              <w:pStyle w:val="TableText"/>
              <w:rPr>
                <w:ins w:id="383" w:author="נירה לאמעי" w:date="2017-01-18T14:30:00Z"/>
                <w:rtl/>
              </w:rPr>
            </w:pPr>
          </w:p>
        </w:tc>
        <w:tc>
          <w:tcPr>
            <w:tcW w:w="624" w:type="dxa"/>
            <w:tcPrChange w:id="384" w:author="נירה לאמעי" w:date="2017-03-01T15:28:00Z">
              <w:tcPr>
                <w:tcW w:w="624" w:type="dxa"/>
                <w:gridSpan w:val="2"/>
              </w:tcPr>
            </w:tcPrChange>
          </w:tcPr>
          <w:p w:rsidR="00E54304" w:rsidRDefault="0038750B">
            <w:pPr>
              <w:pStyle w:val="TableText"/>
              <w:rPr>
                <w:ins w:id="385" w:author="נירה לאמעי" w:date="2017-01-18T14:30:00Z"/>
                <w:rtl/>
              </w:rPr>
            </w:pPr>
            <w:ins w:id="386" w:author="נירה לאמעי" w:date="2017-02-05T15:10:00Z">
              <w:r>
                <w:rPr>
                  <w:rFonts w:hint="cs"/>
                  <w:rtl/>
                </w:rPr>
                <w:t>5</w:t>
              </w:r>
            </w:ins>
            <w:ins w:id="387" w:author="נירה לאמעי" w:date="2017-01-18T14:30:00Z">
              <w:r w:rsidR="00E54304">
                <w:rPr>
                  <w:rFonts w:hint="cs"/>
                  <w:rtl/>
                </w:rPr>
                <w:t xml:space="preserve">. </w:t>
              </w:r>
            </w:ins>
          </w:p>
        </w:tc>
        <w:tc>
          <w:tcPr>
            <w:tcW w:w="3401" w:type="dxa"/>
            <w:tcPrChange w:id="388" w:author="נירה לאמעי" w:date="2017-03-01T15:28:00Z">
              <w:tcPr>
                <w:tcW w:w="3402" w:type="dxa"/>
                <w:gridSpan w:val="2"/>
              </w:tcPr>
            </w:tcPrChange>
          </w:tcPr>
          <w:p w:rsidR="00E54304" w:rsidRDefault="00E54304">
            <w:pPr>
              <w:pStyle w:val="TableBlock"/>
              <w:rPr>
                <w:ins w:id="389" w:author="נירה לאמעי" w:date="2017-01-18T14:30:00Z"/>
                <w:rtl/>
              </w:rPr>
              <w:pPrChange w:id="390" w:author="נירה לאמעי" w:date="2017-07-10T11:53:00Z">
                <w:pPr>
                  <w:pStyle w:val="TableBlock"/>
                </w:pPr>
              </w:pPrChange>
            </w:pPr>
            <w:ins w:id="391" w:author="נירה לאמעי" w:date="2017-01-18T14:30:00Z">
              <w:r>
                <w:rPr>
                  <w:rFonts w:hint="cs"/>
                  <w:rtl/>
                </w:rPr>
                <w:t>נציג ציבור</w:t>
              </w:r>
            </w:ins>
            <w:ins w:id="392" w:author="נירה לאמעי" w:date="2017-01-18T14:31:00Z">
              <w:r>
                <w:rPr>
                  <w:rFonts w:hint="cs"/>
                  <w:rtl/>
                </w:rPr>
                <w:t xml:space="preserve"> </w:t>
              </w:r>
            </w:ins>
            <w:ins w:id="393" w:author="נירה לאמעי" w:date="2017-02-05T15:14:00Z">
              <w:r w:rsidR="0038750B">
                <w:rPr>
                  <w:rFonts w:hint="cs"/>
                  <w:rtl/>
                </w:rPr>
                <w:t xml:space="preserve">עם ניסיון וידע </w:t>
              </w:r>
            </w:ins>
            <w:ins w:id="394" w:author="נירה לאמעי" w:date="2017-07-10T11:53:00Z">
              <w:r w:rsidR="00173CFE">
                <w:rPr>
                  <w:rFonts w:hint="cs"/>
                  <w:rtl/>
                </w:rPr>
                <w:t xml:space="preserve">של שבע שנים לפחות </w:t>
              </w:r>
            </w:ins>
            <w:ins w:id="395" w:author="נירה לאמעי" w:date="2017-02-05T15:14:00Z">
              <w:r w:rsidR="0038750B">
                <w:rPr>
                  <w:rFonts w:hint="cs"/>
                  <w:rtl/>
                </w:rPr>
                <w:t xml:space="preserve">בתחום </w:t>
              </w:r>
            </w:ins>
            <w:ins w:id="396" w:author="נירה לאמעי" w:date="2017-07-10T11:53:00Z">
              <w:r w:rsidR="00173CFE">
                <w:rPr>
                  <w:rFonts w:hint="cs"/>
                  <w:rtl/>
                </w:rPr>
                <w:t xml:space="preserve">התעסוקה </w:t>
              </w:r>
            </w:ins>
            <w:ins w:id="397" w:author="נירה לאמעי" w:date="2017-07-10T11:55:00Z">
              <w:r w:rsidR="006D041B">
                <w:rPr>
                  <w:rFonts w:hint="cs"/>
                  <w:rtl/>
                </w:rPr>
                <w:t>(</w:t>
              </w:r>
              <w:r w:rsidR="006D041B" w:rsidRPr="006D041B">
                <w:rPr>
                  <w:rFonts w:hint="eastAsia"/>
                  <w:b/>
                  <w:bCs/>
                  <w:i/>
                  <w:iCs/>
                  <w:rtl/>
                  <w:rPrChange w:id="398" w:author="נירה לאמעי" w:date="2017-07-10T11:56:00Z">
                    <w:rPr>
                      <w:rFonts w:hint="eastAsia"/>
                      <w:rtl/>
                    </w:rPr>
                  </w:rPrChange>
                </w:rPr>
                <w:t>הכוונה</w:t>
              </w:r>
              <w:r w:rsidR="006D041B" w:rsidRPr="006D041B">
                <w:rPr>
                  <w:b/>
                  <w:bCs/>
                  <w:i/>
                  <w:iCs/>
                  <w:rtl/>
                  <w:rPrChange w:id="399" w:author="נירה לאמעי" w:date="2017-07-10T11:56:00Z">
                    <w:rPr>
                      <w:rtl/>
                    </w:rPr>
                  </w:rPrChange>
                </w:rPr>
                <w:t xml:space="preserve"> </w:t>
              </w:r>
              <w:r w:rsidR="006D041B" w:rsidRPr="006D041B">
                <w:rPr>
                  <w:rFonts w:hint="eastAsia"/>
                  <w:b/>
                  <w:bCs/>
                  <w:i/>
                  <w:iCs/>
                  <w:rtl/>
                  <w:rPrChange w:id="400" w:author="נירה לאמעי" w:date="2017-07-10T11:56:00Z">
                    <w:rPr>
                      <w:rFonts w:hint="eastAsia"/>
                      <w:rtl/>
                    </w:rPr>
                  </w:rPrChange>
                </w:rPr>
                <w:t>גם</w:t>
              </w:r>
              <w:r w:rsidR="006D041B" w:rsidRPr="006D041B">
                <w:rPr>
                  <w:b/>
                  <w:bCs/>
                  <w:i/>
                  <w:iCs/>
                  <w:rtl/>
                  <w:rPrChange w:id="401" w:author="נירה לאמעי" w:date="2017-07-10T11:56:00Z">
                    <w:rPr>
                      <w:rtl/>
                    </w:rPr>
                  </w:rPrChange>
                </w:rPr>
                <w:t xml:space="preserve"> </w:t>
              </w:r>
              <w:r w:rsidR="006D041B" w:rsidRPr="006D041B">
                <w:rPr>
                  <w:rFonts w:hint="eastAsia"/>
                  <w:b/>
                  <w:bCs/>
                  <w:i/>
                  <w:iCs/>
                  <w:rtl/>
                  <w:rPrChange w:id="402" w:author="נירה לאמעי" w:date="2017-07-10T11:56:00Z">
                    <w:rPr>
                      <w:rFonts w:hint="eastAsia"/>
                      <w:rtl/>
                    </w:rPr>
                  </w:rPrChange>
                </w:rPr>
                <w:t>למשפטן</w:t>
              </w:r>
              <w:r w:rsidR="006D041B" w:rsidRPr="006D041B">
                <w:rPr>
                  <w:b/>
                  <w:bCs/>
                  <w:i/>
                  <w:iCs/>
                  <w:rtl/>
                  <w:rPrChange w:id="403" w:author="נירה לאמעי" w:date="2017-07-10T11:56:00Z">
                    <w:rPr>
                      <w:rtl/>
                    </w:rPr>
                  </w:rPrChange>
                </w:rPr>
                <w:t>/עו</w:t>
              </w:r>
            </w:ins>
            <w:ins w:id="404" w:author="נירה לאמעי" w:date="2017-07-10T11:56:00Z">
              <w:r w:rsidR="006D041B" w:rsidRPr="006D041B">
                <w:rPr>
                  <w:b/>
                  <w:bCs/>
                  <w:i/>
                  <w:iCs/>
                  <w:rtl/>
                  <w:rPrChange w:id="405" w:author="נירה לאמעי" w:date="2017-07-10T11:56:00Z">
                    <w:rPr>
                      <w:rtl/>
                    </w:rPr>
                  </w:rPrChange>
                </w:rPr>
                <w:t xml:space="preserve">"ד העוסק </w:t>
              </w:r>
            </w:ins>
            <w:ins w:id="406" w:author="נירה לאמעי" w:date="2017-07-11T09:38:00Z">
              <w:r w:rsidR="00990CE5">
                <w:rPr>
                  <w:rFonts w:hint="cs"/>
                  <w:b/>
                  <w:bCs/>
                  <w:i/>
                  <w:iCs/>
                  <w:rtl/>
                </w:rPr>
                <w:t>ב</w:t>
              </w:r>
            </w:ins>
            <w:ins w:id="407" w:author="נירה לאמעי" w:date="2017-07-10T11:56:00Z">
              <w:r w:rsidR="006D041B" w:rsidRPr="006D041B">
                <w:rPr>
                  <w:rFonts w:hint="eastAsia"/>
                  <w:b/>
                  <w:bCs/>
                  <w:i/>
                  <w:iCs/>
                  <w:rtl/>
                  <w:rPrChange w:id="408" w:author="נירה לאמעי" w:date="2017-07-10T11:56:00Z">
                    <w:rPr>
                      <w:rFonts w:hint="eastAsia"/>
                      <w:rtl/>
                    </w:rPr>
                  </w:rPrChange>
                </w:rPr>
                <w:t>תחום</w:t>
              </w:r>
              <w:r w:rsidR="006D041B" w:rsidRPr="006D041B">
                <w:rPr>
                  <w:b/>
                  <w:bCs/>
                  <w:i/>
                  <w:iCs/>
                  <w:rtl/>
                  <w:rPrChange w:id="409" w:author="נירה לאמעי" w:date="2017-07-10T11:56:00Z">
                    <w:rPr>
                      <w:rtl/>
                    </w:rPr>
                  </w:rPrChange>
                </w:rPr>
                <w:t xml:space="preserve"> דיני עבודה- יש למצוא דרך להבהיר זאת בנוסח או לפרוטוקול)</w:t>
              </w:r>
            </w:ins>
          </w:p>
        </w:tc>
      </w:tr>
      <w:tr w:rsidR="00EE6FFE" w:rsidRPr="00B95AF3" w:rsidTr="00CE6B24">
        <w:trPr>
          <w:cantSplit/>
          <w:trPrChange w:id="410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1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2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3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4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5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6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7" w:author="נירה לאמעי" w:date="2017-03-01T15:28:00Z">
              <w:tcPr>
                <w:tcW w:w="464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>
            <w:pPr>
              <w:pStyle w:val="TableBlock"/>
              <w:rPr>
                <w:sz w:val="26"/>
                <w:rtl/>
              </w:rPr>
              <w:pPrChange w:id="418" w:author="נירה לאמעי" w:date="2017-07-11T13:40:00Z">
                <w:pPr>
                  <w:pStyle w:val="TableBlock"/>
                </w:pPr>
              </w:pPrChange>
            </w:pPr>
            <w:r w:rsidRPr="00B95AF3">
              <w:rPr>
                <w:sz w:val="26"/>
                <w:rtl/>
              </w:rPr>
              <w:t>(</w:t>
            </w:r>
            <w:del w:id="419" w:author="נירה לאמעי" w:date="2017-01-18T14:26:00Z">
              <w:r w:rsidRPr="00B95AF3" w:rsidDel="00E54304">
                <w:rPr>
                  <w:sz w:val="26"/>
                  <w:rtl/>
                </w:rPr>
                <w:delText>ב</w:delText>
              </w:r>
            </w:del>
            <w:ins w:id="420" w:author="נירה לאמעי" w:date="2017-01-18T14:26:00Z">
              <w:r w:rsidR="00E54304">
                <w:rPr>
                  <w:rFonts w:hint="cs"/>
                  <w:sz w:val="26"/>
                  <w:rtl/>
                </w:rPr>
                <w:t>ד</w:t>
              </w:r>
            </w:ins>
            <w:r w:rsidRPr="00B95AF3">
              <w:rPr>
                <w:sz w:val="26"/>
                <w:rtl/>
              </w:rPr>
              <w:t>)</w:t>
            </w:r>
            <w:r w:rsidRPr="00B95AF3">
              <w:rPr>
                <w:sz w:val="26"/>
                <w:rtl/>
              </w:rPr>
              <w:tab/>
              <w:t xml:space="preserve">עובד שהוא הורה שכול שפוטר מעבודתו סמוך לפני הגיעו לגיל </w:t>
            </w:r>
            <w:del w:id="421" w:author="נירה לאמעי" w:date="2017-01-25T12:54:00Z">
              <w:r w:rsidRPr="00B95AF3" w:rsidDel="007921A6">
                <w:rPr>
                  <w:sz w:val="26"/>
                  <w:rtl/>
                </w:rPr>
                <w:delText xml:space="preserve">הפרישה </w:delText>
              </w:r>
            </w:del>
            <w:ins w:id="422" w:author="נירה לאמעי" w:date="2017-01-25T12:54:00Z">
              <w:r w:rsidR="007921A6">
                <w:rPr>
                  <w:rFonts w:hint="cs"/>
                  <w:sz w:val="26"/>
                  <w:rtl/>
                </w:rPr>
                <w:t xml:space="preserve">פרישת חובה </w:t>
              </w:r>
            </w:ins>
            <w:r w:rsidRPr="00B95AF3">
              <w:rPr>
                <w:sz w:val="26"/>
                <w:rtl/>
              </w:rPr>
              <w:t xml:space="preserve">יחולו עליו הוראות סעיף זה כאילו הגיע אותה שעה לגיל </w:t>
            </w:r>
            <w:del w:id="423" w:author="נירה לאמעי" w:date="2017-01-25T12:54:00Z">
              <w:r w:rsidRPr="00B95AF3" w:rsidDel="007921A6">
                <w:rPr>
                  <w:sz w:val="26"/>
                  <w:rtl/>
                </w:rPr>
                <w:delText>הפרישה</w:delText>
              </w:r>
            </w:del>
            <w:ins w:id="424" w:author="נירה לאמעי" w:date="2017-01-25T12:54:00Z">
              <w:r w:rsidR="007921A6">
                <w:rPr>
                  <w:rFonts w:hint="cs"/>
                  <w:sz w:val="26"/>
                  <w:rtl/>
                </w:rPr>
                <w:t>פרישת חובה</w:t>
              </w:r>
            </w:ins>
            <w:ins w:id="425" w:author="נירה לאמעי" w:date="2017-07-11T13:40:00Z">
              <w:r w:rsidR="00FD0C75">
                <w:rPr>
                  <w:rFonts w:hint="cs"/>
                  <w:sz w:val="26"/>
                  <w:rtl/>
                </w:rPr>
                <w:t xml:space="preserve"> ומסר הודעה למעסיק כאמור בסעיף קטן (א)</w:t>
              </w:r>
            </w:ins>
            <w:r w:rsidRPr="00B95AF3">
              <w:rPr>
                <w:sz w:val="26"/>
                <w:rtl/>
              </w:rPr>
              <w:t xml:space="preserve">, זולת אם הוכח כי פיטוריו נעשו שלא כדי להימנע ממילוי הוראות סעיף זה. </w:t>
            </w:r>
          </w:p>
        </w:tc>
      </w:tr>
      <w:tr w:rsidR="00EE6FFE" w:rsidRPr="00B95AF3" w:rsidTr="00CE6B24">
        <w:trPr>
          <w:cantSplit/>
          <w:trPrChange w:id="426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7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8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9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0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1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2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3" w:author="נירה לאמעי" w:date="2017-03-01T15:28:00Z">
              <w:tcPr>
                <w:tcW w:w="464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CE6B24">
            <w:pPr>
              <w:pStyle w:val="TableBlock"/>
              <w:rPr>
                <w:sz w:val="26"/>
                <w:rtl/>
              </w:rPr>
            </w:pPr>
            <w:r w:rsidRPr="00B95AF3">
              <w:rPr>
                <w:sz w:val="26"/>
                <w:rtl/>
              </w:rPr>
              <w:t>(</w:t>
            </w:r>
            <w:del w:id="434" w:author="נירה לאמעי" w:date="2017-01-18T14:26:00Z">
              <w:r w:rsidRPr="00B95AF3" w:rsidDel="00E54304">
                <w:rPr>
                  <w:sz w:val="26"/>
                  <w:rtl/>
                </w:rPr>
                <w:delText>ג</w:delText>
              </w:r>
            </w:del>
            <w:ins w:id="435" w:author="נירה לאמעי" w:date="2017-01-18T14:26:00Z">
              <w:r w:rsidR="00E54304">
                <w:rPr>
                  <w:rFonts w:hint="cs"/>
                  <w:sz w:val="26"/>
                  <w:rtl/>
                </w:rPr>
                <w:t>ד</w:t>
              </w:r>
            </w:ins>
            <w:r w:rsidRPr="00B95AF3">
              <w:rPr>
                <w:sz w:val="26"/>
                <w:rtl/>
              </w:rPr>
              <w:t>)</w:t>
            </w:r>
            <w:r w:rsidRPr="00B95AF3">
              <w:rPr>
                <w:sz w:val="26"/>
                <w:rtl/>
              </w:rPr>
              <w:tab/>
              <w:t>אין בהוראות סעיף זה כדי לפגוע בזכויות עובד שהוא הורה שכול לפי כל דין.</w:t>
            </w:r>
          </w:p>
        </w:tc>
      </w:tr>
      <w:tr w:rsidR="00EE6FFE" w:rsidRPr="00B95AF3" w:rsidTr="00CE6B24">
        <w:trPr>
          <w:cantSplit/>
          <w:trPrChange w:id="436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7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8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9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0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1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2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3" w:author="נירה לאמעי" w:date="2017-03-01T15:28:00Z">
              <w:tcPr>
                <w:tcW w:w="464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CE6B24">
            <w:pPr>
              <w:pStyle w:val="TableBlock"/>
              <w:rPr>
                <w:sz w:val="26"/>
                <w:rtl/>
              </w:rPr>
            </w:pPr>
            <w:r w:rsidRPr="00B95AF3">
              <w:rPr>
                <w:sz w:val="26"/>
                <w:rtl/>
              </w:rPr>
              <w:t>(</w:t>
            </w:r>
            <w:del w:id="444" w:author="נירה לאמעי" w:date="2017-01-18T14:26:00Z">
              <w:r w:rsidRPr="00B95AF3" w:rsidDel="00E54304">
                <w:rPr>
                  <w:sz w:val="26"/>
                  <w:rtl/>
                </w:rPr>
                <w:delText>ד</w:delText>
              </w:r>
            </w:del>
            <w:ins w:id="445" w:author="נירה לאמעי" w:date="2017-01-18T14:26:00Z">
              <w:r w:rsidR="00E54304">
                <w:rPr>
                  <w:rFonts w:hint="cs"/>
                  <w:sz w:val="26"/>
                  <w:rtl/>
                </w:rPr>
                <w:t>ה</w:t>
              </w:r>
            </w:ins>
            <w:r w:rsidRPr="00B95AF3">
              <w:rPr>
                <w:sz w:val="26"/>
                <w:rtl/>
              </w:rPr>
              <w:t>)</w:t>
            </w:r>
            <w:r w:rsidRPr="00B95AF3">
              <w:rPr>
                <w:sz w:val="26"/>
                <w:rtl/>
              </w:rPr>
              <w:tab/>
              <w:t>לעניין סעיף זה –</w:t>
            </w:r>
          </w:p>
        </w:tc>
      </w:tr>
      <w:tr w:rsidR="00EE6FFE" w:rsidRPr="00B95AF3" w:rsidTr="00CE6B24">
        <w:trPr>
          <w:cantSplit/>
          <w:trPrChange w:id="446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7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8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9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0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1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2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3" w:author="נירה לאמעי" w:date="2017-03-01T15:28:00Z">
              <w:tcPr>
                <w:tcW w:w="464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Default="00EE6FFE">
            <w:pPr>
              <w:pStyle w:val="TableBlockOutdent"/>
              <w:rPr>
                <w:ins w:id="454" w:author="נירה לאמעי" w:date="2017-06-06T11:10:00Z"/>
                <w:sz w:val="26"/>
                <w:rtl/>
              </w:rPr>
              <w:pPrChange w:id="455" w:author="נירה לאמעי" w:date="2017-06-06T11:10:00Z">
                <w:pPr>
                  <w:pStyle w:val="TableBlockOutdent"/>
                </w:pPr>
              </w:pPrChange>
            </w:pPr>
            <w:r w:rsidRPr="00B95AF3">
              <w:rPr>
                <w:sz w:val="26"/>
                <w:rtl/>
              </w:rPr>
              <w:t xml:space="preserve">"הורה שכול" – </w:t>
            </w:r>
            <w:del w:id="456" w:author="נירה לאמעי" w:date="2017-06-06T11:10:00Z">
              <w:r w:rsidRPr="00B95AF3" w:rsidDel="008A106F">
                <w:rPr>
                  <w:sz w:val="26"/>
                  <w:rtl/>
                </w:rPr>
                <w:delText xml:space="preserve">מי שילדו נפטר </w:delText>
              </w:r>
            </w:del>
            <w:del w:id="457" w:author="נירה לאמעי" w:date="2017-01-18T09:48:00Z">
              <w:r w:rsidRPr="00B95AF3" w:rsidDel="00FA0F36">
                <w:rPr>
                  <w:sz w:val="26"/>
                  <w:rtl/>
                </w:rPr>
                <w:delText>ו</w:delText>
              </w:r>
            </w:del>
            <w:del w:id="458" w:author="נירה לאמעי" w:date="2017-06-06T11:10:00Z">
              <w:r w:rsidRPr="00B95AF3" w:rsidDel="008A106F">
                <w:rPr>
                  <w:sz w:val="26"/>
                  <w:rtl/>
                </w:rPr>
                <w:delText xml:space="preserve">הוא היה זכאי בעדו לקצבת ילדים לפי סימן ב' לפרק ד' חוק הביטוח הלאומי [נוסח משולב], התשנ"ה–1995, או שהיה זכאי לה אילו היה תושב ישראל בעת פטירת ילדו; </w:delText>
              </w:r>
            </w:del>
          </w:p>
          <w:p w:rsidR="008A106F" w:rsidRPr="00B95AF3" w:rsidRDefault="008A106F">
            <w:pPr>
              <w:pStyle w:val="TableBlockOutdent"/>
              <w:rPr>
                <w:sz w:val="26"/>
                <w:rtl/>
              </w:rPr>
              <w:pPrChange w:id="459" w:author="נירה לאמעי" w:date="2017-07-11T09:37:00Z">
                <w:pPr>
                  <w:pStyle w:val="TableBlockOutdent"/>
                </w:pPr>
              </w:pPrChange>
            </w:pPr>
            <w:ins w:id="460" w:author="נירה לאמעי" w:date="2017-06-06T11:11:00Z">
              <w:r>
                <w:rPr>
                  <w:sz w:val="26"/>
                  <w:rtl/>
                </w:rPr>
                <w:tab/>
              </w:r>
            </w:ins>
            <w:ins w:id="461" w:author="נירה לאמעי" w:date="2017-06-06T11:10:00Z">
              <w:r>
                <w:rPr>
                  <w:rFonts w:hint="cs"/>
                  <w:sz w:val="26"/>
                  <w:rtl/>
                </w:rPr>
                <w:t xml:space="preserve">מי שילדו נפטר ב- </w:t>
              </w:r>
            </w:ins>
            <w:ins w:id="462" w:author="נירה לאמעי" w:date="2017-07-11T09:37:00Z">
              <w:r w:rsidR="006B5913">
                <w:rPr>
                  <w:rFonts w:hint="cs"/>
                  <w:sz w:val="26"/>
                  <w:rtl/>
                </w:rPr>
                <w:t xml:space="preserve">10 </w:t>
              </w:r>
            </w:ins>
            <w:ins w:id="463" w:author="נירה לאמעי" w:date="2017-06-06T11:10:00Z">
              <w:r>
                <w:rPr>
                  <w:rFonts w:hint="cs"/>
                  <w:sz w:val="26"/>
                  <w:rtl/>
                </w:rPr>
                <w:t xml:space="preserve">השנים </w:t>
              </w:r>
            </w:ins>
            <w:ins w:id="464" w:author="נירה לאמעי" w:date="2017-06-06T11:11:00Z">
              <w:r>
                <w:rPr>
                  <w:rFonts w:hint="cs"/>
                  <w:sz w:val="26"/>
                  <w:rtl/>
                </w:rPr>
                <w:t>לפני הגיעו לגיל פרישת חובה.</w:t>
              </w:r>
            </w:ins>
          </w:p>
        </w:tc>
      </w:tr>
      <w:tr w:rsidR="00EE6FFE" w:rsidRPr="00B95AF3" w:rsidTr="00CE6B24">
        <w:trPr>
          <w:cantSplit/>
          <w:trPrChange w:id="465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6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7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8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9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0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1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2" w:author="נירה לאמעי" w:date="2017-03-01T15:28:00Z">
              <w:tcPr>
                <w:tcW w:w="464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CE6B24">
            <w:pPr>
              <w:pStyle w:val="TableBlockOutdent"/>
              <w:rPr>
                <w:sz w:val="26"/>
                <w:rtl/>
              </w:rPr>
            </w:pPr>
            <w:r w:rsidRPr="00B95AF3">
              <w:rPr>
                <w:sz w:val="26"/>
                <w:rtl/>
              </w:rPr>
              <w:t xml:space="preserve">"מעסיק" – מעסיק המעסיק יותר מעשרים </w:t>
            </w:r>
            <w:ins w:id="473" w:author="נירה לאמעי" w:date="2017-06-06T11:11:00Z">
              <w:r w:rsidR="000A3AB9">
                <w:rPr>
                  <w:rFonts w:hint="cs"/>
                  <w:sz w:val="26"/>
                  <w:rtl/>
                </w:rPr>
                <w:t xml:space="preserve">וחמישה </w:t>
              </w:r>
            </w:ins>
            <w:r w:rsidRPr="00B95AF3">
              <w:rPr>
                <w:sz w:val="26"/>
                <w:rtl/>
              </w:rPr>
              <w:t>עובדים;</w:t>
            </w:r>
          </w:p>
        </w:tc>
      </w:tr>
      <w:tr w:rsidR="00EE6FFE" w:rsidRPr="00B95AF3" w:rsidTr="00CE6B24">
        <w:trPr>
          <w:cantSplit/>
          <w:trPrChange w:id="474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5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66846" w:rsidRDefault="00B66846" w:rsidP="001B0601">
            <w:pPr>
              <w:pStyle w:val="TableSideHeading"/>
              <w:rPr>
                <w:sz w:val="22"/>
                <w:szCs w:val="22"/>
                <w:rtl/>
                <w:rPrChange w:id="476" w:author="נירה לאמעי" w:date="2017-02-01T12:45:00Z">
                  <w:rPr>
                    <w:sz w:val="26"/>
                    <w:rtl/>
                  </w:rPr>
                </w:rPrChange>
              </w:rPr>
            </w:pPr>
            <w:ins w:id="477" w:author="נירה לאמעי" w:date="2017-02-01T12:41:00Z">
              <w:r w:rsidRPr="00B66846">
                <w:rPr>
                  <w:rFonts w:hint="eastAsia"/>
                  <w:sz w:val="22"/>
                  <w:szCs w:val="22"/>
                  <w:rtl/>
                  <w:rPrChange w:id="478" w:author="נירה לאמעי" w:date="2017-02-01T12:45:00Z">
                    <w:rPr>
                      <w:rFonts w:hint="eastAsia"/>
                      <w:sz w:val="26"/>
                      <w:rtl/>
                    </w:rPr>
                  </w:rPrChange>
                </w:rPr>
                <w:t>עשוי</w:t>
              </w:r>
              <w:r w:rsidRPr="00B66846">
                <w:rPr>
                  <w:sz w:val="22"/>
                  <w:szCs w:val="22"/>
                  <w:rtl/>
                  <w:rPrChange w:id="479" w:author="נירה לאמעי" w:date="2017-02-01T12:45:00Z">
                    <w:rPr>
                      <w:sz w:val="26"/>
                      <w:rtl/>
                    </w:rPr>
                  </w:rPrChange>
                </w:rPr>
                <w:t xml:space="preserve"> להיות בעייתי </w:t>
              </w:r>
            </w:ins>
            <w:ins w:id="480" w:author="נירה לאמעי" w:date="2017-02-01T12:44:00Z">
              <w:r w:rsidRPr="00B66846">
                <w:rPr>
                  <w:rFonts w:hint="eastAsia"/>
                  <w:sz w:val="22"/>
                  <w:szCs w:val="22"/>
                  <w:rtl/>
                  <w:rPrChange w:id="481" w:author="נירה לאמעי" w:date="2017-02-01T12:45:00Z">
                    <w:rPr>
                      <w:rFonts w:hint="eastAsia"/>
                      <w:sz w:val="26"/>
                      <w:rtl/>
                    </w:rPr>
                  </w:rPrChange>
                </w:rPr>
                <w:t>ולהשפיע</w:t>
              </w:r>
              <w:r w:rsidRPr="00B66846">
                <w:rPr>
                  <w:sz w:val="22"/>
                  <w:szCs w:val="22"/>
                  <w:rtl/>
                  <w:rPrChange w:id="482" w:author="נירה לאמעי" w:date="2017-02-01T12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B66846">
                <w:rPr>
                  <w:rFonts w:hint="eastAsia"/>
                  <w:sz w:val="22"/>
                  <w:szCs w:val="22"/>
                  <w:rtl/>
                  <w:rPrChange w:id="483" w:author="נירה לאמעי" w:date="2017-02-01T12:45:00Z">
                    <w:rPr>
                      <w:rFonts w:hint="eastAsia"/>
                      <w:sz w:val="26"/>
                      <w:rtl/>
                    </w:rPr>
                  </w:rPrChange>
                </w:rPr>
                <w:t>ע</w:t>
              </w:r>
            </w:ins>
            <w:ins w:id="484" w:author="נירה לאמעי" w:date="2017-02-01T12:41:00Z">
              <w:r w:rsidRPr="00B66846">
                <w:rPr>
                  <w:rFonts w:hint="eastAsia"/>
                  <w:sz w:val="22"/>
                  <w:szCs w:val="22"/>
                  <w:rtl/>
                  <w:rPrChange w:id="485" w:author="נירה לאמעי" w:date="2017-02-01T12:45:00Z">
                    <w:rPr>
                      <w:rFonts w:hint="eastAsia"/>
                      <w:sz w:val="26"/>
                      <w:rtl/>
                    </w:rPr>
                  </w:rPrChange>
                </w:rPr>
                <w:t>ל</w:t>
              </w:r>
            </w:ins>
            <w:ins w:id="486" w:author="נירה לאמעי" w:date="2017-02-01T12:45:00Z">
              <w:r w:rsidRPr="00B66846">
                <w:rPr>
                  <w:sz w:val="22"/>
                  <w:szCs w:val="22"/>
                  <w:rtl/>
                  <w:rPrChange w:id="487" w:author="נירה לאמעי" w:date="2017-02-01T12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488" w:author="נירה לאמעי" w:date="2017-02-01T12:41:00Z">
              <w:r w:rsidRPr="00B66846">
                <w:rPr>
                  <w:rFonts w:hint="eastAsia"/>
                  <w:sz w:val="22"/>
                  <w:szCs w:val="22"/>
                  <w:rtl/>
                  <w:rPrChange w:id="489" w:author="נירה לאמעי" w:date="2017-02-01T12:45:00Z">
                    <w:rPr>
                      <w:rFonts w:hint="eastAsia"/>
                      <w:sz w:val="26"/>
                      <w:rtl/>
                    </w:rPr>
                  </w:rPrChange>
                </w:rPr>
                <w:t>קליטת</w:t>
              </w:r>
              <w:r w:rsidRPr="00B66846">
                <w:rPr>
                  <w:sz w:val="22"/>
                  <w:szCs w:val="22"/>
                  <w:rtl/>
                  <w:rPrChange w:id="490" w:author="נירה לאמעי" w:date="2017-02-01T12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B66846">
                <w:rPr>
                  <w:rFonts w:hint="eastAsia"/>
                  <w:sz w:val="22"/>
                  <w:szCs w:val="22"/>
                  <w:rtl/>
                  <w:rPrChange w:id="491" w:author="נירה לאמעי" w:date="2017-02-01T12:45:00Z">
                    <w:rPr>
                      <w:rFonts w:hint="eastAsia"/>
                      <w:sz w:val="26"/>
                      <w:rtl/>
                    </w:rPr>
                  </w:rPrChange>
                </w:rPr>
                <w:t>עובדים</w:t>
              </w:r>
              <w:r w:rsidRPr="00B66846">
                <w:rPr>
                  <w:sz w:val="22"/>
                  <w:szCs w:val="22"/>
                  <w:rtl/>
                  <w:rPrChange w:id="492" w:author="נירה לאמעי" w:date="2017-02-01T12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B66846">
                <w:rPr>
                  <w:rFonts w:hint="eastAsia"/>
                  <w:sz w:val="22"/>
                  <w:szCs w:val="22"/>
                  <w:rtl/>
                  <w:rPrChange w:id="493" w:author="נירה לאמעי" w:date="2017-02-01T12:45:00Z">
                    <w:rPr>
                      <w:rFonts w:hint="eastAsia"/>
                      <w:sz w:val="26"/>
                      <w:rtl/>
                    </w:rPr>
                  </w:rPrChange>
                </w:rPr>
                <w:t>מבוגרים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4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5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6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7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8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 w:rsidP="001B060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9" w:author="נירה לאמעי" w:date="2017-03-01T15:28:00Z">
              <w:tcPr>
                <w:tcW w:w="464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E6FFE" w:rsidRPr="00B95AF3" w:rsidRDefault="00EE6FFE">
            <w:pPr>
              <w:pStyle w:val="TableBlockOutdent"/>
              <w:rPr>
                <w:sz w:val="26"/>
                <w:rtl/>
              </w:rPr>
              <w:pPrChange w:id="500" w:author="נירה לאמעי" w:date="2017-06-06T11:11:00Z">
                <w:pPr>
                  <w:pStyle w:val="TableBlockOutdent"/>
                </w:pPr>
              </w:pPrChange>
            </w:pPr>
            <w:r w:rsidRPr="00B95AF3">
              <w:rPr>
                <w:sz w:val="26"/>
                <w:rtl/>
              </w:rPr>
              <w:t xml:space="preserve">"עובד" – מי שהועסק במקום עבודתו </w:t>
            </w:r>
            <w:del w:id="501" w:author="נירה לאמעי" w:date="2017-06-06T11:11:00Z">
              <w:r w:rsidRPr="00B95AF3" w:rsidDel="000A3AB9">
                <w:rPr>
                  <w:sz w:val="26"/>
                  <w:rtl/>
                </w:rPr>
                <w:delText>שישה חודשים רצופים</w:delText>
              </w:r>
            </w:del>
            <w:ins w:id="502" w:author="נירה לאמעי" w:date="2017-06-06T11:11:00Z">
              <w:r w:rsidR="000A3AB9">
                <w:rPr>
                  <w:rFonts w:hint="cs"/>
                  <w:sz w:val="26"/>
                  <w:rtl/>
                </w:rPr>
                <w:t>שלוש/חמש שנים רצופות</w:t>
              </w:r>
            </w:ins>
            <w:r w:rsidRPr="00B95AF3">
              <w:rPr>
                <w:sz w:val="26"/>
                <w:rtl/>
              </w:rPr>
              <w:t xml:space="preserve"> לפחות בתכוף לפני הגיעו לגיל </w:t>
            </w:r>
            <w:del w:id="503" w:author="נירה לאמעי" w:date="2017-06-06T11:11:00Z">
              <w:r w:rsidRPr="00B95AF3" w:rsidDel="000A3AB9">
                <w:rPr>
                  <w:sz w:val="26"/>
                  <w:rtl/>
                </w:rPr>
                <w:delText>ה</w:delText>
              </w:r>
            </w:del>
            <w:r w:rsidRPr="00B95AF3">
              <w:rPr>
                <w:sz w:val="26"/>
                <w:rtl/>
              </w:rPr>
              <w:t>פריש</w:t>
            </w:r>
            <w:ins w:id="504" w:author="נירה לאמעי" w:date="2017-06-06T11:11:00Z">
              <w:r w:rsidR="000A3AB9">
                <w:rPr>
                  <w:rFonts w:hint="cs"/>
                  <w:sz w:val="26"/>
                  <w:rtl/>
                </w:rPr>
                <w:t>ת חובה</w:t>
              </w:r>
            </w:ins>
            <w:del w:id="505" w:author="נירה לאמעי" w:date="2017-06-06T11:11:00Z">
              <w:r w:rsidRPr="00B95AF3" w:rsidDel="000A3AB9">
                <w:rPr>
                  <w:sz w:val="26"/>
                  <w:rtl/>
                </w:rPr>
                <w:delText>ה</w:delText>
              </w:r>
            </w:del>
            <w:r w:rsidRPr="00B95AF3">
              <w:rPr>
                <w:sz w:val="26"/>
                <w:rtl/>
              </w:rPr>
              <w:t>."</w:t>
            </w:r>
          </w:p>
        </w:tc>
      </w:tr>
      <w:tr w:rsidR="00F42496" w:rsidRPr="00B95AF3" w:rsidTr="00CE6B24">
        <w:tblPrEx>
          <w:tblPrExChange w:id="506" w:author="נירה לאמעי" w:date="2017-03-01T15:28:00Z">
            <w:tblPrEx>
              <w:tblW w:w="9638" w:type="dxa"/>
            </w:tblPrEx>
          </w:tblPrExChange>
        </w:tblPrEx>
        <w:trPr>
          <w:cantSplit/>
          <w:ins w:id="507" w:author="נירה לאמעי" w:date="2017-02-05T13:36:00Z"/>
          <w:trPrChange w:id="508" w:author="נירה לאמעי" w:date="2017-03-01T15:28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9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42496" w:rsidRPr="00B66846" w:rsidRDefault="00050BDE" w:rsidP="001B0601">
            <w:pPr>
              <w:pStyle w:val="TableSideHeading"/>
              <w:rPr>
                <w:ins w:id="510" w:author="נירה לאמעי" w:date="2017-02-05T13:36:00Z"/>
                <w:sz w:val="22"/>
                <w:szCs w:val="22"/>
                <w:rtl/>
              </w:rPr>
            </w:pPr>
            <w:ins w:id="511" w:author="נירה לאמעי" w:date="2017-07-11T13:42:00Z">
              <w:r>
                <w:rPr>
                  <w:rFonts w:hint="cs"/>
                  <w:sz w:val="22"/>
                  <w:szCs w:val="22"/>
                  <w:rtl/>
                </w:rPr>
                <w:t xml:space="preserve">האם יש צורך בתקנות? מדובר בהוראת שעה קצרת מועד שתחולתה קרובה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2" w:author="נירה לאמעי" w:date="2017-03-01T15:28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42496" w:rsidRPr="00B95AF3" w:rsidRDefault="00F42496" w:rsidP="001B0601">
            <w:pPr>
              <w:pStyle w:val="TableText"/>
              <w:rPr>
                <w:ins w:id="513" w:author="נירה לאמעי" w:date="2017-02-05T13:36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4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42496" w:rsidRPr="00B95AF3" w:rsidRDefault="00F42496" w:rsidP="001B0601">
            <w:pPr>
              <w:pStyle w:val="TableText"/>
              <w:rPr>
                <w:ins w:id="515" w:author="נירה לאמעי" w:date="2017-02-05T13:36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6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42496" w:rsidRPr="00B95AF3" w:rsidRDefault="00F42496" w:rsidP="001B0601">
            <w:pPr>
              <w:pStyle w:val="TableText"/>
              <w:rPr>
                <w:ins w:id="517" w:author="נירה לאמעי" w:date="2017-02-05T13:36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8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42496" w:rsidRPr="00B95AF3" w:rsidRDefault="00F42496" w:rsidP="001B0601">
            <w:pPr>
              <w:pStyle w:val="TableText"/>
              <w:rPr>
                <w:ins w:id="519" w:author="נירה לאמעי" w:date="2017-02-05T13:36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0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42496" w:rsidRPr="00B95AF3" w:rsidRDefault="00F42496" w:rsidP="001B0601">
            <w:pPr>
              <w:pStyle w:val="TableText"/>
              <w:rPr>
                <w:ins w:id="521" w:author="נירה לאמעי" w:date="2017-02-05T13:36:00Z"/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2" w:author="נירה לאמעי" w:date="2017-03-01T15:28:00Z">
              <w:tcPr>
                <w:tcW w:w="4650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42496" w:rsidRPr="00F42496" w:rsidRDefault="00F42496">
            <w:pPr>
              <w:pStyle w:val="TableBlock"/>
              <w:rPr>
                <w:ins w:id="523" w:author="נירה לאמעי" w:date="2017-02-05T13:36:00Z"/>
                <w:rtl/>
              </w:rPr>
              <w:pPrChange w:id="524" w:author="נירה לאמעי" w:date="2017-07-11T13:57:00Z">
                <w:pPr>
                  <w:pStyle w:val="TableBlockOutdent"/>
                </w:pPr>
              </w:pPrChange>
            </w:pPr>
            <w:ins w:id="525" w:author="נירה לאמעי" w:date="2017-02-05T13:36:00Z">
              <w:r>
                <w:rPr>
                  <w:rFonts w:hint="cs"/>
                  <w:rtl/>
                </w:rPr>
                <w:t xml:space="preserve">(ו) השר לשוויון חברתי </w:t>
              </w:r>
            </w:ins>
            <w:ins w:id="526" w:author="נירה לאמעי" w:date="2017-07-11T13:41:00Z">
              <w:r w:rsidR="00050BDE">
                <w:rPr>
                  <w:rFonts w:hint="cs"/>
                  <w:rtl/>
                </w:rPr>
                <w:t>רשאי לקבוע</w:t>
              </w:r>
            </w:ins>
            <w:ins w:id="527" w:author="נירה לאמעי" w:date="2017-02-05T13:36:00Z">
              <w:r>
                <w:rPr>
                  <w:rFonts w:hint="cs"/>
                  <w:rtl/>
                </w:rPr>
                <w:t xml:space="preserve"> </w:t>
              </w:r>
            </w:ins>
            <w:ins w:id="528" w:author="נירה לאמעי" w:date="2017-02-05T14:58:00Z">
              <w:r w:rsidR="00E63646">
                <w:rPr>
                  <w:rFonts w:hint="cs"/>
                  <w:rtl/>
                </w:rPr>
                <w:t>הוראות ל</w:t>
              </w:r>
            </w:ins>
            <w:ins w:id="529" w:author="נירה לאמעי" w:date="2017-07-11T13:41:00Z">
              <w:r w:rsidR="00050BDE">
                <w:rPr>
                  <w:rFonts w:hint="cs"/>
                  <w:rtl/>
                </w:rPr>
                <w:t>עניין</w:t>
              </w:r>
            </w:ins>
            <w:ins w:id="530" w:author="נירה לאמעי" w:date="2017-02-05T14:34:00Z">
              <w:r w:rsidR="00380F96">
                <w:rPr>
                  <w:rFonts w:hint="cs"/>
                  <w:rtl/>
                </w:rPr>
                <w:t xml:space="preserve"> </w:t>
              </w:r>
            </w:ins>
            <w:ins w:id="531" w:author="נירה לאמעי" w:date="2017-02-05T14:59:00Z">
              <w:r w:rsidR="00050BDE">
                <w:rPr>
                  <w:rFonts w:hint="cs"/>
                  <w:rtl/>
                </w:rPr>
                <w:t>בקש</w:t>
              </w:r>
            </w:ins>
            <w:ins w:id="532" w:author="נירה לאמעי" w:date="2017-07-11T13:41:00Z">
              <w:r w:rsidR="00050BDE">
                <w:rPr>
                  <w:rFonts w:hint="cs"/>
                  <w:rtl/>
                </w:rPr>
                <w:t>ה למתן</w:t>
              </w:r>
            </w:ins>
            <w:ins w:id="533" w:author="נירה לאמעי" w:date="2017-02-05T14:59:00Z">
              <w:r w:rsidR="00E63646">
                <w:rPr>
                  <w:rFonts w:hint="cs"/>
                  <w:rtl/>
                </w:rPr>
                <w:t xml:space="preserve"> היתר ועבודת הוועדה</w:t>
              </w:r>
            </w:ins>
            <w:ins w:id="534" w:author="נירה לאמעי" w:date="2017-02-05T14:34:00Z">
              <w:r w:rsidR="00380F96">
                <w:rPr>
                  <w:rFonts w:hint="cs"/>
                  <w:rtl/>
                </w:rPr>
                <w:t xml:space="preserve"> </w:t>
              </w:r>
            </w:ins>
            <w:ins w:id="535" w:author="נירה לאמעי" w:date="2017-02-05T13:36:00Z">
              <w:r>
                <w:rPr>
                  <w:rFonts w:hint="cs"/>
                  <w:rtl/>
                </w:rPr>
                <w:t xml:space="preserve"> </w:t>
              </w:r>
            </w:ins>
            <w:ins w:id="536" w:author="נירה לאמעי" w:date="2017-02-05T14:59:00Z">
              <w:r w:rsidR="00E63646">
                <w:rPr>
                  <w:rFonts w:hint="cs"/>
                  <w:rtl/>
                </w:rPr>
                <w:t>לפי סעיף זה</w:t>
              </w:r>
              <w:r w:rsidR="00BA5740">
                <w:rPr>
                  <w:rFonts w:hint="cs"/>
                  <w:rtl/>
                </w:rPr>
                <w:t>.</w:t>
              </w:r>
            </w:ins>
          </w:p>
        </w:tc>
      </w:tr>
      <w:tr w:rsidR="007B3CE0" w:rsidRPr="00B95AF3" w:rsidTr="00CE6B24">
        <w:trPr>
          <w:cantSplit/>
          <w:ins w:id="537" w:author="נירה לאמעי" w:date="2017-07-10T11:5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3CE0" w:rsidRDefault="006C2F79">
            <w:pPr>
              <w:pStyle w:val="TableSideHeading"/>
              <w:rPr>
                <w:ins w:id="538" w:author="נירה לאמעי" w:date="2017-07-11T13:58:00Z"/>
                <w:sz w:val="22"/>
                <w:szCs w:val="22"/>
                <w:rtl/>
              </w:rPr>
              <w:pPrChange w:id="539" w:author="נירה לאמעי" w:date="2017-07-11T13:42:00Z">
                <w:pPr>
                  <w:pStyle w:val="TableSideHeading"/>
                </w:pPr>
              </w:pPrChange>
            </w:pPr>
            <w:ins w:id="540" w:author="נירה לאמעי" w:date="2017-07-11T13:58:00Z">
              <w:r>
                <w:rPr>
                  <w:rFonts w:hint="cs"/>
                  <w:sz w:val="22"/>
                  <w:szCs w:val="22"/>
                  <w:rtl/>
                </w:rPr>
                <w:t>יש לתת את הדעת על השפעת החוק על עבודתם של מי שנקבעו לגביהם גילאי פרישה ייחודיים במובן הרחב:</w:t>
              </w:r>
            </w:ins>
          </w:p>
          <w:p w:rsidR="006C2F79" w:rsidRPr="00B66846" w:rsidRDefault="006C2F79">
            <w:pPr>
              <w:pStyle w:val="TableSideHeading"/>
              <w:rPr>
                <w:ins w:id="541" w:author="נירה לאמעי" w:date="2017-07-10T11:57:00Z"/>
                <w:sz w:val="22"/>
                <w:szCs w:val="22"/>
                <w:rtl/>
              </w:rPr>
              <w:pPrChange w:id="542" w:author="נירה לאמעי" w:date="2017-07-11T13:42:00Z">
                <w:pPr>
                  <w:pStyle w:val="TableSideHeading"/>
                </w:pPr>
              </w:pPrChange>
            </w:pPr>
            <w:ins w:id="543" w:author="נירה לאמעי" w:date="2017-07-11T13:58:00Z">
              <w:r>
                <w:rPr>
                  <w:rFonts w:hint="cs"/>
                  <w:sz w:val="22"/>
                  <w:szCs w:val="22"/>
                  <w:rtl/>
                </w:rPr>
                <w:t>כבאים, שוטרים, סוהרים, טייסים</w:t>
              </w:r>
            </w:ins>
            <w:ins w:id="544" w:author="נירה לאמעי" w:date="2017-07-11T13:59:00Z">
              <w:r>
                <w:rPr>
                  <w:rFonts w:hint="cs"/>
                  <w:sz w:val="22"/>
                  <w:szCs w:val="22"/>
                  <w:rtl/>
                </w:rPr>
                <w:t xml:space="preserve"> ואנשי כוחות הבטחון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3CE0" w:rsidRPr="00B95AF3" w:rsidRDefault="007B3CE0">
            <w:pPr>
              <w:pStyle w:val="TableText"/>
              <w:rPr>
                <w:ins w:id="545" w:author="נירה לאמעי" w:date="2017-07-10T11:57:00Z"/>
                <w:rtl/>
              </w:rPr>
              <w:pPrChange w:id="546" w:author="נירה לאמעי" w:date="2017-07-10T11:57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3CE0" w:rsidRPr="00B95AF3" w:rsidRDefault="007B3CE0" w:rsidP="001B0601">
            <w:pPr>
              <w:pStyle w:val="TableText"/>
              <w:rPr>
                <w:ins w:id="547" w:author="נירה לאמעי" w:date="2017-07-10T11:5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3CE0" w:rsidRPr="00B95AF3" w:rsidRDefault="007B3CE0" w:rsidP="001B0601">
            <w:pPr>
              <w:pStyle w:val="TableText"/>
              <w:rPr>
                <w:ins w:id="548" w:author="נירה לאמעי" w:date="2017-07-10T11:5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3CE0" w:rsidRPr="00B95AF3" w:rsidRDefault="007B3CE0" w:rsidP="001B0601">
            <w:pPr>
              <w:pStyle w:val="TableText"/>
              <w:rPr>
                <w:ins w:id="549" w:author="נירה לאמעי" w:date="2017-07-10T11:5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3CE0" w:rsidRPr="00B95AF3" w:rsidRDefault="007B3CE0" w:rsidP="001B0601">
            <w:pPr>
              <w:pStyle w:val="TableText"/>
              <w:rPr>
                <w:ins w:id="550" w:author="נירה לאמעי" w:date="2017-07-10T11:57:00Z"/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3CE0" w:rsidRDefault="007B3CE0">
            <w:pPr>
              <w:pStyle w:val="TableBlock"/>
              <w:rPr>
                <w:ins w:id="551" w:author="נירה לאמעי" w:date="2017-07-10T11:57:00Z"/>
                <w:rtl/>
              </w:rPr>
              <w:pPrChange w:id="552" w:author="נירה לאמעי" w:date="2017-07-11T13:42:00Z">
                <w:pPr>
                  <w:pStyle w:val="TableBlock"/>
                </w:pPr>
              </w:pPrChange>
            </w:pPr>
            <w:ins w:id="553" w:author="נירה לאמעי" w:date="2017-07-10T11:57:00Z">
              <w:r>
                <w:rPr>
                  <w:rFonts w:hint="cs"/>
                  <w:rtl/>
                </w:rPr>
                <w:t xml:space="preserve">(ז) </w:t>
              </w:r>
            </w:ins>
            <w:ins w:id="554" w:author="נירה לאמעי" w:date="2017-07-10T11:58:00Z">
              <w:r w:rsidR="00163A18">
                <w:rPr>
                  <w:rFonts w:hint="cs"/>
                  <w:rtl/>
                </w:rPr>
                <w:t>הוראות</w:t>
              </w:r>
            </w:ins>
            <w:ins w:id="555" w:author="נירה לאמעי" w:date="2017-07-10T11:57:00Z">
              <w:r>
                <w:rPr>
                  <w:rFonts w:hint="cs"/>
                  <w:rtl/>
                </w:rPr>
                <w:t xml:space="preserve"> סעיף זה </w:t>
              </w:r>
            </w:ins>
            <w:ins w:id="556" w:author="נירה לאמעי" w:date="2017-07-10T11:58:00Z">
              <w:r w:rsidR="00163A18">
                <w:rPr>
                  <w:rFonts w:hint="cs"/>
                  <w:rtl/>
                </w:rPr>
                <w:t xml:space="preserve">לא יחולו על עובדים שלגביהם </w:t>
              </w:r>
            </w:ins>
            <w:ins w:id="557" w:author="נירה לאמעי" w:date="2017-07-10T11:57:00Z">
              <w:r>
                <w:rPr>
                  <w:rFonts w:hint="cs"/>
                  <w:rtl/>
                </w:rPr>
                <w:t xml:space="preserve"> </w:t>
              </w:r>
            </w:ins>
            <w:ins w:id="558" w:author="נירה לאמעי" w:date="2017-07-10T11:58:00Z">
              <w:r w:rsidR="00163A18">
                <w:rPr>
                  <w:rFonts w:hint="cs"/>
                  <w:rtl/>
                </w:rPr>
                <w:t xml:space="preserve">נקבע גיל פרישת חובה לפי </w:t>
              </w:r>
              <w:r w:rsidR="00163A18" w:rsidRPr="00163A18">
                <w:rPr>
                  <w:rFonts w:hint="eastAsia"/>
                  <w:highlight w:val="yellow"/>
                  <w:rtl/>
                  <w:rPrChange w:id="559" w:author="נירה לאמעי" w:date="2017-07-10T11:59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="00163A18" w:rsidRPr="00163A18">
                <w:rPr>
                  <w:highlight w:val="yellow"/>
                  <w:rtl/>
                  <w:rPrChange w:id="560" w:author="נירה לאמעי" w:date="2017-07-10T11:59:00Z">
                    <w:rPr>
                      <w:rtl/>
                    </w:rPr>
                  </w:rPrChange>
                </w:rPr>
                <w:t xml:space="preserve"> </w:t>
              </w:r>
            </w:ins>
            <w:ins w:id="561" w:author="נירה לאמעי" w:date="2017-07-10T11:59:00Z">
              <w:r w:rsidR="008012C6">
                <w:rPr>
                  <w:rFonts w:hint="cs"/>
                  <w:highlight w:val="yellow"/>
                  <w:rtl/>
                </w:rPr>
                <w:t>דין</w:t>
              </w:r>
            </w:ins>
            <w:ins w:id="562" w:author="נירה לאמעי" w:date="2017-07-10T11:58:00Z">
              <w:r w:rsidR="00163A18" w:rsidRPr="00163A18">
                <w:rPr>
                  <w:highlight w:val="yellow"/>
                  <w:rtl/>
                  <w:rPrChange w:id="563" w:author="נירה לאמעי" w:date="2017-07-10T11:59:00Z">
                    <w:rPr>
                      <w:rtl/>
                    </w:rPr>
                  </w:rPrChange>
                </w:rPr>
                <w:t xml:space="preserve"> אחר</w:t>
              </w:r>
            </w:ins>
            <w:ins w:id="564" w:author="נירה לאמעי" w:date="2017-07-10T12:01:00Z">
              <w:r w:rsidR="003020B1">
                <w:rPr>
                  <w:rStyle w:val="ab"/>
                  <w:highlight w:val="yellow"/>
                  <w:rtl/>
                </w:rPr>
                <w:footnoteReference w:id="6"/>
              </w:r>
            </w:ins>
            <w:ins w:id="596" w:author="נירה לאמעי" w:date="2017-07-10T11:59:00Z">
              <w:r w:rsidR="00163A18" w:rsidRPr="00163A18">
                <w:rPr>
                  <w:highlight w:val="yellow"/>
                  <w:rtl/>
                  <w:rPrChange w:id="597" w:author="נירה לאמעי" w:date="2017-07-10T11:59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235F2A" w:rsidRPr="00B95AF3" w:rsidTr="00CE6B24">
        <w:trPr>
          <w:cantSplit/>
          <w:ins w:id="598" w:author="נירה לאמעי" w:date="2017-07-11T13:4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5F2A" w:rsidRDefault="00235F2A" w:rsidP="00C164E5">
            <w:pPr>
              <w:pStyle w:val="TableSideHeading"/>
              <w:rPr>
                <w:ins w:id="599" w:author="נירה לאמעי" w:date="2017-07-11T13:43:00Z"/>
                <w:sz w:val="22"/>
                <w:szCs w:val="22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5F2A" w:rsidRPr="00B95AF3" w:rsidRDefault="00235F2A">
            <w:pPr>
              <w:pStyle w:val="TableText"/>
              <w:rPr>
                <w:ins w:id="600" w:author="נירה לאמעי" w:date="2017-07-11T13:43:00Z"/>
                <w:rtl/>
              </w:rPr>
              <w:pPrChange w:id="601" w:author="נירה לאמעי" w:date="2017-07-11T13:4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5F2A" w:rsidRPr="00B95AF3" w:rsidRDefault="00235F2A" w:rsidP="001B0601">
            <w:pPr>
              <w:pStyle w:val="TableText"/>
              <w:rPr>
                <w:ins w:id="602" w:author="נירה לאמעי" w:date="2017-07-11T13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5F2A" w:rsidRPr="00B95AF3" w:rsidRDefault="00235F2A" w:rsidP="001B0601">
            <w:pPr>
              <w:pStyle w:val="TableText"/>
              <w:rPr>
                <w:ins w:id="603" w:author="נירה לאמעי" w:date="2017-07-11T13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5F2A" w:rsidRPr="00B95AF3" w:rsidRDefault="00235F2A" w:rsidP="001B0601">
            <w:pPr>
              <w:pStyle w:val="TableText"/>
              <w:rPr>
                <w:ins w:id="604" w:author="נירה לאמעי" w:date="2017-07-11T13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5F2A" w:rsidRPr="00B95AF3" w:rsidRDefault="00235F2A" w:rsidP="001B0601">
            <w:pPr>
              <w:pStyle w:val="TableText"/>
              <w:rPr>
                <w:ins w:id="605" w:author="נירה לאמעי" w:date="2017-07-11T13:43:00Z"/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5F2A" w:rsidRPr="00235F2A" w:rsidRDefault="00235F2A" w:rsidP="007304DB">
            <w:pPr>
              <w:pStyle w:val="TableBlock"/>
              <w:rPr>
                <w:ins w:id="606" w:author="נירה לאמעי" w:date="2017-07-11T13:44:00Z"/>
                <w:b/>
                <w:bCs/>
                <w:i/>
                <w:iCs/>
                <w:rtl/>
                <w:rPrChange w:id="607" w:author="נירה לאמעי" w:date="2017-07-11T13:44:00Z">
                  <w:rPr>
                    <w:ins w:id="608" w:author="נירה לאמעי" w:date="2017-07-11T13:44:00Z"/>
                    <w:rtl/>
                  </w:rPr>
                </w:rPrChange>
              </w:rPr>
            </w:pPr>
            <w:ins w:id="609" w:author="נירה לאמעי" w:date="2017-07-11T13:44:00Z">
              <w:r w:rsidRPr="00235F2A">
                <w:rPr>
                  <w:rFonts w:hint="eastAsia"/>
                  <w:b/>
                  <w:bCs/>
                  <w:i/>
                  <w:iCs/>
                  <w:rtl/>
                  <w:rPrChange w:id="610" w:author="נירה לאמעי" w:date="2017-07-11T13:44:00Z">
                    <w:rPr>
                      <w:rFonts w:hint="eastAsia"/>
                      <w:rtl/>
                    </w:rPr>
                  </w:rPrChange>
                </w:rPr>
                <w:t>רשות</w:t>
              </w:r>
              <w:r w:rsidRPr="00235F2A">
                <w:rPr>
                  <w:b/>
                  <w:bCs/>
                  <w:i/>
                  <w:iCs/>
                  <w:rtl/>
                  <w:rPrChange w:id="611" w:author="נירה לאמעי" w:date="2017-07-11T13:44:00Z">
                    <w:rPr>
                      <w:rtl/>
                    </w:rPr>
                  </w:rPrChange>
                </w:rPr>
                <w:t xml:space="preserve"> </w:t>
              </w:r>
              <w:r w:rsidRPr="00235F2A">
                <w:rPr>
                  <w:rFonts w:hint="eastAsia"/>
                  <w:b/>
                  <w:bCs/>
                  <w:i/>
                  <w:iCs/>
                  <w:rtl/>
                  <w:rPrChange w:id="612" w:author="נירה לאמעי" w:date="2017-07-11T13:44:00Z">
                    <w:rPr>
                      <w:rFonts w:hint="eastAsia"/>
                      <w:rtl/>
                    </w:rPr>
                  </w:rPrChange>
                </w:rPr>
                <w:t>התעופה</w:t>
              </w:r>
              <w:r w:rsidRPr="00235F2A">
                <w:rPr>
                  <w:b/>
                  <w:bCs/>
                  <w:i/>
                  <w:iCs/>
                  <w:rtl/>
                  <w:rPrChange w:id="613" w:author="נירה לאמעי" w:date="2017-07-11T13:44:00Z">
                    <w:rPr>
                      <w:rtl/>
                    </w:rPr>
                  </w:rPrChange>
                </w:rPr>
                <w:t xml:space="preserve"> </w:t>
              </w:r>
              <w:r w:rsidRPr="00235F2A">
                <w:rPr>
                  <w:rFonts w:hint="eastAsia"/>
                  <w:b/>
                  <w:bCs/>
                  <w:i/>
                  <w:iCs/>
                  <w:rtl/>
                  <w:rPrChange w:id="614" w:author="נירה לאמעי" w:date="2017-07-11T13:44:00Z">
                    <w:rPr>
                      <w:rFonts w:hint="eastAsia"/>
                      <w:rtl/>
                    </w:rPr>
                  </w:rPrChange>
                </w:rPr>
                <w:t>האזרחית</w:t>
              </w:r>
              <w:r w:rsidRPr="00235F2A">
                <w:rPr>
                  <w:b/>
                  <w:bCs/>
                  <w:i/>
                  <w:iCs/>
                  <w:rtl/>
                  <w:rPrChange w:id="615" w:author="נירה לאמעי" w:date="2017-07-11T13:44:00Z">
                    <w:rPr>
                      <w:rtl/>
                    </w:rPr>
                  </w:rPrChange>
                </w:rPr>
                <w:t xml:space="preserve"> </w:t>
              </w:r>
              <w:r w:rsidRPr="00235F2A">
                <w:rPr>
                  <w:rFonts w:hint="eastAsia"/>
                  <w:b/>
                  <w:bCs/>
                  <w:i/>
                  <w:iCs/>
                  <w:rtl/>
                  <w:rPrChange w:id="616" w:author="נירה לאמעי" w:date="2017-07-11T13:44:00Z">
                    <w:rPr>
                      <w:rFonts w:hint="eastAsia"/>
                      <w:rtl/>
                    </w:rPr>
                  </w:rPrChange>
                </w:rPr>
                <w:t>מבקשת</w:t>
              </w:r>
              <w:r w:rsidRPr="00235F2A">
                <w:rPr>
                  <w:b/>
                  <w:bCs/>
                  <w:i/>
                  <w:iCs/>
                  <w:rtl/>
                  <w:rPrChange w:id="617" w:author="נירה לאמעי" w:date="2017-07-11T13:44:00Z">
                    <w:rPr>
                      <w:rtl/>
                    </w:rPr>
                  </w:rPrChange>
                </w:rPr>
                <w:t xml:space="preserve"> </w:t>
              </w:r>
              <w:r w:rsidRPr="00235F2A">
                <w:rPr>
                  <w:rFonts w:hint="eastAsia"/>
                  <w:b/>
                  <w:bCs/>
                  <w:i/>
                  <w:iCs/>
                  <w:rtl/>
                  <w:rPrChange w:id="618" w:author="נירה לאמעי" w:date="2017-07-11T13:44:00Z">
                    <w:rPr>
                      <w:rFonts w:hint="eastAsia"/>
                      <w:rtl/>
                    </w:rPr>
                  </w:rPrChange>
                </w:rPr>
                <w:t>להוסיף</w:t>
              </w:r>
            </w:ins>
            <w:ins w:id="619" w:author="נירה לאמעי" w:date="2017-07-11T13:45:00Z">
              <w:r>
                <w:rPr>
                  <w:rFonts w:hint="cs"/>
                  <w:b/>
                  <w:bCs/>
                  <w:i/>
                  <w:iCs/>
                  <w:rtl/>
                </w:rPr>
                <w:t xml:space="preserve"> על האמור בסעיף (ז)</w:t>
              </w:r>
            </w:ins>
            <w:ins w:id="620" w:author="נירה לאמעי" w:date="2017-07-11T13:44:00Z">
              <w:r w:rsidRPr="00235F2A">
                <w:rPr>
                  <w:b/>
                  <w:bCs/>
                  <w:i/>
                  <w:iCs/>
                  <w:rtl/>
                  <w:rPrChange w:id="621" w:author="נירה לאמעי" w:date="2017-07-11T13:44:00Z">
                    <w:rPr>
                      <w:rtl/>
                    </w:rPr>
                  </w:rPrChange>
                </w:rPr>
                <w:t>:</w:t>
              </w:r>
            </w:ins>
          </w:p>
          <w:p w:rsidR="00235F2A" w:rsidRDefault="00235F2A" w:rsidP="007304DB">
            <w:pPr>
              <w:pStyle w:val="TableBlock"/>
              <w:rPr>
                <w:ins w:id="622" w:author="נירה לאמעי" w:date="2017-07-11T13:43:00Z"/>
                <w:rtl/>
              </w:rPr>
            </w:pPr>
            <w:ins w:id="623" w:author="נירה לאמעי" w:date="2017-07-11T13:44:00Z">
              <w:r>
                <w:rPr>
                  <w:rFonts w:hint="cs"/>
                  <w:rtl/>
                </w:rPr>
                <w:t>הוראות חוק זה לא יחולו על עובדים</w:t>
              </w:r>
            </w:ins>
            <w:ins w:id="624" w:author="נירה לאמעי" w:date="2017-07-11T13:45:00Z">
              <w:r>
                <w:rPr>
                  <w:rFonts w:hint="cs"/>
                  <w:rtl/>
                </w:rPr>
                <w:t xml:space="preserve"> שנקבע גיל מרבי לביצוע תפקידם לפי כל דין אחר, הנמוך מגיל פרישת חובה.</w:t>
              </w:r>
            </w:ins>
          </w:p>
        </w:tc>
      </w:tr>
      <w:tr w:rsidR="00A35CD5" w:rsidRPr="00B95AF3" w:rsidTr="00CE6B24">
        <w:trPr>
          <w:cantSplit/>
          <w:ins w:id="625" w:author="נירה לאמעי" w:date="2017-06-06T11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5CD5" w:rsidRPr="00FF4BFD" w:rsidRDefault="00A35CD5">
            <w:pPr>
              <w:pStyle w:val="TableSideHeading"/>
              <w:ind w:right="0"/>
              <w:rPr>
                <w:ins w:id="626" w:author="נירה לאמעי" w:date="2017-06-06T11:27:00Z"/>
                <w:rtl/>
              </w:rPr>
            </w:pPr>
            <w:ins w:id="627" w:author="נירה לאמעי" w:date="2017-06-06T11:27:00Z">
              <w:r>
                <w:rPr>
                  <w:rFonts w:hint="cs"/>
                  <w:rtl/>
                </w:rPr>
                <w:t>כניסה לתוקף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5CD5" w:rsidRDefault="008012C6">
            <w:pPr>
              <w:pStyle w:val="TableText"/>
              <w:rPr>
                <w:ins w:id="628" w:author="נירה לאמעי" w:date="2017-06-06T11:27:00Z"/>
                <w:rtl/>
              </w:rPr>
              <w:pPrChange w:id="629" w:author="נירה לאמעי" w:date="2017-07-10T12:01:00Z">
                <w:pPr>
                  <w:pStyle w:val="TableText"/>
                </w:pPr>
              </w:pPrChange>
            </w:pPr>
            <w:ins w:id="630" w:author="נירה לאמעי" w:date="2017-07-10T12:01:00Z">
              <w:r>
                <w:rPr>
                  <w:rFonts w:hint="cs"/>
                  <w:rtl/>
                </w:rPr>
                <w:t>2</w:t>
              </w:r>
            </w:ins>
            <w:ins w:id="631" w:author="נירה לאמעי" w:date="2017-06-06T11:27:00Z">
              <w:r w:rsidR="00A35CD5">
                <w:rPr>
                  <w:rFonts w:hint="cs"/>
                  <w:rtl/>
                </w:rPr>
                <w:t xml:space="preserve">. 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5CD5" w:rsidRDefault="00A35CD5">
            <w:pPr>
              <w:pStyle w:val="TableBlock"/>
              <w:rPr>
                <w:ins w:id="632" w:author="נירה לאמעי" w:date="2017-06-06T11:27:00Z"/>
                <w:rtl/>
              </w:rPr>
              <w:pPrChange w:id="633" w:author="נירה לאמעי" w:date="2017-07-10T12:02:00Z">
                <w:pPr>
                  <w:pStyle w:val="TableBlock"/>
                </w:pPr>
              </w:pPrChange>
            </w:pPr>
            <w:ins w:id="634" w:author="נירה לאמעי" w:date="2017-06-06T11:27:00Z">
              <w:r>
                <w:rPr>
                  <w:rFonts w:hint="cs"/>
                  <w:rtl/>
                </w:rPr>
                <w:t xml:space="preserve">חוק זה ייכנס לתוקפו </w:t>
              </w:r>
            </w:ins>
            <w:ins w:id="635" w:author="נירה לאמעי" w:date="2017-07-10T12:02:00Z">
              <w:r w:rsidR="003020B1">
                <w:rPr>
                  <w:rFonts w:hint="cs"/>
                  <w:rtl/>
                </w:rPr>
                <w:t>ביום 1 בינואר, 2018.</w:t>
              </w:r>
            </w:ins>
          </w:p>
        </w:tc>
      </w:tr>
      <w:tr w:rsidR="003020B1" w:rsidRPr="00B95AF3" w:rsidTr="00CE6B24">
        <w:trPr>
          <w:cantSplit/>
          <w:ins w:id="636" w:author="נירה לאמעי" w:date="2017-07-10T12:0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020B1" w:rsidRDefault="003020B1" w:rsidP="003020B1">
            <w:pPr>
              <w:pStyle w:val="TableSideHeading"/>
              <w:ind w:right="0"/>
              <w:rPr>
                <w:ins w:id="637" w:author="נירה לאמעי" w:date="2017-07-10T12:04:00Z"/>
                <w:rtl/>
              </w:rPr>
            </w:pPr>
            <w:ins w:id="638" w:author="נירה לאמעי" w:date="2017-07-10T12:04:00Z">
              <w:r w:rsidRPr="00FF4BFD">
                <w:rPr>
                  <w:rFonts w:hint="eastAsia"/>
                  <w:rtl/>
                </w:rPr>
                <w:t>הוראת</w:t>
              </w:r>
              <w:r w:rsidRPr="00FF4BFD">
                <w:rPr>
                  <w:rtl/>
                </w:rPr>
                <w:t xml:space="preserve"> </w:t>
              </w:r>
              <w:r w:rsidRPr="00FF4BFD">
                <w:rPr>
                  <w:rFonts w:hint="eastAsia"/>
                  <w:rtl/>
                </w:rPr>
                <w:t>מעבר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020B1" w:rsidRDefault="003020B1">
            <w:pPr>
              <w:pStyle w:val="TableText"/>
              <w:rPr>
                <w:ins w:id="639" w:author="נירה לאמעי" w:date="2017-07-10T12:04:00Z"/>
                <w:rtl/>
              </w:rPr>
              <w:pPrChange w:id="640" w:author="נירה לאמעי" w:date="2017-07-10T12:04:00Z">
                <w:pPr>
                  <w:pStyle w:val="TableText"/>
                </w:pPr>
              </w:pPrChange>
            </w:pPr>
            <w:ins w:id="641" w:author="נירה לאמעי" w:date="2017-07-10T12:04:00Z">
              <w:r>
                <w:rPr>
                  <w:rFonts w:hint="cs"/>
                  <w:rtl/>
                </w:rPr>
                <w:t>3.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020B1" w:rsidRDefault="003020B1" w:rsidP="003020B1">
            <w:pPr>
              <w:pStyle w:val="TableBlock"/>
              <w:rPr>
                <w:ins w:id="642" w:author="נירה לאמעי" w:date="2017-07-10T12:04:00Z"/>
                <w:rtl/>
              </w:rPr>
            </w:pPr>
            <w:ins w:id="643" w:author="נירה לאמעי" w:date="2017-07-10T12:04:00Z">
              <w:r>
                <w:rPr>
                  <w:rFonts w:hint="cs"/>
                  <w:rtl/>
                </w:rPr>
                <w:t xml:space="preserve">הודעת עובד </w:t>
              </w:r>
            </w:ins>
            <w:ins w:id="644" w:author="נירה לאמעי" w:date="2017-07-10T12:05:00Z">
              <w:r>
                <w:rPr>
                  <w:rFonts w:hint="cs"/>
                  <w:rtl/>
                </w:rPr>
                <w:t>למעסיק</w:t>
              </w:r>
            </w:ins>
            <w:ins w:id="645" w:author="נירה לאמעי" w:date="2017-07-11T09:39:00Z">
              <w:r w:rsidR="007E5931">
                <w:rPr>
                  <w:rFonts w:hint="cs"/>
                  <w:rtl/>
                </w:rPr>
                <w:t>ו</w:t>
              </w:r>
            </w:ins>
            <w:ins w:id="646" w:author="נירה לאמעי" w:date="2017-07-10T12:05:00Z">
              <w:r>
                <w:rPr>
                  <w:rFonts w:hint="cs"/>
                  <w:rtl/>
                </w:rPr>
                <w:t xml:space="preserve"> </w:t>
              </w:r>
            </w:ins>
            <w:ins w:id="647" w:author="נירה לאמעי" w:date="2017-07-10T12:04:00Z">
              <w:r>
                <w:rPr>
                  <w:rFonts w:hint="cs"/>
                  <w:rtl/>
                </w:rPr>
                <w:t>כאמור בסעיף 12א.(א) לחוק, כנוסחו בסעיף 1 לחוק זה תימסר-</w:t>
              </w:r>
            </w:ins>
          </w:p>
        </w:tc>
      </w:tr>
      <w:tr w:rsidR="003020B1" w:rsidTr="0001549A">
        <w:tblPrEx>
          <w:tblLook w:val="01E0" w:firstRow="1" w:lastRow="1" w:firstColumn="1" w:lastColumn="1" w:noHBand="0" w:noVBand="0"/>
          <w:tblPrExChange w:id="648" w:author="נירה לאמעי" w:date="2017-06-06T11:30:00Z">
            <w:tblPrEx>
              <w:tblW w:w="9638" w:type="dxa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49" w:author="נירה לאמעי" w:date="2017-06-06T11:12:00Z"/>
          <w:trPrChange w:id="650" w:author="נירה לאמעי" w:date="2017-06-06T11:30:00Z">
            <w:trPr>
              <w:cantSplit/>
              <w:trHeight w:val="60"/>
            </w:trPr>
          </w:trPrChange>
        </w:trPr>
        <w:tc>
          <w:tcPr>
            <w:tcW w:w="1869" w:type="dxa"/>
            <w:tcPrChange w:id="651" w:author="נירה לאמעי" w:date="2017-06-06T11:30:00Z">
              <w:tcPr>
                <w:tcW w:w="1871" w:type="dxa"/>
              </w:tcPr>
            </w:tcPrChange>
          </w:tcPr>
          <w:p w:rsidR="003020B1" w:rsidRDefault="003020B1" w:rsidP="003020B1">
            <w:pPr>
              <w:pStyle w:val="TableSideHeading"/>
              <w:rPr>
                <w:ins w:id="652" w:author="נירה לאמעי" w:date="2017-06-06T11:12:00Z"/>
              </w:rPr>
            </w:pPr>
          </w:p>
        </w:tc>
        <w:tc>
          <w:tcPr>
            <w:tcW w:w="624" w:type="dxa"/>
            <w:tcPrChange w:id="653" w:author="נירה לאמעי" w:date="2017-06-06T11:30:00Z">
              <w:tcPr>
                <w:tcW w:w="624" w:type="dxa"/>
                <w:gridSpan w:val="2"/>
              </w:tcPr>
            </w:tcPrChange>
          </w:tcPr>
          <w:p w:rsidR="003020B1" w:rsidRDefault="003020B1" w:rsidP="003020B1">
            <w:pPr>
              <w:pStyle w:val="TableText"/>
              <w:rPr>
                <w:ins w:id="654" w:author="נירה לאמעי" w:date="2017-06-06T11:12:00Z"/>
              </w:rPr>
            </w:pPr>
          </w:p>
        </w:tc>
        <w:tc>
          <w:tcPr>
            <w:tcW w:w="624" w:type="dxa"/>
            <w:tcPrChange w:id="655" w:author="נירה לאמעי" w:date="2017-06-06T11:30:00Z">
              <w:tcPr>
                <w:tcW w:w="624" w:type="dxa"/>
                <w:gridSpan w:val="2"/>
              </w:tcPr>
            </w:tcPrChange>
          </w:tcPr>
          <w:p w:rsidR="003020B1" w:rsidRDefault="003020B1" w:rsidP="003020B1">
            <w:pPr>
              <w:pStyle w:val="TableText"/>
              <w:rPr>
                <w:ins w:id="656" w:author="נירה לאמעי" w:date="2017-06-06T11:12:00Z"/>
              </w:rPr>
            </w:pPr>
            <w:ins w:id="657" w:author="נירה לאמעי" w:date="2017-06-06T11:13:00Z">
              <w:r>
                <w:rPr>
                  <w:rFonts w:hint="cs"/>
                  <w:rtl/>
                </w:rPr>
                <w:t>(א)</w:t>
              </w:r>
            </w:ins>
          </w:p>
        </w:tc>
        <w:tc>
          <w:tcPr>
            <w:tcW w:w="6521" w:type="dxa"/>
            <w:gridSpan w:val="6"/>
            <w:tcPrChange w:id="658" w:author="נירה לאמעי" w:date="2017-06-06T11:30:00Z">
              <w:tcPr>
                <w:tcW w:w="6522" w:type="dxa"/>
                <w:gridSpan w:val="12"/>
              </w:tcPr>
            </w:tcPrChange>
          </w:tcPr>
          <w:p w:rsidR="003020B1" w:rsidRDefault="003020B1">
            <w:pPr>
              <w:pStyle w:val="TableBlock"/>
              <w:rPr>
                <w:ins w:id="659" w:author="נירה לאמעי" w:date="2017-06-06T11:12:00Z"/>
              </w:rPr>
              <w:pPrChange w:id="660" w:author="נירה לאמעי" w:date="2017-07-10T12:07:00Z">
                <w:pPr>
                  <w:pStyle w:val="TableBlock"/>
                </w:pPr>
              </w:pPrChange>
            </w:pPr>
            <w:ins w:id="661" w:author="נירה לאמעי" w:date="2017-07-10T12:07:00Z">
              <w:r>
                <w:rPr>
                  <w:rFonts w:hint="cs"/>
                  <w:rtl/>
                </w:rPr>
                <w:t xml:space="preserve">לגבי עובד שהגיע לגיל פרישת חובה </w:t>
              </w:r>
            </w:ins>
            <w:ins w:id="662" w:author="נירה לאמעי" w:date="2017-07-10T12:04:00Z">
              <w:r>
                <w:rPr>
                  <w:rFonts w:hint="cs"/>
                  <w:rtl/>
                </w:rPr>
                <w:t>בששת החודשים הראשונים מכני</w:t>
              </w:r>
            </w:ins>
            <w:ins w:id="663" w:author="נירה לאמעי" w:date="2017-07-10T12:05:00Z">
              <w:r>
                <w:rPr>
                  <w:rFonts w:hint="cs"/>
                  <w:rtl/>
                </w:rPr>
                <w:t>ס</w:t>
              </w:r>
            </w:ins>
            <w:ins w:id="664" w:author="נירה לאמעי" w:date="2017-07-10T12:04:00Z">
              <w:r>
                <w:rPr>
                  <w:rFonts w:hint="cs"/>
                  <w:rtl/>
                </w:rPr>
                <w:t xml:space="preserve">תו </w:t>
              </w:r>
            </w:ins>
            <w:ins w:id="665" w:author="נירה לאמעי" w:date="2017-07-10T12:05:00Z">
              <w:r>
                <w:rPr>
                  <w:rFonts w:hint="cs"/>
                  <w:rtl/>
                </w:rPr>
                <w:t>לתוקף ש</w:t>
              </w:r>
            </w:ins>
            <w:ins w:id="666" w:author="נירה לאמעי" w:date="2017-07-10T12:07:00Z">
              <w:r>
                <w:rPr>
                  <w:rFonts w:hint="cs"/>
                  <w:rtl/>
                </w:rPr>
                <w:t xml:space="preserve">ל </w:t>
              </w:r>
            </w:ins>
            <w:ins w:id="667" w:author="נירה לאמעי" w:date="2017-07-10T12:05:00Z">
              <w:r>
                <w:rPr>
                  <w:rFonts w:hint="cs"/>
                  <w:rtl/>
                </w:rPr>
                <w:t>חוק זה- 30 ימים טרם הגיעו לגיל פרישת חובה;</w:t>
              </w:r>
            </w:ins>
          </w:p>
        </w:tc>
      </w:tr>
      <w:tr w:rsidR="003020B1" w:rsidTr="0001549A">
        <w:tblPrEx>
          <w:tblLook w:val="01E0" w:firstRow="1" w:lastRow="1" w:firstColumn="1" w:lastColumn="1" w:noHBand="0" w:noVBand="0"/>
          <w:tblPrExChange w:id="668" w:author="נירה לאמעי" w:date="2017-06-06T11:30:00Z">
            <w:tblPrEx>
              <w:tblW w:w="9638" w:type="dxa"/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69" w:author="נירה לאמעי" w:date="2017-06-06T11:21:00Z"/>
          <w:trPrChange w:id="670" w:author="נירה לאמעי" w:date="2017-06-06T11:30:00Z">
            <w:trPr>
              <w:cantSplit/>
              <w:trHeight w:val="60"/>
            </w:trPr>
          </w:trPrChange>
        </w:trPr>
        <w:tc>
          <w:tcPr>
            <w:tcW w:w="1869" w:type="dxa"/>
            <w:tcPrChange w:id="671" w:author="נירה לאמעי" w:date="2017-06-06T11:30:00Z">
              <w:tcPr>
                <w:tcW w:w="1871" w:type="dxa"/>
              </w:tcPr>
            </w:tcPrChange>
          </w:tcPr>
          <w:p w:rsidR="003020B1" w:rsidRPr="00FF4BFD" w:rsidRDefault="003020B1" w:rsidP="003020B1">
            <w:pPr>
              <w:pStyle w:val="TableSideHeading"/>
              <w:rPr>
                <w:ins w:id="672" w:author="נירה לאמעי" w:date="2017-06-06T11:21:00Z"/>
                <w:rtl/>
              </w:rPr>
            </w:pPr>
          </w:p>
        </w:tc>
        <w:tc>
          <w:tcPr>
            <w:tcW w:w="624" w:type="dxa"/>
            <w:tcPrChange w:id="673" w:author="נירה לאמעי" w:date="2017-06-06T11:30:00Z">
              <w:tcPr>
                <w:tcW w:w="624" w:type="dxa"/>
                <w:gridSpan w:val="2"/>
              </w:tcPr>
            </w:tcPrChange>
          </w:tcPr>
          <w:p w:rsidR="003020B1" w:rsidRDefault="003020B1">
            <w:pPr>
              <w:pStyle w:val="TableText"/>
              <w:rPr>
                <w:ins w:id="674" w:author="נירה לאמעי" w:date="2017-06-06T11:21:00Z"/>
                <w:rtl/>
              </w:rPr>
              <w:pPrChange w:id="675" w:author="נירה לאמעי" w:date="2017-06-06T11:21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676" w:author="נירה לאמעי" w:date="2017-06-06T11:30:00Z">
              <w:tcPr>
                <w:tcW w:w="624" w:type="dxa"/>
                <w:gridSpan w:val="2"/>
              </w:tcPr>
            </w:tcPrChange>
          </w:tcPr>
          <w:p w:rsidR="003020B1" w:rsidRDefault="003020B1" w:rsidP="003020B1">
            <w:pPr>
              <w:pStyle w:val="TableText"/>
              <w:rPr>
                <w:ins w:id="677" w:author="נירה לאמעי" w:date="2017-06-06T11:21:00Z"/>
                <w:rtl/>
              </w:rPr>
            </w:pPr>
            <w:ins w:id="678" w:author="נירה לאמעי" w:date="2017-06-06T11:21:00Z">
              <w:r>
                <w:rPr>
                  <w:rFonts w:hint="cs"/>
                  <w:rtl/>
                </w:rPr>
                <w:t>(ב)</w:t>
              </w:r>
            </w:ins>
          </w:p>
        </w:tc>
        <w:tc>
          <w:tcPr>
            <w:tcW w:w="6521" w:type="dxa"/>
            <w:gridSpan w:val="6"/>
            <w:tcPrChange w:id="679" w:author="נירה לאמעי" w:date="2017-06-06T11:30:00Z">
              <w:tcPr>
                <w:tcW w:w="6522" w:type="dxa"/>
                <w:gridSpan w:val="12"/>
              </w:tcPr>
            </w:tcPrChange>
          </w:tcPr>
          <w:p w:rsidR="003020B1" w:rsidRDefault="003020B1">
            <w:pPr>
              <w:pStyle w:val="TableBlock"/>
              <w:rPr>
                <w:ins w:id="680" w:author="נירה לאמעי" w:date="2017-06-06T11:21:00Z"/>
                <w:rtl/>
              </w:rPr>
              <w:pPrChange w:id="681" w:author="נירה לאמעי" w:date="2017-07-10T12:07:00Z">
                <w:pPr>
                  <w:pStyle w:val="TableBlock"/>
                </w:pPr>
              </w:pPrChange>
            </w:pPr>
            <w:ins w:id="682" w:author="נירה לאמעי" w:date="2017-07-10T12:06:00Z">
              <w:r>
                <w:rPr>
                  <w:rFonts w:hint="cs"/>
                  <w:rtl/>
                </w:rPr>
                <w:t>לגבי עובד שהגיע לגיל פרישת ח</w:t>
              </w:r>
            </w:ins>
            <w:ins w:id="683" w:author="נירה לאמעי" w:date="2017-07-10T12:07:00Z">
              <w:r>
                <w:rPr>
                  <w:rFonts w:hint="cs"/>
                  <w:rtl/>
                </w:rPr>
                <w:t>ובה</w:t>
              </w:r>
              <w:r w:rsidR="00EF5650">
                <w:rPr>
                  <w:rFonts w:hint="cs"/>
                  <w:rtl/>
                </w:rPr>
                <w:t xml:space="preserve"> ה</w:t>
              </w:r>
            </w:ins>
            <w:ins w:id="684" w:author="נירה לאמעי" w:date="2017-07-10T12:06:00Z">
              <w:r>
                <w:rPr>
                  <w:rFonts w:hint="cs"/>
                  <w:rtl/>
                </w:rPr>
                <w:t xml:space="preserve">חל מהחודש השביעי ועד לתום שנה </w:t>
              </w:r>
            </w:ins>
            <w:ins w:id="685" w:author="נירה לאמעי" w:date="2017-07-10T12:07:00Z">
              <w:r w:rsidR="00EF5650">
                <w:rPr>
                  <w:rFonts w:hint="cs"/>
                  <w:rtl/>
                </w:rPr>
                <w:t>מכניסתו לתוקף של חוק זה- 60 ימים</w:t>
              </w:r>
            </w:ins>
            <w:ins w:id="686" w:author="נירה לאמעי" w:date="2017-06-06T11:26:00Z">
              <w:r>
                <w:rPr>
                  <w:rFonts w:hint="cs"/>
                  <w:rtl/>
                </w:rPr>
                <w:t xml:space="preserve"> טרם הגיעו </w:t>
              </w:r>
            </w:ins>
            <w:ins w:id="687" w:author="נירה לאמעי" w:date="2017-06-06T11:28:00Z">
              <w:r>
                <w:rPr>
                  <w:rFonts w:hint="cs"/>
                  <w:rtl/>
                </w:rPr>
                <w:t>לגיל פרישת חובה;</w:t>
              </w:r>
            </w:ins>
          </w:p>
        </w:tc>
      </w:tr>
      <w:tr w:rsidR="003020B1" w:rsidRPr="00B95AF3" w:rsidTr="00CE6B24">
        <w:trPr>
          <w:cantSplit/>
          <w:ins w:id="688" w:author="נירה לאמעי" w:date="2017-01-18T13:59:00Z"/>
          <w:trPrChange w:id="689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0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Pr="00B95AF3" w:rsidRDefault="003020B1" w:rsidP="003020B1">
            <w:pPr>
              <w:pStyle w:val="TableSideHeading"/>
              <w:rPr>
                <w:ins w:id="691" w:author="נירה לאמעי" w:date="2017-01-18T13:59:00Z"/>
                <w:sz w:val="26"/>
                <w:rtl/>
              </w:rPr>
            </w:pPr>
            <w:ins w:id="692" w:author="נירה לאמעי" w:date="2017-01-18T13:59:00Z">
              <w:r>
                <w:rPr>
                  <w:rFonts w:hint="cs"/>
                  <w:sz w:val="26"/>
                  <w:rtl/>
                </w:rPr>
                <w:t>הוראת שעה</w:t>
              </w:r>
            </w:ins>
            <w:ins w:id="693" w:author="נירה לאמעי" w:date="2017-02-05T13:14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4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Pr="00B95AF3" w:rsidRDefault="003020B1" w:rsidP="003020B1">
            <w:pPr>
              <w:pStyle w:val="TableText"/>
              <w:rPr>
                <w:ins w:id="695" w:author="נירה לאמעי" w:date="2017-01-18T13:59:00Z"/>
                <w:sz w:val="26"/>
                <w:rtl/>
              </w:rPr>
            </w:pPr>
            <w:ins w:id="696" w:author="נירה לאמעי" w:date="2017-06-06T11:28:00Z">
              <w:r>
                <w:rPr>
                  <w:rFonts w:hint="cs"/>
                  <w:sz w:val="26"/>
                  <w:rtl/>
                </w:rPr>
                <w:t>5</w:t>
              </w:r>
            </w:ins>
            <w:ins w:id="697" w:author="נירה לאמעי" w:date="2017-01-18T13:59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8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Pr="00B95AF3" w:rsidRDefault="003020B1" w:rsidP="003020B1">
            <w:pPr>
              <w:pStyle w:val="TableText"/>
              <w:rPr>
                <w:ins w:id="699" w:author="נירה לאמעי" w:date="2017-01-18T13:59:00Z"/>
                <w:sz w:val="26"/>
                <w:rtl/>
              </w:rPr>
            </w:pPr>
            <w:ins w:id="700" w:author="נירה לאמעי" w:date="2017-01-18T14:01:00Z">
              <w:r>
                <w:rPr>
                  <w:rFonts w:hint="cs"/>
                  <w:sz w:val="26"/>
                  <w:rtl/>
                </w:rPr>
                <w:t>(א)</w:t>
              </w:r>
            </w:ins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1" w:author="נירה לאמעי" w:date="2017-03-01T15:28:00Z">
              <w:tcPr>
                <w:tcW w:w="6521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Pr="00205025" w:rsidRDefault="003020B1">
            <w:pPr>
              <w:pStyle w:val="TableBlock"/>
              <w:rPr>
                <w:ins w:id="702" w:author="נירה לאמעי" w:date="2017-01-18T13:59:00Z"/>
                <w:rtl/>
              </w:rPr>
              <w:pPrChange w:id="703" w:author="נירה לאמעי" w:date="2017-06-06T11:28:00Z">
                <w:pPr>
                  <w:pStyle w:val="TableBlockOutdent"/>
                </w:pPr>
              </w:pPrChange>
            </w:pPr>
            <w:ins w:id="704" w:author="נירה לאמעי" w:date="2017-01-18T14:01:00Z">
              <w:r w:rsidRPr="00205025">
                <w:rPr>
                  <w:rtl/>
                  <w:rPrChange w:id="705" w:author="נירה לאמעי" w:date="2017-03-06T12:21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חוק זה יעמוד בתוקפו עד ליום (___</w:t>
              </w:r>
              <w:r w:rsidRPr="000310DC">
                <w:rPr>
                  <w:highlight w:val="yellow"/>
                  <w:rtl/>
                  <w:rPrChange w:id="706" w:author="נירה לאמעי" w:date="2017-06-06T11:30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שלוש</w:t>
              </w:r>
              <w:r w:rsidRPr="00205025">
                <w:rPr>
                  <w:rtl/>
                  <w:rPrChange w:id="707" w:author="נירה לאמעי" w:date="2017-03-06T12:21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 xml:space="preserve"> שנים)</w:t>
              </w:r>
            </w:ins>
            <w:ins w:id="708" w:author="נירה לאמעי" w:date="2017-01-18T14:02:00Z">
              <w:r w:rsidRPr="00205025">
                <w:rPr>
                  <w:rtl/>
                  <w:rPrChange w:id="709" w:author="נירה לאמעי" w:date="2017-03-06T12:21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 xml:space="preserve"> </w:t>
              </w:r>
            </w:ins>
            <w:ins w:id="710" w:author="נירה לאמעי" w:date="2017-03-06T12:21:00Z">
              <w:r>
                <w:rPr>
                  <w:rFonts w:hint="cs"/>
                  <w:rtl/>
                </w:rPr>
                <w:t>(</w:t>
              </w:r>
              <w:r w:rsidRPr="00205025">
                <w:rPr>
                  <w:rtl/>
                  <w:rPrChange w:id="711" w:author="נירה לאמעי" w:date="2017-03-06T12:21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להלן – תקופת הוראת השעה)</w:t>
              </w:r>
            </w:ins>
            <w:ins w:id="712" w:author="נירה לאמעי" w:date="2017-06-06T11:28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3020B1" w:rsidRPr="00B95AF3" w:rsidTr="00CE6B24">
        <w:trPr>
          <w:cantSplit/>
          <w:ins w:id="713" w:author="נירה לאמעי" w:date="2017-01-18T14:01:00Z"/>
          <w:trPrChange w:id="714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5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Default="003020B1" w:rsidP="003020B1">
            <w:pPr>
              <w:pStyle w:val="TableSideHeading"/>
              <w:rPr>
                <w:ins w:id="716" w:author="נירה לאמעי" w:date="2017-01-18T14:0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7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Default="003020B1" w:rsidP="003020B1">
            <w:pPr>
              <w:pStyle w:val="TableText"/>
              <w:rPr>
                <w:ins w:id="718" w:author="נירה לאמעי" w:date="2017-01-18T14:0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9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Default="003020B1" w:rsidP="003020B1">
            <w:pPr>
              <w:pStyle w:val="TableText"/>
              <w:rPr>
                <w:ins w:id="720" w:author="נירה לאמעי" w:date="2017-01-18T14:01:00Z"/>
                <w:sz w:val="26"/>
                <w:rtl/>
              </w:rPr>
            </w:pPr>
            <w:ins w:id="721" w:author="נירה לאמעי" w:date="2017-01-18T14:01:00Z">
              <w:r>
                <w:rPr>
                  <w:rFonts w:hint="cs"/>
                  <w:sz w:val="26"/>
                  <w:rtl/>
                </w:rPr>
                <w:t>(ב)</w:t>
              </w:r>
            </w:ins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2" w:author="נירה לאמעי" w:date="2017-03-01T15:28:00Z">
              <w:tcPr>
                <w:tcW w:w="6521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Pr="00C260E3" w:rsidRDefault="003020B1" w:rsidP="003020B1">
            <w:pPr>
              <w:pStyle w:val="TableBlock"/>
              <w:rPr>
                <w:ins w:id="723" w:author="נירה לאמעי" w:date="2017-01-18T14:01:00Z"/>
                <w:rtl/>
              </w:rPr>
            </w:pPr>
            <w:ins w:id="724" w:author="נירה לאמעי" w:date="2017-01-18T14:02:00Z">
              <w:r w:rsidRPr="00C260E3">
                <w:rPr>
                  <w:rFonts w:hint="eastAsia"/>
                  <w:rtl/>
                </w:rPr>
                <w:t>בתקופת</w:t>
              </w:r>
              <w:r w:rsidRPr="00C260E3">
                <w:rPr>
                  <w:rtl/>
                </w:rPr>
                <w:t xml:space="preserve"> תוקפו של </w:t>
              </w:r>
            </w:ins>
            <w:ins w:id="725" w:author="נירה לאמעי" w:date="2017-02-05T13:16:00Z">
              <w:r w:rsidRPr="00C260E3">
                <w:rPr>
                  <w:rFonts w:hint="eastAsia"/>
                  <w:rtl/>
                </w:rPr>
                <w:t>חוק</w:t>
              </w:r>
              <w:r w:rsidRPr="00C260E3">
                <w:rPr>
                  <w:rtl/>
                </w:rPr>
                <w:t xml:space="preserve"> </w:t>
              </w:r>
              <w:r w:rsidRPr="00C260E3">
                <w:rPr>
                  <w:rFonts w:hint="eastAsia"/>
                  <w:rtl/>
                </w:rPr>
                <w:t>זה</w:t>
              </w:r>
            </w:ins>
            <w:ins w:id="726" w:author="נירה לאמעי" w:date="2017-01-18T14:05:00Z">
              <w:r w:rsidRPr="00C260E3">
                <w:rPr>
                  <w:rtl/>
                </w:rPr>
                <w:t xml:space="preserve"> </w:t>
              </w:r>
            </w:ins>
            <w:ins w:id="727" w:author="נירה לאמעי" w:date="2017-01-24T15:33:00Z">
              <w:r w:rsidRPr="00C260E3">
                <w:rPr>
                  <w:rFonts w:hint="eastAsia"/>
                  <w:rtl/>
                </w:rPr>
                <w:t>יבצע</w:t>
              </w:r>
            </w:ins>
            <w:ins w:id="728" w:author="נירה לאמעי" w:date="2017-01-18T14:05:00Z">
              <w:r w:rsidRPr="00C260E3">
                <w:rPr>
                  <w:rtl/>
                </w:rPr>
                <w:t xml:space="preserve"> </w:t>
              </w:r>
            </w:ins>
            <w:ins w:id="729" w:author="נירה לאמעי" w:date="2017-02-05T13:14:00Z">
              <w:r w:rsidRPr="00C260E3">
                <w:rPr>
                  <w:rFonts w:hint="eastAsia"/>
                  <w:rtl/>
                </w:rPr>
                <w:t>המשרד</w:t>
              </w:r>
              <w:r w:rsidRPr="00C260E3">
                <w:rPr>
                  <w:rtl/>
                </w:rPr>
                <w:t xml:space="preserve"> לשוויון חברתי </w:t>
              </w:r>
            </w:ins>
            <w:ins w:id="730" w:author="נירה לאמעי" w:date="2017-01-18T14:23:00Z">
              <w:r w:rsidRPr="00C260E3">
                <w:rPr>
                  <w:rFonts w:hint="eastAsia"/>
                  <w:rtl/>
                </w:rPr>
                <w:t>מחקר</w:t>
              </w:r>
              <w:r w:rsidRPr="00C260E3">
                <w:rPr>
                  <w:rtl/>
                </w:rPr>
                <w:t xml:space="preserve"> לגבי </w:t>
              </w:r>
            </w:ins>
            <w:ins w:id="731" w:author="נירה לאמעי" w:date="2017-02-05T15:19:00Z">
              <w:r>
                <w:rPr>
                  <w:rFonts w:hint="cs"/>
                  <w:rtl/>
                </w:rPr>
                <w:t>היקף העסקת הורים שכולים לאחר גיל פרישת חובה ו</w:t>
              </w:r>
            </w:ins>
            <w:ins w:id="732" w:author="נירה לאמעי" w:date="2017-01-18T14:23:00Z">
              <w:r w:rsidRPr="00C260E3">
                <w:rPr>
                  <w:rFonts w:hint="eastAsia"/>
                  <w:rtl/>
                </w:rPr>
                <w:t>השפעת</w:t>
              </w:r>
              <w:r w:rsidRPr="00C260E3">
                <w:rPr>
                  <w:rtl/>
                </w:rPr>
                <w:t xml:space="preserve"> החוק על מגמות בהעסקת </w:t>
              </w:r>
            </w:ins>
            <w:ins w:id="733" w:author="נירה לאמעי" w:date="2017-02-05T13:35:00Z">
              <w:r w:rsidRPr="00C260E3">
                <w:rPr>
                  <w:rFonts w:hint="eastAsia"/>
                  <w:rtl/>
                </w:rPr>
                <w:t>הורים</w:t>
              </w:r>
              <w:r w:rsidRPr="00C260E3">
                <w:rPr>
                  <w:rtl/>
                </w:rPr>
                <w:t xml:space="preserve"> שכולים </w:t>
              </w:r>
            </w:ins>
            <w:ins w:id="734" w:author="נירה לאמעי" w:date="2017-02-05T15:20:00Z">
              <w:r>
                <w:rPr>
                  <w:rFonts w:hint="cs"/>
                  <w:rtl/>
                </w:rPr>
                <w:t>כאמור ובין היתר על</w:t>
              </w:r>
            </w:ins>
            <w:ins w:id="735" w:author="נירה לאמעי" w:date="2017-02-05T13:35:00Z">
              <w:r w:rsidRPr="00C260E3">
                <w:rPr>
                  <w:rtl/>
                </w:rPr>
                <w:t xml:space="preserve"> </w:t>
              </w:r>
            </w:ins>
            <w:ins w:id="736" w:author="נירה לאמעי" w:date="2017-02-05T15:18:00Z">
              <w:r w:rsidRPr="00C260E3">
                <w:rPr>
                  <w:rtl/>
                  <w:rPrChange w:id="737" w:author="נירה לאמעי" w:date="2017-02-05T15:19:00Z">
                    <w:rPr>
                      <w:rFonts w:cs="Arial"/>
                      <w:rtl/>
                    </w:rPr>
                  </w:rPrChange>
                </w:rPr>
                <w:t xml:space="preserve">השפעת הישארותם בשוק העבודה על אורח חייהם </w:t>
              </w:r>
            </w:ins>
            <w:ins w:id="738" w:author="נירה לאמעי" w:date="2017-02-05T15:19:00Z">
              <w:r w:rsidRPr="00C260E3">
                <w:rPr>
                  <w:rFonts w:hint="eastAsia"/>
                  <w:rtl/>
                  <w:rPrChange w:id="739" w:author="נירה לאמעי" w:date="2017-02-05T15:19:00Z">
                    <w:rPr>
                      <w:rFonts w:cs="Arial" w:hint="eastAsia"/>
                      <w:rtl/>
                    </w:rPr>
                  </w:rPrChange>
                </w:rPr>
                <w:t>ו</w:t>
              </w:r>
            </w:ins>
            <w:ins w:id="740" w:author="נירה לאמעי" w:date="2017-02-05T15:18:00Z">
              <w:r w:rsidRPr="00C260E3">
                <w:rPr>
                  <w:rtl/>
                  <w:rPrChange w:id="741" w:author="נירה לאמעי" w:date="2017-02-05T15:19:00Z">
                    <w:rPr>
                      <w:rFonts w:cs="Arial"/>
                      <w:rtl/>
                    </w:rPr>
                  </w:rPrChange>
                </w:rPr>
                <w:t>בריאות</w:t>
              </w:r>
            </w:ins>
            <w:ins w:id="742" w:author="נירה לאמעי" w:date="2017-02-05T15:19:00Z">
              <w:r w:rsidRPr="00C260E3">
                <w:rPr>
                  <w:rFonts w:hint="eastAsia"/>
                  <w:rtl/>
                  <w:rPrChange w:id="743" w:author="נירה לאמעי" w:date="2017-02-05T15:19:00Z">
                    <w:rPr>
                      <w:rFonts w:cs="Arial" w:hint="eastAsia"/>
                      <w:rtl/>
                    </w:rPr>
                  </w:rPrChange>
                </w:rPr>
                <w:t>ם</w:t>
              </w:r>
              <w:r w:rsidRPr="00C260E3">
                <w:rPr>
                  <w:rtl/>
                  <w:rPrChange w:id="744" w:author="נירה לאמעי" w:date="2017-02-05T15:19:00Z">
                    <w:rPr>
                      <w:rFonts w:cs="Arial"/>
                      <w:rtl/>
                    </w:rPr>
                  </w:rPrChange>
                </w:rPr>
                <w:t xml:space="preserve"> </w:t>
              </w:r>
              <w:r w:rsidRPr="00C260E3">
                <w:rPr>
                  <w:rFonts w:hint="eastAsia"/>
                  <w:rtl/>
                  <w:rPrChange w:id="745" w:author="נירה לאמעי" w:date="2017-02-05T15:19:00Z">
                    <w:rPr>
                      <w:rFonts w:cs="Arial" w:hint="eastAsia"/>
                      <w:rtl/>
                    </w:rPr>
                  </w:rPrChange>
                </w:rPr>
                <w:t>ו</w:t>
              </w:r>
            </w:ins>
            <w:ins w:id="746" w:author="נירה לאמעי" w:date="2017-02-05T15:21:00Z">
              <w:r>
                <w:rPr>
                  <w:rFonts w:hint="cs"/>
                  <w:rtl/>
                </w:rPr>
                <w:t xml:space="preserve">השפעתה </w:t>
              </w:r>
            </w:ins>
            <w:ins w:id="747" w:author="נירה לאמעי" w:date="2017-02-05T15:18:00Z">
              <w:r w:rsidRPr="00C260E3">
                <w:rPr>
                  <w:rtl/>
                  <w:rPrChange w:id="748" w:author="נירה לאמעי" w:date="2017-02-05T15:19:00Z">
                    <w:rPr>
                      <w:rFonts w:cs="Arial"/>
                      <w:rtl/>
                    </w:rPr>
                  </w:rPrChange>
                </w:rPr>
                <w:t>על המעסיק ועל מקום העבודה</w:t>
              </w:r>
            </w:ins>
            <w:ins w:id="749" w:author="נירה לאמעי" w:date="2017-02-05T15:21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3020B1" w:rsidRPr="00B95AF3" w:rsidTr="00CE6B24">
        <w:trPr>
          <w:cantSplit/>
          <w:ins w:id="750" w:author="נירה לאמעי" w:date="2017-01-18T14:50:00Z"/>
          <w:trPrChange w:id="751" w:author="נירה לאמעי" w:date="2017-03-01T15:28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2" w:author="נירה לאמעי" w:date="2017-03-01T15:28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Default="003020B1" w:rsidP="003020B1">
            <w:pPr>
              <w:pStyle w:val="TableSideHeading"/>
              <w:rPr>
                <w:ins w:id="753" w:author="נירה לאמעי" w:date="2017-01-18T14:5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4" w:author="נירה לאמעי" w:date="2017-03-01T15:28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Default="003020B1" w:rsidP="003020B1">
            <w:pPr>
              <w:pStyle w:val="TableText"/>
              <w:rPr>
                <w:ins w:id="755" w:author="נירה לאמעי" w:date="2017-01-18T14:5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6" w:author="נירה לאמעי" w:date="2017-03-01T15:28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Default="003020B1" w:rsidP="003020B1">
            <w:pPr>
              <w:pStyle w:val="TableText"/>
              <w:rPr>
                <w:ins w:id="757" w:author="נירה לאמעי" w:date="2017-01-18T14:50:00Z"/>
                <w:sz w:val="26"/>
                <w:rtl/>
              </w:rPr>
            </w:pPr>
            <w:ins w:id="758" w:author="נירה לאמעי" w:date="2017-02-05T13:14:00Z">
              <w:r>
                <w:rPr>
                  <w:rFonts w:hint="cs"/>
                  <w:sz w:val="26"/>
                  <w:rtl/>
                </w:rPr>
                <w:t>(ג)</w:t>
              </w:r>
            </w:ins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9" w:author="נירה לאמעי" w:date="2017-03-01T15:28:00Z">
              <w:tcPr>
                <w:tcW w:w="6521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020B1" w:rsidRDefault="003020B1" w:rsidP="003020B1">
            <w:pPr>
              <w:pStyle w:val="TableBlock"/>
              <w:rPr>
                <w:ins w:id="760" w:author="נירה לאמעי" w:date="2017-01-18T14:50:00Z"/>
                <w:rtl/>
              </w:rPr>
            </w:pPr>
            <w:ins w:id="761" w:author="נירה לאמעי" w:date="2017-02-05T13:14:00Z">
              <w:r>
                <w:rPr>
                  <w:rFonts w:hint="cs"/>
                  <w:rtl/>
                </w:rPr>
                <w:t xml:space="preserve">השר לשוויון חברתי ידווח מדי שנה לוועדת העבודה, הרווחה והבריאות של הכנסת </w:t>
              </w:r>
            </w:ins>
            <w:ins w:id="762" w:author="נירה לאמעי" w:date="2017-02-05T13:16:00Z">
              <w:r>
                <w:rPr>
                  <w:rFonts w:hint="cs"/>
                  <w:rtl/>
                </w:rPr>
                <w:t xml:space="preserve">על ממצאיו של מחקר </w:t>
              </w:r>
            </w:ins>
            <w:ins w:id="763" w:author="נירה לאמעי" w:date="2017-02-05T13:30:00Z">
              <w:r>
                <w:rPr>
                  <w:rFonts w:hint="cs"/>
                  <w:rtl/>
                </w:rPr>
                <w:t>כאמור ב</w:t>
              </w:r>
            </w:ins>
            <w:ins w:id="764" w:author="נירה לאמעי" w:date="2017-02-05T15:22:00Z">
              <w:r>
                <w:rPr>
                  <w:rFonts w:hint="cs"/>
                  <w:rtl/>
                </w:rPr>
                <w:t>פסקה (ב)</w:t>
              </w:r>
            </w:ins>
            <w:ins w:id="765" w:author="נירה לאמעי" w:date="2017-02-05T15:24:00Z"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lastRenderedPageBreak/>
        <w:t xml:space="preserve">נספח מס' </w:t>
      </w:r>
      <w:bookmarkStart w:id="766" w:name="LGSNum1"/>
      <w:r>
        <w:rPr>
          <w:rFonts w:cs="David" w:hint="cs"/>
          <w:b/>
          <w:bCs/>
          <w:sz w:val="28"/>
          <w:szCs w:val="28"/>
          <w:rtl/>
        </w:rPr>
        <w:t>כ-654</w:t>
      </w:r>
      <w:bookmarkEnd w:id="766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767" w:name="LGSPrivateNum1"/>
      <w:r>
        <w:rPr>
          <w:rFonts w:cs="David" w:hint="cs"/>
          <w:b/>
          <w:bCs/>
          <w:sz w:val="28"/>
          <w:szCs w:val="28"/>
          <w:rtl/>
        </w:rPr>
        <w:t>(פ/2203/20)</w:t>
      </w:r>
      <w:bookmarkEnd w:id="767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EE6FFE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bookmarkStart w:id="768" w:name="LGSName1"/>
      <w:r>
        <w:rPr>
          <w:rFonts w:hint="cs"/>
          <w:b/>
          <w:bCs/>
          <w:rtl/>
        </w:rPr>
        <w:t xml:space="preserve">חוק גיל פרישה (תיקון מס' </w:t>
      </w:r>
      <w:r w:rsidR="00EE6FFE">
        <w:rPr>
          <w:rFonts w:hint="cs"/>
          <w:b/>
          <w:bCs/>
          <w:rtl/>
        </w:rPr>
        <w:t>...</w:t>
      </w:r>
      <w:r>
        <w:rPr>
          <w:rFonts w:hint="cs"/>
          <w:b/>
          <w:bCs/>
          <w:rtl/>
        </w:rPr>
        <w:t>) (הורה שכול), התשע"ו</w:t>
      </w:r>
      <w:r w:rsidR="00EE6FFE"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>2016</w:t>
      </w:r>
      <w:bookmarkEnd w:id="768"/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7C5" w:rsidRDefault="00C017C5">
      <w:r>
        <w:separator/>
      </w:r>
    </w:p>
  </w:endnote>
  <w:endnote w:type="continuationSeparator" w:id="0">
    <w:p w:rsidR="00C017C5" w:rsidRDefault="00C01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7C5" w:rsidRDefault="00C017C5">
      <w:r>
        <w:separator/>
      </w:r>
    </w:p>
  </w:footnote>
  <w:footnote w:type="continuationSeparator" w:id="0">
    <w:p w:rsidR="00C017C5" w:rsidRDefault="00C017C5">
      <w:r>
        <w:continuationSeparator/>
      </w:r>
    </w:p>
  </w:footnote>
  <w:footnote w:id="1">
    <w:p w:rsidR="00EE6FFE" w:rsidRDefault="00EE6FFE" w:rsidP="00EE6FFE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התשס"ד, עמ' 46; התשע"ד, עמ' 605. </w:t>
      </w:r>
    </w:p>
  </w:footnote>
  <w:footnote w:id="2">
    <w:p w:rsidR="00E329D3" w:rsidRDefault="00E329D3">
      <w:pPr>
        <w:pStyle w:val="a9"/>
      </w:pPr>
      <w:ins w:id="124" w:author="נירה לאמעי" w:date="2017-02-01T12:21:00Z">
        <w:r>
          <w:rPr>
            <w:rStyle w:val="ab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התשכ"ג, עמ' 136.</w:t>
        </w:r>
      </w:ins>
    </w:p>
  </w:footnote>
  <w:footnote w:id="3">
    <w:p w:rsidR="00EE6FFE" w:rsidRDefault="00EE6FFE" w:rsidP="00EE6FFE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34, עמ' 639.</w:t>
      </w:r>
    </w:p>
  </w:footnote>
  <w:footnote w:id="4">
    <w:p w:rsidR="00EE6FFE" w:rsidRDefault="00EE6FFE" w:rsidP="00EE6FFE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37, עמ' 761.</w:t>
      </w:r>
    </w:p>
  </w:footnote>
  <w:footnote w:id="5">
    <w:p w:rsidR="00550C85" w:rsidRDefault="00550C85" w:rsidP="00550C85">
      <w:pPr>
        <w:pStyle w:val="a9"/>
        <w:rPr>
          <w:ins w:id="366" w:author="נירה לאמעי" w:date="2017-07-10T11:53:00Z"/>
          <w:rtl/>
        </w:rPr>
      </w:pPr>
      <w:ins w:id="367" w:author="נירה לאמעי" w:date="2017-07-10T11:53:00Z">
        <w:r>
          <w:rPr>
            <w:rStyle w:val="ab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מתוך הרכב הוועדה המייעצת לפי חוק שוויון הזדמנויות בעבודה</w:t>
        </w:r>
      </w:ins>
    </w:p>
  </w:footnote>
  <w:footnote w:id="6">
    <w:p w:rsidR="003020B1" w:rsidRPr="003020B1" w:rsidRDefault="003020B1">
      <w:pPr>
        <w:pStyle w:val="a9"/>
        <w:rPr>
          <w:sz w:val="20"/>
          <w:rPrChange w:id="565" w:author="נירה לאמעי" w:date="2017-07-10T12:02:00Z">
            <w:rPr/>
          </w:rPrChange>
        </w:rPr>
        <w:pPrChange w:id="566" w:author="נירה לאמעי" w:date="2017-07-10T12:02:00Z">
          <w:pPr>
            <w:pStyle w:val="a9"/>
          </w:pPr>
        </w:pPrChange>
      </w:pPr>
      <w:ins w:id="567" w:author="נירה לאמעי" w:date="2017-07-10T12:01:00Z">
        <w:r>
          <w:rPr>
            <w:rStyle w:val="ab"/>
          </w:rPr>
          <w:footnoteRef/>
        </w:r>
        <w:r>
          <w:rPr>
            <w:rtl/>
          </w:rPr>
          <w:t xml:space="preserve"> </w:t>
        </w:r>
        <w:r w:rsidRPr="003020B1">
          <w:rPr>
            <w:rFonts w:hint="eastAsia"/>
            <w:sz w:val="20"/>
            <w:rtl/>
            <w:rPrChange w:id="568" w:author="נירה לאמעי" w:date="2017-07-10T12:02:00Z">
              <w:rPr>
                <w:rFonts w:hint="eastAsia"/>
                <w:rtl/>
              </w:rPr>
            </w:rPrChange>
          </w:rPr>
          <w:t>סעיף</w:t>
        </w:r>
        <w:r w:rsidRPr="003020B1">
          <w:rPr>
            <w:sz w:val="20"/>
            <w:rtl/>
            <w:rPrChange w:id="569" w:author="נירה לאמעי" w:date="2017-07-10T12:02:00Z">
              <w:rPr>
                <w:rtl/>
              </w:rPr>
            </w:rPrChange>
          </w:rPr>
          <w:t xml:space="preserve"> זה מתווסף להוראה הכללית הקבועה בסעיף 10(ג) לחוק לפיה: </w:t>
        </w:r>
      </w:ins>
      <w:ins w:id="570" w:author="נירה לאמעי" w:date="2017-07-10T12:02:00Z">
        <w:r w:rsidRPr="003020B1">
          <w:rPr>
            <w:rStyle w:val="default"/>
            <w:rFonts w:cs="David"/>
            <w:sz w:val="20"/>
            <w:szCs w:val="20"/>
            <w:rtl/>
            <w:rPrChange w:id="571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>"</w:t>
        </w:r>
      </w:ins>
      <w:ins w:id="572" w:author="נירה לאמעי" w:date="2017-07-10T12:01:00Z">
        <w:r w:rsidRPr="003020B1">
          <w:rPr>
            <w:rStyle w:val="default"/>
            <w:rFonts w:cs="David" w:hint="eastAsia"/>
            <w:sz w:val="20"/>
            <w:szCs w:val="20"/>
            <w:rtl/>
            <w:rPrChange w:id="573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הוראות</w:t>
        </w:r>
        <w:r w:rsidRPr="003020B1">
          <w:rPr>
            <w:rStyle w:val="default"/>
            <w:rFonts w:cs="David"/>
            <w:sz w:val="20"/>
            <w:szCs w:val="20"/>
            <w:rtl/>
            <w:rPrChange w:id="574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75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חוק</w:t>
        </w:r>
        <w:r w:rsidRPr="003020B1">
          <w:rPr>
            <w:rStyle w:val="default"/>
            <w:rFonts w:cs="David"/>
            <w:sz w:val="20"/>
            <w:szCs w:val="20"/>
            <w:rtl/>
            <w:rPrChange w:id="576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77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זה</w:t>
        </w:r>
        <w:r w:rsidRPr="003020B1">
          <w:rPr>
            <w:rStyle w:val="default"/>
            <w:rFonts w:cs="David"/>
            <w:sz w:val="20"/>
            <w:szCs w:val="20"/>
            <w:rtl/>
            <w:rPrChange w:id="578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79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יחולו</w:t>
        </w:r>
        <w:r w:rsidRPr="003020B1">
          <w:rPr>
            <w:rStyle w:val="default"/>
            <w:rFonts w:cs="David"/>
            <w:sz w:val="20"/>
            <w:szCs w:val="20"/>
            <w:rtl/>
            <w:rPrChange w:id="580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81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אלא</w:t>
        </w:r>
        <w:r w:rsidRPr="003020B1">
          <w:rPr>
            <w:rStyle w:val="default"/>
            <w:rFonts w:cs="David"/>
            <w:sz w:val="20"/>
            <w:szCs w:val="20"/>
            <w:rtl/>
            <w:rPrChange w:id="582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83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אם</w:t>
        </w:r>
        <w:r w:rsidRPr="003020B1">
          <w:rPr>
            <w:rStyle w:val="default"/>
            <w:rFonts w:cs="David"/>
            <w:sz w:val="20"/>
            <w:szCs w:val="20"/>
            <w:rtl/>
            <w:rPrChange w:id="584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85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כן</w:t>
        </w:r>
        <w:r w:rsidRPr="003020B1">
          <w:rPr>
            <w:rStyle w:val="default"/>
            <w:rFonts w:cs="David"/>
            <w:sz w:val="20"/>
            <w:szCs w:val="20"/>
            <w:rtl/>
            <w:rPrChange w:id="586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87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נקבע</w:t>
        </w:r>
        <w:r w:rsidRPr="003020B1">
          <w:rPr>
            <w:rStyle w:val="default"/>
            <w:rFonts w:cs="David"/>
            <w:sz w:val="20"/>
            <w:szCs w:val="20"/>
            <w:rtl/>
            <w:rPrChange w:id="588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89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אחרת</w:t>
        </w:r>
        <w:r w:rsidRPr="003020B1">
          <w:rPr>
            <w:rStyle w:val="default"/>
            <w:rFonts w:cs="David"/>
            <w:sz w:val="20"/>
            <w:szCs w:val="20"/>
            <w:rtl/>
            <w:rPrChange w:id="590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91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בחוק</w:t>
        </w:r>
        <w:r w:rsidRPr="003020B1">
          <w:rPr>
            <w:rStyle w:val="default"/>
            <w:rFonts w:cs="David"/>
            <w:sz w:val="20"/>
            <w:szCs w:val="20"/>
            <w:rtl/>
            <w:rPrChange w:id="592" w:author="נירה לאמעי" w:date="2017-07-10T12:02:00Z">
              <w:rPr>
                <w:rStyle w:val="default"/>
                <w:rFonts w:cs="FrankRuehl"/>
                <w:rtl/>
              </w:rPr>
            </w:rPrChange>
          </w:rPr>
          <w:t xml:space="preserve"> </w:t>
        </w:r>
        <w:r w:rsidRPr="003020B1">
          <w:rPr>
            <w:rStyle w:val="default"/>
            <w:rFonts w:cs="David" w:hint="eastAsia"/>
            <w:sz w:val="20"/>
            <w:szCs w:val="20"/>
            <w:rtl/>
            <w:rPrChange w:id="593" w:author="נירה לאמעי" w:date="2017-07-10T12:02:00Z">
              <w:rPr>
                <w:rStyle w:val="default"/>
                <w:rFonts w:cs="FrankRuehl" w:hint="eastAsia"/>
                <w:rtl/>
              </w:rPr>
            </w:rPrChange>
          </w:rPr>
          <w:t>אחר</w:t>
        </w:r>
      </w:ins>
      <w:ins w:id="594" w:author="נירה לאמעי" w:date="2017-07-10T12:02:00Z">
        <w:r w:rsidRPr="003020B1">
          <w:rPr>
            <w:sz w:val="20"/>
            <w:rtl/>
            <w:rPrChange w:id="595" w:author="נירה לאמעי" w:date="2017-07-10T12:02:00Z">
              <w:rPr>
                <w:rtl/>
              </w:rPr>
            </w:rPrChange>
          </w:rPr>
          <w:t>"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777B40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1549A"/>
    <w:rsid w:val="000310DC"/>
    <w:rsid w:val="00050BDE"/>
    <w:rsid w:val="000534CE"/>
    <w:rsid w:val="00085AF5"/>
    <w:rsid w:val="000A3AB9"/>
    <w:rsid w:val="000B3B0D"/>
    <w:rsid w:val="000C091B"/>
    <w:rsid w:val="000E14B2"/>
    <w:rsid w:val="0013012A"/>
    <w:rsid w:val="001523A1"/>
    <w:rsid w:val="00163A18"/>
    <w:rsid w:val="00173CFE"/>
    <w:rsid w:val="0019200B"/>
    <w:rsid w:val="00194107"/>
    <w:rsid w:val="001B7AA1"/>
    <w:rsid w:val="001D7631"/>
    <w:rsid w:val="001F41E9"/>
    <w:rsid w:val="00205025"/>
    <w:rsid w:val="00220CDE"/>
    <w:rsid w:val="0022163B"/>
    <w:rsid w:val="00231DA2"/>
    <w:rsid w:val="00235F2A"/>
    <w:rsid w:val="002B7A8E"/>
    <w:rsid w:val="002E2917"/>
    <w:rsid w:val="003020B1"/>
    <w:rsid w:val="003144B0"/>
    <w:rsid w:val="00331794"/>
    <w:rsid w:val="003321D9"/>
    <w:rsid w:val="00380F96"/>
    <w:rsid w:val="003835C5"/>
    <w:rsid w:val="0038750B"/>
    <w:rsid w:val="0039467E"/>
    <w:rsid w:val="003A4748"/>
    <w:rsid w:val="003B7544"/>
    <w:rsid w:val="003C5EEF"/>
    <w:rsid w:val="003E078D"/>
    <w:rsid w:val="003F039F"/>
    <w:rsid w:val="00411CAB"/>
    <w:rsid w:val="0048237E"/>
    <w:rsid w:val="004848F1"/>
    <w:rsid w:val="004B02E1"/>
    <w:rsid w:val="004D76BA"/>
    <w:rsid w:val="004E3086"/>
    <w:rsid w:val="004E3AB4"/>
    <w:rsid w:val="004E4D0F"/>
    <w:rsid w:val="004E6C52"/>
    <w:rsid w:val="0052297E"/>
    <w:rsid w:val="0052387E"/>
    <w:rsid w:val="00526A7C"/>
    <w:rsid w:val="00542FB2"/>
    <w:rsid w:val="00550C85"/>
    <w:rsid w:val="005629EC"/>
    <w:rsid w:val="00572798"/>
    <w:rsid w:val="00575B55"/>
    <w:rsid w:val="00576A29"/>
    <w:rsid w:val="00582B4F"/>
    <w:rsid w:val="005859E8"/>
    <w:rsid w:val="00592FA8"/>
    <w:rsid w:val="005D561C"/>
    <w:rsid w:val="005D78CF"/>
    <w:rsid w:val="006129FC"/>
    <w:rsid w:val="00622BB8"/>
    <w:rsid w:val="00624FFD"/>
    <w:rsid w:val="00646714"/>
    <w:rsid w:val="00651409"/>
    <w:rsid w:val="00652AD2"/>
    <w:rsid w:val="00673B72"/>
    <w:rsid w:val="006A6944"/>
    <w:rsid w:val="006B5913"/>
    <w:rsid w:val="006C2F79"/>
    <w:rsid w:val="006D041B"/>
    <w:rsid w:val="006F480B"/>
    <w:rsid w:val="006F5FF9"/>
    <w:rsid w:val="006F6766"/>
    <w:rsid w:val="00726A93"/>
    <w:rsid w:val="007304DB"/>
    <w:rsid w:val="0073794D"/>
    <w:rsid w:val="00751A68"/>
    <w:rsid w:val="00757A13"/>
    <w:rsid w:val="00777B40"/>
    <w:rsid w:val="00781A61"/>
    <w:rsid w:val="007921A6"/>
    <w:rsid w:val="00793E44"/>
    <w:rsid w:val="007A321B"/>
    <w:rsid w:val="007B3CE0"/>
    <w:rsid w:val="007E18B3"/>
    <w:rsid w:val="007E514D"/>
    <w:rsid w:val="007E5931"/>
    <w:rsid w:val="008012C6"/>
    <w:rsid w:val="00805563"/>
    <w:rsid w:val="00836F86"/>
    <w:rsid w:val="00861C7F"/>
    <w:rsid w:val="008845C3"/>
    <w:rsid w:val="008950DB"/>
    <w:rsid w:val="008A106F"/>
    <w:rsid w:val="008C0276"/>
    <w:rsid w:val="008C6844"/>
    <w:rsid w:val="008D4758"/>
    <w:rsid w:val="008F08AB"/>
    <w:rsid w:val="008F6C05"/>
    <w:rsid w:val="00904ACE"/>
    <w:rsid w:val="00975C62"/>
    <w:rsid w:val="0098702D"/>
    <w:rsid w:val="00990CE5"/>
    <w:rsid w:val="009B1D40"/>
    <w:rsid w:val="009C5B80"/>
    <w:rsid w:val="009D3BDA"/>
    <w:rsid w:val="009E099B"/>
    <w:rsid w:val="00A17128"/>
    <w:rsid w:val="00A21F1D"/>
    <w:rsid w:val="00A35CD5"/>
    <w:rsid w:val="00A65F80"/>
    <w:rsid w:val="00A724FD"/>
    <w:rsid w:val="00A828EC"/>
    <w:rsid w:val="00AB0E03"/>
    <w:rsid w:val="00AD3A9D"/>
    <w:rsid w:val="00AD3C14"/>
    <w:rsid w:val="00AE4246"/>
    <w:rsid w:val="00AE54D2"/>
    <w:rsid w:val="00B01A75"/>
    <w:rsid w:val="00B04C18"/>
    <w:rsid w:val="00B12E9C"/>
    <w:rsid w:val="00B20166"/>
    <w:rsid w:val="00B344AA"/>
    <w:rsid w:val="00B43BD0"/>
    <w:rsid w:val="00B66846"/>
    <w:rsid w:val="00B86135"/>
    <w:rsid w:val="00BA5740"/>
    <w:rsid w:val="00BB1BDF"/>
    <w:rsid w:val="00BC1A12"/>
    <w:rsid w:val="00BE4C3C"/>
    <w:rsid w:val="00C006D1"/>
    <w:rsid w:val="00C017C5"/>
    <w:rsid w:val="00C12CBA"/>
    <w:rsid w:val="00C138FB"/>
    <w:rsid w:val="00C164E5"/>
    <w:rsid w:val="00C260E3"/>
    <w:rsid w:val="00C54B62"/>
    <w:rsid w:val="00C64E89"/>
    <w:rsid w:val="00C6516A"/>
    <w:rsid w:val="00C71631"/>
    <w:rsid w:val="00C91080"/>
    <w:rsid w:val="00CA694E"/>
    <w:rsid w:val="00CE6B24"/>
    <w:rsid w:val="00D049CE"/>
    <w:rsid w:val="00D43D9F"/>
    <w:rsid w:val="00D75BD8"/>
    <w:rsid w:val="00D817BE"/>
    <w:rsid w:val="00D82422"/>
    <w:rsid w:val="00D90EA3"/>
    <w:rsid w:val="00DA0981"/>
    <w:rsid w:val="00DA1DFA"/>
    <w:rsid w:val="00DA50B3"/>
    <w:rsid w:val="00DC3FFD"/>
    <w:rsid w:val="00DD2F9C"/>
    <w:rsid w:val="00DE0817"/>
    <w:rsid w:val="00DF07CB"/>
    <w:rsid w:val="00E052FA"/>
    <w:rsid w:val="00E329D3"/>
    <w:rsid w:val="00E42816"/>
    <w:rsid w:val="00E54304"/>
    <w:rsid w:val="00E63646"/>
    <w:rsid w:val="00E91DD8"/>
    <w:rsid w:val="00ED7B55"/>
    <w:rsid w:val="00EE37FF"/>
    <w:rsid w:val="00EE5C7C"/>
    <w:rsid w:val="00EE6FFE"/>
    <w:rsid w:val="00EF5650"/>
    <w:rsid w:val="00F1133F"/>
    <w:rsid w:val="00F12A90"/>
    <w:rsid w:val="00F13F12"/>
    <w:rsid w:val="00F2792D"/>
    <w:rsid w:val="00F42496"/>
    <w:rsid w:val="00F75A56"/>
    <w:rsid w:val="00F77339"/>
    <w:rsid w:val="00F85649"/>
    <w:rsid w:val="00F86249"/>
    <w:rsid w:val="00FA0F36"/>
    <w:rsid w:val="00FB430F"/>
    <w:rsid w:val="00FD0C75"/>
    <w:rsid w:val="00FD7C0E"/>
    <w:rsid w:val="00FF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A4A292E-ECBE-47A8-80BA-F082DFF2A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EE6FFE"/>
    <w:pPr>
      <w:ind w:left="624" w:hanging="624"/>
    </w:pPr>
  </w:style>
  <w:style w:type="paragraph" w:styleId="a9">
    <w:name w:val="footnote text"/>
    <w:basedOn w:val="a"/>
    <w:link w:val="aa"/>
    <w:autoRedefine/>
    <w:semiHidden/>
    <w:rsid w:val="00EE6FF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EE6FF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EE6FFE"/>
    <w:rPr>
      <w:vertAlign w:val="superscript"/>
    </w:rPr>
  </w:style>
  <w:style w:type="character" w:styleId="ac">
    <w:name w:val="annotation reference"/>
    <w:basedOn w:val="a0"/>
    <w:semiHidden/>
    <w:unhideWhenUsed/>
    <w:rsid w:val="000B3B0D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0B3B0D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semiHidden/>
    <w:rsid w:val="000B3B0D"/>
    <w:rPr>
      <w:rFonts w:ascii="Hadasa Roso SL" w:eastAsia="MS Mincho" w:hAnsi="Hadasa Roso SL" w:cs="Hadasa Roso SL"/>
      <w:color w:val="000000"/>
      <w:spacing w:val="1"/>
      <w:lang w:eastAsia="ja-JP"/>
    </w:rPr>
  </w:style>
  <w:style w:type="character" w:customStyle="1" w:styleId="default">
    <w:name w:val="default"/>
    <w:basedOn w:val="a0"/>
    <w:rsid w:val="003020B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5A868F-8353-4A22-8E72-3B5F05D4D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ED2A08-6BCF-4236-B415-3AF566F7AA52}"/>
</file>

<file path=customXml/itemProps4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6.xml><?xml version="1.0" encoding="utf-8"?>
<ds:datastoreItem xmlns:ds="http://schemas.openxmlformats.org/officeDocument/2006/customXml" ds:itemID="{D38FF406-7EFF-4D6A-9585-239D2EAE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885</Words>
  <Characters>4953</Characters>
  <Application>Microsoft Office Word</Application>
  <DocSecurity>0</DocSecurity>
  <Lines>247</Lines>
  <Paragraphs>112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5726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נועה אומזגין</cp:lastModifiedBy>
  <cp:revision>2</cp:revision>
  <cp:lastPrinted>2017-07-11T11:06:00Z</cp:lastPrinted>
  <dcterms:created xsi:type="dcterms:W3CDTF">2017-07-11T11:07:00Z</dcterms:created>
  <dcterms:modified xsi:type="dcterms:W3CDTF">2017-07-11T11:07:00Z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137502bd-781c-4aab-bd39-3bf8bbcadeeb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2019486</vt:r8>
  </property>
</Properties>
</file>