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C913B2" w:rsidRDefault="008D3459" w:rsidP="005B1516">
      <w:pPr>
        <w:pStyle w:val="HeadMitparsemetBaze"/>
        <w:rPr>
          <w:color w:val="auto"/>
          <w:rtl/>
        </w:rPr>
      </w:pPr>
      <w:bookmarkStart w:id="0" w:name="By"/>
      <w:bookmarkStart w:id="1" w:name="_GoBack"/>
      <w:bookmarkEnd w:id="1"/>
      <w:r>
        <w:rPr>
          <w:rFonts w:hint="cs"/>
          <w:color w:val="auto"/>
          <w:rtl/>
        </w:rPr>
        <w:t>נוסח לדיון ב</w:t>
      </w:r>
      <w:r w:rsidR="005710FA">
        <w:rPr>
          <w:rFonts w:hint="cs"/>
          <w:color w:val="auto"/>
          <w:rtl/>
        </w:rPr>
        <w:t>ו</w:t>
      </w:r>
      <w:r w:rsidR="00637DB9">
        <w:rPr>
          <w:rFonts w:hint="cs"/>
          <w:color w:val="auto"/>
          <w:rtl/>
        </w:rPr>
        <w:t>ועדת העבודה, הרווחה והבריאות של הכנסת</w:t>
      </w:r>
      <w:bookmarkEnd w:id="0"/>
      <w:r>
        <w:rPr>
          <w:rFonts w:hint="cs"/>
          <w:color w:val="auto"/>
          <w:rtl/>
        </w:rPr>
        <w:t xml:space="preserve"> ביום</w:t>
      </w:r>
      <w:r w:rsidR="005710FA">
        <w:rPr>
          <w:rFonts w:hint="cs"/>
          <w:color w:val="auto"/>
          <w:rtl/>
        </w:rPr>
        <w:t xml:space="preserve"> </w:t>
      </w:r>
      <w:r w:rsidR="005B1516">
        <w:rPr>
          <w:rFonts w:hint="cs"/>
          <w:color w:val="auto"/>
          <w:rtl/>
        </w:rPr>
        <w:t>12</w:t>
      </w:r>
      <w:r w:rsidR="005710FA">
        <w:rPr>
          <w:rFonts w:hint="cs"/>
          <w:color w:val="auto"/>
          <w:rtl/>
        </w:rPr>
        <w:t>.7.17</w:t>
      </w:r>
    </w:p>
    <w:p w:rsidR="00637DB9" w:rsidRDefault="0069174C" w:rsidP="008D6238">
      <w:pPr>
        <w:pStyle w:val="HeadHatzaotHok"/>
        <w:rPr>
          <w:rtl/>
        </w:rPr>
      </w:pPr>
      <w:bookmarkStart w:id="2" w:name="LGSName"/>
      <w:r>
        <w:rPr>
          <w:rFonts w:hint="cs"/>
          <w:rtl/>
        </w:rPr>
        <w:t xml:space="preserve">הצעת חוק </w:t>
      </w:r>
      <w:ins w:id="3" w:author="נעה בן שבת" w:date="2017-07-09T22:15:00Z">
        <w:r w:rsidR="003D7A3A">
          <w:rPr>
            <w:rFonts w:hint="cs"/>
            <w:rtl/>
          </w:rPr>
          <w:t xml:space="preserve">המפלגות </w:t>
        </w:r>
      </w:ins>
      <w:del w:id="4" w:author="נעה בן שבת" w:date="2017-07-09T22:15:00Z">
        <w:r w:rsidRPr="004A53B1" w:rsidDel="003D7A3A">
          <w:rPr>
            <w:rFonts w:hint="cs"/>
            <w:rtl/>
          </w:rPr>
          <w:delText>חופשה שנתית</w:delText>
        </w:r>
      </w:del>
      <w:r w:rsidRPr="004A53B1">
        <w:rPr>
          <w:rFonts w:hint="cs"/>
          <w:rtl/>
        </w:rPr>
        <w:t xml:space="preserve"> (תיקון </w:t>
      </w:r>
      <w:r w:rsidR="00381209" w:rsidRPr="004A53B1">
        <w:rPr>
          <w:rFonts w:hint="eastAsia"/>
          <w:rtl/>
        </w:rPr>
        <w:t>מס</w:t>
      </w:r>
      <w:r w:rsidR="00381209" w:rsidRPr="004A53B1">
        <w:rPr>
          <w:rtl/>
        </w:rPr>
        <w:t>'</w:t>
      </w:r>
      <w:del w:id="5" w:author="נעה בן שבת" w:date="2017-07-09T22:15:00Z">
        <w:r w:rsidR="00381209" w:rsidRPr="004A53B1" w:rsidDel="003D7A3A">
          <w:rPr>
            <w:rFonts w:hint="cs"/>
            <w:rtl/>
          </w:rPr>
          <w:delText xml:space="preserve"> </w:delText>
        </w:r>
        <w:r w:rsidR="0089455B" w:rsidRPr="004A53B1" w:rsidDel="003D7A3A">
          <w:rPr>
            <w:rFonts w:hint="cs"/>
            <w:rtl/>
          </w:rPr>
          <w:delText>17</w:delText>
        </w:r>
      </w:del>
      <w:r w:rsidR="00381209" w:rsidRPr="004A53B1">
        <w:rPr>
          <w:rFonts w:hint="cs"/>
          <w:rtl/>
        </w:rPr>
        <w:t>) (</w:t>
      </w:r>
      <w:ins w:id="6" w:author="נעה בן שבת" w:date="2017-07-09T22:15:00Z">
        <w:r w:rsidR="003D7A3A">
          <w:rPr>
            <w:rFonts w:hint="cs"/>
            <w:rtl/>
          </w:rPr>
          <w:t xml:space="preserve">היעדרות עובד </w:t>
        </w:r>
      </w:ins>
      <w:del w:id="7" w:author="נעה בן שבת" w:date="2017-07-09T22:15:00Z">
        <w:r w:rsidRPr="004A53B1" w:rsidDel="003D7A3A">
          <w:rPr>
            <w:rFonts w:hint="cs"/>
            <w:rtl/>
          </w:rPr>
          <w:delText>חופשה</w:delText>
        </w:r>
      </w:del>
      <w:r w:rsidRPr="004A53B1">
        <w:rPr>
          <w:rFonts w:hint="cs"/>
          <w:rtl/>
        </w:rPr>
        <w:t xml:space="preserve"> ביום שבו מתקיימות בחירות מקדימות במפלגה שבה </w:t>
      </w:r>
      <w:ins w:id="8" w:author="נעה בן שבת" w:date="2017-07-09T22:16:00Z">
        <w:r w:rsidR="003D7A3A">
          <w:rPr>
            <w:rFonts w:hint="cs"/>
            <w:rtl/>
          </w:rPr>
          <w:t xml:space="preserve">הוא </w:t>
        </w:r>
      </w:ins>
      <w:r w:rsidRPr="004A53B1">
        <w:rPr>
          <w:rFonts w:hint="cs"/>
          <w:rtl/>
        </w:rPr>
        <w:t>חבר</w:t>
      </w:r>
      <w:del w:id="9" w:author="נעה בן שבת" w:date="2017-07-09T22:16:00Z">
        <w:r w:rsidRPr="004A53B1" w:rsidDel="003D7A3A">
          <w:rPr>
            <w:rFonts w:hint="cs"/>
            <w:rtl/>
          </w:rPr>
          <w:delText xml:space="preserve"> העובד</w:delText>
        </w:r>
      </w:del>
      <w:r w:rsidRPr="004A53B1">
        <w:rPr>
          <w:rFonts w:hint="cs"/>
          <w:rtl/>
        </w:rPr>
        <w:t xml:space="preserve">), </w:t>
      </w:r>
      <w:proofErr w:type="spellStart"/>
      <w:r w:rsidRPr="004A53B1">
        <w:rPr>
          <w:rFonts w:hint="cs"/>
          <w:rtl/>
        </w:rPr>
        <w:t>התשע"ז</w:t>
      </w:r>
      <w:proofErr w:type="spellEnd"/>
      <w:r w:rsidR="00313A8F" w:rsidRPr="004A53B1">
        <w:rPr>
          <w:rFonts w:hint="eastAsia"/>
          <w:rtl/>
        </w:rPr>
        <w:t>–</w:t>
      </w:r>
      <w:r w:rsidRPr="004A53B1">
        <w:rPr>
          <w:rFonts w:hint="cs"/>
          <w:rtl/>
        </w:rPr>
        <w:t>2017</w:t>
      </w:r>
      <w:bookmarkEnd w:id="2"/>
      <w:r w:rsidR="00637DB9" w:rsidRPr="004A53B1">
        <w:rPr>
          <w:rStyle w:val="a8"/>
          <w:rFonts w:hint="cs"/>
          <w:rtl/>
        </w:rPr>
        <w:footnoteReference w:customMarkFollows="1" w:id="1"/>
        <w:t>*</w:t>
      </w:r>
    </w:p>
    <w:p w:rsidR="008D3459" w:rsidRDefault="008D3459" w:rsidP="00381209">
      <w:pPr>
        <w:pStyle w:val="HeadHatzaotHok"/>
        <w:rPr>
          <w:rtl/>
        </w:rPr>
      </w:pPr>
      <w:r>
        <w:rPr>
          <w:rFonts w:hint="cs"/>
          <w:rtl/>
        </w:rPr>
        <w:t>(הכנה לקריאה שניה ושלישית)</w:t>
      </w: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4653"/>
        <w:tblGridChange w:id="13">
          <w:tblGrid>
            <w:gridCol w:w="1872"/>
            <w:gridCol w:w="624"/>
            <w:gridCol w:w="624"/>
            <w:gridCol w:w="624"/>
            <w:gridCol w:w="624"/>
            <w:gridCol w:w="624"/>
            <w:gridCol w:w="4653"/>
          </w:tblGrid>
        </w:tblGridChange>
      </w:tblGrid>
      <w:tr w:rsidR="003D7A3A" w:rsidRPr="003548AA" w:rsidTr="00313A8F">
        <w:trPr>
          <w:cantSplit/>
          <w:trHeight w:val="60"/>
          <w:jc w:val="center"/>
          <w:ins w:id="14" w:author="נעה בן שבת" w:date="2017-07-09T22:16:00Z"/>
        </w:trPr>
        <w:tc>
          <w:tcPr>
            <w:tcW w:w="1872" w:type="dxa"/>
          </w:tcPr>
          <w:p w:rsidR="003D7A3A" w:rsidRPr="003548AA" w:rsidRDefault="001A078D">
            <w:pPr>
              <w:pStyle w:val="TableSideHeading"/>
              <w:keepLines w:val="0"/>
              <w:rPr>
                <w:ins w:id="15" w:author="נעה בן שבת" w:date="2017-07-09T22:16:00Z"/>
                <w:rtl/>
              </w:rPr>
            </w:pPr>
            <w:ins w:id="16" w:author="נעה בן שבת" w:date="2017-07-09T22:27:00Z">
              <w:r>
                <w:rPr>
                  <w:rFonts w:hint="cs"/>
                  <w:rtl/>
                </w:rPr>
                <w:t>הוספת סעיף 17ב</w:t>
              </w:r>
            </w:ins>
          </w:p>
        </w:tc>
        <w:tc>
          <w:tcPr>
            <w:tcW w:w="624" w:type="dxa"/>
          </w:tcPr>
          <w:p w:rsidR="003D7A3A" w:rsidRPr="003548AA" w:rsidRDefault="001A078D">
            <w:pPr>
              <w:pStyle w:val="TableText"/>
              <w:keepLines w:val="0"/>
              <w:rPr>
                <w:ins w:id="17" w:author="נעה בן שבת" w:date="2017-07-09T22:16:00Z"/>
                <w:rtl/>
              </w:rPr>
            </w:pPr>
            <w:ins w:id="18" w:author="נעה בן שבת" w:date="2017-07-09T22:27:00Z">
              <w:r>
                <w:rPr>
                  <w:rFonts w:hint="cs"/>
                  <w:rtl/>
                </w:rPr>
                <w:t>1.</w:t>
              </w:r>
            </w:ins>
          </w:p>
        </w:tc>
        <w:tc>
          <w:tcPr>
            <w:tcW w:w="7149" w:type="dxa"/>
            <w:gridSpan w:val="5"/>
          </w:tcPr>
          <w:p w:rsidR="003D7A3A" w:rsidRPr="003548AA" w:rsidRDefault="003D7A3A" w:rsidP="005710FA">
            <w:pPr>
              <w:pStyle w:val="TableBlock"/>
              <w:keepLines w:val="0"/>
              <w:rPr>
                <w:ins w:id="19" w:author="נעה בן שבת" w:date="2017-07-09T22:16:00Z"/>
                <w:rtl/>
              </w:rPr>
            </w:pPr>
            <w:ins w:id="20" w:author="נעה בן שבת" w:date="2017-07-09T22:16:00Z">
              <w:r>
                <w:rPr>
                  <w:rFonts w:hint="cs"/>
                  <w:rtl/>
                </w:rPr>
                <w:t>בחוק המפלגות</w:t>
              </w:r>
            </w:ins>
            <w:ins w:id="21" w:author="נעה בן שבת" w:date="2017-07-09T22:25:00Z">
              <w:r w:rsidR="001A078D">
                <w:rPr>
                  <w:rFonts w:hint="cs"/>
                  <w:rtl/>
                </w:rPr>
                <w:t>,</w:t>
              </w:r>
            </w:ins>
            <w:ins w:id="22" w:author="נעה בן שבת" w:date="2017-07-09T22:24:00Z">
              <w:r>
                <w:rPr>
                  <w:rFonts w:hint="cs"/>
                  <w:rtl/>
                </w:rPr>
                <w:t xml:space="preserve"> </w:t>
              </w:r>
            </w:ins>
            <w:proofErr w:type="spellStart"/>
            <w:ins w:id="23" w:author="נעה בן שבת" w:date="2017-07-09T22:25:00Z">
              <w:r w:rsidRPr="005710FA">
                <w:rPr>
                  <w:rFonts w:hint="eastAsia"/>
                  <w:rtl/>
                </w:rPr>
                <w:t>התשנ</w:t>
              </w:r>
              <w:r w:rsidRPr="005710FA">
                <w:rPr>
                  <w:rtl/>
                </w:rPr>
                <w:t>"ב</w:t>
              </w:r>
              <w:proofErr w:type="spellEnd"/>
              <w:r>
                <w:rPr>
                  <w:rFonts w:hint="cs"/>
                  <w:rtl/>
                </w:rPr>
                <w:t>–</w:t>
              </w:r>
              <w:r w:rsidRPr="005710FA">
                <w:rPr>
                  <w:rtl/>
                </w:rPr>
                <w:t>1992</w:t>
              </w:r>
              <w:r w:rsidRPr="005710FA">
                <w:rPr>
                  <w:rStyle w:val="a8"/>
                  <w:rtl/>
                </w:rPr>
                <w:footnoteReference w:id="2"/>
              </w:r>
              <w:r>
                <w:rPr>
                  <w:rFonts w:hint="cs"/>
                  <w:rtl/>
                </w:rPr>
                <w:t xml:space="preserve"> </w:t>
              </w:r>
            </w:ins>
            <w:ins w:id="26" w:author="נעה בן שבת" w:date="2017-07-09T22:24:00Z">
              <w:r>
                <w:rPr>
                  <w:rFonts w:hint="cs"/>
                  <w:rtl/>
                </w:rPr>
                <w:t xml:space="preserve">(להלן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החוק העיקרי)</w:t>
              </w:r>
            </w:ins>
            <w:ins w:id="27" w:author="נעה בן שבת" w:date="2017-07-09T22:16:00Z">
              <w:r>
                <w:rPr>
                  <w:rFonts w:hint="cs"/>
                  <w:rtl/>
                </w:rPr>
                <w:t>, אחרי סעיף 17א יבוא:</w:t>
              </w:r>
            </w:ins>
          </w:p>
        </w:tc>
      </w:tr>
      <w:tr w:rsidR="003D7A3A" w:rsidTr="003D7A3A">
        <w:tblPrEx>
          <w:tblW w:w="9645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8" w:author="נעה בן שבת" w:date="2017-07-09T22:24:00Z">
            <w:tblPrEx>
              <w:tblW w:w="9645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29" w:author="נעה בן שבת" w:date="2017-07-09T22:16:00Z"/>
          <w:trPrChange w:id="30" w:author="נעה בן שבת" w:date="2017-07-09T22:24:00Z">
            <w:trPr>
              <w:cantSplit/>
              <w:trHeight w:val="60"/>
              <w:jc w:val="center"/>
            </w:trPr>
          </w:trPrChange>
        </w:trPr>
        <w:tc>
          <w:tcPr>
            <w:tcW w:w="1872" w:type="dxa"/>
            <w:tcPrChange w:id="31" w:author="נעה בן שבת" w:date="2017-07-09T22:24:00Z">
              <w:tcPr>
                <w:tcW w:w="1871" w:type="dxa"/>
              </w:tcPr>
            </w:tcPrChange>
          </w:tcPr>
          <w:p w:rsidR="003D7A3A" w:rsidRDefault="003D7A3A">
            <w:pPr>
              <w:pStyle w:val="TableSideHeading"/>
              <w:keepLines w:val="0"/>
              <w:rPr>
                <w:ins w:id="32" w:author="נעה בן שבת" w:date="2017-07-09T22:16:00Z"/>
              </w:rPr>
            </w:pPr>
          </w:p>
        </w:tc>
        <w:tc>
          <w:tcPr>
            <w:tcW w:w="624" w:type="dxa"/>
            <w:tcPrChange w:id="33" w:author="נעה בן שבת" w:date="2017-07-09T22:24:00Z">
              <w:tcPr>
                <w:tcW w:w="624" w:type="dxa"/>
              </w:tcPr>
            </w:tcPrChange>
          </w:tcPr>
          <w:p w:rsidR="003D7A3A" w:rsidRDefault="003D7A3A">
            <w:pPr>
              <w:pStyle w:val="TableText"/>
              <w:keepLines w:val="0"/>
              <w:rPr>
                <w:ins w:id="34" w:author="נעה בן שבת" w:date="2017-07-09T22:16:00Z"/>
              </w:rPr>
            </w:pPr>
          </w:p>
        </w:tc>
        <w:tc>
          <w:tcPr>
            <w:tcW w:w="1872" w:type="dxa"/>
            <w:gridSpan w:val="3"/>
            <w:tcPrChange w:id="35" w:author="נעה בן שבת" w:date="2017-07-09T22:24:00Z">
              <w:tcPr>
                <w:tcW w:w="1872" w:type="dxa"/>
                <w:gridSpan w:val="3"/>
              </w:tcPr>
            </w:tcPrChange>
          </w:tcPr>
          <w:p w:rsidR="003D7A3A" w:rsidRDefault="003D7A3A">
            <w:pPr>
              <w:pStyle w:val="TableInnerSideHeading"/>
              <w:rPr>
                <w:ins w:id="36" w:author="נעה בן שבת" w:date="2017-07-09T22:16:00Z"/>
              </w:rPr>
            </w:pPr>
            <w:ins w:id="37" w:author="נעה בן שבת" w:date="2017-07-09T22:16:00Z">
              <w:r>
                <w:rPr>
                  <w:rFonts w:hint="cs"/>
                  <w:rtl/>
                </w:rPr>
                <w:t>"היעדרות עובד לצורך הצבעה בבחירות מקדימות</w:t>
              </w:r>
            </w:ins>
          </w:p>
        </w:tc>
        <w:tc>
          <w:tcPr>
            <w:tcW w:w="624" w:type="dxa"/>
            <w:tcPrChange w:id="38" w:author="נעה בן שבת" w:date="2017-07-09T22:24:00Z">
              <w:tcPr>
                <w:tcW w:w="624" w:type="dxa"/>
              </w:tcPr>
            </w:tcPrChange>
          </w:tcPr>
          <w:p w:rsidR="003D7A3A" w:rsidRPr="003D7A3A" w:rsidRDefault="003D7A3A">
            <w:pPr>
              <w:pStyle w:val="TableText"/>
              <w:rPr>
                <w:ins w:id="39" w:author="נעה בן שבת" w:date="2017-07-09T22:16:00Z"/>
              </w:rPr>
            </w:pPr>
            <w:ins w:id="40" w:author="נעה בן שבת" w:date="2017-07-09T22:17:00Z">
              <w:r>
                <w:rPr>
                  <w:rFonts w:hint="cs"/>
                  <w:rtl/>
                </w:rPr>
                <w:t>17ב.</w:t>
              </w:r>
            </w:ins>
          </w:p>
        </w:tc>
        <w:tc>
          <w:tcPr>
            <w:tcW w:w="4653" w:type="dxa"/>
            <w:tcPrChange w:id="41" w:author="נעה בן שבת" w:date="2017-07-09T22:24:00Z">
              <w:tcPr>
                <w:tcW w:w="4650" w:type="dxa"/>
              </w:tcPr>
            </w:tcPrChange>
          </w:tcPr>
          <w:p w:rsidR="003D7A3A" w:rsidRDefault="003D7A3A">
            <w:pPr>
              <w:pStyle w:val="TableBlock"/>
              <w:rPr>
                <w:ins w:id="42" w:author="נעה בן שבת" w:date="2017-07-09T22:16:00Z"/>
              </w:rPr>
              <w:pPrChange w:id="43" w:author="נעה בן שבת" w:date="2017-07-11T15:39:00Z">
                <w:pPr>
                  <w:pStyle w:val="TableBlock"/>
                </w:pPr>
              </w:pPrChange>
            </w:pPr>
            <w:ins w:id="44" w:author="נעה בן שבת" w:date="2017-07-09T22:22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ins w:id="45" w:author="נעה בן שבת" w:date="2017-07-09T22:17:00Z">
              <w:r>
                <w:rPr>
                  <w:rFonts w:hint="cs"/>
                  <w:rtl/>
                </w:rPr>
                <w:t>עובד שהוא חבר במפלגה</w:t>
              </w:r>
            </w:ins>
            <w:ins w:id="46" w:author="נעה בן שבת" w:date="2017-07-09T22:18:00Z">
              <w:r>
                <w:rPr>
                  <w:rFonts w:hint="cs"/>
                  <w:rtl/>
                </w:rPr>
                <w:t xml:space="preserve"> </w:t>
              </w:r>
            </w:ins>
            <w:ins w:id="47" w:author="נעה בן שבת" w:date="2017-07-09T22:17:00Z">
              <w:r>
                <w:rPr>
                  <w:rFonts w:hint="cs"/>
                  <w:rtl/>
                </w:rPr>
                <w:t>זכאי להיעדר</w:t>
              </w:r>
            </w:ins>
            <w:ins w:id="48" w:author="נעה בן שבת" w:date="2017-07-09T22:18:00Z">
              <w:r>
                <w:rPr>
                  <w:rFonts w:hint="cs"/>
                  <w:rtl/>
                </w:rPr>
                <w:t xml:space="preserve"> </w:t>
              </w:r>
            </w:ins>
            <w:ins w:id="49" w:author="נעה בן שבת" w:date="2017-07-09T22:17:00Z">
              <w:r>
                <w:rPr>
                  <w:rFonts w:hint="cs"/>
                  <w:rtl/>
                </w:rPr>
                <w:t xml:space="preserve"> מעבודתו</w:t>
              </w:r>
            </w:ins>
            <w:ins w:id="50" w:author="נעה בן שבת" w:date="2017-07-09T22:18:00Z">
              <w:r>
                <w:rPr>
                  <w:rFonts w:hint="cs"/>
                  <w:rtl/>
                </w:rPr>
                <w:t xml:space="preserve"> ביום שבו מתקיימות</w:t>
              </w:r>
            </w:ins>
            <w:ins w:id="51" w:author="נעה בן שבת" w:date="2017-07-09T22:19:00Z">
              <w:r>
                <w:rPr>
                  <w:rFonts w:hint="cs"/>
                  <w:rtl/>
                </w:rPr>
                <w:t xml:space="preserve"> במפלגה בחירות מקדימות</w:t>
              </w:r>
            </w:ins>
            <w:ins w:id="52" w:author="נעה בן שבת" w:date="2017-07-09T22:20:00Z">
              <w:r>
                <w:rPr>
                  <w:rFonts w:hint="cs"/>
                  <w:rtl/>
                </w:rPr>
                <w:t>, ובלבד שמסר למע</w:t>
              </w:r>
            </w:ins>
            <w:ins w:id="53" w:author="נעה בן שבת" w:date="2017-07-11T15:19:00Z">
              <w:r w:rsidR="008D6238">
                <w:rPr>
                  <w:rFonts w:hint="cs"/>
                  <w:rtl/>
                </w:rPr>
                <w:t>סיק</w:t>
              </w:r>
            </w:ins>
            <w:ins w:id="54" w:author="נעה בן שבת" w:date="2017-07-09T22:20:00Z">
              <w:r>
                <w:rPr>
                  <w:rFonts w:hint="cs"/>
                  <w:rtl/>
                </w:rPr>
                <w:t>ו הודעה על כך</w:t>
              </w:r>
            </w:ins>
            <w:ins w:id="55" w:author="נעה בן שבת" w:date="2017-07-11T15:20:00Z">
              <w:r w:rsidR="008D6238">
                <w:rPr>
                  <w:rFonts w:hint="cs"/>
                  <w:rtl/>
                </w:rPr>
                <w:t xml:space="preserve"> ועל משך ההיעדרות הצפוי</w:t>
              </w:r>
            </w:ins>
            <w:ins w:id="56" w:author="נעה בן שבת" w:date="2017-07-10T15:28:00Z">
              <w:r w:rsidR="002D6C50">
                <w:rPr>
                  <w:rFonts w:hint="cs"/>
                  <w:rtl/>
                </w:rPr>
                <w:t xml:space="preserve"> </w:t>
              </w:r>
            </w:ins>
            <w:ins w:id="57" w:author="נעה בן שבת" w:date="2017-07-09T22:20:00Z">
              <w:r>
                <w:rPr>
                  <w:rFonts w:hint="cs"/>
                  <w:rtl/>
                </w:rPr>
                <w:t>14 ימים מראש לפחות</w:t>
              </w:r>
            </w:ins>
            <w:ins w:id="58" w:author="נעה בן שבת" w:date="2017-07-09T22:19:00Z">
              <w:r>
                <w:rPr>
                  <w:rFonts w:hint="cs"/>
                  <w:rtl/>
                </w:rPr>
                <w:t>; דין היעדרות לפי סעיף זה כדין חופשה שנתית, ואם</w:t>
              </w:r>
            </w:ins>
            <w:ins w:id="59" w:author="נעה בן שבת" w:date="2017-07-09T22:20:00Z">
              <w:r>
                <w:rPr>
                  <w:rFonts w:hint="cs"/>
                  <w:rtl/>
                </w:rPr>
                <w:t xml:space="preserve"> אין לעובד י</w:t>
              </w:r>
            </w:ins>
            <w:ins w:id="60" w:author="נעה בן שבת" w:date="2017-07-09T22:21:00Z">
              <w:r>
                <w:rPr>
                  <w:rFonts w:hint="cs"/>
                  <w:rtl/>
                </w:rPr>
                <w:t xml:space="preserve">מי </w:t>
              </w:r>
            </w:ins>
            <w:ins w:id="61" w:author="נעה בן שבת" w:date="2017-07-09T22:20:00Z">
              <w:r>
                <w:rPr>
                  <w:rFonts w:hint="cs"/>
                  <w:rtl/>
                </w:rPr>
                <w:t>חופשה</w:t>
              </w:r>
            </w:ins>
            <w:ins w:id="62" w:author="נעה בן שבת" w:date="2017-07-10T15:27:00Z">
              <w:r w:rsidR="002D6C50">
                <w:rPr>
                  <w:rFonts w:hint="cs"/>
                  <w:rtl/>
                </w:rPr>
                <w:t>, או שההיעדרות הי</w:t>
              </w:r>
            </w:ins>
            <w:ins w:id="63" w:author="נעה בן שבת" w:date="2017-07-10T15:45:00Z">
              <w:r w:rsidR="00D13221">
                <w:rPr>
                  <w:rFonts w:hint="cs"/>
                  <w:rtl/>
                </w:rPr>
                <w:t>א</w:t>
              </w:r>
            </w:ins>
            <w:ins w:id="64" w:author="נעה בן שבת" w:date="2017-07-10T15:27:00Z">
              <w:r w:rsidR="002D6C50">
                <w:rPr>
                  <w:rFonts w:hint="cs"/>
                  <w:rtl/>
                </w:rPr>
                <w:t xml:space="preserve"> בחלק מיום בלבד</w:t>
              </w:r>
            </w:ins>
            <w:ins w:id="65" w:author="נעה בן שבת" w:date="2017-07-10T15:38:00Z">
              <w:r w:rsidR="00D13221">
                <w:rPr>
                  <w:rFonts w:hint="cs"/>
                  <w:rtl/>
                </w:rPr>
                <w:t>, או ש</w:t>
              </w:r>
            </w:ins>
            <w:ins w:id="66" w:author="נעה בן שבת" w:date="2017-07-10T15:43:00Z">
              <w:r w:rsidR="00D13221">
                <w:rPr>
                  <w:rFonts w:hint="cs"/>
                  <w:rtl/>
                </w:rPr>
                <w:t xml:space="preserve">העובד </w:t>
              </w:r>
            </w:ins>
            <w:ins w:id="67" w:author="נעה בן שבת" w:date="2017-07-10T15:38:00Z">
              <w:r w:rsidR="00D13221">
                <w:rPr>
                  <w:rFonts w:hint="cs"/>
                  <w:rtl/>
                </w:rPr>
                <w:t>נעדר מכוח סעיף זה יותר מפעמיים בשנה אחת</w:t>
              </w:r>
            </w:ins>
            <w:ins w:id="68" w:author="נעה בן שבת" w:date="2017-07-09T22:21:00Z">
              <w:r>
                <w:rPr>
                  <w:rFonts w:hint="cs"/>
                  <w:rtl/>
                </w:rPr>
                <w:t xml:space="preserve">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כדין חופשה ללא תשלום.</w:t>
              </w:r>
            </w:ins>
            <w:ins w:id="69" w:author="נעה בן שבת" w:date="2017-07-09T22:20:00Z">
              <w:r>
                <w:rPr>
                  <w:rFonts w:hint="cs"/>
                  <w:rtl/>
                </w:rPr>
                <w:t xml:space="preserve"> </w:t>
              </w:r>
            </w:ins>
            <w:ins w:id="70" w:author="נעה בן שבת" w:date="2017-07-09T22:18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2D6C50" w:rsidTr="003D7A3A">
        <w:trPr>
          <w:cantSplit/>
          <w:trHeight w:val="60"/>
          <w:jc w:val="center"/>
          <w:ins w:id="71" w:author="נעה בן שבת" w:date="2017-07-10T15:31:00Z"/>
        </w:trPr>
        <w:tc>
          <w:tcPr>
            <w:tcW w:w="1872" w:type="dxa"/>
          </w:tcPr>
          <w:p w:rsidR="002D6C50" w:rsidRDefault="002D6C50">
            <w:pPr>
              <w:pStyle w:val="TableSideHeading"/>
              <w:keepLines w:val="0"/>
              <w:rPr>
                <w:ins w:id="72" w:author="נעה בן שבת" w:date="2017-07-10T15:31:00Z"/>
              </w:rPr>
            </w:pPr>
          </w:p>
        </w:tc>
        <w:tc>
          <w:tcPr>
            <w:tcW w:w="624" w:type="dxa"/>
          </w:tcPr>
          <w:p w:rsidR="002D6C50" w:rsidRDefault="002D6C50">
            <w:pPr>
              <w:pStyle w:val="TableText"/>
              <w:keepLines w:val="0"/>
              <w:rPr>
                <w:ins w:id="73" w:author="נעה בן שבת" w:date="2017-07-10T15:31:00Z"/>
              </w:rPr>
            </w:pPr>
          </w:p>
        </w:tc>
        <w:tc>
          <w:tcPr>
            <w:tcW w:w="1872" w:type="dxa"/>
            <w:gridSpan w:val="3"/>
          </w:tcPr>
          <w:p w:rsidR="002D6C50" w:rsidRPr="008D6238" w:rsidRDefault="002D6C50">
            <w:pPr>
              <w:pStyle w:val="TableInnerSideHeading"/>
              <w:rPr>
                <w:ins w:id="74" w:author="נעה בן שבת" w:date="2017-07-10T15:31:00Z"/>
                <w:rtl/>
              </w:rPr>
            </w:pPr>
          </w:p>
        </w:tc>
        <w:tc>
          <w:tcPr>
            <w:tcW w:w="624" w:type="dxa"/>
          </w:tcPr>
          <w:p w:rsidR="002D6C50" w:rsidRPr="008D6238" w:rsidRDefault="002D6C50">
            <w:pPr>
              <w:pStyle w:val="TableText"/>
              <w:rPr>
                <w:ins w:id="75" w:author="נעה בן שבת" w:date="2017-07-10T15:31:00Z"/>
                <w:rtl/>
              </w:rPr>
            </w:pPr>
          </w:p>
        </w:tc>
        <w:tc>
          <w:tcPr>
            <w:tcW w:w="4653" w:type="dxa"/>
          </w:tcPr>
          <w:p w:rsidR="002D6C50" w:rsidRPr="008D6238" w:rsidRDefault="002D6C50" w:rsidP="008D6238">
            <w:pPr>
              <w:pStyle w:val="TableBlock"/>
              <w:rPr>
                <w:ins w:id="76" w:author="נעה בן שבת" w:date="2017-07-10T15:31:00Z"/>
                <w:rtl/>
              </w:rPr>
            </w:pPr>
            <w:ins w:id="77" w:author="נעה בן שבת" w:date="2017-07-10T15:31:00Z">
              <w:r w:rsidRPr="008D6238">
                <w:rPr>
                  <w:rtl/>
                </w:rPr>
                <w:t>(ב1)</w:t>
              </w:r>
              <w:r w:rsidRPr="008D6238">
                <w:rPr>
                  <w:rtl/>
                </w:rPr>
                <w:tab/>
              </w:r>
              <w:r w:rsidRPr="008D6238">
                <w:rPr>
                  <w:rFonts w:hint="eastAsia"/>
                  <w:rtl/>
                </w:rPr>
                <w:t>הוראות</w:t>
              </w:r>
              <w:r w:rsidRPr="008D6238">
                <w:rPr>
                  <w:rtl/>
                </w:rPr>
                <w:t xml:space="preserve"> סעיף קטן </w:t>
              </w:r>
            </w:ins>
            <w:ins w:id="78" w:author="נעה בן שבת" w:date="2017-07-10T15:32:00Z">
              <w:r w:rsidRPr="008D6238">
                <w:rPr>
                  <w:rtl/>
                </w:rPr>
                <w:t>(א)</w:t>
              </w:r>
            </w:ins>
            <w:ins w:id="79" w:author="נעה בן שבת" w:date="2017-07-10T15:36:00Z">
              <w:r w:rsidR="00D13221" w:rsidRPr="008D6238">
                <w:rPr>
                  <w:rtl/>
                </w:rPr>
                <w:t xml:space="preserve"> </w:t>
              </w:r>
            </w:ins>
            <w:ins w:id="80" w:author="נעה בן שבת" w:date="2017-07-10T15:37:00Z">
              <w:r w:rsidR="00D13221" w:rsidRPr="008D6238">
                <w:rPr>
                  <w:rFonts w:hint="eastAsia"/>
                  <w:rtl/>
                </w:rPr>
                <w:t>יחולו</w:t>
              </w:r>
              <w:r w:rsidR="00D13221" w:rsidRPr="008D6238">
                <w:rPr>
                  <w:rtl/>
                </w:rPr>
                <w:t xml:space="preserve"> </w:t>
              </w:r>
              <w:r w:rsidR="00F60E89" w:rsidRPr="008D6238">
                <w:rPr>
                  <w:rFonts w:hint="eastAsia"/>
                  <w:rtl/>
                  <w:rPrChange w:id="81" w:author="נעה בן שבת" w:date="2017-07-11T15:1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לעניין</w:t>
              </w:r>
              <w:r w:rsidR="00F60E89" w:rsidRPr="008D6238">
                <w:rPr>
                  <w:rtl/>
                  <w:rPrChange w:id="82" w:author="נעה בן שבת" w:date="2017-07-11T15:19:00Z">
                    <w:rPr>
                      <w:highlight w:val="yellow"/>
                      <w:rtl/>
                    </w:rPr>
                  </w:rPrChange>
                </w:rPr>
                <w:t xml:space="preserve"> עובד </w:t>
              </w:r>
            </w:ins>
            <w:ins w:id="83" w:author="נעה בן שבת" w:date="2017-07-10T15:48:00Z">
              <w:r w:rsidR="00F60E89" w:rsidRPr="008D6238">
                <w:rPr>
                  <w:rFonts w:hint="eastAsia"/>
                  <w:rtl/>
                  <w:rPrChange w:id="84" w:author="נעה בן שבת" w:date="2017-07-11T15:19:00Z">
                    <w:rPr>
                      <w:rFonts w:hint="eastAsia"/>
                      <w:highlight w:val="yellow"/>
                      <w:rtl/>
                    </w:rPr>
                  </w:rPrChange>
                </w:rPr>
                <w:t>חינוך</w:t>
              </w:r>
              <w:r w:rsidR="00F60E89" w:rsidRPr="008D6238">
                <w:rPr>
                  <w:rtl/>
                  <w:rPrChange w:id="85" w:author="נעה בן שבת" w:date="2017-07-11T15:19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86" w:author="נעה בן שבת" w:date="2017-07-10T15:36:00Z">
              <w:r w:rsidR="00D13221" w:rsidRPr="008D6238">
                <w:rPr>
                  <w:rFonts w:hint="eastAsia"/>
                  <w:rtl/>
                </w:rPr>
                <w:t>בכפוף</w:t>
              </w:r>
              <w:r w:rsidR="00D13221" w:rsidRPr="008D6238">
                <w:rPr>
                  <w:rtl/>
                </w:rPr>
                <w:t xml:space="preserve"> </w:t>
              </w:r>
              <w:r w:rsidR="00D13221" w:rsidRPr="008D6238">
                <w:rPr>
                  <w:rFonts w:hint="eastAsia"/>
                  <w:rtl/>
                </w:rPr>
                <w:t>להליכי</w:t>
              </w:r>
              <w:r w:rsidR="00D13221" w:rsidRPr="008D6238">
                <w:rPr>
                  <w:rtl/>
                </w:rPr>
                <w:t xml:space="preserve"> </w:t>
              </w:r>
              <w:r w:rsidR="00D13221" w:rsidRPr="008D6238">
                <w:rPr>
                  <w:rFonts w:hint="eastAsia"/>
                  <w:rtl/>
                </w:rPr>
                <w:t>אישור</w:t>
              </w:r>
              <w:r w:rsidR="00D13221" w:rsidRPr="008D6238">
                <w:rPr>
                  <w:rtl/>
                </w:rPr>
                <w:t xml:space="preserve"> </w:t>
              </w:r>
              <w:r w:rsidR="00D13221" w:rsidRPr="008D6238">
                <w:rPr>
                  <w:rFonts w:hint="eastAsia"/>
                  <w:rtl/>
                </w:rPr>
                <w:t>חופשה</w:t>
              </w:r>
              <w:r w:rsidR="00D13221" w:rsidRPr="008D6238">
                <w:rPr>
                  <w:rtl/>
                </w:rPr>
                <w:t xml:space="preserve"> </w:t>
              </w:r>
              <w:r w:rsidR="00D13221" w:rsidRPr="008D6238">
                <w:rPr>
                  <w:rFonts w:hint="eastAsia"/>
                  <w:rtl/>
                </w:rPr>
                <w:t>הנהוגים</w:t>
              </w:r>
              <w:r w:rsidR="00D13221" w:rsidRPr="008D6238">
                <w:rPr>
                  <w:rtl/>
                </w:rPr>
                <w:t xml:space="preserve"> </w:t>
              </w:r>
              <w:r w:rsidR="00D13221" w:rsidRPr="008D6238">
                <w:rPr>
                  <w:rFonts w:hint="eastAsia"/>
                  <w:rtl/>
                </w:rPr>
                <w:t>לגביו</w:t>
              </w:r>
              <w:r w:rsidR="00D13221" w:rsidRPr="008D6238">
                <w:rPr>
                  <w:rtl/>
                </w:rPr>
                <w:t>.</w:t>
              </w:r>
            </w:ins>
          </w:p>
        </w:tc>
      </w:tr>
      <w:tr w:rsidR="003D7A3A" w:rsidTr="003D7A3A">
        <w:tblPrEx>
          <w:tblW w:w="9645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7" w:author="נעה בן שבת" w:date="2017-07-09T22:24:00Z">
            <w:tblPrEx>
              <w:tblW w:w="9645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88" w:author="נעה בן שבת" w:date="2017-07-09T22:22:00Z"/>
          <w:trPrChange w:id="89" w:author="נעה בן שבת" w:date="2017-07-09T22:24:00Z">
            <w:trPr>
              <w:cantSplit/>
              <w:trHeight w:val="60"/>
              <w:jc w:val="center"/>
            </w:trPr>
          </w:trPrChange>
        </w:trPr>
        <w:tc>
          <w:tcPr>
            <w:tcW w:w="1872" w:type="dxa"/>
            <w:tcPrChange w:id="90" w:author="נעה בן שבת" w:date="2017-07-09T22:24:00Z">
              <w:tcPr>
                <w:tcW w:w="1871" w:type="dxa"/>
              </w:tcPr>
            </w:tcPrChange>
          </w:tcPr>
          <w:p w:rsidR="003D7A3A" w:rsidRDefault="003D7A3A">
            <w:pPr>
              <w:pStyle w:val="TableSideHeading"/>
              <w:rPr>
                <w:ins w:id="91" w:author="נעה בן שבת" w:date="2017-07-09T22:22:00Z"/>
              </w:rPr>
            </w:pPr>
          </w:p>
        </w:tc>
        <w:tc>
          <w:tcPr>
            <w:tcW w:w="624" w:type="dxa"/>
            <w:tcPrChange w:id="92" w:author="נעה בן שבת" w:date="2017-07-09T22:24:00Z">
              <w:tcPr>
                <w:tcW w:w="624" w:type="dxa"/>
              </w:tcPr>
            </w:tcPrChange>
          </w:tcPr>
          <w:p w:rsidR="003D7A3A" w:rsidRDefault="003D7A3A">
            <w:pPr>
              <w:pStyle w:val="TableText"/>
              <w:rPr>
                <w:ins w:id="93" w:author="נעה בן שבת" w:date="2017-07-09T22:22:00Z"/>
              </w:rPr>
            </w:pPr>
          </w:p>
        </w:tc>
        <w:tc>
          <w:tcPr>
            <w:tcW w:w="624" w:type="dxa"/>
            <w:tcPrChange w:id="94" w:author="נעה בן שבת" w:date="2017-07-09T22:24:00Z">
              <w:tcPr>
                <w:tcW w:w="624" w:type="dxa"/>
              </w:tcPr>
            </w:tcPrChange>
          </w:tcPr>
          <w:p w:rsidR="003D7A3A" w:rsidRDefault="003D7A3A">
            <w:pPr>
              <w:pStyle w:val="TableText"/>
              <w:rPr>
                <w:ins w:id="95" w:author="נעה בן שבת" w:date="2017-07-09T22:22:00Z"/>
              </w:rPr>
            </w:pPr>
          </w:p>
        </w:tc>
        <w:tc>
          <w:tcPr>
            <w:tcW w:w="624" w:type="dxa"/>
            <w:tcPrChange w:id="96" w:author="נעה בן שבת" w:date="2017-07-09T22:24:00Z">
              <w:tcPr>
                <w:tcW w:w="624" w:type="dxa"/>
              </w:tcPr>
            </w:tcPrChange>
          </w:tcPr>
          <w:p w:rsidR="003D7A3A" w:rsidRDefault="003D7A3A">
            <w:pPr>
              <w:pStyle w:val="TableText"/>
              <w:rPr>
                <w:ins w:id="97" w:author="נעה בן שבת" w:date="2017-07-09T22:22:00Z"/>
              </w:rPr>
            </w:pPr>
          </w:p>
        </w:tc>
        <w:tc>
          <w:tcPr>
            <w:tcW w:w="624" w:type="dxa"/>
            <w:tcPrChange w:id="98" w:author="נעה בן שבת" w:date="2017-07-09T22:24:00Z">
              <w:tcPr>
                <w:tcW w:w="624" w:type="dxa"/>
              </w:tcPr>
            </w:tcPrChange>
          </w:tcPr>
          <w:p w:rsidR="003D7A3A" w:rsidRDefault="003D7A3A">
            <w:pPr>
              <w:pStyle w:val="TableText"/>
              <w:rPr>
                <w:ins w:id="99" w:author="נעה בן שבת" w:date="2017-07-09T22:22:00Z"/>
              </w:rPr>
            </w:pPr>
          </w:p>
        </w:tc>
        <w:tc>
          <w:tcPr>
            <w:tcW w:w="624" w:type="dxa"/>
            <w:tcPrChange w:id="100" w:author="נעה בן שבת" w:date="2017-07-09T22:24:00Z">
              <w:tcPr>
                <w:tcW w:w="624" w:type="dxa"/>
              </w:tcPr>
            </w:tcPrChange>
          </w:tcPr>
          <w:p w:rsidR="003D7A3A" w:rsidRDefault="003D7A3A">
            <w:pPr>
              <w:pStyle w:val="TableText"/>
              <w:rPr>
                <w:ins w:id="101" w:author="נעה בן שבת" w:date="2017-07-09T22:22:00Z"/>
              </w:rPr>
            </w:pPr>
          </w:p>
        </w:tc>
        <w:tc>
          <w:tcPr>
            <w:tcW w:w="4653" w:type="dxa"/>
            <w:tcPrChange w:id="102" w:author="נעה בן שבת" w:date="2017-07-09T22:24:00Z">
              <w:tcPr>
                <w:tcW w:w="4650" w:type="dxa"/>
              </w:tcPr>
            </w:tcPrChange>
          </w:tcPr>
          <w:p w:rsidR="003D7A3A" w:rsidRDefault="003D7A3A" w:rsidP="008D6238">
            <w:pPr>
              <w:pStyle w:val="TableBlock"/>
              <w:rPr>
                <w:ins w:id="103" w:author="נעה בן שבת" w:date="2017-07-09T22:22:00Z"/>
              </w:rPr>
            </w:pPr>
            <w:ins w:id="104" w:author="נעה בן שבת" w:date="2017-07-09T22:22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 w:rsidRPr="003548AA">
                <w:rPr>
                  <w:rFonts w:hint="cs"/>
                  <w:rtl/>
                </w:rPr>
                <w:t xml:space="preserve">מעסיק ישמור בסוד מידע שמסר לו עובד </w:t>
              </w:r>
              <w:r>
                <w:rPr>
                  <w:rFonts w:hint="cs"/>
                  <w:rtl/>
                </w:rPr>
                <w:t>לגבי</w:t>
              </w:r>
              <w:r w:rsidRPr="003548AA">
                <w:rPr>
                  <w:rFonts w:hint="cs"/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היעדרות כאמור בסעיף קטן (א), לא יגלה מידע כאמור </w:t>
              </w:r>
              <w:r w:rsidRPr="003548AA">
                <w:rPr>
                  <w:rFonts w:hint="cs"/>
                  <w:rtl/>
                </w:rPr>
                <w:t xml:space="preserve">ולא יעשה </w:t>
              </w:r>
              <w:r>
                <w:rPr>
                  <w:rFonts w:hint="cs"/>
                  <w:rtl/>
                </w:rPr>
                <w:t xml:space="preserve">בו כל </w:t>
              </w:r>
              <w:r w:rsidRPr="003548AA">
                <w:rPr>
                  <w:rFonts w:hint="cs"/>
                  <w:rtl/>
                </w:rPr>
                <w:t>שימוש</w:t>
              </w:r>
              <w:r>
                <w:rPr>
                  <w:rFonts w:hint="cs"/>
                  <w:rtl/>
                </w:rPr>
                <w:t xml:space="preserve">, ובכלל זה </w:t>
              </w:r>
              <w:r w:rsidRPr="003548AA">
                <w:rPr>
                  <w:rFonts w:hint="cs"/>
                  <w:rtl/>
                </w:rPr>
                <w:t xml:space="preserve">לא ירשום בפנקס </w:t>
              </w:r>
              <w:r>
                <w:rPr>
                  <w:rFonts w:hint="cs"/>
                  <w:rtl/>
                </w:rPr>
                <w:t xml:space="preserve">חופשה </w:t>
              </w:r>
              <w:r w:rsidRPr="003548AA">
                <w:rPr>
                  <w:rFonts w:hint="cs"/>
                  <w:rtl/>
                </w:rPr>
                <w:t>כל פרט לגבי המפלגה שבה נערכו הבחירות המקדימות</w:t>
              </w:r>
              <w:r w:rsidR="001A078D">
                <w:rPr>
                  <w:rFonts w:hint="cs"/>
                  <w:rtl/>
                </w:rPr>
                <w:t>.</w:t>
              </w:r>
            </w:ins>
          </w:p>
        </w:tc>
      </w:tr>
      <w:tr w:rsidR="003D7A3A" w:rsidTr="003D7A3A">
        <w:tblPrEx>
          <w:tblW w:w="9645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05" w:author="נעה בן שבת" w:date="2017-07-09T22:24:00Z">
            <w:tblPrEx>
              <w:tblW w:w="9645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106" w:author="נעה בן שבת" w:date="2017-07-09T22:23:00Z"/>
          <w:trPrChange w:id="107" w:author="נעה בן שבת" w:date="2017-07-09T22:24:00Z">
            <w:trPr>
              <w:cantSplit/>
              <w:trHeight w:val="60"/>
              <w:jc w:val="center"/>
            </w:trPr>
          </w:trPrChange>
        </w:trPr>
        <w:tc>
          <w:tcPr>
            <w:tcW w:w="1872" w:type="dxa"/>
            <w:tcPrChange w:id="108" w:author="נעה בן שבת" w:date="2017-07-09T22:24:00Z">
              <w:tcPr>
                <w:tcW w:w="1871" w:type="dxa"/>
              </w:tcPr>
            </w:tcPrChange>
          </w:tcPr>
          <w:p w:rsidR="003D7A3A" w:rsidRDefault="003D7A3A">
            <w:pPr>
              <w:pStyle w:val="TableSideHeading"/>
              <w:rPr>
                <w:ins w:id="109" w:author="נעה בן שבת" w:date="2017-07-09T22:23:00Z"/>
              </w:rPr>
            </w:pPr>
          </w:p>
        </w:tc>
        <w:tc>
          <w:tcPr>
            <w:tcW w:w="624" w:type="dxa"/>
            <w:tcPrChange w:id="110" w:author="נעה בן שבת" w:date="2017-07-09T22:24:00Z">
              <w:tcPr>
                <w:tcW w:w="624" w:type="dxa"/>
              </w:tcPr>
            </w:tcPrChange>
          </w:tcPr>
          <w:p w:rsidR="003D7A3A" w:rsidRDefault="003D7A3A">
            <w:pPr>
              <w:pStyle w:val="TableText"/>
              <w:rPr>
                <w:ins w:id="111" w:author="נעה בן שבת" w:date="2017-07-09T22:23:00Z"/>
              </w:rPr>
            </w:pPr>
          </w:p>
        </w:tc>
        <w:tc>
          <w:tcPr>
            <w:tcW w:w="624" w:type="dxa"/>
            <w:tcPrChange w:id="112" w:author="נעה בן שבת" w:date="2017-07-09T22:24:00Z">
              <w:tcPr>
                <w:tcW w:w="624" w:type="dxa"/>
              </w:tcPr>
            </w:tcPrChange>
          </w:tcPr>
          <w:p w:rsidR="003D7A3A" w:rsidRDefault="003D7A3A">
            <w:pPr>
              <w:pStyle w:val="TableText"/>
              <w:rPr>
                <w:ins w:id="113" w:author="נעה בן שבת" w:date="2017-07-09T22:23:00Z"/>
              </w:rPr>
            </w:pPr>
          </w:p>
        </w:tc>
        <w:tc>
          <w:tcPr>
            <w:tcW w:w="624" w:type="dxa"/>
            <w:tcPrChange w:id="114" w:author="נעה בן שבת" w:date="2017-07-09T22:24:00Z">
              <w:tcPr>
                <w:tcW w:w="624" w:type="dxa"/>
              </w:tcPr>
            </w:tcPrChange>
          </w:tcPr>
          <w:p w:rsidR="003D7A3A" w:rsidRDefault="003D7A3A">
            <w:pPr>
              <w:pStyle w:val="TableText"/>
              <w:rPr>
                <w:ins w:id="115" w:author="נעה בן שבת" w:date="2017-07-09T22:23:00Z"/>
              </w:rPr>
            </w:pPr>
          </w:p>
        </w:tc>
        <w:tc>
          <w:tcPr>
            <w:tcW w:w="624" w:type="dxa"/>
            <w:tcPrChange w:id="116" w:author="נעה בן שבת" w:date="2017-07-09T22:24:00Z">
              <w:tcPr>
                <w:tcW w:w="624" w:type="dxa"/>
              </w:tcPr>
            </w:tcPrChange>
          </w:tcPr>
          <w:p w:rsidR="003D7A3A" w:rsidRDefault="003D7A3A">
            <w:pPr>
              <w:pStyle w:val="TableText"/>
              <w:rPr>
                <w:ins w:id="117" w:author="נעה בן שבת" w:date="2017-07-09T22:23:00Z"/>
              </w:rPr>
            </w:pPr>
          </w:p>
        </w:tc>
        <w:tc>
          <w:tcPr>
            <w:tcW w:w="624" w:type="dxa"/>
            <w:tcPrChange w:id="118" w:author="נעה בן שבת" w:date="2017-07-09T22:24:00Z">
              <w:tcPr>
                <w:tcW w:w="624" w:type="dxa"/>
              </w:tcPr>
            </w:tcPrChange>
          </w:tcPr>
          <w:p w:rsidR="003D7A3A" w:rsidRDefault="003D7A3A">
            <w:pPr>
              <w:pStyle w:val="TableText"/>
              <w:rPr>
                <w:ins w:id="119" w:author="נעה בן שבת" w:date="2017-07-09T22:23:00Z"/>
              </w:rPr>
            </w:pPr>
          </w:p>
        </w:tc>
        <w:tc>
          <w:tcPr>
            <w:tcW w:w="4653" w:type="dxa"/>
            <w:tcPrChange w:id="120" w:author="נעה בן שבת" w:date="2017-07-09T22:24:00Z">
              <w:tcPr>
                <w:tcW w:w="4650" w:type="dxa"/>
              </w:tcPr>
            </w:tcPrChange>
          </w:tcPr>
          <w:p w:rsidR="003D7A3A" w:rsidRDefault="003D7A3A" w:rsidP="008D6238">
            <w:pPr>
              <w:pStyle w:val="TableBlock"/>
              <w:rPr>
                <w:ins w:id="121" w:author="נעה בן שבת" w:date="2017-07-09T22:23:00Z"/>
                <w:rtl/>
              </w:rPr>
            </w:pPr>
            <w:ins w:id="122" w:author="נעה בן שבת" w:date="2017-07-09T22:24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לעניין סעיף זה</w:t>
              </w:r>
            </w:ins>
            <w:ins w:id="123" w:author="נעה בן שבת" w:date="2017-07-10T15:17:00Z">
              <w:r w:rsidR="00337680">
                <w:rPr>
                  <w:rFonts w:hint="cs"/>
                  <w:rtl/>
                </w:rPr>
                <w:t xml:space="preserve"> </w:t>
              </w:r>
              <w:r w:rsidR="00337680">
                <w:rPr>
                  <w:rFonts w:hint="eastAsia"/>
                  <w:rtl/>
                </w:rPr>
                <w:t>–</w:t>
              </w:r>
            </w:ins>
            <w:ins w:id="124" w:author="נעה בן שבת" w:date="2017-07-09T22:24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337680" w:rsidTr="003D7A3A">
        <w:trPr>
          <w:cantSplit/>
          <w:trHeight w:val="60"/>
          <w:jc w:val="center"/>
          <w:ins w:id="125" w:author="נעה בן שבת" w:date="2017-07-10T15:17:00Z"/>
        </w:trPr>
        <w:tc>
          <w:tcPr>
            <w:tcW w:w="1872" w:type="dxa"/>
          </w:tcPr>
          <w:p w:rsidR="00337680" w:rsidRDefault="00337680">
            <w:pPr>
              <w:pStyle w:val="TableSideHeading"/>
              <w:rPr>
                <w:ins w:id="126" w:author="נעה בן שבת" w:date="2017-07-10T15:17:00Z"/>
              </w:rPr>
            </w:pPr>
          </w:p>
        </w:tc>
        <w:tc>
          <w:tcPr>
            <w:tcW w:w="624" w:type="dxa"/>
          </w:tcPr>
          <w:p w:rsidR="00337680" w:rsidRDefault="00337680">
            <w:pPr>
              <w:pStyle w:val="TableText"/>
              <w:rPr>
                <w:ins w:id="127" w:author="נעה בן שבת" w:date="2017-07-10T15:17:00Z"/>
              </w:rPr>
            </w:pPr>
          </w:p>
        </w:tc>
        <w:tc>
          <w:tcPr>
            <w:tcW w:w="624" w:type="dxa"/>
          </w:tcPr>
          <w:p w:rsidR="00337680" w:rsidRDefault="00337680">
            <w:pPr>
              <w:pStyle w:val="TableText"/>
              <w:rPr>
                <w:ins w:id="128" w:author="נעה בן שבת" w:date="2017-07-10T15:17:00Z"/>
              </w:rPr>
            </w:pPr>
          </w:p>
        </w:tc>
        <w:tc>
          <w:tcPr>
            <w:tcW w:w="624" w:type="dxa"/>
          </w:tcPr>
          <w:p w:rsidR="00337680" w:rsidRDefault="00337680">
            <w:pPr>
              <w:pStyle w:val="TableText"/>
              <w:rPr>
                <w:ins w:id="129" w:author="נעה בן שבת" w:date="2017-07-10T15:17:00Z"/>
              </w:rPr>
            </w:pPr>
          </w:p>
        </w:tc>
        <w:tc>
          <w:tcPr>
            <w:tcW w:w="624" w:type="dxa"/>
          </w:tcPr>
          <w:p w:rsidR="00337680" w:rsidRDefault="00337680">
            <w:pPr>
              <w:pStyle w:val="TableText"/>
              <w:rPr>
                <w:ins w:id="130" w:author="נעה בן שבת" w:date="2017-07-10T15:17:00Z"/>
              </w:rPr>
            </w:pPr>
          </w:p>
        </w:tc>
        <w:tc>
          <w:tcPr>
            <w:tcW w:w="624" w:type="dxa"/>
          </w:tcPr>
          <w:p w:rsidR="00337680" w:rsidRDefault="00337680">
            <w:pPr>
              <w:pStyle w:val="TableText"/>
              <w:rPr>
                <w:ins w:id="131" w:author="נעה בן שבת" w:date="2017-07-10T15:17:00Z"/>
              </w:rPr>
            </w:pPr>
          </w:p>
        </w:tc>
        <w:tc>
          <w:tcPr>
            <w:tcW w:w="4653" w:type="dxa"/>
          </w:tcPr>
          <w:p w:rsidR="00337680" w:rsidRPr="00F60E89" w:rsidRDefault="00337680">
            <w:pPr>
              <w:pStyle w:val="TableBlockOutdent"/>
              <w:rPr>
                <w:ins w:id="132" w:author="נעה בן שבת" w:date="2017-07-10T15:17:00Z"/>
                <w:rtl/>
              </w:rPr>
              <w:pPrChange w:id="133" w:author="נעה בן שבת" w:date="2017-07-10T15:56:00Z">
                <w:pPr>
                  <w:pStyle w:val="TableBlock"/>
                </w:pPr>
              </w:pPrChange>
            </w:pPr>
            <w:ins w:id="134" w:author="נעה בן שבת" w:date="2017-07-10T15:18:00Z">
              <w:r w:rsidRPr="00F60E89">
                <w:rPr>
                  <w:rtl/>
                </w:rPr>
                <w:t xml:space="preserve">"בחירות </w:t>
              </w:r>
              <w:r w:rsidRPr="00F60E89">
                <w:rPr>
                  <w:rFonts w:hint="eastAsia"/>
                  <w:rtl/>
                </w:rPr>
                <w:t>מקדימות</w:t>
              </w:r>
              <w:r w:rsidRPr="00F60E89">
                <w:rPr>
                  <w:rtl/>
                </w:rPr>
                <w:t xml:space="preserve">" </w:t>
              </w:r>
              <w:r w:rsidRPr="00F60E89">
                <w:rPr>
                  <w:rFonts w:hint="eastAsia"/>
                  <w:rtl/>
                </w:rPr>
                <w:t>–</w:t>
              </w:r>
              <w:r w:rsidRPr="00F60E89">
                <w:rPr>
                  <w:rtl/>
                </w:rPr>
                <w:t xml:space="preserve"> </w:t>
              </w:r>
              <w:r w:rsidRPr="00F60E89">
                <w:rPr>
                  <w:rFonts w:hint="eastAsia"/>
                  <w:rtl/>
                </w:rPr>
                <w:t>בחירות</w:t>
              </w:r>
              <w:r w:rsidRPr="00F60E89">
                <w:rPr>
                  <w:rtl/>
                </w:rPr>
                <w:t xml:space="preserve"> </w:t>
              </w:r>
              <w:r w:rsidRPr="00F60E89">
                <w:rPr>
                  <w:rFonts w:hint="eastAsia"/>
                  <w:rtl/>
                </w:rPr>
                <w:t>לבחירת</w:t>
              </w:r>
              <w:r w:rsidRPr="00F60E89">
                <w:rPr>
                  <w:rtl/>
                </w:rPr>
                <w:t xml:space="preserve"> </w:t>
              </w:r>
              <w:r w:rsidRPr="00F60E89">
                <w:rPr>
                  <w:rFonts w:hint="eastAsia"/>
                  <w:rtl/>
                </w:rPr>
                <w:t>מועמדי</w:t>
              </w:r>
              <w:r w:rsidRPr="00F60E89">
                <w:rPr>
                  <w:rtl/>
                </w:rPr>
                <w:t xml:space="preserve"> </w:t>
              </w:r>
              <w:r w:rsidRPr="00F60E89">
                <w:rPr>
                  <w:rFonts w:hint="eastAsia"/>
                  <w:rtl/>
                </w:rPr>
                <w:t>המפלגה</w:t>
              </w:r>
              <w:r w:rsidRPr="00F60E89">
                <w:rPr>
                  <w:rtl/>
                </w:rPr>
                <w:t xml:space="preserve"> </w:t>
              </w:r>
              <w:r w:rsidRPr="00F60E89">
                <w:rPr>
                  <w:rFonts w:hint="eastAsia"/>
                  <w:rtl/>
                </w:rPr>
                <w:t>לתפקיד</w:t>
              </w:r>
              <w:r w:rsidRPr="00F60E89">
                <w:rPr>
                  <w:rtl/>
                </w:rPr>
                <w:t xml:space="preserve"> </w:t>
              </w:r>
              <w:r w:rsidRPr="00F60E89">
                <w:rPr>
                  <w:rFonts w:hint="eastAsia"/>
                  <w:rtl/>
                </w:rPr>
                <w:t>יושב</w:t>
              </w:r>
              <w:r w:rsidRPr="00F60E89">
                <w:rPr>
                  <w:rtl/>
                </w:rPr>
                <w:t xml:space="preserve"> </w:t>
              </w:r>
              <w:r w:rsidRPr="00F60E89">
                <w:rPr>
                  <w:rFonts w:hint="eastAsia"/>
                  <w:rtl/>
                </w:rPr>
                <w:t>ראש</w:t>
              </w:r>
              <w:r w:rsidRPr="00F60E89">
                <w:rPr>
                  <w:rtl/>
                </w:rPr>
                <w:t xml:space="preserve"> </w:t>
              </w:r>
              <w:r w:rsidRPr="00F60E89">
                <w:rPr>
                  <w:rFonts w:hint="eastAsia"/>
                  <w:rtl/>
                </w:rPr>
                <w:t>המפלגה</w:t>
              </w:r>
              <w:r w:rsidRPr="00F60E89">
                <w:rPr>
                  <w:rtl/>
                </w:rPr>
                <w:t xml:space="preserve"> </w:t>
              </w:r>
              <w:r w:rsidRPr="00F60E89">
                <w:rPr>
                  <w:rFonts w:hint="eastAsia"/>
                  <w:rtl/>
                </w:rPr>
                <w:t>או</w:t>
              </w:r>
              <w:r w:rsidRPr="00F60E89">
                <w:rPr>
                  <w:rtl/>
                </w:rPr>
                <w:t xml:space="preserve"> </w:t>
              </w:r>
              <w:r w:rsidRPr="00F60E89">
                <w:rPr>
                  <w:rFonts w:hint="eastAsia"/>
                  <w:rtl/>
                </w:rPr>
                <w:t>חבר</w:t>
              </w:r>
              <w:r w:rsidRPr="00F60E89">
                <w:rPr>
                  <w:rtl/>
                </w:rPr>
                <w:t xml:space="preserve"> </w:t>
              </w:r>
              <w:r w:rsidRPr="00F60E89">
                <w:rPr>
                  <w:rFonts w:hint="eastAsia"/>
                  <w:rtl/>
                </w:rPr>
                <w:t>הכנסת</w:t>
              </w:r>
              <w:r w:rsidRPr="00F60E89">
                <w:rPr>
                  <w:rtl/>
                </w:rPr>
                <w:t>;</w:t>
              </w:r>
            </w:ins>
          </w:p>
        </w:tc>
      </w:tr>
      <w:tr w:rsidR="00337680" w:rsidTr="003D7A3A">
        <w:trPr>
          <w:cantSplit/>
          <w:trHeight w:val="60"/>
          <w:jc w:val="center"/>
          <w:ins w:id="135" w:author="נעה בן שבת" w:date="2017-07-10T15:18:00Z"/>
        </w:trPr>
        <w:tc>
          <w:tcPr>
            <w:tcW w:w="1872" w:type="dxa"/>
          </w:tcPr>
          <w:p w:rsidR="00337680" w:rsidRDefault="00337680">
            <w:pPr>
              <w:pStyle w:val="TableSideHeading"/>
              <w:rPr>
                <w:ins w:id="136" w:author="נעה בן שבת" w:date="2017-07-10T15:18:00Z"/>
              </w:rPr>
            </w:pPr>
          </w:p>
        </w:tc>
        <w:tc>
          <w:tcPr>
            <w:tcW w:w="624" w:type="dxa"/>
          </w:tcPr>
          <w:p w:rsidR="00337680" w:rsidRDefault="00337680">
            <w:pPr>
              <w:pStyle w:val="TableText"/>
              <w:rPr>
                <w:ins w:id="137" w:author="נעה בן שבת" w:date="2017-07-10T15:18:00Z"/>
              </w:rPr>
            </w:pPr>
          </w:p>
        </w:tc>
        <w:tc>
          <w:tcPr>
            <w:tcW w:w="624" w:type="dxa"/>
          </w:tcPr>
          <w:p w:rsidR="00337680" w:rsidRDefault="00337680">
            <w:pPr>
              <w:pStyle w:val="TableText"/>
              <w:rPr>
                <w:ins w:id="138" w:author="נעה בן שבת" w:date="2017-07-10T15:18:00Z"/>
              </w:rPr>
            </w:pPr>
          </w:p>
        </w:tc>
        <w:tc>
          <w:tcPr>
            <w:tcW w:w="624" w:type="dxa"/>
          </w:tcPr>
          <w:p w:rsidR="00337680" w:rsidRDefault="00337680">
            <w:pPr>
              <w:pStyle w:val="TableText"/>
              <w:rPr>
                <w:ins w:id="139" w:author="נעה בן שבת" w:date="2017-07-10T15:18:00Z"/>
              </w:rPr>
            </w:pPr>
          </w:p>
        </w:tc>
        <w:tc>
          <w:tcPr>
            <w:tcW w:w="624" w:type="dxa"/>
          </w:tcPr>
          <w:p w:rsidR="00337680" w:rsidRDefault="00337680">
            <w:pPr>
              <w:pStyle w:val="TableText"/>
              <w:rPr>
                <w:ins w:id="140" w:author="נעה בן שבת" w:date="2017-07-10T15:18:00Z"/>
              </w:rPr>
            </w:pPr>
          </w:p>
        </w:tc>
        <w:tc>
          <w:tcPr>
            <w:tcW w:w="624" w:type="dxa"/>
          </w:tcPr>
          <w:p w:rsidR="00337680" w:rsidRDefault="00337680">
            <w:pPr>
              <w:pStyle w:val="TableText"/>
              <w:rPr>
                <w:ins w:id="141" w:author="נעה בן שבת" w:date="2017-07-10T15:18:00Z"/>
              </w:rPr>
            </w:pPr>
          </w:p>
        </w:tc>
        <w:tc>
          <w:tcPr>
            <w:tcW w:w="4653" w:type="dxa"/>
          </w:tcPr>
          <w:p w:rsidR="00337680" w:rsidRPr="00F60E89" w:rsidRDefault="00337680">
            <w:pPr>
              <w:pStyle w:val="TableBlockOutdent"/>
              <w:rPr>
                <w:ins w:id="142" w:author="נעה בן שבת" w:date="2017-07-10T15:18:00Z"/>
                <w:rtl/>
              </w:rPr>
              <w:pPrChange w:id="143" w:author="נעה בן שבת" w:date="2017-07-10T15:56:00Z">
                <w:pPr>
                  <w:pStyle w:val="TableBlock"/>
                </w:pPr>
              </w:pPrChange>
            </w:pPr>
            <w:ins w:id="144" w:author="נעה בן שבת" w:date="2017-07-10T15:18:00Z">
              <w:r w:rsidRPr="00F60E89">
                <w:rPr>
                  <w:rtl/>
                </w:rPr>
                <w:t xml:space="preserve">"חופשה שנתית" ו"פנקס חופשה" </w:t>
              </w:r>
              <w:r w:rsidRPr="00F60E89">
                <w:rPr>
                  <w:rFonts w:hint="eastAsia"/>
                  <w:rtl/>
                </w:rPr>
                <w:t>–</w:t>
              </w:r>
              <w:r w:rsidRPr="00F60E89">
                <w:rPr>
                  <w:rtl/>
                </w:rPr>
                <w:t xml:space="preserve"> כמשמעותם לפי חוק חופשה שנתית, </w:t>
              </w:r>
              <w:proofErr w:type="spellStart"/>
              <w:r w:rsidRPr="00F60E89">
                <w:rPr>
                  <w:rFonts w:hint="eastAsia"/>
                  <w:rtl/>
                </w:rPr>
                <w:t>התשי</w:t>
              </w:r>
              <w:r w:rsidRPr="00F60E89">
                <w:rPr>
                  <w:rtl/>
                </w:rPr>
                <w:t>"א</w:t>
              </w:r>
            </w:ins>
            <w:proofErr w:type="spellEnd"/>
            <w:ins w:id="145" w:author="נעה בן שבת" w:date="2017-07-10T15:38:00Z">
              <w:r w:rsidR="00D13221" w:rsidRPr="00F60E89">
                <w:rPr>
                  <w:rFonts w:hint="eastAsia"/>
                  <w:rtl/>
                </w:rPr>
                <w:t>–</w:t>
              </w:r>
            </w:ins>
            <w:ins w:id="146" w:author="נעה בן שבת" w:date="2017-07-10T15:46:00Z">
              <w:r w:rsidR="00D13221" w:rsidRPr="00F60E89">
                <w:rPr>
                  <w:rtl/>
                </w:rPr>
                <w:t>1951</w:t>
              </w:r>
            </w:ins>
            <w:ins w:id="147" w:author="נעה בן שבת" w:date="2017-07-10T15:39:00Z">
              <w:r w:rsidR="00D13221" w:rsidRPr="00F60E89">
                <w:rPr>
                  <w:rtl/>
                  <w:rPrChange w:id="148" w:author="נעה בן שבת" w:date="2017-07-10T15:56:00Z">
                    <w:rPr>
                      <w:rStyle w:val="a8"/>
                      <w:rtl/>
                    </w:rPr>
                  </w:rPrChange>
                </w:rPr>
                <w:footnoteReference w:id="3"/>
              </w:r>
            </w:ins>
            <w:ins w:id="150" w:author="נעה בן שבת" w:date="2017-07-10T15:46:00Z">
              <w:r w:rsidR="00F60E89" w:rsidRPr="00F60E89">
                <w:rPr>
                  <w:rtl/>
                </w:rPr>
                <w:t>."</w:t>
              </w:r>
            </w:ins>
          </w:p>
        </w:tc>
      </w:tr>
      <w:tr w:rsidR="00F60E89" w:rsidTr="003D7A3A">
        <w:trPr>
          <w:cantSplit/>
          <w:trHeight w:val="60"/>
          <w:jc w:val="center"/>
          <w:ins w:id="151" w:author="נעה בן שבת" w:date="2017-07-10T15:48:00Z"/>
        </w:trPr>
        <w:tc>
          <w:tcPr>
            <w:tcW w:w="1872" w:type="dxa"/>
          </w:tcPr>
          <w:p w:rsidR="00F60E89" w:rsidRDefault="00F60E89">
            <w:pPr>
              <w:pStyle w:val="TableSideHeading"/>
              <w:rPr>
                <w:ins w:id="152" w:author="נעה בן שבת" w:date="2017-07-10T15:48:00Z"/>
              </w:rPr>
            </w:pPr>
          </w:p>
        </w:tc>
        <w:tc>
          <w:tcPr>
            <w:tcW w:w="624" w:type="dxa"/>
          </w:tcPr>
          <w:p w:rsidR="00F60E89" w:rsidRDefault="00F60E89">
            <w:pPr>
              <w:pStyle w:val="TableText"/>
              <w:rPr>
                <w:ins w:id="153" w:author="נעה בן שבת" w:date="2017-07-10T15:48:00Z"/>
              </w:rPr>
            </w:pPr>
          </w:p>
        </w:tc>
        <w:tc>
          <w:tcPr>
            <w:tcW w:w="624" w:type="dxa"/>
          </w:tcPr>
          <w:p w:rsidR="00F60E89" w:rsidRDefault="00F60E89">
            <w:pPr>
              <w:pStyle w:val="TableText"/>
              <w:rPr>
                <w:ins w:id="154" w:author="נעה בן שבת" w:date="2017-07-10T15:48:00Z"/>
              </w:rPr>
            </w:pPr>
          </w:p>
        </w:tc>
        <w:tc>
          <w:tcPr>
            <w:tcW w:w="624" w:type="dxa"/>
          </w:tcPr>
          <w:p w:rsidR="00F60E89" w:rsidRDefault="00F60E89">
            <w:pPr>
              <w:pStyle w:val="TableText"/>
              <w:rPr>
                <w:ins w:id="155" w:author="נעה בן שבת" w:date="2017-07-10T15:48:00Z"/>
              </w:rPr>
            </w:pPr>
          </w:p>
        </w:tc>
        <w:tc>
          <w:tcPr>
            <w:tcW w:w="624" w:type="dxa"/>
          </w:tcPr>
          <w:p w:rsidR="00F60E89" w:rsidRDefault="00F60E89">
            <w:pPr>
              <w:pStyle w:val="TableText"/>
              <w:rPr>
                <w:ins w:id="156" w:author="נעה בן שבת" w:date="2017-07-10T15:48:00Z"/>
              </w:rPr>
            </w:pPr>
          </w:p>
        </w:tc>
        <w:tc>
          <w:tcPr>
            <w:tcW w:w="624" w:type="dxa"/>
          </w:tcPr>
          <w:p w:rsidR="00F60E89" w:rsidRDefault="00F60E89">
            <w:pPr>
              <w:pStyle w:val="TableText"/>
              <w:rPr>
                <w:ins w:id="157" w:author="נעה בן שבת" w:date="2017-07-10T15:48:00Z"/>
              </w:rPr>
            </w:pPr>
          </w:p>
        </w:tc>
        <w:tc>
          <w:tcPr>
            <w:tcW w:w="4653" w:type="dxa"/>
          </w:tcPr>
          <w:p w:rsidR="00F60E89" w:rsidRPr="00F60E89" w:rsidRDefault="00F60E89">
            <w:pPr>
              <w:pStyle w:val="TableBlockOutdent"/>
              <w:rPr>
                <w:ins w:id="158" w:author="נעה בן שבת" w:date="2017-07-10T15:48:00Z"/>
                <w:rtl/>
              </w:rPr>
              <w:pPrChange w:id="159" w:author="נעה בן שבת" w:date="2017-07-11T15:43:00Z">
                <w:pPr>
                  <w:pStyle w:val="TableBlock"/>
                </w:pPr>
              </w:pPrChange>
            </w:pPr>
            <w:ins w:id="160" w:author="נעה בן שבת" w:date="2017-07-10T15:48:00Z">
              <w:r w:rsidRPr="00F60E89">
                <w:rPr>
                  <w:rtl/>
                </w:rPr>
                <w:t xml:space="preserve">"עובד חינוך" </w:t>
              </w:r>
              <w:r w:rsidRPr="00F60E89">
                <w:rPr>
                  <w:rFonts w:hint="eastAsia"/>
                  <w:rtl/>
                </w:rPr>
                <w:t>–</w:t>
              </w:r>
              <w:r w:rsidRPr="00F60E89">
                <w:rPr>
                  <w:rtl/>
                </w:rPr>
                <w:t xml:space="preserve"> </w:t>
              </w:r>
            </w:ins>
            <w:ins w:id="161" w:author="נעה בן שבת" w:date="2017-07-10T15:54:00Z">
              <w:r w:rsidRPr="00F60E89">
                <w:rPr>
                  <w:rFonts w:hint="eastAsia"/>
                  <w:rtl/>
                </w:rPr>
                <w:t>עובד</w:t>
              </w:r>
              <w:r w:rsidRPr="00F60E89">
                <w:rPr>
                  <w:rtl/>
                </w:rPr>
                <w:t xml:space="preserve"> </w:t>
              </w:r>
              <w:r w:rsidRPr="00F60E89">
                <w:rPr>
                  <w:rFonts w:hint="eastAsia"/>
                  <w:rtl/>
                </w:rPr>
                <w:t>הוראה</w:t>
              </w:r>
            </w:ins>
            <w:ins w:id="162" w:author="נעה בן שבת" w:date="2017-07-10T15:55:00Z">
              <w:r w:rsidRPr="00F60E89">
                <w:rPr>
                  <w:rtl/>
                </w:rPr>
                <w:t xml:space="preserve">, לרבות גננת </w:t>
              </w:r>
            </w:ins>
            <w:ins w:id="163" w:author="נעה בן שבת" w:date="2017-07-10T15:56:00Z">
              <w:r w:rsidRPr="00F60E89">
                <w:rPr>
                  <w:rFonts w:hint="eastAsia"/>
                  <w:rtl/>
                </w:rPr>
                <w:t>ו</w:t>
              </w:r>
            </w:ins>
            <w:ins w:id="164" w:author="נעה בן שבת" w:date="2017-07-10T15:55:00Z">
              <w:r w:rsidRPr="00F60E89">
                <w:rPr>
                  <w:rFonts w:hint="eastAsia"/>
                  <w:rtl/>
                </w:rPr>
                <w:t>סייעת</w:t>
              </w:r>
              <w:r w:rsidRPr="00F60E89">
                <w:rPr>
                  <w:rtl/>
                </w:rPr>
                <w:t xml:space="preserve"> </w:t>
              </w:r>
            </w:ins>
            <w:ins w:id="165" w:author="נעה בן שבת" w:date="2017-07-10T15:56:00Z">
              <w:r w:rsidRPr="00F60E89">
                <w:rPr>
                  <w:rFonts w:hint="eastAsia"/>
                  <w:rtl/>
                </w:rPr>
                <w:t>בגן</w:t>
              </w:r>
              <w:r w:rsidRPr="00F60E89">
                <w:rPr>
                  <w:rtl/>
                </w:rPr>
                <w:t xml:space="preserve"> ילדים</w:t>
              </w:r>
            </w:ins>
            <w:ins w:id="166" w:author="נעה בן שבת" w:date="2017-07-11T16:22:00Z">
              <w:r w:rsidR="006B056C">
                <w:rPr>
                  <w:rFonts w:hint="cs"/>
                  <w:rtl/>
                </w:rPr>
                <w:t>"</w:t>
              </w:r>
            </w:ins>
            <w:ins w:id="167" w:author="נעה בן שבת" w:date="2017-07-10T15:56:00Z">
              <w:r w:rsidRPr="00F60E89">
                <w:rPr>
                  <w:rtl/>
                </w:rPr>
                <w:t>.</w:t>
              </w:r>
            </w:ins>
          </w:p>
        </w:tc>
      </w:tr>
      <w:tr w:rsidR="003D7A3A" w:rsidRPr="003548AA" w:rsidTr="00313A8F">
        <w:trPr>
          <w:cantSplit/>
          <w:trHeight w:val="60"/>
          <w:jc w:val="center"/>
          <w:ins w:id="168" w:author="נעה בן שבת" w:date="2017-07-09T22:16:00Z"/>
        </w:trPr>
        <w:tc>
          <w:tcPr>
            <w:tcW w:w="1872" w:type="dxa"/>
          </w:tcPr>
          <w:p w:rsidR="003D7A3A" w:rsidRPr="003D7A3A" w:rsidRDefault="001A078D">
            <w:pPr>
              <w:pStyle w:val="TableSideHeading"/>
              <w:keepLines w:val="0"/>
              <w:rPr>
                <w:ins w:id="169" w:author="נעה בן שבת" w:date="2017-07-09T22:16:00Z"/>
                <w:rtl/>
              </w:rPr>
            </w:pPr>
            <w:ins w:id="170" w:author="נעה בן שבת" w:date="2017-07-09T22:25:00Z">
              <w:r>
                <w:rPr>
                  <w:rFonts w:hint="cs"/>
                  <w:rtl/>
                </w:rPr>
                <w:t>תיקון סעיף 28</w:t>
              </w:r>
            </w:ins>
            <w:ins w:id="171" w:author="נעה בן שבת" w:date="2017-07-09T22:26:00Z">
              <w:r>
                <w:rPr>
                  <w:rFonts w:hint="cs"/>
                  <w:rtl/>
                </w:rPr>
                <w:t>יח2</w:t>
              </w:r>
            </w:ins>
          </w:p>
        </w:tc>
        <w:tc>
          <w:tcPr>
            <w:tcW w:w="624" w:type="dxa"/>
          </w:tcPr>
          <w:p w:rsidR="003D7A3A" w:rsidRPr="003548AA" w:rsidRDefault="001A078D">
            <w:pPr>
              <w:pStyle w:val="TableText"/>
              <w:keepLines w:val="0"/>
              <w:rPr>
                <w:ins w:id="172" w:author="נעה בן שבת" w:date="2017-07-09T22:16:00Z"/>
                <w:rtl/>
              </w:rPr>
            </w:pPr>
            <w:ins w:id="173" w:author="נעה בן שבת" w:date="2017-07-09T22:26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49" w:type="dxa"/>
            <w:gridSpan w:val="5"/>
          </w:tcPr>
          <w:p w:rsidR="003D7A3A" w:rsidRPr="003548AA" w:rsidRDefault="001A078D" w:rsidP="005710FA">
            <w:pPr>
              <w:pStyle w:val="TableBlock"/>
              <w:keepLines w:val="0"/>
              <w:rPr>
                <w:ins w:id="174" w:author="נעה בן שבת" w:date="2017-07-09T22:16:00Z"/>
                <w:rtl/>
              </w:rPr>
            </w:pPr>
            <w:ins w:id="175" w:author="נעה בן שבת" w:date="2017-07-09T22:26:00Z">
              <w:r w:rsidRPr="001A078D">
                <w:rPr>
                  <w:rtl/>
                </w:rPr>
                <w:t>בסעיף 28יח2(א)</w:t>
              </w:r>
              <w:r>
                <w:rPr>
                  <w:rFonts w:hint="cs"/>
                  <w:rtl/>
                </w:rPr>
                <w:t xml:space="preserve"> לחוק העיקרי</w:t>
              </w:r>
              <w:r w:rsidRPr="001A078D">
                <w:rPr>
                  <w:rtl/>
                </w:rPr>
                <w:t>, בסופו יבוא "נמסרה הודעה כאמור, יפרסם הרשם באתר האינטרנט שלו מידע על מועד הבחירות המקדימות של המפלגה כפי שנמסר לו בהודעה".</w:t>
              </w:r>
            </w:ins>
          </w:p>
        </w:tc>
      </w:tr>
      <w:tr w:rsidR="00313A8F" w:rsidRPr="003548AA" w:rsidDel="001A078D" w:rsidTr="00313A8F">
        <w:trPr>
          <w:cantSplit/>
          <w:trHeight w:val="60"/>
          <w:jc w:val="center"/>
          <w:del w:id="176" w:author="נעה בן שבת" w:date="2017-07-09T22:26:00Z"/>
        </w:trPr>
        <w:tc>
          <w:tcPr>
            <w:tcW w:w="1872" w:type="dxa"/>
          </w:tcPr>
          <w:p w:rsidR="00313A8F" w:rsidRPr="003548AA" w:rsidDel="001A078D" w:rsidRDefault="00313A8F">
            <w:pPr>
              <w:pStyle w:val="TableSideHeading"/>
              <w:keepLines w:val="0"/>
              <w:rPr>
                <w:del w:id="177" w:author="נעה בן שבת" w:date="2017-07-09T22:26:00Z"/>
              </w:rPr>
            </w:pPr>
            <w:del w:id="178" w:author="נעה בן שבת" w:date="2017-07-09T22:26:00Z">
              <w:r w:rsidRPr="003548AA" w:rsidDel="001A078D">
                <w:rPr>
                  <w:rFonts w:hint="cs"/>
                  <w:rtl/>
                </w:rPr>
                <w:delText>תיקון סעיף 6</w:delText>
              </w:r>
            </w:del>
          </w:p>
        </w:tc>
        <w:tc>
          <w:tcPr>
            <w:tcW w:w="624" w:type="dxa"/>
            <w:hideMark/>
          </w:tcPr>
          <w:p w:rsidR="00313A8F" w:rsidRPr="003548AA" w:rsidDel="001A078D" w:rsidRDefault="00313A8F">
            <w:pPr>
              <w:pStyle w:val="TableText"/>
              <w:keepLines w:val="0"/>
              <w:rPr>
                <w:del w:id="179" w:author="נעה בן שבת" w:date="2017-07-09T22:26:00Z"/>
              </w:rPr>
            </w:pPr>
            <w:del w:id="180" w:author="נעה בן שבת" w:date="2017-07-09T22:26:00Z">
              <w:r w:rsidRPr="003548AA" w:rsidDel="001A078D">
                <w:rPr>
                  <w:rFonts w:hint="cs"/>
                  <w:rtl/>
                </w:rPr>
                <w:delText>1.</w:delText>
              </w:r>
            </w:del>
          </w:p>
        </w:tc>
        <w:tc>
          <w:tcPr>
            <w:tcW w:w="7149" w:type="dxa"/>
            <w:gridSpan w:val="5"/>
          </w:tcPr>
          <w:p w:rsidR="00313A8F" w:rsidRPr="003548AA" w:rsidDel="001A078D" w:rsidRDefault="00313A8F" w:rsidP="005710FA">
            <w:pPr>
              <w:pStyle w:val="TableBlock"/>
              <w:keepLines w:val="0"/>
              <w:rPr>
                <w:del w:id="181" w:author="נעה בן שבת" w:date="2017-07-09T22:26:00Z"/>
                <w:rtl/>
              </w:rPr>
            </w:pPr>
            <w:del w:id="182" w:author="נעה בן שבת" w:date="2017-07-09T22:26:00Z">
              <w:r w:rsidRPr="003548AA" w:rsidDel="001A078D">
                <w:rPr>
                  <w:rFonts w:hint="cs"/>
                  <w:rtl/>
                </w:rPr>
                <w:delText>בחוק חופשה שנתית, התשי"א–1951</w:delText>
              </w:r>
              <w:r w:rsidRPr="003548AA" w:rsidDel="001A078D">
                <w:rPr>
                  <w:rStyle w:val="a8"/>
                  <w:szCs w:val="20"/>
                  <w:vertAlign w:val="baseline"/>
                  <w:rtl/>
                </w:rPr>
                <w:footnoteReference w:id="4"/>
              </w:r>
              <w:r w:rsidRPr="003548AA" w:rsidDel="001A078D">
                <w:rPr>
                  <w:rFonts w:hint="cs"/>
                  <w:szCs w:val="20"/>
                  <w:rtl/>
                </w:rPr>
                <w:delText xml:space="preserve"> </w:delText>
              </w:r>
              <w:r w:rsidRPr="003548AA" w:rsidDel="001A078D">
                <w:rPr>
                  <w:rFonts w:hint="cs"/>
                  <w:rtl/>
                </w:rPr>
                <w:delText xml:space="preserve">(להלן – החוק העיקרי), בסעיף </w:delText>
              </w:r>
            </w:del>
            <w:del w:id="185" w:author="נעה בן שבת" w:date="2017-06-22T13:35:00Z">
              <w:r w:rsidRPr="003548AA" w:rsidDel="008D3459">
                <w:rPr>
                  <w:rFonts w:hint="cs"/>
                  <w:rtl/>
                </w:rPr>
                <w:delText>6</w:delText>
              </w:r>
            </w:del>
            <w:del w:id="186" w:author="נעה בן שבת" w:date="2017-07-09T22:26:00Z">
              <w:r w:rsidRPr="003548AA" w:rsidDel="001A078D">
                <w:rPr>
                  <w:rFonts w:hint="cs"/>
                  <w:rtl/>
                </w:rPr>
                <w:delText>(ב)</w:delText>
              </w:r>
            </w:del>
            <w:del w:id="187" w:author="נעה בן שבת" w:date="2017-06-22T13:42:00Z">
              <w:r w:rsidR="003548AA" w:rsidDel="001904A2">
                <w:rPr>
                  <w:rFonts w:hint="cs"/>
                  <w:rtl/>
                </w:rPr>
                <w:delText xml:space="preserve">, </w:delText>
              </w:r>
              <w:r w:rsidRPr="003548AA" w:rsidDel="001904A2">
                <w:rPr>
                  <w:rFonts w:hint="cs"/>
                  <w:rtl/>
                </w:rPr>
                <w:delText xml:space="preserve"> </w:delText>
              </w:r>
              <w:r w:rsidR="003548AA" w:rsidRPr="003548AA" w:rsidDel="001904A2">
                <w:rPr>
                  <w:rFonts w:hint="cs"/>
                  <w:rtl/>
                </w:rPr>
                <w:delText>אחרי "המנויים בתוספת" יבוא "ולעניין פרט 9 שבתוספת – חצי יום</w:delText>
              </w:r>
              <w:r w:rsidR="003548AA" w:rsidDel="001904A2">
                <w:rPr>
                  <w:rFonts w:hint="cs"/>
                  <w:rtl/>
                </w:rPr>
                <w:delText xml:space="preserve"> כאמור</w:delText>
              </w:r>
              <w:r w:rsidR="003548AA" w:rsidRPr="003548AA" w:rsidDel="001904A2">
                <w:rPr>
                  <w:rFonts w:hint="cs"/>
                  <w:rtl/>
                </w:rPr>
                <w:delText>"</w:delText>
              </w:r>
              <w:r w:rsidR="003548AA" w:rsidDel="001904A2">
                <w:rPr>
                  <w:rFonts w:hint="cs"/>
                  <w:rtl/>
                </w:rPr>
                <w:delText xml:space="preserve">, ובסופו יבוא </w:delText>
              </w:r>
              <w:r w:rsidR="003548AA" w:rsidRPr="003548AA" w:rsidDel="001904A2">
                <w:rPr>
                  <w:rFonts w:hint="cs"/>
                  <w:rtl/>
                </w:rPr>
                <w:delText>"ולעניין פרט 9 שבתוספת – 14 ימים מראש לפחות"</w:delText>
              </w:r>
              <w:r w:rsidR="003548AA" w:rsidDel="001904A2">
                <w:rPr>
                  <w:rFonts w:hint="cs"/>
                  <w:rtl/>
                </w:rPr>
                <w:delText>.</w:delText>
              </w:r>
            </w:del>
            <w:del w:id="188" w:author="נעה בן שבת" w:date="2017-07-09T22:26:00Z">
              <w:r w:rsidRPr="003548AA" w:rsidDel="001A078D">
                <w:rPr>
                  <w:rFonts w:hint="cs"/>
                  <w:rtl/>
                </w:rPr>
                <w:delText xml:space="preserve"> </w:delText>
              </w:r>
            </w:del>
          </w:p>
        </w:tc>
      </w:tr>
      <w:tr w:rsidR="001904A2" w:rsidRPr="003548AA" w:rsidDel="001A078D" w:rsidTr="00313A8F">
        <w:trPr>
          <w:cantSplit/>
          <w:trHeight w:val="60"/>
          <w:jc w:val="center"/>
          <w:del w:id="189" w:author="נעה בן שבת" w:date="2017-07-09T22:26:00Z"/>
        </w:trPr>
        <w:tc>
          <w:tcPr>
            <w:tcW w:w="1872" w:type="dxa"/>
          </w:tcPr>
          <w:p w:rsidR="001904A2" w:rsidRPr="003548AA" w:rsidDel="001A078D" w:rsidRDefault="001904A2" w:rsidP="001904A2">
            <w:pPr>
              <w:pStyle w:val="TableSideHeading"/>
              <w:keepLines w:val="0"/>
              <w:rPr>
                <w:del w:id="190" w:author="נעה בן שבת" w:date="2017-07-09T22:26:00Z"/>
                <w:rtl/>
              </w:rPr>
            </w:pPr>
            <w:del w:id="191" w:author="נעה בן שבת" w:date="2017-07-09T22:26:00Z">
              <w:r w:rsidDel="001A078D">
                <w:rPr>
                  <w:rFonts w:hint="cs"/>
                  <w:rtl/>
                </w:rPr>
                <w:delText>תיקון סעיף 26</w:delText>
              </w:r>
            </w:del>
          </w:p>
        </w:tc>
        <w:tc>
          <w:tcPr>
            <w:tcW w:w="624" w:type="dxa"/>
          </w:tcPr>
          <w:p w:rsidR="001904A2" w:rsidRPr="003548AA" w:rsidDel="001A078D" w:rsidRDefault="001904A2" w:rsidP="001904A2">
            <w:pPr>
              <w:pStyle w:val="TableText"/>
              <w:rPr>
                <w:del w:id="192" w:author="נעה בן שבת" w:date="2017-07-09T22:26:00Z"/>
                <w:rtl/>
              </w:rPr>
            </w:pPr>
            <w:del w:id="193" w:author="נעה בן שבת" w:date="2017-07-09T22:26:00Z">
              <w:r w:rsidDel="001A078D">
                <w:rPr>
                  <w:rFonts w:hint="cs"/>
                  <w:rtl/>
                </w:rPr>
                <w:delText>2.</w:delText>
              </w:r>
            </w:del>
          </w:p>
        </w:tc>
        <w:tc>
          <w:tcPr>
            <w:tcW w:w="7149" w:type="dxa"/>
            <w:gridSpan w:val="5"/>
          </w:tcPr>
          <w:p w:rsidR="001904A2" w:rsidRPr="003548AA" w:rsidDel="001A078D" w:rsidRDefault="001904A2" w:rsidP="001904A2">
            <w:pPr>
              <w:pStyle w:val="TableBlock"/>
              <w:keepLines w:val="0"/>
              <w:rPr>
                <w:del w:id="194" w:author="נעה בן שבת" w:date="2017-07-09T22:26:00Z"/>
                <w:rtl/>
              </w:rPr>
            </w:pPr>
            <w:del w:id="195" w:author="נעה בן שבת" w:date="2017-07-09T22:26:00Z">
              <w:r w:rsidDel="001A078D">
                <w:rPr>
                  <w:rFonts w:hint="cs"/>
                  <w:rtl/>
                </w:rPr>
                <w:delText>בסעיף 26(א) לחוק העיקרי, בסופו יבוא "ואולם, לא ייקבעו בתקנות כאמור פרטים לגבי המפלגה שבה התקיימו בחירות מקדימות שבשלהן נטל העובד חופשה לפי סעיף 6(ב)."</w:delText>
              </w:r>
            </w:del>
          </w:p>
        </w:tc>
      </w:tr>
      <w:tr w:rsidR="001904A2" w:rsidRPr="003548AA" w:rsidDel="001A078D" w:rsidTr="00313A8F">
        <w:trPr>
          <w:cantSplit/>
          <w:trHeight w:val="60"/>
          <w:jc w:val="center"/>
          <w:del w:id="196" w:author="נעה בן שבת" w:date="2017-07-09T22:26:00Z"/>
        </w:trPr>
        <w:tc>
          <w:tcPr>
            <w:tcW w:w="1872" w:type="dxa"/>
          </w:tcPr>
          <w:p w:rsidR="001904A2" w:rsidRPr="003548AA" w:rsidDel="001A078D" w:rsidRDefault="001904A2" w:rsidP="001904A2">
            <w:pPr>
              <w:pStyle w:val="TableSideHeading"/>
              <w:keepLines w:val="0"/>
              <w:rPr>
                <w:del w:id="197" w:author="נעה בן שבת" w:date="2017-07-09T22:26:00Z"/>
                <w:rtl/>
              </w:rPr>
            </w:pPr>
            <w:del w:id="198" w:author="נעה בן שבת" w:date="2017-07-09T22:26:00Z">
              <w:r w:rsidRPr="003548AA" w:rsidDel="001A078D">
                <w:rPr>
                  <w:rFonts w:hint="cs"/>
                  <w:rtl/>
                </w:rPr>
                <w:delText>הוספת סעיף 26א</w:delText>
              </w:r>
            </w:del>
          </w:p>
        </w:tc>
        <w:tc>
          <w:tcPr>
            <w:tcW w:w="624" w:type="dxa"/>
          </w:tcPr>
          <w:p w:rsidR="001904A2" w:rsidRPr="003548AA" w:rsidDel="001A078D" w:rsidRDefault="001904A2" w:rsidP="001904A2">
            <w:pPr>
              <w:pStyle w:val="TableText"/>
              <w:keepLines w:val="0"/>
              <w:rPr>
                <w:del w:id="199" w:author="נעה בן שבת" w:date="2017-07-09T22:26:00Z"/>
                <w:rtl/>
              </w:rPr>
            </w:pPr>
            <w:del w:id="200" w:author="נעה בן שבת" w:date="2017-07-09T22:26:00Z">
              <w:r w:rsidDel="001A078D">
                <w:rPr>
                  <w:rFonts w:hint="cs"/>
                  <w:rtl/>
                </w:rPr>
                <w:delText>3</w:delText>
              </w:r>
              <w:r w:rsidRPr="003548AA" w:rsidDel="001A078D">
                <w:rPr>
                  <w:rFonts w:hint="cs"/>
                  <w:rtl/>
                </w:rPr>
                <w:delText>.</w:delText>
              </w:r>
            </w:del>
          </w:p>
        </w:tc>
        <w:tc>
          <w:tcPr>
            <w:tcW w:w="7149" w:type="dxa"/>
            <w:gridSpan w:val="5"/>
          </w:tcPr>
          <w:p w:rsidR="001904A2" w:rsidRPr="003548AA" w:rsidDel="001A078D" w:rsidRDefault="001904A2" w:rsidP="001904A2">
            <w:pPr>
              <w:pStyle w:val="TableBlock"/>
              <w:keepLines w:val="0"/>
              <w:rPr>
                <w:del w:id="201" w:author="נעה בן שבת" w:date="2017-07-09T22:26:00Z"/>
                <w:rtl/>
              </w:rPr>
            </w:pPr>
            <w:del w:id="202" w:author="נעה בן שבת" w:date="2017-07-09T22:26:00Z">
              <w:r w:rsidRPr="003548AA" w:rsidDel="001A078D">
                <w:rPr>
                  <w:rFonts w:hint="cs"/>
                  <w:rtl/>
                </w:rPr>
                <w:delText>אחרי סעיף 26 לחוק העיקרי יבוא:</w:delText>
              </w:r>
            </w:del>
          </w:p>
        </w:tc>
      </w:tr>
      <w:tr w:rsidR="001904A2" w:rsidRPr="003548AA" w:rsidDel="001A078D" w:rsidTr="00A524C5">
        <w:tblPrEx>
          <w:jc w:val="left"/>
        </w:tblPrEx>
        <w:trPr>
          <w:cantSplit/>
          <w:trHeight w:val="60"/>
          <w:del w:id="203" w:author="נעה בן שבת" w:date="2017-07-09T22:26:00Z"/>
        </w:trPr>
        <w:tc>
          <w:tcPr>
            <w:tcW w:w="1872" w:type="dxa"/>
          </w:tcPr>
          <w:p w:rsidR="001904A2" w:rsidRPr="003548AA" w:rsidDel="001A078D" w:rsidRDefault="001904A2" w:rsidP="001904A2">
            <w:pPr>
              <w:pStyle w:val="TableSideHeading"/>
              <w:keepLines w:val="0"/>
              <w:rPr>
                <w:del w:id="204" w:author="נעה בן שבת" w:date="2017-07-09T22:26:00Z"/>
              </w:rPr>
            </w:pPr>
          </w:p>
        </w:tc>
        <w:tc>
          <w:tcPr>
            <w:tcW w:w="624" w:type="dxa"/>
          </w:tcPr>
          <w:p w:rsidR="001904A2" w:rsidRPr="003548AA" w:rsidDel="001A078D" w:rsidRDefault="001904A2" w:rsidP="001904A2">
            <w:pPr>
              <w:pStyle w:val="TableText"/>
              <w:keepLines w:val="0"/>
              <w:rPr>
                <w:del w:id="205" w:author="נעה בן שבת" w:date="2017-07-09T22:26:00Z"/>
              </w:rPr>
            </w:pPr>
          </w:p>
        </w:tc>
        <w:tc>
          <w:tcPr>
            <w:tcW w:w="1872" w:type="dxa"/>
            <w:gridSpan w:val="3"/>
          </w:tcPr>
          <w:p w:rsidR="001904A2" w:rsidRPr="003548AA" w:rsidDel="001A078D" w:rsidRDefault="001904A2" w:rsidP="001904A2">
            <w:pPr>
              <w:pStyle w:val="TableInnerSideHeading"/>
              <w:rPr>
                <w:del w:id="206" w:author="נעה בן שבת" w:date="2017-07-09T22:26:00Z"/>
              </w:rPr>
            </w:pPr>
            <w:del w:id="207" w:author="נעה בן שבת" w:date="2017-07-09T22:26:00Z">
              <w:r w:rsidRPr="003548AA" w:rsidDel="001A078D">
                <w:rPr>
                  <w:rFonts w:hint="cs"/>
                  <w:rtl/>
                </w:rPr>
                <w:delText xml:space="preserve">"שמירת </w:delText>
              </w:r>
              <w:r w:rsidDel="001A078D">
                <w:rPr>
                  <w:rFonts w:hint="cs"/>
                  <w:rtl/>
                </w:rPr>
                <w:delText>סודיות</w:delText>
              </w:r>
              <w:r w:rsidRPr="003548AA" w:rsidDel="001A078D">
                <w:rPr>
                  <w:rFonts w:hint="cs"/>
                  <w:rtl/>
                </w:rPr>
                <w:delText xml:space="preserve"> וסייג לרישום בפנקס</w:delText>
              </w:r>
              <w:r w:rsidDel="001A078D">
                <w:rPr>
                  <w:rFonts w:hint="cs"/>
                  <w:rtl/>
                </w:rPr>
                <w:delText xml:space="preserve"> החופשה</w:delText>
              </w:r>
            </w:del>
          </w:p>
        </w:tc>
        <w:tc>
          <w:tcPr>
            <w:tcW w:w="624" w:type="dxa"/>
          </w:tcPr>
          <w:p w:rsidR="001904A2" w:rsidRPr="003548AA" w:rsidDel="001A078D" w:rsidRDefault="001904A2" w:rsidP="001904A2">
            <w:pPr>
              <w:pStyle w:val="TableText"/>
              <w:rPr>
                <w:del w:id="208" w:author="נעה בן שבת" w:date="2017-07-09T22:26:00Z"/>
              </w:rPr>
            </w:pPr>
            <w:del w:id="209" w:author="נעה בן שבת" w:date="2017-07-09T22:26:00Z">
              <w:r w:rsidRPr="003548AA" w:rsidDel="001A078D">
                <w:rPr>
                  <w:rFonts w:hint="cs"/>
                  <w:rtl/>
                </w:rPr>
                <w:delText>26א.</w:delText>
              </w:r>
            </w:del>
          </w:p>
        </w:tc>
        <w:tc>
          <w:tcPr>
            <w:tcW w:w="4653" w:type="dxa"/>
          </w:tcPr>
          <w:p w:rsidR="001904A2" w:rsidRPr="003548AA" w:rsidDel="001A078D" w:rsidRDefault="001904A2" w:rsidP="001904A2">
            <w:pPr>
              <w:pStyle w:val="TableBlock"/>
              <w:rPr>
                <w:del w:id="210" w:author="נעה בן שבת" w:date="2017-07-09T22:26:00Z"/>
              </w:rPr>
            </w:pPr>
            <w:del w:id="211" w:author="נעה בן שבת" w:date="2017-07-09T22:26:00Z">
              <w:r w:rsidRPr="003548AA" w:rsidDel="001A078D">
                <w:rPr>
                  <w:rFonts w:hint="cs"/>
                  <w:rtl/>
                </w:rPr>
                <w:delText xml:space="preserve">מעסיק ישמור בסוד מידע שמסר לו עובד </w:delText>
              </w:r>
              <w:r w:rsidDel="001A078D">
                <w:rPr>
                  <w:rFonts w:hint="cs"/>
                  <w:rtl/>
                </w:rPr>
                <w:delText>לגבי</w:delText>
              </w:r>
              <w:r w:rsidRPr="003548AA" w:rsidDel="001A078D">
                <w:rPr>
                  <w:rFonts w:hint="cs"/>
                  <w:rtl/>
                </w:rPr>
                <w:delText xml:space="preserve"> נטילת </w:delText>
              </w:r>
              <w:r w:rsidRPr="003548AA" w:rsidDel="001A078D">
                <w:rPr>
                  <w:rtl/>
                </w:rPr>
                <w:delText xml:space="preserve">חופשה </w:delText>
              </w:r>
              <w:r w:rsidRPr="003548AA" w:rsidDel="001A078D">
                <w:rPr>
                  <w:rFonts w:hint="cs"/>
                  <w:rtl/>
                </w:rPr>
                <w:delText>ל</w:delText>
              </w:r>
              <w:r w:rsidRPr="003548AA" w:rsidDel="001A078D">
                <w:rPr>
                  <w:rtl/>
                </w:rPr>
                <w:delText xml:space="preserve">פי סעיף 6(ב) ביום שבו מתקיימות בחירות מקדימות במפלגה </w:delText>
              </w:r>
              <w:r w:rsidDel="001A078D">
                <w:rPr>
                  <w:rFonts w:hint="cs"/>
                  <w:rtl/>
                </w:rPr>
                <w:delText xml:space="preserve">שבה חבר העובד </w:delText>
              </w:r>
              <w:r w:rsidRPr="003548AA" w:rsidDel="001A078D">
                <w:rPr>
                  <w:rtl/>
                </w:rPr>
                <w:delText>כאמור בפרט 9 שבתוספת,</w:delText>
              </w:r>
              <w:r w:rsidRPr="003548AA" w:rsidDel="001A078D">
                <w:rPr>
                  <w:rFonts w:hint="cs"/>
                  <w:rtl/>
                </w:rPr>
                <w:delText xml:space="preserve"> </w:delText>
              </w:r>
              <w:r w:rsidDel="001A078D">
                <w:rPr>
                  <w:rFonts w:hint="cs"/>
                  <w:rtl/>
                </w:rPr>
                <w:delText xml:space="preserve">לא יגלה מידע כאמור </w:delText>
              </w:r>
              <w:r w:rsidRPr="003548AA" w:rsidDel="001A078D">
                <w:rPr>
                  <w:rFonts w:hint="cs"/>
                  <w:rtl/>
                </w:rPr>
                <w:delText xml:space="preserve">ולא יעשה </w:delText>
              </w:r>
              <w:r w:rsidDel="001A078D">
                <w:rPr>
                  <w:rFonts w:hint="cs"/>
                  <w:rtl/>
                </w:rPr>
                <w:delText xml:space="preserve">בו כל </w:delText>
              </w:r>
              <w:r w:rsidRPr="003548AA" w:rsidDel="001A078D">
                <w:rPr>
                  <w:rFonts w:hint="cs"/>
                  <w:rtl/>
                </w:rPr>
                <w:delText>שימוש</w:delText>
              </w:r>
              <w:r w:rsidDel="001A078D">
                <w:rPr>
                  <w:rFonts w:hint="cs"/>
                  <w:rtl/>
                </w:rPr>
                <w:delText xml:space="preserve">, ובכלל זה </w:delText>
              </w:r>
              <w:r w:rsidRPr="003548AA" w:rsidDel="001A078D">
                <w:rPr>
                  <w:rFonts w:hint="cs"/>
                  <w:rtl/>
                </w:rPr>
                <w:delText xml:space="preserve">לא ירשום בפנקס </w:delText>
              </w:r>
              <w:r w:rsidDel="001A078D">
                <w:rPr>
                  <w:rFonts w:hint="cs"/>
                  <w:rtl/>
                </w:rPr>
                <w:delText xml:space="preserve">החופשה </w:delText>
              </w:r>
              <w:r w:rsidRPr="003548AA" w:rsidDel="001A078D">
                <w:rPr>
                  <w:rFonts w:hint="cs"/>
                  <w:rtl/>
                </w:rPr>
                <w:delText>כל פרט לגבי המפלגה שבה נערכו הבחירות המקדימות</w:delText>
              </w:r>
              <w:r w:rsidDel="001A078D">
                <w:rPr>
                  <w:rFonts w:hint="cs"/>
                  <w:rtl/>
                </w:rPr>
                <w:delText>."</w:delText>
              </w:r>
            </w:del>
          </w:p>
        </w:tc>
      </w:tr>
      <w:tr w:rsidR="001904A2" w:rsidRPr="003548AA" w:rsidDel="001904A2" w:rsidTr="00313A8F">
        <w:trPr>
          <w:cantSplit/>
          <w:trHeight w:val="60"/>
          <w:jc w:val="center"/>
          <w:del w:id="212" w:author="נעה בן שבת" w:date="2017-06-22T13:49:00Z"/>
        </w:trPr>
        <w:tc>
          <w:tcPr>
            <w:tcW w:w="1872" w:type="dxa"/>
          </w:tcPr>
          <w:p w:rsidR="001904A2" w:rsidRPr="003548AA" w:rsidDel="001904A2" w:rsidRDefault="001904A2" w:rsidP="001904A2">
            <w:pPr>
              <w:pStyle w:val="TableSideHeading"/>
              <w:keepLines w:val="0"/>
              <w:rPr>
                <w:del w:id="213" w:author="נעה בן שבת" w:date="2017-06-22T13:49:00Z"/>
                <w:rtl/>
              </w:rPr>
            </w:pPr>
            <w:del w:id="214" w:author="נעה בן שבת" w:date="2017-06-22T13:49:00Z">
              <w:r w:rsidRPr="003548AA" w:rsidDel="001904A2">
                <w:rPr>
                  <w:rFonts w:hint="cs"/>
                  <w:rtl/>
                </w:rPr>
                <w:delText>תיקון התוספת</w:delText>
              </w:r>
            </w:del>
          </w:p>
        </w:tc>
        <w:tc>
          <w:tcPr>
            <w:tcW w:w="624" w:type="dxa"/>
            <w:hideMark/>
          </w:tcPr>
          <w:p w:rsidR="001904A2" w:rsidRPr="003548AA" w:rsidDel="001904A2" w:rsidRDefault="001904A2" w:rsidP="001904A2">
            <w:pPr>
              <w:pStyle w:val="TableText"/>
              <w:keepLines w:val="0"/>
              <w:rPr>
                <w:del w:id="215" w:author="נעה בן שבת" w:date="2017-06-22T13:49:00Z"/>
                <w:rtl/>
              </w:rPr>
            </w:pPr>
            <w:del w:id="216" w:author="נעה בן שבת" w:date="2017-06-22T13:49:00Z">
              <w:r w:rsidDel="001904A2">
                <w:rPr>
                  <w:rFonts w:hint="cs"/>
                  <w:rtl/>
                </w:rPr>
                <w:delText>4</w:delText>
              </w:r>
              <w:r w:rsidRPr="003548AA" w:rsidDel="001904A2">
                <w:rPr>
                  <w:rFonts w:hint="cs"/>
                  <w:rtl/>
                </w:rPr>
                <w:delText>.</w:delText>
              </w:r>
            </w:del>
          </w:p>
        </w:tc>
        <w:tc>
          <w:tcPr>
            <w:tcW w:w="7149" w:type="dxa"/>
            <w:gridSpan w:val="5"/>
          </w:tcPr>
          <w:p w:rsidR="001904A2" w:rsidRPr="003548AA" w:rsidDel="001904A2" w:rsidRDefault="001904A2" w:rsidP="001904A2">
            <w:pPr>
              <w:pStyle w:val="TableBlock"/>
              <w:keepLines w:val="0"/>
              <w:rPr>
                <w:del w:id="217" w:author="נעה בן שבת" w:date="2017-06-22T13:49:00Z"/>
                <w:rtl/>
              </w:rPr>
            </w:pPr>
            <w:del w:id="218" w:author="נעה בן שבת" w:date="2017-06-22T13:49:00Z">
              <w:r w:rsidRPr="003548AA" w:rsidDel="001904A2">
                <w:rPr>
                  <w:rFonts w:hint="cs"/>
                  <w:rtl/>
                </w:rPr>
                <w:delText>בתוספת לחוק העיקרי, אחרי פרט</w:delText>
              </w:r>
              <w:r w:rsidDel="001904A2">
                <w:rPr>
                  <w:rFonts w:hint="cs"/>
                  <w:rtl/>
                </w:rPr>
                <w:delText xml:space="preserve"> </w:delText>
              </w:r>
              <w:r w:rsidRPr="003548AA" w:rsidDel="001904A2">
                <w:rPr>
                  <w:rFonts w:hint="cs"/>
                  <w:rtl/>
                </w:rPr>
                <w:delText>8</w:delText>
              </w:r>
              <w:r w:rsidDel="001904A2">
                <w:rPr>
                  <w:rFonts w:hint="cs"/>
                  <w:rtl/>
                </w:rPr>
                <w:delText xml:space="preserve"> </w:delText>
              </w:r>
              <w:r w:rsidRPr="003548AA" w:rsidDel="001904A2">
                <w:rPr>
                  <w:rFonts w:hint="cs"/>
                  <w:rtl/>
                </w:rPr>
                <w:delText>יבוא:</w:delText>
              </w:r>
            </w:del>
          </w:p>
        </w:tc>
      </w:tr>
      <w:tr w:rsidR="001904A2" w:rsidDel="001904A2" w:rsidTr="00313A8F">
        <w:trPr>
          <w:cantSplit/>
          <w:trHeight w:val="60"/>
          <w:jc w:val="center"/>
          <w:del w:id="219" w:author="נעה בן שבת" w:date="2017-06-22T13:49:00Z"/>
        </w:trPr>
        <w:tc>
          <w:tcPr>
            <w:tcW w:w="1872" w:type="dxa"/>
          </w:tcPr>
          <w:p w:rsidR="001904A2" w:rsidRPr="003548AA" w:rsidDel="001904A2" w:rsidRDefault="001904A2" w:rsidP="001904A2">
            <w:pPr>
              <w:pStyle w:val="TableSideHeading"/>
              <w:keepLines w:val="0"/>
              <w:rPr>
                <w:del w:id="220" w:author="נעה בן שבת" w:date="2017-06-22T13:49:00Z"/>
                <w:rtl/>
              </w:rPr>
            </w:pPr>
          </w:p>
        </w:tc>
        <w:tc>
          <w:tcPr>
            <w:tcW w:w="624" w:type="dxa"/>
            <w:hideMark/>
          </w:tcPr>
          <w:p w:rsidR="001904A2" w:rsidRPr="003548AA" w:rsidDel="001904A2" w:rsidRDefault="001904A2" w:rsidP="001904A2">
            <w:pPr>
              <w:pStyle w:val="TableText"/>
              <w:rPr>
                <w:del w:id="221" w:author="נעה בן שבת" w:date="2017-06-22T13:49:00Z"/>
                <w:rtl/>
              </w:rPr>
            </w:pPr>
          </w:p>
        </w:tc>
        <w:tc>
          <w:tcPr>
            <w:tcW w:w="7149" w:type="dxa"/>
            <w:gridSpan w:val="5"/>
          </w:tcPr>
          <w:p w:rsidR="001904A2" w:rsidDel="001904A2" w:rsidRDefault="001904A2" w:rsidP="001904A2">
            <w:pPr>
              <w:pStyle w:val="TableBlock"/>
              <w:keepLines w:val="0"/>
              <w:rPr>
                <w:del w:id="222" w:author="נעה בן שבת" w:date="2017-06-22T13:49:00Z"/>
              </w:rPr>
            </w:pPr>
            <w:del w:id="223" w:author="נעה בן שבת" w:date="2017-06-22T13:49:00Z">
              <w:r w:rsidRPr="003548AA" w:rsidDel="001904A2">
                <w:rPr>
                  <w:rFonts w:hint="cs"/>
                  <w:rtl/>
                </w:rPr>
                <w:delText>"</w:delText>
              </w:r>
              <w:r w:rsidDel="001904A2">
                <w:rPr>
                  <w:rFonts w:hint="cs"/>
                  <w:rtl/>
                </w:rPr>
                <w:delText>9.</w:delText>
              </w:r>
              <w:r w:rsidRPr="003548AA" w:rsidDel="001904A2">
                <w:rPr>
                  <w:rFonts w:hint="cs"/>
                  <w:rtl/>
                </w:rPr>
                <w:tab/>
                <w:delText>יום שבו מתקיימות בחירות מקדימות</w:delText>
              </w:r>
              <w:r w:rsidDel="001904A2">
                <w:rPr>
                  <w:rFonts w:hint="cs"/>
                  <w:rtl/>
                </w:rPr>
                <w:delText xml:space="preserve"> </w:delText>
              </w:r>
              <w:r w:rsidRPr="003548AA" w:rsidDel="001904A2">
                <w:rPr>
                  <w:rFonts w:hint="cs"/>
                  <w:rtl/>
                </w:rPr>
                <w:delText>במפלגה שבה חבר העובד, ושבהן הוא זכאי להשתתף; לעניין זה</w:delText>
              </w:r>
              <w:r w:rsidDel="001904A2">
                <w:rPr>
                  <w:rFonts w:hint="cs"/>
                  <w:rtl/>
                </w:rPr>
                <w:delText xml:space="preserve"> </w:delText>
              </w:r>
              <w:r w:rsidDel="001904A2">
                <w:rPr>
                  <w:rFonts w:hint="eastAsia"/>
                  <w:rtl/>
                </w:rPr>
                <w:delText>–</w:delText>
              </w:r>
              <w:r w:rsidDel="001904A2">
                <w:rPr>
                  <w:rFonts w:hint="cs"/>
                  <w:rtl/>
                </w:rPr>
                <w:delText xml:space="preserve"> </w:delText>
              </w:r>
              <w:r w:rsidRPr="003548AA" w:rsidDel="001904A2">
                <w:rPr>
                  <w:rFonts w:hint="cs"/>
                  <w:rtl/>
                </w:rPr>
                <w:delText xml:space="preserve"> </w:delText>
              </w:r>
            </w:del>
          </w:p>
        </w:tc>
      </w:tr>
      <w:tr w:rsidR="001904A2" w:rsidDel="001904A2" w:rsidTr="00313A8F">
        <w:trPr>
          <w:cantSplit/>
          <w:trHeight w:val="60"/>
          <w:jc w:val="center"/>
          <w:del w:id="224" w:author="נעה בן שבת" w:date="2017-06-22T13:49:00Z"/>
        </w:trPr>
        <w:tc>
          <w:tcPr>
            <w:tcW w:w="1872" w:type="dxa"/>
          </w:tcPr>
          <w:p w:rsidR="001904A2" w:rsidRPr="003548AA" w:rsidDel="001904A2" w:rsidRDefault="001904A2" w:rsidP="001904A2">
            <w:pPr>
              <w:pStyle w:val="TableSideHeading"/>
              <w:keepLines w:val="0"/>
              <w:rPr>
                <w:del w:id="225" w:author="נעה בן שבת" w:date="2017-06-22T13:49:00Z"/>
                <w:rtl/>
              </w:rPr>
            </w:pPr>
          </w:p>
        </w:tc>
        <w:tc>
          <w:tcPr>
            <w:tcW w:w="624" w:type="dxa"/>
          </w:tcPr>
          <w:p w:rsidR="001904A2" w:rsidRPr="003548AA" w:rsidDel="001904A2" w:rsidRDefault="001904A2" w:rsidP="001904A2">
            <w:pPr>
              <w:pStyle w:val="TableText"/>
              <w:rPr>
                <w:del w:id="226" w:author="נעה בן שבת" w:date="2017-06-22T13:49:00Z"/>
                <w:rtl/>
              </w:rPr>
            </w:pPr>
          </w:p>
        </w:tc>
        <w:tc>
          <w:tcPr>
            <w:tcW w:w="7149" w:type="dxa"/>
            <w:gridSpan w:val="5"/>
          </w:tcPr>
          <w:p w:rsidR="001904A2" w:rsidRPr="0046762A" w:rsidDel="001904A2" w:rsidRDefault="001904A2" w:rsidP="001904A2">
            <w:pPr>
              <w:pStyle w:val="TableBlockOutdent"/>
              <w:rPr>
                <w:del w:id="227" w:author="נעה בן שבת" w:date="2017-06-22T13:49:00Z"/>
                <w:rtl/>
              </w:rPr>
            </w:pPr>
            <w:del w:id="228" w:author="נעה בן שבת" w:date="2017-06-22T13:49:00Z">
              <w:r w:rsidRPr="0046762A" w:rsidDel="001904A2">
                <w:rPr>
                  <w:rtl/>
                </w:rPr>
                <w:delText xml:space="preserve">"בחירות </w:delText>
              </w:r>
              <w:r w:rsidRPr="0046762A" w:rsidDel="001904A2">
                <w:rPr>
                  <w:rFonts w:hint="eastAsia"/>
                  <w:rtl/>
                </w:rPr>
                <w:delText>מקדימות</w:delText>
              </w:r>
              <w:r w:rsidRPr="0046762A" w:rsidDel="001904A2">
                <w:rPr>
                  <w:rtl/>
                </w:rPr>
                <w:delText xml:space="preserve">" </w:delText>
              </w:r>
              <w:r w:rsidRPr="0046762A" w:rsidDel="001904A2">
                <w:rPr>
                  <w:rFonts w:hint="eastAsia"/>
                  <w:rtl/>
                </w:rPr>
                <w:delText>–</w:delText>
              </w:r>
              <w:r w:rsidRPr="0046762A" w:rsidDel="001904A2">
                <w:rPr>
                  <w:rtl/>
                </w:rPr>
                <w:delText xml:space="preserve"> </w:delText>
              </w:r>
              <w:r w:rsidRPr="0046762A" w:rsidDel="001904A2">
                <w:rPr>
                  <w:rFonts w:hint="eastAsia"/>
                  <w:rtl/>
                </w:rPr>
                <w:delText>בחירות</w:delText>
              </w:r>
              <w:r w:rsidRPr="0046762A" w:rsidDel="001904A2">
                <w:rPr>
                  <w:rtl/>
                </w:rPr>
                <w:delText xml:space="preserve"> </w:delText>
              </w:r>
              <w:r w:rsidRPr="0046762A" w:rsidDel="001904A2">
                <w:rPr>
                  <w:rFonts w:hint="eastAsia"/>
                  <w:rtl/>
                </w:rPr>
                <w:delText>לבחירת</w:delText>
              </w:r>
              <w:r w:rsidRPr="0046762A" w:rsidDel="001904A2">
                <w:rPr>
                  <w:rtl/>
                </w:rPr>
                <w:delText xml:space="preserve"> </w:delText>
              </w:r>
              <w:r w:rsidRPr="0046762A" w:rsidDel="001904A2">
                <w:rPr>
                  <w:rFonts w:hint="eastAsia"/>
                  <w:rtl/>
                </w:rPr>
                <w:delText>מועמדי</w:delText>
              </w:r>
              <w:r w:rsidRPr="0046762A" w:rsidDel="001904A2">
                <w:rPr>
                  <w:rtl/>
                </w:rPr>
                <w:delText xml:space="preserve"> </w:delText>
              </w:r>
              <w:r w:rsidRPr="0046762A" w:rsidDel="001904A2">
                <w:rPr>
                  <w:rFonts w:hint="eastAsia"/>
                  <w:rtl/>
                </w:rPr>
                <w:delText>המפלגה</w:delText>
              </w:r>
              <w:r w:rsidRPr="0046762A" w:rsidDel="001904A2">
                <w:rPr>
                  <w:rtl/>
                </w:rPr>
                <w:delText xml:space="preserve"> </w:delText>
              </w:r>
              <w:r w:rsidRPr="0046762A" w:rsidDel="001904A2">
                <w:rPr>
                  <w:rFonts w:hint="eastAsia"/>
                  <w:rtl/>
                </w:rPr>
                <w:delText>לתפקיד</w:delText>
              </w:r>
              <w:r w:rsidRPr="0046762A" w:rsidDel="001904A2">
                <w:rPr>
                  <w:rtl/>
                </w:rPr>
                <w:delText xml:space="preserve"> </w:delText>
              </w:r>
              <w:r w:rsidRPr="0046762A" w:rsidDel="001904A2">
                <w:rPr>
                  <w:rFonts w:hint="eastAsia"/>
                  <w:rtl/>
                </w:rPr>
                <w:delText>יושב</w:delText>
              </w:r>
              <w:r w:rsidRPr="0046762A" w:rsidDel="001904A2">
                <w:rPr>
                  <w:rtl/>
                </w:rPr>
                <w:delText xml:space="preserve"> </w:delText>
              </w:r>
              <w:r w:rsidRPr="0046762A" w:rsidDel="001904A2">
                <w:rPr>
                  <w:rFonts w:hint="eastAsia"/>
                  <w:rtl/>
                </w:rPr>
                <w:delText>ראש</w:delText>
              </w:r>
              <w:r w:rsidRPr="0046762A" w:rsidDel="001904A2">
                <w:rPr>
                  <w:rtl/>
                </w:rPr>
                <w:delText xml:space="preserve"> </w:delText>
              </w:r>
              <w:r w:rsidRPr="0046762A" w:rsidDel="001904A2">
                <w:rPr>
                  <w:rFonts w:hint="eastAsia"/>
                  <w:rtl/>
                </w:rPr>
                <w:delText>המפלגה</w:delText>
              </w:r>
              <w:r w:rsidRPr="0046762A" w:rsidDel="001904A2">
                <w:rPr>
                  <w:rtl/>
                </w:rPr>
                <w:delText xml:space="preserve"> </w:delText>
              </w:r>
              <w:r w:rsidRPr="0046762A" w:rsidDel="001904A2">
                <w:rPr>
                  <w:rFonts w:hint="eastAsia"/>
                  <w:rtl/>
                </w:rPr>
                <w:delText>או</w:delText>
              </w:r>
              <w:r w:rsidRPr="0046762A" w:rsidDel="001904A2">
                <w:rPr>
                  <w:rtl/>
                </w:rPr>
                <w:delText xml:space="preserve"> </w:delText>
              </w:r>
              <w:r w:rsidRPr="0046762A" w:rsidDel="001904A2">
                <w:rPr>
                  <w:rFonts w:hint="eastAsia"/>
                  <w:rtl/>
                </w:rPr>
                <w:delText>חבר</w:delText>
              </w:r>
              <w:r w:rsidRPr="0046762A" w:rsidDel="001904A2">
                <w:rPr>
                  <w:rtl/>
                </w:rPr>
                <w:delText xml:space="preserve"> </w:delText>
              </w:r>
              <w:r w:rsidRPr="0046762A" w:rsidDel="001904A2">
                <w:rPr>
                  <w:rFonts w:hint="eastAsia"/>
                  <w:rtl/>
                </w:rPr>
                <w:delText>הכנסת</w:delText>
              </w:r>
              <w:r w:rsidRPr="0046762A" w:rsidDel="001904A2">
                <w:rPr>
                  <w:rtl/>
                </w:rPr>
                <w:delText>;</w:delText>
              </w:r>
            </w:del>
          </w:p>
        </w:tc>
      </w:tr>
      <w:tr w:rsidR="001904A2" w:rsidDel="001904A2" w:rsidTr="00313A8F">
        <w:trPr>
          <w:cantSplit/>
          <w:trHeight w:val="60"/>
          <w:jc w:val="center"/>
          <w:del w:id="229" w:author="נעה בן שבת" w:date="2017-06-22T13:49:00Z"/>
        </w:trPr>
        <w:tc>
          <w:tcPr>
            <w:tcW w:w="1872" w:type="dxa"/>
          </w:tcPr>
          <w:p w:rsidR="001904A2" w:rsidRPr="003548AA" w:rsidDel="001904A2" w:rsidRDefault="001904A2" w:rsidP="001904A2">
            <w:pPr>
              <w:pStyle w:val="TableSideHeading"/>
              <w:keepLines w:val="0"/>
              <w:rPr>
                <w:del w:id="230" w:author="נעה בן שבת" w:date="2017-06-22T13:49:00Z"/>
                <w:rtl/>
              </w:rPr>
            </w:pPr>
          </w:p>
        </w:tc>
        <w:tc>
          <w:tcPr>
            <w:tcW w:w="624" w:type="dxa"/>
          </w:tcPr>
          <w:p w:rsidR="001904A2" w:rsidRPr="003548AA" w:rsidDel="001904A2" w:rsidRDefault="001904A2" w:rsidP="001904A2">
            <w:pPr>
              <w:pStyle w:val="TableText"/>
              <w:rPr>
                <w:del w:id="231" w:author="נעה בן שבת" w:date="2017-06-22T13:49:00Z"/>
                <w:rtl/>
              </w:rPr>
            </w:pPr>
          </w:p>
        </w:tc>
        <w:tc>
          <w:tcPr>
            <w:tcW w:w="7149" w:type="dxa"/>
            <w:gridSpan w:val="5"/>
          </w:tcPr>
          <w:p w:rsidR="001904A2" w:rsidRPr="0046762A" w:rsidDel="001904A2" w:rsidRDefault="001904A2" w:rsidP="001904A2">
            <w:pPr>
              <w:pStyle w:val="TableBlockOutdent"/>
              <w:rPr>
                <w:del w:id="232" w:author="נעה בן שבת" w:date="2017-06-22T13:49:00Z"/>
                <w:rtl/>
              </w:rPr>
            </w:pPr>
            <w:del w:id="233" w:author="נעה בן שבת" w:date="2017-06-22T13:49:00Z">
              <w:r w:rsidRPr="0046762A" w:rsidDel="001904A2">
                <w:rPr>
                  <w:rtl/>
                </w:rPr>
                <w:delText xml:space="preserve">"מפלגה" </w:delText>
              </w:r>
              <w:r w:rsidRPr="0046762A" w:rsidDel="001904A2">
                <w:rPr>
                  <w:rFonts w:hint="eastAsia"/>
                  <w:rtl/>
                </w:rPr>
                <w:delText>–</w:delText>
              </w:r>
              <w:r w:rsidRPr="0046762A" w:rsidDel="001904A2">
                <w:rPr>
                  <w:rtl/>
                </w:rPr>
                <w:delText xml:space="preserve"> </w:delText>
              </w:r>
              <w:r w:rsidRPr="0046762A" w:rsidDel="001904A2">
                <w:rPr>
                  <w:rFonts w:hint="eastAsia"/>
                  <w:rtl/>
                </w:rPr>
                <w:delText>כהגדרתה</w:delText>
              </w:r>
              <w:r w:rsidRPr="0046762A" w:rsidDel="001904A2">
                <w:rPr>
                  <w:rtl/>
                </w:rPr>
                <w:delText xml:space="preserve"> בחוק המפלגות, </w:delText>
              </w:r>
              <w:r w:rsidRPr="0046762A" w:rsidDel="001904A2">
                <w:rPr>
                  <w:rFonts w:hint="eastAsia"/>
                  <w:rtl/>
                </w:rPr>
                <w:delText>התשנ</w:delText>
              </w:r>
              <w:r w:rsidRPr="0046762A" w:rsidDel="001904A2">
                <w:rPr>
                  <w:rtl/>
                </w:rPr>
                <w:delText>"ב</w:delText>
              </w:r>
              <w:r w:rsidRPr="0046762A" w:rsidDel="001904A2">
                <w:rPr>
                  <w:rFonts w:hint="eastAsia"/>
                  <w:rtl/>
                </w:rPr>
                <w:delText>–</w:delText>
              </w:r>
              <w:r w:rsidRPr="0046762A" w:rsidDel="001904A2">
                <w:rPr>
                  <w:rtl/>
                </w:rPr>
                <w:delText>1992</w:delText>
              </w:r>
              <w:r w:rsidRPr="004A53B1" w:rsidDel="001904A2">
                <w:rPr>
                  <w:rtl/>
                </w:rPr>
                <w:footnoteReference w:id="5"/>
              </w:r>
              <w:r w:rsidRPr="0046762A" w:rsidDel="001904A2">
                <w:rPr>
                  <w:rtl/>
                </w:rPr>
                <w:delText>."</w:delText>
              </w:r>
            </w:del>
          </w:p>
        </w:tc>
      </w:tr>
    </w:tbl>
    <w:p w:rsidR="00637DB9" w:rsidRDefault="0069174C" w:rsidP="00A42EF5">
      <w:pPr>
        <w:pStyle w:val="HesberWriters"/>
        <w:spacing w:after="0"/>
        <w:rPr>
          <w:b w:val="0"/>
          <w:bCs w:val="0"/>
          <w:szCs w:val="20"/>
          <w:rtl/>
        </w:rPr>
      </w:pPr>
      <w:bookmarkStart w:id="236" w:name="LGSInitiators"/>
      <w:r>
        <w:rPr>
          <w:rFonts w:hint="cs"/>
          <w:rtl/>
        </w:rPr>
        <w:t>יוזמים: חברי הכנסת יואב קיש, דוד ביטן</w:t>
      </w:r>
      <w:bookmarkEnd w:id="236"/>
      <w:r w:rsidR="00637DB9">
        <w:rPr>
          <w:rFonts w:hint="cs"/>
          <w:rtl/>
        </w:rPr>
        <w:t xml:space="preserve"> </w:t>
      </w:r>
      <w:r w:rsidR="00637DB9">
        <w:rPr>
          <w:rFonts w:hint="cs"/>
          <w:rtl/>
        </w:rPr>
        <w:br/>
      </w:r>
      <w:bookmarkStart w:id="237" w:name="LGSSugestions"/>
      <w:r>
        <w:rPr>
          <w:rFonts w:hint="cs"/>
          <w:b w:val="0"/>
          <w:bCs w:val="0"/>
          <w:rtl/>
        </w:rPr>
        <w:t xml:space="preserve"> </w:t>
      </w:r>
      <w:bookmarkEnd w:id="237"/>
      <w:r w:rsidR="00720C48">
        <w:rPr>
          <w:rFonts w:hint="cs"/>
          <w:b w:val="0"/>
          <w:bCs w:val="0"/>
          <w:szCs w:val="20"/>
          <w:rtl/>
        </w:rPr>
        <w:t xml:space="preserve"> </w:t>
      </w:r>
    </w:p>
    <w:p w:rsidR="00637DB9" w:rsidRDefault="00637DB9" w:rsidP="00637DB9">
      <w:pPr>
        <w:rPr>
          <w:rtl/>
        </w:rPr>
      </w:pPr>
    </w:p>
    <w:p w:rsidR="00637DB9" w:rsidRPr="002A6F65" w:rsidRDefault="00637DB9" w:rsidP="00637DB9">
      <w:pPr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3FD" w:rsidRDefault="001213FD" w:rsidP="003D61FD">
      <w:pPr>
        <w:pStyle w:val="HeadHatzaotHok"/>
      </w:pPr>
      <w:r>
        <w:separator/>
      </w:r>
    </w:p>
  </w:endnote>
  <w:endnote w:type="continuationSeparator" w:id="0">
    <w:p w:rsidR="001213FD" w:rsidRDefault="001213FD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5A1A9A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3FD" w:rsidRDefault="001213FD" w:rsidP="003D61FD">
      <w:pPr>
        <w:pStyle w:val="HeadHatzaotHok"/>
        <w:jc w:val="both"/>
      </w:pPr>
      <w:r>
        <w:separator/>
      </w:r>
    </w:p>
  </w:footnote>
  <w:footnote w:type="continuationSeparator" w:id="0">
    <w:p w:rsidR="001213FD" w:rsidRDefault="001213FD" w:rsidP="003D61FD">
      <w:pPr>
        <w:pStyle w:val="HeadHatzaotHok"/>
      </w:pPr>
      <w:r>
        <w:continuationSeparator/>
      </w:r>
    </w:p>
  </w:footnote>
  <w:footnote w:id="1">
    <w:p w:rsidR="00637DB9" w:rsidRDefault="00637DB9" w:rsidP="004A53B1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10" w:name="LGS_PrivateNum"/>
      <w:r>
        <w:rPr>
          <w:rFonts w:hint="cs"/>
          <w:rtl/>
        </w:rPr>
        <w:t>פ/4244/20</w:t>
      </w:r>
      <w:bookmarkEnd w:id="10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11" w:name="LGS_Internal_ID"/>
      <w:r>
        <w:rPr>
          <w:rFonts w:hint="cs"/>
          <w:rtl/>
        </w:rPr>
        <w:t>2016845</w:t>
      </w:r>
      <w:bookmarkEnd w:id="11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12" w:name="PreDate"/>
      <w:r>
        <w:rPr>
          <w:rFonts w:hint="cs"/>
          <w:rtl/>
        </w:rPr>
        <w:t xml:space="preserve">י"ג בסיוון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 xml:space="preserve"> (7 ביוני 2017)</w:t>
      </w:r>
      <w:bookmarkEnd w:id="12"/>
      <w:r w:rsidR="00337103">
        <w:rPr>
          <w:rFonts w:hint="cs"/>
          <w:rtl/>
        </w:rPr>
        <w:t>.</w:t>
      </w:r>
    </w:p>
  </w:footnote>
  <w:footnote w:id="2">
    <w:p w:rsidR="003D7A3A" w:rsidRDefault="003D7A3A" w:rsidP="003D7A3A">
      <w:pPr>
        <w:pStyle w:val="a9"/>
        <w:rPr>
          <w:ins w:id="24" w:author="נעה בן שבת" w:date="2017-07-09T22:25:00Z"/>
          <w:rtl/>
        </w:rPr>
      </w:pPr>
      <w:ins w:id="25" w:author="נעה בן שבת" w:date="2017-07-09T22:25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התשנ"ב</w:t>
        </w:r>
        <w:proofErr w:type="spellEnd"/>
        <w:r>
          <w:rPr>
            <w:rFonts w:hint="cs"/>
            <w:rtl/>
          </w:rPr>
          <w:t>, עמ' 190.</w:t>
        </w:r>
      </w:ins>
    </w:p>
  </w:footnote>
  <w:footnote w:id="3">
    <w:p w:rsidR="00D13221" w:rsidRDefault="00D13221">
      <w:pPr>
        <w:pStyle w:val="a9"/>
      </w:pPr>
      <w:ins w:id="149" w:author="נעה בן שבת" w:date="2017-07-10T15:39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התשי"א</w:t>
        </w:r>
        <w:proofErr w:type="spellEnd"/>
        <w:r>
          <w:rPr>
            <w:rFonts w:hint="cs"/>
            <w:rtl/>
          </w:rPr>
          <w:t>, עמ' 234.</w:t>
        </w:r>
      </w:ins>
    </w:p>
  </w:footnote>
  <w:footnote w:id="4">
    <w:p w:rsidR="00313A8F" w:rsidDel="001A078D" w:rsidRDefault="00313A8F" w:rsidP="00313A8F">
      <w:pPr>
        <w:pStyle w:val="a9"/>
        <w:rPr>
          <w:del w:id="183" w:author="נעה בן שבת" w:date="2017-07-09T22:26:00Z"/>
          <w:rtl/>
        </w:rPr>
      </w:pPr>
      <w:del w:id="184" w:author="נעה בן שבת" w:date="2017-07-09T22:26:00Z">
        <w:r w:rsidDel="001A078D">
          <w:rPr>
            <w:rStyle w:val="a8"/>
          </w:rPr>
          <w:footnoteRef/>
        </w:r>
        <w:r w:rsidDel="001A078D">
          <w:rPr>
            <w:rFonts w:hint="cs"/>
            <w:rtl/>
          </w:rPr>
          <w:delText xml:space="preserve"> ס"ח התשי"א, עמ' 234</w:delText>
        </w:r>
        <w:r w:rsidR="0089455B" w:rsidDel="001A078D">
          <w:rPr>
            <w:rFonts w:hint="cs"/>
            <w:rtl/>
          </w:rPr>
          <w:delText>; התשע"ו, עמ' 1093.</w:delText>
        </w:r>
      </w:del>
    </w:p>
  </w:footnote>
  <w:footnote w:id="5">
    <w:p w:rsidR="001904A2" w:rsidDel="001904A2" w:rsidRDefault="001904A2" w:rsidP="0046762A">
      <w:pPr>
        <w:pStyle w:val="a9"/>
        <w:rPr>
          <w:del w:id="234" w:author="נעה בן שבת" w:date="2017-06-22T13:49:00Z"/>
          <w:rtl/>
        </w:rPr>
      </w:pPr>
      <w:del w:id="235" w:author="נעה בן שבת" w:date="2017-06-22T13:49:00Z">
        <w:r w:rsidDel="001904A2">
          <w:rPr>
            <w:rStyle w:val="a8"/>
          </w:rPr>
          <w:footnoteRef/>
        </w:r>
        <w:r w:rsidDel="001904A2">
          <w:rPr>
            <w:rFonts w:hint="cs"/>
            <w:rtl/>
          </w:rPr>
          <w:delText xml:space="preserve"> ס"ח התשנ"ב, עמ' 190.</w:delText>
        </w:r>
      </w:del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470B8"/>
    <w:rsid w:val="00047882"/>
    <w:rsid w:val="000575C2"/>
    <w:rsid w:val="00077AF1"/>
    <w:rsid w:val="00085ADF"/>
    <w:rsid w:val="00097925"/>
    <w:rsid w:val="00097FA0"/>
    <w:rsid w:val="000D3935"/>
    <w:rsid w:val="000D5F8E"/>
    <w:rsid w:val="000E3B18"/>
    <w:rsid w:val="000E4563"/>
    <w:rsid w:val="000E7E08"/>
    <w:rsid w:val="000F6D7C"/>
    <w:rsid w:val="001213FD"/>
    <w:rsid w:val="00123F23"/>
    <w:rsid w:val="001253F6"/>
    <w:rsid w:val="00185E46"/>
    <w:rsid w:val="001904A2"/>
    <w:rsid w:val="001A078D"/>
    <w:rsid w:val="001A6799"/>
    <w:rsid w:val="001C4A6C"/>
    <w:rsid w:val="001E46A8"/>
    <w:rsid w:val="001E6F31"/>
    <w:rsid w:val="001F03C7"/>
    <w:rsid w:val="001F7A55"/>
    <w:rsid w:val="002000B0"/>
    <w:rsid w:val="00205DFF"/>
    <w:rsid w:val="0020793A"/>
    <w:rsid w:val="00222DA1"/>
    <w:rsid w:val="00223153"/>
    <w:rsid w:val="00233C51"/>
    <w:rsid w:val="00280B87"/>
    <w:rsid w:val="00294114"/>
    <w:rsid w:val="002A6F65"/>
    <w:rsid w:val="002C4285"/>
    <w:rsid w:val="002D6C50"/>
    <w:rsid w:val="002E1F11"/>
    <w:rsid w:val="002E6458"/>
    <w:rsid w:val="00313A8F"/>
    <w:rsid w:val="00331786"/>
    <w:rsid w:val="00337103"/>
    <w:rsid w:val="00337680"/>
    <w:rsid w:val="0034385F"/>
    <w:rsid w:val="00352E82"/>
    <w:rsid w:val="003548AA"/>
    <w:rsid w:val="0037452B"/>
    <w:rsid w:val="00381209"/>
    <w:rsid w:val="00385797"/>
    <w:rsid w:val="00387707"/>
    <w:rsid w:val="0039489D"/>
    <w:rsid w:val="003948C0"/>
    <w:rsid w:val="0039695B"/>
    <w:rsid w:val="00397739"/>
    <w:rsid w:val="003A04A5"/>
    <w:rsid w:val="003B4BC6"/>
    <w:rsid w:val="003B71B3"/>
    <w:rsid w:val="003C03C8"/>
    <w:rsid w:val="003C1215"/>
    <w:rsid w:val="003D27C5"/>
    <w:rsid w:val="003D58F4"/>
    <w:rsid w:val="003D61FD"/>
    <w:rsid w:val="003D7A3A"/>
    <w:rsid w:val="003F451C"/>
    <w:rsid w:val="00420C65"/>
    <w:rsid w:val="004239B4"/>
    <w:rsid w:val="004265E2"/>
    <w:rsid w:val="00443D7D"/>
    <w:rsid w:val="0046762A"/>
    <w:rsid w:val="00472FCA"/>
    <w:rsid w:val="004A53B1"/>
    <w:rsid w:val="004B1418"/>
    <w:rsid w:val="004B1FDD"/>
    <w:rsid w:val="004C68A2"/>
    <w:rsid w:val="004E5E15"/>
    <w:rsid w:val="004F4E19"/>
    <w:rsid w:val="0052521E"/>
    <w:rsid w:val="005527D3"/>
    <w:rsid w:val="005652C2"/>
    <w:rsid w:val="005710FA"/>
    <w:rsid w:val="0057628C"/>
    <w:rsid w:val="00584313"/>
    <w:rsid w:val="005A1A9A"/>
    <w:rsid w:val="005A2EB8"/>
    <w:rsid w:val="005B1516"/>
    <w:rsid w:val="005B6107"/>
    <w:rsid w:val="005D1A36"/>
    <w:rsid w:val="005D1A55"/>
    <w:rsid w:val="005F20ED"/>
    <w:rsid w:val="00606368"/>
    <w:rsid w:val="00616777"/>
    <w:rsid w:val="0063557D"/>
    <w:rsid w:val="00637DB9"/>
    <w:rsid w:val="00656301"/>
    <w:rsid w:val="0069174C"/>
    <w:rsid w:val="00696BF6"/>
    <w:rsid w:val="006B056C"/>
    <w:rsid w:val="006B2680"/>
    <w:rsid w:val="006B4B3F"/>
    <w:rsid w:val="006B5590"/>
    <w:rsid w:val="006C2108"/>
    <w:rsid w:val="006D0910"/>
    <w:rsid w:val="006D4A65"/>
    <w:rsid w:val="006F219C"/>
    <w:rsid w:val="00720C48"/>
    <w:rsid w:val="00732EFC"/>
    <w:rsid w:val="007428E7"/>
    <w:rsid w:val="00747481"/>
    <w:rsid w:val="00765153"/>
    <w:rsid w:val="00782D08"/>
    <w:rsid w:val="00787D9C"/>
    <w:rsid w:val="007C2914"/>
    <w:rsid w:val="007C4213"/>
    <w:rsid w:val="007E362D"/>
    <w:rsid w:val="00853E72"/>
    <w:rsid w:val="00854E28"/>
    <w:rsid w:val="00855A92"/>
    <w:rsid w:val="008836D8"/>
    <w:rsid w:val="00885A35"/>
    <w:rsid w:val="00890350"/>
    <w:rsid w:val="0089450F"/>
    <w:rsid w:val="0089455B"/>
    <w:rsid w:val="008A5C70"/>
    <w:rsid w:val="008D3386"/>
    <w:rsid w:val="008D3459"/>
    <w:rsid w:val="008D6238"/>
    <w:rsid w:val="008E5062"/>
    <w:rsid w:val="009579F7"/>
    <w:rsid w:val="009636A6"/>
    <w:rsid w:val="009A757B"/>
    <w:rsid w:val="009A7AE8"/>
    <w:rsid w:val="009B1679"/>
    <w:rsid w:val="009C37CC"/>
    <w:rsid w:val="009C5880"/>
    <w:rsid w:val="009C7FC7"/>
    <w:rsid w:val="009D0269"/>
    <w:rsid w:val="009E19BF"/>
    <w:rsid w:val="009E4059"/>
    <w:rsid w:val="009F0EF8"/>
    <w:rsid w:val="00A15945"/>
    <w:rsid w:val="00A42EF5"/>
    <w:rsid w:val="00A524C5"/>
    <w:rsid w:val="00A54DE5"/>
    <w:rsid w:val="00A9474C"/>
    <w:rsid w:val="00AA1665"/>
    <w:rsid w:val="00AA5399"/>
    <w:rsid w:val="00AC4CCE"/>
    <w:rsid w:val="00AD65CC"/>
    <w:rsid w:val="00AD7837"/>
    <w:rsid w:val="00AF2430"/>
    <w:rsid w:val="00B02BDB"/>
    <w:rsid w:val="00B93F34"/>
    <w:rsid w:val="00B97F97"/>
    <w:rsid w:val="00BA09A3"/>
    <w:rsid w:val="00BA2FCA"/>
    <w:rsid w:val="00BB1E49"/>
    <w:rsid w:val="00BD0880"/>
    <w:rsid w:val="00BE32F2"/>
    <w:rsid w:val="00BE71CC"/>
    <w:rsid w:val="00C0211F"/>
    <w:rsid w:val="00C30EF0"/>
    <w:rsid w:val="00C35CC5"/>
    <w:rsid w:val="00C37550"/>
    <w:rsid w:val="00C4474C"/>
    <w:rsid w:val="00C450C1"/>
    <w:rsid w:val="00C61EBB"/>
    <w:rsid w:val="00C63E8C"/>
    <w:rsid w:val="00C65BAA"/>
    <w:rsid w:val="00C72DFC"/>
    <w:rsid w:val="00C81CC8"/>
    <w:rsid w:val="00C90A2A"/>
    <w:rsid w:val="00C913B2"/>
    <w:rsid w:val="00C92FBF"/>
    <w:rsid w:val="00CA7D8A"/>
    <w:rsid w:val="00CA7E27"/>
    <w:rsid w:val="00CC2B0A"/>
    <w:rsid w:val="00CC515F"/>
    <w:rsid w:val="00CD0D98"/>
    <w:rsid w:val="00CD2734"/>
    <w:rsid w:val="00D11073"/>
    <w:rsid w:val="00D12761"/>
    <w:rsid w:val="00D13221"/>
    <w:rsid w:val="00D15B56"/>
    <w:rsid w:val="00D24673"/>
    <w:rsid w:val="00D4588A"/>
    <w:rsid w:val="00D82284"/>
    <w:rsid w:val="00D86F30"/>
    <w:rsid w:val="00D925C9"/>
    <w:rsid w:val="00D92FDC"/>
    <w:rsid w:val="00D9552D"/>
    <w:rsid w:val="00DE39AD"/>
    <w:rsid w:val="00DE4310"/>
    <w:rsid w:val="00DF5CB6"/>
    <w:rsid w:val="00E01816"/>
    <w:rsid w:val="00E36A7E"/>
    <w:rsid w:val="00E449A1"/>
    <w:rsid w:val="00E61062"/>
    <w:rsid w:val="00E62B0F"/>
    <w:rsid w:val="00E9738E"/>
    <w:rsid w:val="00EC6B25"/>
    <w:rsid w:val="00EC7688"/>
    <w:rsid w:val="00EC77FC"/>
    <w:rsid w:val="00EC7E05"/>
    <w:rsid w:val="00EE492B"/>
    <w:rsid w:val="00F05158"/>
    <w:rsid w:val="00F217BE"/>
    <w:rsid w:val="00F450B0"/>
    <w:rsid w:val="00F45977"/>
    <w:rsid w:val="00F50EED"/>
    <w:rsid w:val="00F60E89"/>
    <w:rsid w:val="00F62EF2"/>
    <w:rsid w:val="00F93ADC"/>
    <w:rsid w:val="00F948C9"/>
    <w:rsid w:val="00FA0B2C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E914125-ABC7-4686-B9ED-DC572CAAE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character" w:customStyle="1" w:styleId="default">
    <w:name w:val="default"/>
    <w:basedOn w:val="a0"/>
    <w:rsid w:val="009C588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4BC48-A85B-48FB-9950-376FD8D89960}"/>
</file>

<file path=customXml/itemProps2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3A95C7D8-332D-44F2-AB1D-B96266B5CE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E4B3D46-1FEF-4838-8501-050DB5D51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2127</Characters>
  <Application>Microsoft Office Word</Application>
  <DocSecurity>0</DocSecurity>
  <Lines>92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שי גרשון מאיר</cp:lastModifiedBy>
  <cp:revision>2</cp:revision>
  <cp:lastPrinted>2015-02-24T08:03:00Z</cp:lastPrinted>
  <dcterms:created xsi:type="dcterms:W3CDTF">2017-07-11T13:41:00Z</dcterms:created>
  <dcterms:modified xsi:type="dcterms:W3CDTF">2017-07-11T13:41:00Z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0554ba0e-104e-4e2c-8fa1-bbbe85432c0e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2019808</vt:r8>
  </property>
</Properties>
</file>