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429" w:rsidRPr="00EA7A05" w:rsidRDefault="00680429" w:rsidP="00680429">
      <w:pPr>
        <w:spacing w:after="0" w:line="240" w:lineRule="auto"/>
        <w:ind w:left="6480"/>
        <w:jc w:val="center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ג' בסיון</w:t>
      </w:r>
      <w:r w:rsidRPr="00EA7A05">
        <w:rPr>
          <w:rFonts w:cs="David" w:hint="cs"/>
          <w:sz w:val="24"/>
          <w:szCs w:val="24"/>
          <w:rtl/>
        </w:rPr>
        <w:t xml:space="preserve">  </w:t>
      </w:r>
      <w:proofErr w:type="spellStart"/>
      <w:r w:rsidRPr="00EA7A05">
        <w:rPr>
          <w:rFonts w:cs="David" w:hint="cs"/>
          <w:sz w:val="24"/>
          <w:szCs w:val="24"/>
          <w:rtl/>
        </w:rPr>
        <w:t>התשע"ז</w:t>
      </w:r>
      <w:proofErr w:type="spellEnd"/>
    </w:p>
    <w:p w:rsidR="00680429" w:rsidRPr="00EA7A05" w:rsidRDefault="00680429" w:rsidP="00680429">
      <w:pPr>
        <w:spacing w:after="0" w:line="240" w:lineRule="auto"/>
        <w:jc w:val="both"/>
        <w:rPr>
          <w:rFonts w:cs="David"/>
          <w:sz w:val="24"/>
          <w:szCs w:val="24"/>
          <w:rtl/>
        </w:rPr>
      </w:pPr>
      <w:r w:rsidRPr="00EA7A05">
        <w:rPr>
          <w:rFonts w:cs="David" w:hint="cs"/>
          <w:sz w:val="24"/>
          <w:szCs w:val="24"/>
          <w:rtl/>
        </w:rPr>
        <w:t xml:space="preserve">   </w:t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  <w:t xml:space="preserve"> </w:t>
      </w:r>
      <w:r>
        <w:rPr>
          <w:rFonts w:cs="David" w:hint="cs"/>
          <w:sz w:val="24"/>
          <w:szCs w:val="24"/>
          <w:rtl/>
        </w:rPr>
        <w:t xml:space="preserve">   28 במאי </w:t>
      </w:r>
      <w:r w:rsidRPr="00EA7A05">
        <w:rPr>
          <w:rFonts w:cs="David" w:hint="cs"/>
          <w:sz w:val="24"/>
          <w:szCs w:val="24"/>
          <w:rtl/>
        </w:rPr>
        <w:t xml:space="preserve">  2017</w:t>
      </w:r>
    </w:p>
    <w:p w:rsidR="00680429" w:rsidRPr="00EA7A05" w:rsidRDefault="00680429" w:rsidP="00680429">
      <w:pPr>
        <w:spacing w:after="0" w:line="240" w:lineRule="auto"/>
        <w:jc w:val="both"/>
        <w:rPr>
          <w:rFonts w:cs="David"/>
          <w:sz w:val="24"/>
          <w:szCs w:val="24"/>
          <w:rtl/>
        </w:rPr>
      </w:pPr>
      <w:r w:rsidRPr="00EA7A05">
        <w:rPr>
          <w:rFonts w:cs="David" w:hint="cs"/>
          <w:sz w:val="24"/>
          <w:szCs w:val="24"/>
          <w:rtl/>
        </w:rPr>
        <w:t>אל:</w:t>
      </w:r>
      <w:r>
        <w:rPr>
          <w:rFonts w:cs="David" w:hint="cs"/>
          <w:sz w:val="24"/>
          <w:szCs w:val="24"/>
          <w:rtl/>
        </w:rPr>
        <w:t xml:space="preserve"> חברי</w:t>
      </w:r>
      <w:r w:rsidRPr="00EA7A05">
        <w:rPr>
          <w:rFonts w:cs="David" w:hint="cs"/>
          <w:sz w:val="24"/>
          <w:szCs w:val="24"/>
          <w:rtl/>
        </w:rPr>
        <w:t xml:space="preserve"> ועדת החוקה חוק ומשפט</w:t>
      </w:r>
    </w:p>
    <w:p w:rsidR="00680429" w:rsidRPr="00EA7A05" w:rsidRDefault="00680429" w:rsidP="00680429">
      <w:pPr>
        <w:spacing w:after="0" w:line="240" w:lineRule="auto"/>
        <w:jc w:val="both"/>
        <w:rPr>
          <w:rFonts w:cs="David"/>
          <w:sz w:val="24"/>
          <w:szCs w:val="24"/>
          <w:rtl/>
        </w:rPr>
      </w:pPr>
      <w:r w:rsidRPr="00EA7A05">
        <w:rPr>
          <w:rFonts w:cs="David" w:hint="cs"/>
          <w:sz w:val="24"/>
          <w:szCs w:val="24"/>
          <w:rtl/>
        </w:rPr>
        <w:t>מאת: הייעוץ המשפטי לוועדה</w:t>
      </w:r>
    </w:p>
    <w:p w:rsidR="00680429" w:rsidRPr="00EA7A05" w:rsidRDefault="00680429" w:rsidP="00680429">
      <w:pPr>
        <w:spacing w:after="0" w:line="240" w:lineRule="auto"/>
        <w:jc w:val="both"/>
        <w:rPr>
          <w:rFonts w:cs="David"/>
          <w:sz w:val="24"/>
          <w:szCs w:val="24"/>
          <w:rtl/>
        </w:rPr>
      </w:pPr>
    </w:p>
    <w:p w:rsidR="00680429" w:rsidRPr="00EA7A05" w:rsidRDefault="00680429" w:rsidP="00680429">
      <w:pPr>
        <w:spacing w:before="240" w:after="0" w:line="360" w:lineRule="auto"/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680429" w:rsidRPr="00EA7A05" w:rsidRDefault="00CD7F4A" w:rsidP="00CD7F4A">
      <w:pPr>
        <w:spacing w:before="120" w:after="0" w:line="360" w:lineRule="auto"/>
        <w:jc w:val="center"/>
        <w:rPr>
          <w:rFonts w:cs="David"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u w:val="single"/>
          <w:rtl/>
        </w:rPr>
        <w:t>נוסח מוצע לדיון הוועדה</w:t>
      </w:r>
      <w:bookmarkStart w:id="0" w:name="_GoBack"/>
      <w:bookmarkEnd w:id="0"/>
      <w:r w:rsidR="00680429">
        <w:rPr>
          <w:rFonts w:cs="David" w:hint="cs"/>
          <w:b/>
          <w:bCs/>
          <w:sz w:val="24"/>
          <w:szCs w:val="24"/>
          <w:u w:val="single"/>
          <w:rtl/>
        </w:rPr>
        <w:t xml:space="preserve"> בנושא רשימת המגשרים</w:t>
      </w:r>
    </w:p>
    <w:p w:rsidR="00680429" w:rsidRPr="005928B6" w:rsidRDefault="00680429" w:rsidP="00680429">
      <w:pPr>
        <w:bidi w:val="0"/>
        <w:spacing w:after="120" w:line="360" w:lineRule="auto"/>
        <w:jc w:val="center"/>
        <w:rPr>
          <w:rFonts w:ascii="Calibri" w:eastAsia="Calibri" w:hAnsi="Calibri" w:cs="David"/>
          <w:b/>
          <w:bCs/>
          <w:sz w:val="24"/>
          <w:szCs w:val="24"/>
          <w:rtl/>
        </w:rPr>
      </w:pPr>
      <w:r w:rsidRPr="005928B6">
        <w:rPr>
          <w:rFonts w:ascii="Calibri" w:eastAsia="Calibri" w:hAnsi="Calibri" w:cs="David" w:hint="cs"/>
          <w:b/>
          <w:bCs/>
          <w:sz w:val="24"/>
          <w:szCs w:val="24"/>
          <w:rtl/>
        </w:rPr>
        <w:t>תקנות בתי המשפט (רשימת מגשרים), התשע"ו-2016</w:t>
      </w:r>
    </w:p>
    <w:p w:rsidR="00680429" w:rsidRPr="005928B6" w:rsidRDefault="00680429" w:rsidP="00680429">
      <w:pPr>
        <w:spacing w:after="120" w:line="360" w:lineRule="auto"/>
        <w:jc w:val="both"/>
        <w:rPr>
          <w:rFonts w:ascii="Calibri" w:eastAsia="Calibri" w:hAnsi="Calibri" w:cs="David"/>
          <w:sz w:val="24"/>
          <w:szCs w:val="24"/>
          <w:rtl/>
        </w:rPr>
      </w:pPr>
      <w:r w:rsidRPr="005928B6">
        <w:rPr>
          <w:rFonts w:ascii="Calibri" w:eastAsia="Calibri" w:hAnsi="Calibri" w:cs="David" w:hint="cs"/>
          <w:sz w:val="24"/>
          <w:szCs w:val="24"/>
          <w:rtl/>
        </w:rPr>
        <w:t>בתוקף סמכותי לפי סעיפים 79ד(א) ו-109 לחוק בתי המשפט [נוסח משולב], התשמ"ד-1984</w:t>
      </w:r>
      <w:r w:rsidRPr="005928B6">
        <w:rPr>
          <w:rFonts w:ascii="Calibri" w:eastAsia="Calibri" w:hAnsi="Calibri" w:cs="David"/>
          <w:sz w:val="24"/>
          <w:szCs w:val="24"/>
          <w:vertAlign w:val="superscript"/>
          <w:rtl/>
        </w:rPr>
        <w:footnoteReference w:id="1"/>
      </w:r>
      <w:r w:rsidRPr="005928B6">
        <w:rPr>
          <w:rFonts w:ascii="Calibri" w:eastAsia="Calibri" w:hAnsi="Calibri" w:cs="David" w:hint="cs"/>
          <w:sz w:val="24"/>
          <w:szCs w:val="24"/>
          <w:rtl/>
        </w:rPr>
        <w:t xml:space="preserve"> (להלן </w:t>
      </w:r>
      <w:r w:rsidRPr="005928B6">
        <w:rPr>
          <w:rFonts w:ascii="Calibri" w:eastAsia="Calibri" w:hAnsi="Calibri" w:cs="David"/>
          <w:sz w:val="24"/>
          <w:szCs w:val="24"/>
          <w:rtl/>
        </w:rPr>
        <w:t>–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 xml:space="preserve"> החוק), וסעיף 26(א) לחוק בית המשפט לענייני משפחה, התשנ"ה-1995</w:t>
      </w:r>
      <w:r w:rsidRPr="005928B6">
        <w:rPr>
          <w:rFonts w:ascii="Calibri" w:eastAsia="Calibri" w:hAnsi="Calibri" w:cs="David"/>
          <w:sz w:val="24"/>
          <w:szCs w:val="24"/>
          <w:vertAlign w:val="superscript"/>
          <w:rtl/>
        </w:rPr>
        <w:footnoteReference w:id="2"/>
      </w:r>
      <w:r w:rsidRPr="005928B6">
        <w:rPr>
          <w:rFonts w:ascii="Calibri" w:eastAsia="Calibri" w:hAnsi="Calibri" w:cs="David" w:hint="cs"/>
          <w:sz w:val="24"/>
          <w:szCs w:val="24"/>
          <w:rtl/>
        </w:rPr>
        <w:t xml:space="preserve">  וסעיף 39 לחוק בית הדין לעבודה, תשכ"ט- </w:t>
      </w:r>
      <w:r w:rsidRPr="005928B6">
        <w:rPr>
          <w:rFonts w:ascii="Calibri" w:eastAsia="Calibri" w:hAnsi="Calibri" w:cs="David"/>
          <w:sz w:val="24"/>
          <w:szCs w:val="24"/>
          <w:vertAlign w:val="superscript"/>
          <w:rtl/>
        </w:rPr>
        <w:footnoteReference w:id="3"/>
      </w:r>
      <w:r w:rsidRPr="005928B6">
        <w:rPr>
          <w:rFonts w:ascii="Calibri" w:eastAsia="Calibri" w:hAnsi="Calibri" w:cs="David" w:hint="cs"/>
          <w:sz w:val="24"/>
          <w:szCs w:val="24"/>
          <w:rtl/>
        </w:rPr>
        <w:t xml:space="preserve">1969 ובאישור של שר האוצר לפי ס' 39ב לחוק יסודות התקציב, </w:t>
      </w:r>
      <w:proofErr w:type="spellStart"/>
      <w:r w:rsidRPr="005928B6">
        <w:rPr>
          <w:rFonts w:ascii="Calibri" w:eastAsia="Calibri" w:hAnsi="Calibri" w:cs="David" w:hint="cs"/>
          <w:sz w:val="24"/>
          <w:szCs w:val="24"/>
          <w:rtl/>
        </w:rPr>
        <w:t>התשמ"ה</w:t>
      </w:r>
      <w:proofErr w:type="spellEnd"/>
      <w:r w:rsidRPr="005928B6">
        <w:rPr>
          <w:rFonts w:ascii="Calibri" w:eastAsia="Calibri" w:hAnsi="Calibri" w:cs="David" w:hint="cs"/>
          <w:sz w:val="24"/>
          <w:szCs w:val="24"/>
          <w:rtl/>
        </w:rPr>
        <w:t>- 1985</w:t>
      </w:r>
      <w:r w:rsidRPr="005928B6">
        <w:rPr>
          <w:rFonts w:ascii="Calibri" w:eastAsia="Calibri" w:hAnsi="Calibri" w:cs="David"/>
          <w:sz w:val="24"/>
          <w:szCs w:val="24"/>
          <w:vertAlign w:val="superscript"/>
          <w:rtl/>
        </w:rPr>
        <w:footnoteReference w:id="4"/>
      </w:r>
      <w:r w:rsidRPr="005928B6">
        <w:rPr>
          <w:rFonts w:ascii="Calibri" w:eastAsia="Calibri" w:hAnsi="Calibri" w:cs="David" w:hint="cs"/>
          <w:sz w:val="24"/>
          <w:szCs w:val="24"/>
          <w:rtl/>
        </w:rPr>
        <w:t xml:space="preserve"> ובאישור ועדת החוקה, חוק ומשפט של הכנסת, אני מתקינה תקנות אלה:</w:t>
      </w:r>
    </w:p>
    <w:tbl>
      <w:tblPr>
        <w:bidiVisual/>
        <w:tblW w:w="8566" w:type="dxa"/>
        <w:tblInd w:w="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8"/>
        <w:gridCol w:w="485"/>
        <w:gridCol w:w="485"/>
        <w:gridCol w:w="62"/>
        <w:gridCol w:w="547"/>
        <w:gridCol w:w="5308"/>
        <w:gridCol w:w="471"/>
      </w:tblGrid>
      <w:tr w:rsidR="00680429" w:rsidRPr="005928B6" w:rsidTr="00D04A4D">
        <w:trPr>
          <w:gridAfter w:val="1"/>
          <w:wAfter w:w="471" w:type="dxa"/>
        </w:trPr>
        <w:tc>
          <w:tcPr>
            <w:tcW w:w="1274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הגדרות</w:t>
            </w:r>
          </w:p>
        </w:tc>
        <w:tc>
          <w:tcPr>
            <w:tcW w:w="5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1.</w:t>
            </w:r>
          </w:p>
        </w:tc>
        <w:tc>
          <w:tcPr>
            <w:tcW w:w="6790" w:type="dxa"/>
            <w:gridSpan w:val="4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 xml:space="preserve">בתקנות אלה 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–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 xml:space="preserve">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"בקשה להיכלל ברשימת המגשרים"- בקשה לפי תקנה 7 לתקנות;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 xml:space="preserve">"גישור" 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–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 xml:space="preserve">  כהגדרתו בסעיף 79ג לחוק;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 xml:space="preserve">"הכשרה כללית בגישור"- קורס עיוני ומעשי בגישור של ששים שעות לימוד לפחות, שהוועדה המייעצת אישרה את תכניתו;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"הכשרה בגישור בענייני משפחה"- קורס עיוני ומעשי בגישור בענייני משפחה של ארבעים שעות לימוד לפחות, שהוועדה המייעצת אישרה את תכניתו;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"הסדר גישור" – כהגדרתו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בסעיף 79ג לחוק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 xml:space="preserve">"הערכה מקצועית" -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</w:rPr>
              <w:t>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</w:rPr>
              <w:t>הכוללת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הערכת מיומנויות וידע בגישור ולעניין גישור בענייני משפחה- גם מיומנויות וידע בגישור משפחה,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</w:rPr>
              <w:t>וכן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</w:rPr>
              <w:t>הערכת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</w:rPr>
              <w:t>היכרות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</w:rPr>
              <w:t>כללית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</w:rPr>
              <w:t>עם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</w:rPr>
              <w:t>ההליך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</w:rPr>
              <w:t>המשפטי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1" w:author="נועה ברודסקי לוי" w:date="2017-05-28T12:27:00Z"/>
                <w:rFonts w:ascii="Calibri" w:eastAsia="Calibri" w:hAnsi="Calibri" w:cs="David"/>
                <w:sz w:val="24"/>
                <w:szCs w:val="24"/>
                <w:rtl/>
              </w:rPr>
            </w:pPr>
            <w:ins w:id="2" w:author="נועה ברודסקי לוי" w:date="2017-05-28T12:27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*לדיון-</w:t>
              </w:r>
            </w:ins>
          </w:p>
          <w:p w:rsidR="00680429" w:rsidRPr="005928B6" w:rsidRDefault="00680429">
            <w:pPr>
              <w:spacing w:after="120" w:line="360" w:lineRule="auto"/>
              <w:jc w:val="both"/>
              <w:rPr>
                <w:ins w:id="3" w:author="נועה ברודסקי לוי" w:date="2017-05-28T12:27:00Z"/>
                <w:rFonts w:ascii="Calibri" w:eastAsia="Calibri" w:hAnsi="Calibri" w:cs="David"/>
                <w:rtl/>
                <w:rPrChange w:id="4" w:author="נועה ברודסקי לוי" w:date="2017-05-28T15:04:00Z">
                  <w:rPr>
                    <w:ins w:id="5" w:author="נועה ברודסקי לוי" w:date="2017-05-28T12:27:00Z"/>
                    <w:rFonts w:ascii="Calibri" w:eastAsia="Calibri" w:hAnsi="Calibri" w:cs="David"/>
                    <w:sz w:val="24"/>
                    <w:szCs w:val="24"/>
                    <w:rtl/>
                  </w:rPr>
                </w:rPrChange>
              </w:rPr>
              <w:pPrChange w:id="6" w:author="נועה ברודסקי לוי" w:date="2017-05-28T12:27:00Z">
                <w:pPr>
                  <w:spacing w:after="120" w:line="360" w:lineRule="auto"/>
                  <w:jc w:val="both"/>
                </w:pPr>
              </w:pPrChange>
            </w:pPr>
            <w:ins w:id="7" w:author="נועה ברודסקי לוי" w:date="2017-05-28T12:27:00Z"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1. </w:t>
              </w:r>
              <w:r w:rsidRPr="005928B6">
                <w:rPr>
                  <w:rFonts w:ascii="Calibri" w:eastAsia="Calibri" w:hAnsi="Calibri" w:cs="David" w:hint="cs"/>
                  <w:rtl/>
                  <w:rPrChange w:id="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הוספת</w:t>
              </w:r>
              <w:r w:rsidRPr="005928B6">
                <w:rPr>
                  <w:rFonts w:ascii="Calibri" w:eastAsia="Calibri" w:hAnsi="Calibri" w:cs="David"/>
                  <w:rtl/>
                  <w:rPrChange w:id="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הבהרה</w:t>
              </w:r>
              <w:r w:rsidRPr="005928B6">
                <w:rPr>
                  <w:rFonts w:ascii="Calibri" w:eastAsia="Calibri" w:hAnsi="Calibri" w:cs="David"/>
                  <w:rtl/>
                  <w:rPrChange w:id="1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שההערכה</w:t>
              </w:r>
              <w:r w:rsidRPr="005928B6">
                <w:rPr>
                  <w:rFonts w:ascii="Calibri" w:eastAsia="Calibri" w:hAnsi="Calibri" w:cs="David"/>
                  <w:rtl/>
                  <w:rPrChange w:id="1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תכלול</w:t>
              </w:r>
              <w:r w:rsidRPr="005928B6">
                <w:rPr>
                  <w:rFonts w:ascii="Calibri" w:eastAsia="Calibri" w:hAnsi="Calibri" w:cs="David"/>
                  <w:rtl/>
                  <w:rPrChange w:id="1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מספר</w:t>
              </w:r>
              <w:r w:rsidRPr="005928B6">
                <w:rPr>
                  <w:rFonts w:ascii="Calibri" w:eastAsia="Calibri" w:hAnsi="Calibri" w:cs="David"/>
                  <w:rtl/>
                  <w:rPrChange w:id="1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שלבים</w:t>
              </w:r>
              <w:r w:rsidRPr="005928B6">
                <w:rPr>
                  <w:rFonts w:ascii="Calibri" w:eastAsia="Calibri" w:hAnsi="Calibri" w:cs="David"/>
                  <w:rtl/>
                  <w:rPrChange w:id="1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- </w:t>
              </w:r>
              <w:r w:rsidRPr="005928B6">
                <w:rPr>
                  <w:rFonts w:ascii="Calibri" w:eastAsia="Calibri" w:hAnsi="Calibri" w:cs="David" w:hint="cs"/>
                  <w:rtl/>
                  <w:rPrChange w:id="2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מבחן</w:t>
              </w:r>
              <w:r w:rsidRPr="005928B6">
                <w:rPr>
                  <w:rFonts w:ascii="Calibri" w:eastAsia="Calibri" w:hAnsi="Calibri" w:cs="David"/>
                  <w:rtl/>
                  <w:rPrChange w:id="2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2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בכתב</w:t>
              </w:r>
              <w:r w:rsidRPr="005928B6">
                <w:rPr>
                  <w:rFonts w:ascii="Calibri" w:eastAsia="Calibri" w:hAnsi="Calibri" w:cs="David"/>
                  <w:rtl/>
                  <w:rPrChange w:id="2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2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וראיון</w:t>
              </w:r>
              <w:r w:rsidRPr="005928B6">
                <w:rPr>
                  <w:rFonts w:ascii="Calibri" w:eastAsia="Calibri" w:hAnsi="Calibri" w:cs="David"/>
                  <w:rtl/>
                  <w:rPrChange w:id="2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2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אישי</w:t>
              </w:r>
              <w:r w:rsidRPr="005928B6">
                <w:rPr>
                  <w:rFonts w:ascii="Calibri" w:eastAsia="Calibri" w:hAnsi="Calibri" w:cs="David"/>
                  <w:rtl/>
                  <w:rPrChange w:id="2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.</w:t>
              </w:r>
            </w:ins>
          </w:p>
          <w:p w:rsidR="00680429" w:rsidRPr="005928B6" w:rsidDel="00595E87" w:rsidRDefault="00680429">
            <w:pPr>
              <w:spacing w:after="120" w:line="360" w:lineRule="auto"/>
              <w:jc w:val="both"/>
              <w:rPr>
                <w:del w:id="28" w:author="נועה ברודסקי לוי" w:date="2017-05-28T13:08:00Z"/>
                <w:rFonts w:ascii="Calibri" w:eastAsia="Calibri" w:hAnsi="Calibri" w:cs="David"/>
                <w:rtl/>
                <w:rPrChange w:id="29" w:author="נועה ברודסקי לוי" w:date="2017-05-28T15:04:00Z">
                  <w:rPr>
                    <w:del w:id="30" w:author="נועה ברודסקי לוי" w:date="2017-05-28T13:08:00Z"/>
                    <w:rFonts w:ascii="Calibri" w:eastAsia="Calibri" w:hAnsi="Calibri" w:cs="David"/>
                    <w:sz w:val="24"/>
                    <w:szCs w:val="24"/>
                    <w:rtl/>
                  </w:rPr>
                </w:rPrChange>
              </w:rPr>
              <w:pPrChange w:id="31" w:author="נועה ברודסקי לוי" w:date="2017-05-28T14:38:00Z">
                <w:pPr>
                  <w:spacing w:after="120" w:line="360" w:lineRule="auto"/>
                  <w:jc w:val="both"/>
                </w:pPr>
              </w:pPrChange>
            </w:pPr>
            <w:ins w:id="32" w:author="נועה ברודסקי לוי" w:date="2017-05-28T12:27:00Z">
              <w:r w:rsidRPr="005928B6">
                <w:rPr>
                  <w:rFonts w:ascii="Calibri" w:eastAsia="Calibri" w:hAnsi="Calibri" w:cs="David"/>
                  <w:rtl/>
                  <w:rPrChange w:id="3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2. </w:t>
              </w:r>
            </w:ins>
            <w:ins w:id="34" w:author="נועה ברודסקי לוי" w:date="2017-05-28T14:37:00Z">
              <w:r w:rsidRPr="005928B6">
                <w:rPr>
                  <w:rFonts w:ascii="Calibri" w:eastAsia="Calibri" w:hAnsi="Calibri" w:cs="David" w:hint="cs"/>
                  <w:rtl/>
                  <w:rPrChange w:id="3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מוצע</w:t>
              </w:r>
              <w:r w:rsidRPr="005928B6">
                <w:rPr>
                  <w:rFonts w:ascii="Calibri" w:eastAsia="Calibri" w:hAnsi="Calibri" w:cs="David"/>
                  <w:rtl/>
                  <w:rPrChange w:id="3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3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לדון</w:t>
              </w:r>
              <w:r w:rsidRPr="005928B6">
                <w:rPr>
                  <w:rFonts w:ascii="Calibri" w:eastAsia="Calibri" w:hAnsi="Calibri" w:cs="David"/>
                  <w:rtl/>
                  <w:rPrChange w:id="3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3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בשאלה</w:t>
              </w:r>
              <w:r w:rsidRPr="005928B6">
                <w:rPr>
                  <w:rFonts w:ascii="Calibri" w:eastAsia="Calibri" w:hAnsi="Calibri" w:cs="David"/>
                  <w:rtl/>
                  <w:rPrChange w:id="4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41" w:author="נועה ברודסקי לוי" w:date="2017-05-28T12:32:00Z">
              <w:r w:rsidRPr="005928B6">
                <w:rPr>
                  <w:rFonts w:ascii="Calibri" w:eastAsia="Calibri" w:hAnsi="Calibri" w:cs="David" w:hint="cs"/>
                  <w:rtl/>
                  <w:rPrChange w:id="4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מי</w:t>
              </w:r>
              <w:r w:rsidRPr="005928B6">
                <w:rPr>
                  <w:rFonts w:ascii="Calibri" w:eastAsia="Calibri" w:hAnsi="Calibri" w:cs="David"/>
                  <w:rtl/>
                  <w:rPrChange w:id="4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יערוך</w:t>
              </w:r>
              <w:r w:rsidRPr="005928B6">
                <w:rPr>
                  <w:rFonts w:ascii="Calibri" w:eastAsia="Calibri" w:hAnsi="Calibri" w:cs="David"/>
                  <w:rtl/>
                  <w:rPrChange w:id="4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בפועל</w:t>
              </w:r>
              <w:r w:rsidRPr="005928B6">
                <w:rPr>
                  <w:rFonts w:ascii="Calibri" w:eastAsia="Calibri" w:hAnsi="Calibri" w:cs="David"/>
                  <w:rtl/>
                  <w:rPrChange w:id="4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את</w:t>
              </w:r>
              <w:r w:rsidRPr="005928B6">
                <w:rPr>
                  <w:rFonts w:ascii="Calibri" w:eastAsia="Calibri" w:hAnsi="Calibri" w:cs="David"/>
                  <w:rtl/>
                  <w:rPrChange w:id="4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5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הערכה</w:t>
              </w:r>
              <w:r w:rsidRPr="005928B6">
                <w:rPr>
                  <w:rFonts w:ascii="Calibri" w:eastAsia="Calibri" w:hAnsi="Calibri" w:cs="David"/>
                  <w:rtl/>
                  <w:rPrChange w:id="5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5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המקצועית</w:t>
              </w:r>
            </w:ins>
            <w:ins w:id="53" w:author="נועה ברודסקי לוי" w:date="2017-05-28T14:38:00Z">
              <w:r w:rsidRPr="005928B6">
                <w:rPr>
                  <w:rFonts w:ascii="Calibri" w:eastAsia="Calibri" w:hAnsi="Calibri" w:cs="David"/>
                  <w:rtl/>
                  <w:rPrChange w:id="5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5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ובקביעה</w:t>
              </w:r>
              <w:r w:rsidRPr="005928B6">
                <w:rPr>
                  <w:rFonts w:ascii="Calibri" w:eastAsia="Calibri" w:hAnsi="Calibri" w:cs="David"/>
                  <w:rtl/>
                  <w:rPrChange w:id="5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57" w:author="נועה ברודסקי לוי" w:date="2017-05-28T12:31:00Z">
              <w:r w:rsidRPr="005928B6">
                <w:rPr>
                  <w:rFonts w:ascii="Calibri" w:eastAsia="Calibri" w:hAnsi="Calibri" w:cs="David" w:hint="cs"/>
                  <w:rtl/>
                  <w:rPrChange w:id="5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ש</w:t>
              </w:r>
            </w:ins>
            <w:ins w:id="59" w:author="נועה ברודסקי לוי" w:date="2017-05-28T12:32:00Z">
              <w:r w:rsidRPr="005928B6">
                <w:rPr>
                  <w:rFonts w:ascii="Calibri" w:eastAsia="Calibri" w:hAnsi="Calibri" w:cs="David" w:hint="cs"/>
                  <w:rtl/>
                  <w:rPrChange w:id="6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לכל</w:t>
              </w:r>
              <w:r w:rsidRPr="005928B6">
                <w:rPr>
                  <w:rFonts w:ascii="Calibri" w:eastAsia="Calibri" w:hAnsi="Calibri" w:cs="David"/>
                  <w:rtl/>
                  <w:rPrChange w:id="6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6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הפחות</w:t>
              </w:r>
              <w:r w:rsidRPr="005928B6">
                <w:rPr>
                  <w:rFonts w:ascii="Calibri" w:eastAsia="Calibri" w:hAnsi="Calibri" w:cs="David"/>
                  <w:rtl/>
                  <w:rPrChange w:id="6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</w:ins>
            <w:proofErr w:type="spellStart"/>
            <w:ins w:id="64" w:author="נועה ברודסקי לוי" w:date="2017-05-28T12:31:00Z">
              <w:r w:rsidRPr="005928B6">
                <w:rPr>
                  <w:rFonts w:ascii="Calibri" w:eastAsia="Calibri" w:hAnsi="Calibri" w:cs="David" w:hint="cs"/>
                  <w:rtl/>
                  <w:rPrChange w:id="6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</w:t>
              </w:r>
            </w:ins>
            <w:ins w:id="66" w:author="נועה ברודסקי לוי" w:date="2017-05-28T12:27:00Z">
              <w:r w:rsidRPr="005928B6">
                <w:rPr>
                  <w:rFonts w:ascii="Calibri" w:eastAsia="Calibri" w:hAnsi="Calibri" w:cs="David" w:hint="cs"/>
                  <w:rtl/>
                  <w:rPrChange w:id="6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ראיון</w:t>
              </w:r>
              <w:proofErr w:type="spellEnd"/>
              <w:r w:rsidRPr="005928B6">
                <w:rPr>
                  <w:rFonts w:ascii="Calibri" w:eastAsia="Calibri" w:hAnsi="Calibri" w:cs="David"/>
                  <w:rtl/>
                  <w:rPrChange w:id="6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6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האישי</w:t>
              </w:r>
              <w:r w:rsidRPr="005928B6">
                <w:rPr>
                  <w:rFonts w:ascii="Calibri" w:eastAsia="Calibri" w:hAnsi="Calibri" w:cs="David"/>
                  <w:rtl/>
                  <w:rPrChange w:id="7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71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ייערך</w:t>
              </w:r>
              <w:r w:rsidRPr="005928B6">
                <w:rPr>
                  <w:rFonts w:ascii="Calibri" w:eastAsia="Calibri" w:hAnsi="Calibri" w:cs="David"/>
                  <w:rtl/>
                  <w:rPrChange w:id="7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73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על</w:t>
              </w:r>
              <w:r w:rsidRPr="005928B6">
                <w:rPr>
                  <w:rFonts w:ascii="Calibri" w:eastAsia="Calibri" w:hAnsi="Calibri" w:cs="David"/>
                  <w:rtl/>
                  <w:rPrChange w:id="7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7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ידי</w:t>
              </w:r>
              <w:r w:rsidRPr="005928B6">
                <w:rPr>
                  <w:rFonts w:ascii="Calibri" w:eastAsia="Calibri" w:hAnsi="Calibri" w:cs="David"/>
                  <w:rtl/>
                  <w:rPrChange w:id="7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7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יחידת</w:t>
              </w:r>
              <w:r w:rsidRPr="005928B6">
                <w:rPr>
                  <w:rFonts w:ascii="Calibri" w:eastAsia="Calibri" w:hAnsi="Calibri" w:cs="David"/>
                  <w:rtl/>
                  <w:rPrChange w:id="7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7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הגישור</w:t>
              </w:r>
              <w:r w:rsidRPr="005928B6">
                <w:rPr>
                  <w:rFonts w:ascii="Calibri" w:eastAsia="Calibri" w:hAnsi="Calibri" w:cs="David"/>
                  <w:rtl/>
                  <w:rPrChange w:id="8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>
            <w:pPr>
              <w:spacing w:after="120" w:line="360" w:lineRule="auto"/>
              <w:jc w:val="both"/>
              <w:rPr>
                <w:ins w:id="81" w:author="נועה ברודסקי לוי" w:date="2017-05-28T13:08:00Z"/>
                <w:rFonts w:ascii="Calibri" w:eastAsia="Calibri" w:hAnsi="Calibri" w:cs="David"/>
                <w:rtl/>
                <w:rPrChange w:id="82" w:author="נועה ברודסקי לוי" w:date="2017-05-28T15:04:00Z">
                  <w:rPr>
                    <w:ins w:id="83" w:author="נועה ברודסקי לוי" w:date="2017-05-28T13:08:00Z"/>
                    <w:rFonts w:ascii="Calibri" w:eastAsia="Calibri" w:hAnsi="Calibri" w:cs="David"/>
                    <w:sz w:val="24"/>
                    <w:szCs w:val="24"/>
                    <w:rtl/>
                  </w:rPr>
                </w:rPrChange>
              </w:rPr>
              <w:pPrChange w:id="84" w:author="נועה ברודסקי לוי" w:date="2017-05-28T14:44:00Z">
                <w:pPr>
                  <w:spacing w:after="120" w:line="360" w:lineRule="auto"/>
                  <w:jc w:val="both"/>
                </w:pPr>
              </w:pPrChange>
            </w:pPr>
            <w:ins w:id="85" w:author="נועה ברודסקי לוי" w:date="2017-05-28T14:38:00Z">
              <w:r w:rsidRPr="005928B6">
                <w:rPr>
                  <w:rFonts w:ascii="Calibri" w:eastAsia="Calibri" w:hAnsi="Calibri" w:cs="David"/>
                  <w:rtl/>
                  <w:rPrChange w:id="8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lastRenderedPageBreak/>
                <w:t>3</w:t>
              </w:r>
            </w:ins>
            <w:ins w:id="87" w:author="נועה ברודסקי לוי" w:date="2017-05-28T13:08:00Z">
              <w:r w:rsidRPr="005928B6">
                <w:rPr>
                  <w:rFonts w:ascii="Calibri" w:eastAsia="Calibri" w:hAnsi="Calibri" w:cs="David"/>
                  <w:rtl/>
                  <w:rPrChange w:id="8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. </w:t>
              </w:r>
              <w:r w:rsidRPr="005928B6">
                <w:rPr>
                  <w:rFonts w:ascii="Calibri" w:eastAsia="Calibri" w:hAnsi="Calibri" w:cs="David" w:hint="cs"/>
                  <w:rtl/>
                  <w:rPrChange w:id="8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מוצע</w:t>
              </w:r>
              <w:r w:rsidRPr="005928B6">
                <w:rPr>
                  <w:rFonts w:ascii="Calibri" w:eastAsia="Calibri" w:hAnsi="Calibri" w:cs="David"/>
                  <w:rtl/>
                  <w:rPrChange w:id="9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1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</w:t>
              </w:r>
            </w:ins>
            <w:ins w:id="92" w:author="נועה ברודסקי לוי" w:date="2017-05-28T14:38:00Z">
              <w:r w:rsidRPr="005928B6">
                <w:rPr>
                  <w:rFonts w:ascii="Calibri" w:eastAsia="Calibri" w:hAnsi="Calibri" w:cs="David" w:hint="cs"/>
                  <w:rtl/>
                  <w:rPrChange w:id="93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דון</w:t>
              </w:r>
              <w:r w:rsidRPr="005928B6">
                <w:rPr>
                  <w:rFonts w:ascii="Calibri" w:eastAsia="Calibri" w:hAnsi="Calibri" w:cs="David"/>
                  <w:rtl/>
                  <w:rPrChange w:id="9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</w:t>
              </w:r>
            </w:ins>
            <w:ins w:id="96" w:author="נועה ברודסקי לוי" w:date="2017-05-28T13:08:00Z">
              <w:r w:rsidRPr="005928B6">
                <w:rPr>
                  <w:rFonts w:ascii="Calibri" w:eastAsia="Calibri" w:hAnsi="Calibri" w:cs="David" w:hint="cs"/>
                  <w:rtl/>
                  <w:rPrChange w:id="9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דרישה</w:t>
              </w:r>
              <w:r w:rsidRPr="005928B6">
                <w:rPr>
                  <w:rFonts w:ascii="Calibri" w:eastAsia="Calibri" w:hAnsi="Calibri" w:cs="David"/>
                  <w:rtl/>
                  <w:rPrChange w:id="9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בדבר</w:t>
              </w:r>
              <w:r w:rsidRPr="005928B6">
                <w:rPr>
                  <w:rFonts w:ascii="Calibri" w:eastAsia="Calibri" w:hAnsi="Calibri" w:cs="David"/>
                  <w:rtl/>
                  <w:rPrChange w:id="10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1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ההיכרות</w:t>
              </w:r>
              <w:r w:rsidRPr="005928B6">
                <w:rPr>
                  <w:rFonts w:ascii="Calibri" w:eastAsia="Calibri" w:hAnsi="Calibri" w:cs="David"/>
                  <w:rtl/>
                  <w:rPrChange w:id="10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3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עם</w:t>
              </w:r>
              <w:r w:rsidRPr="005928B6">
                <w:rPr>
                  <w:rFonts w:ascii="Calibri" w:eastAsia="Calibri" w:hAnsi="Calibri" w:cs="David"/>
                  <w:rtl/>
                  <w:rPrChange w:id="10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ההליך</w:t>
              </w:r>
              <w:r w:rsidRPr="005928B6">
                <w:rPr>
                  <w:rFonts w:ascii="Calibri" w:eastAsia="Calibri" w:hAnsi="Calibri" w:cs="David"/>
                  <w:rtl/>
                  <w:rPrChange w:id="10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המשפטי</w:t>
              </w:r>
              <w:r w:rsidRPr="005928B6">
                <w:rPr>
                  <w:rFonts w:ascii="Calibri" w:eastAsia="Calibri" w:hAnsi="Calibri" w:cs="David"/>
                  <w:rtl/>
                  <w:rPrChange w:id="10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ומה</w:t>
              </w:r>
              <w:r w:rsidRPr="005928B6">
                <w:rPr>
                  <w:rFonts w:ascii="Calibri" w:eastAsia="Calibri" w:hAnsi="Calibri" w:cs="David"/>
                  <w:rtl/>
                  <w:rPrChange w:id="11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11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הכוונה</w:t>
              </w:r>
              <w:r w:rsidRPr="005928B6">
                <w:rPr>
                  <w:rFonts w:ascii="Calibri" w:eastAsia="Calibri" w:hAnsi="Calibri" w:cs="David"/>
                  <w:rtl/>
                  <w:rPrChange w:id="11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13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לכלול</w:t>
              </w:r>
              <w:r w:rsidRPr="005928B6">
                <w:rPr>
                  <w:rFonts w:ascii="Calibri" w:eastAsia="Calibri" w:hAnsi="Calibri" w:cs="David"/>
                  <w:rtl/>
                  <w:rPrChange w:id="11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1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במסגרת</w:t>
              </w:r>
              <w:r w:rsidRPr="005928B6">
                <w:rPr>
                  <w:rFonts w:ascii="Calibri" w:eastAsia="Calibri" w:hAnsi="Calibri" w:cs="David"/>
                  <w:rtl/>
                  <w:rPrChange w:id="11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1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דרישה</w:t>
              </w:r>
              <w:r w:rsidRPr="005928B6">
                <w:rPr>
                  <w:rFonts w:ascii="Calibri" w:eastAsia="Calibri" w:hAnsi="Calibri" w:cs="David"/>
                  <w:rtl/>
                  <w:rPrChange w:id="11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1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זו</w:t>
              </w:r>
            </w:ins>
            <w:ins w:id="120" w:author="נועה ברודסקי לוי" w:date="2017-05-28T13:09:00Z">
              <w:r w:rsidRPr="005928B6">
                <w:rPr>
                  <w:rFonts w:ascii="Calibri" w:eastAsia="Calibri" w:hAnsi="Calibri" w:cs="David"/>
                  <w:rtl/>
                  <w:rPrChange w:id="12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,</w:t>
              </w:r>
            </w:ins>
            <w:ins w:id="122" w:author="נועה ברודסקי לוי" w:date="2017-05-28T13:08:00Z">
              <w:r w:rsidRPr="005928B6">
                <w:rPr>
                  <w:rFonts w:ascii="Calibri" w:eastAsia="Calibri" w:hAnsi="Calibri" w:cs="David"/>
                  <w:rtl/>
                  <w:rPrChange w:id="12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124" w:author="נועה ברודסקי לוי" w:date="2017-05-28T14:44:00Z">
              <w:r w:rsidRPr="005928B6">
                <w:rPr>
                  <w:rFonts w:ascii="Calibri" w:eastAsia="Calibri" w:hAnsi="Calibri" w:cs="David" w:hint="cs"/>
                  <w:rtl/>
                  <w:rPrChange w:id="12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מוצע</w:t>
              </w:r>
              <w:r w:rsidRPr="005928B6">
                <w:rPr>
                  <w:rFonts w:ascii="Calibri" w:eastAsia="Calibri" w:hAnsi="Calibri" w:cs="David"/>
                  <w:rtl/>
                  <w:rPrChange w:id="12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127" w:author="נועה ברודסקי לוי" w:date="2017-05-28T13:08:00Z">
              <w:r w:rsidRPr="005928B6">
                <w:rPr>
                  <w:rFonts w:ascii="Calibri" w:eastAsia="Calibri" w:hAnsi="Calibri" w:cs="David" w:hint="cs"/>
                  <w:rtl/>
                  <w:rPrChange w:id="12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להבהיר</w:t>
              </w:r>
              <w:r w:rsidRPr="005928B6">
                <w:rPr>
                  <w:rFonts w:ascii="Calibri" w:eastAsia="Calibri" w:hAnsi="Calibri" w:cs="David"/>
                  <w:rtl/>
                  <w:rPrChange w:id="12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3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שמדובר</w:t>
              </w:r>
              <w:r w:rsidRPr="005928B6">
                <w:rPr>
                  <w:rFonts w:ascii="Calibri" w:eastAsia="Calibri" w:hAnsi="Calibri" w:cs="David"/>
                  <w:rtl/>
                  <w:rPrChange w:id="13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3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בהיכרות</w:t>
              </w:r>
              <w:r w:rsidRPr="005928B6">
                <w:rPr>
                  <w:rFonts w:ascii="Calibri" w:eastAsia="Calibri" w:hAnsi="Calibri" w:cs="David"/>
                  <w:rtl/>
                  <w:rPrChange w:id="13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3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בסיסית</w:t>
              </w:r>
              <w:r w:rsidRPr="005928B6">
                <w:rPr>
                  <w:rFonts w:ascii="Calibri" w:eastAsia="Calibri" w:hAnsi="Calibri" w:cs="David"/>
                  <w:rtl/>
                  <w:rPrChange w:id="13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3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בלבד</w:t>
              </w:r>
              <w:r w:rsidRPr="005928B6">
                <w:rPr>
                  <w:rFonts w:ascii="Calibri" w:eastAsia="Calibri" w:hAnsi="Calibri" w:cs="David"/>
                  <w:rtl/>
                  <w:rPrChange w:id="13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>
            <w:pPr>
              <w:spacing w:after="120" w:line="360" w:lineRule="auto"/>
              <w:jc w:val="both"/>
              <w:rPr>
                <w:ins w:id="138" w:author="נועה ברודסקי לוי" w:date="2017-05-28T13:08:00Z"/>
                <w:rFonts w:ascii="Calibri" w:eastAsia="Calibri" w:hAnsi="Calibri" w:cs="David"/>
                <w:rtl/>
                <w:rPrChange w:id="139" w:author="נועה ברודסקי לוי" w:date="2017-05-28T15:04:00Z">
                  <w:rPr>
                    <w:ins w:id="140" w:author="נועה ברודסקי לוי" w:date="2017-05-28T13:08:00Z"/>
                    <w:rFonts w:ascii="Calibri" w:eastAsia="Calibri" w:hAnsi="Calibri" w:cs="David"/>
                    <w:sz w:val="24"/>
                    <w:szCs w:val="24"/>
                    <w:rtl/>
                  </w:rPr>
                </w:rPrChange>
              </w:rPr>
              <w:pPrChange w:id="141" w:author="נועה ברודסקי לוי" w:date="2017-05-28T13:08:00Z">
                <w:pPr>
                  <w:numPr>
                    <w:ilvl w:val="1"/>
                    <w:numId w:val="1"/>
                  </w:numPr>
                  <w:spacing w:before="120" w:after="0" w:line="360" w:lineRule="auto"/>
                  <w:ind w:left="1440" w:hanging="360"/>
                  <w:jc w:val="both"/>
                </w:pPr>
              </w:pPrChange>
            </w:pP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שמונתה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2;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142" w:author="נועה ברודסקי לוי" w:date="2017-05-28T15:03:00Z"/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יחידה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בהנהלת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הממונה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ניהול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הפנייה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143" w:author="נועה ברודסקי לוי" w:date="2017-05-28T15:03:00Z"/>
                <w:rFonts w:ascii="Calibri" w:eastAsia="Calibri" w:hAnsi="Calibri" w:cs="David"/>
                <w:sz w:val="24"/>
                <w:szCs w:val="24"/>
                <w:rtl/>
              </w:rPr>
            </w:pPr>
            <w:ins w:id="144" w:author="נועה ברודסקי לוי" w:date="2017-05-28T15:03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Del="00AA1A0E" w:rsidRDefault="00680429">
            <w:pPr>
              <w:spacing w:after="120" w:line="360" w:lineRule="auto"/>
              <w:jc w:val="both"/>
              <w:rPr>
                <w:del w:id="145" w:author="נועה ברודסקי לוי" w:date="2017-05-28T15:06:00Z"/>
                <w:rFonts w:ascii="Calibri" w:eastAsia="Calibri" w:hAnsi="Calibri" w:cs="David"/>
                <w:rtl/>
              </w:rPr>
              <w:pPrChange w:id="146" w:author="נועה ברודסקי לוי" w:date="2017-05-28T15:03:00Z">
                <w:pPr>
                  <w:spacing w:after="120" w:line="360" w:lineRule="auto"/>
                  <w:jc w:val="both"/>
                </w:pPr>
              </w:pPrChange>
            </w:pPr>
            <w:ins w:id="147" w:author="נועה ברודסקי לוי" w:date="2017-05-28T15:03:00Z">
              <w:r w:rsidRPr="005928B6">
                <w:rPr>
                  <w:rFonts w:ascii="Calibri" w:eastAsia="Calibri" w:hAnsi="Calibri" w:cs="David" w:hint="cs"/>
                  <w:rtl/>
                  <w:rPrChange w:id="14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כיצד</w:t>
              </w:r>
              <w:r w:rsidRPr="005928B6">
                <w:rPr>
                  <w:rFonts w:ascii="Calibri" w:eastAsia="Calibri" w:hAnsi="Calibri" w:cs="David"/>
                  <w:rtl/>
                  <w:rPrChange w:id="14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5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תפעל</w:t>
              </w:r>
              <w:r w:rsidRPr="005928B6">
                <w:rPr>
                  <w:rFonts w:ascii="Calibri" w:eastAsia="Calibri" w:hAnsi="Calibri" w:cs="David"/>
                  <w:rtl/>
                  <w:rPrChange w:id="15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5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יחידת</w:t>
              </w:r>
              <w:r w:rsidRPr="005928B6">
                <w:rPr>
                  <w:rFonts w:ascii="Calibri" w:eastAsia="Calibri" w:hAnsi="Calibri" w:cs="David"/>
                  <w:rtl/>
                  <w:rPrChange w:id="15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5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הגישור</w:t>
              </w:r>
              <w:r w:rsidRPr="005928B6">
                <w:rPr>
                  <w:rFonts w:ascii="Calibri" w:eastAsia="Calibri" w:hAnsi="Calibri" w:cs="David"/>
                  <w:rtl/>
                  <w:rPrChange w:id="15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? </w:t>
              </w:r>
              <w:r w:rsidRPr="005928B6">
                <w:rPr>
                  <w:rFonts w:ascii="Calibri" w:eastAsia="Calibri" w:hAnsi="Calibri" w:cs="David" w:hint="cs"/>
                  <w:rtl/>
                  <w:rPrChange w:id="15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כיצד</w:t>
              </w:r>
              <w:r w:rsidRPr="005928B6">
                <w:rPr>
                  <w:rFonts w:ascii="Calibri" w:eastAsia="Calibri" w:hAnsi="Calibri" w:cs="David"/>
                  <w:rtl/>
                  <w:rPrChange w:id="15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5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תיעשה</w:t>
              </w:r>
              <w:r w:rsidRPr="005928B6">
                <w:rPr>
                  <w:rFonts w:ascii="Calibri" w:eastAsia="Calibri" w:hAnsi="Calibri" w:cs="David"/>
                  <w:rtl/>
                  <w:rPrChange w:id="15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6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ההפניה</w:t>
              </w:r>
              <w:r w:rsidRPr="005928B6">
                <w:rPr>
                  <w:rFonts w:ascii="Calibri" w:eastAsia="Calibri" w:hAnsi="Calibri" w:cs="David"/>
                  <w:rtl/>
                  <w:rPrChange w:id="16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6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למגשרים</w:t>
              </w:r>
              <w:r w:rsidRPr="005928B6">
                <w:rPr>
                  <w:rFonts w:ascii="Calibri" w:eastAsia="Calibri" w:hAnsi="Calibri" w:cs="David"/>
                  <w:rtl/>
                  <w:rPrChange w:id="16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6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שברשימה</w:t>
              </w:r>
              <w:r w:rsidRPr="005928B6">
                <w:rPr>
                  <w:rFonts w:ascii="Calibri" w:eastAsia="Calibri" w:hAnsi="Calibri" w:cs="David"/>
                  <w:rtl/>
                  <w:rPrChange w:id="16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? </w:t>
              </w:r>
            </w:ins>
          </w:p>
          <w:p w:rsidR="00680429" w:rsidRDefault="00680429">
            <w:pPr>
              <w:spacing w:before="120" w:after="0" w:line="360" w:lineRule="auto"/>
              <w:jc w:val="both"/>
              <w:rPr>
                <w:ins w:id="166" w:author="נועה ברודסקי לוי" w:date="2017-05-28T15:07:00Z"/>
                <w:rFonts w:cs="David"/>
                <w:rtl/>
              </w:rPr>
              <w:pPrChange w:id="167" w:author="נועה ברודסקי לוי" w:date="2017-05-28T15:07:00Z">
                <w:pPr>
                  <w:spacing w:before="120" w:after="0" w:line="360" w:lineRule="auto"/>
                  <w:jc w:val="both"/>
                </w:pPr>
              </w:pPrChange>
            </w:pPr>
            <w:ins w:id="168" w:author="נועה ברודסקי לוי" w:date="2017-05-28T15:06:00Z">
              <w:r w:rsidRPr="00D04A4D">
                <w:rPr>
                  <w:rFonts w:cs="David" w:hint="cs"/>
                  <w:rtl/>
                </w:rPr>
                <w:t>האם י</w:t>
              </w:r>
              <w:r>
                <w:rPr>
                  <w:rFonts w:cs="David" w:hint="cs"/>
                  <w:rtl/>
                </w:rPr>
                <w:t xml:space="preserve">חידת הגישור תפקח </w:t>
              </w:r>
              <w:r w:rsidRPr="00D04A4D">
                <w:rPr>
                  <w:rFonts w:cs="David" w:hint="cs"/>
                  <w:rtl/>
                </w:rPr>
                <w:t xml:space="preserve">על המגשרים? האם תעשה הערכת תקופתית על המגשרים הנכללים ברשימה? </w:t>
              </w:r>
            </w:ins>
          </w:p>
          <w:p w:rsidR="00680429" w:rsidRPr="00AA1A0E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rtl/>
                <w:rPrChange w:id="169" w:author="נועה ברודסקי לוי" w:date="2017-05-28T15:06:00Z">
                  <w:rPr>
                    <w:rFonts w:ascii="Calibri" w:eastAsia="Calibri" w:hAnsi="Calibri" w:cs="David"/>
                    <w:sz w:val="24"/>
                    <w:szCs w:val="24"/>
                    <w:rtl/>
                  </w:rPr>
                </w:rPrChange>
              </w:rPr>
            </w:pPr>
          </w:p>
          <w:p w:rsidR="00680429" w:rsidRPr="005928B6" w:rsidRDefault="00680429" w:rsidP="00D04A4D">
            <w:pPr>
              <w:tabs>
                <w:tab w:val="left" w:pos="0"/>
              </w:tabs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כהגדרתו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tabs>
                <w:tab w:val="left" w:pos="0"/>
              </w:tabs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ממונה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משפטן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בהנהלת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שעבר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כללית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פגישת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כהגדרתה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סדר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הדין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האזרחי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התשמ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- 1984</w:t>
            </w:r>
            <w:r w:rsidRPr="005928B6">
              <w:rPr>
                <w:rFonts w:ascii="Calibri" w:eastAsia="Calibri" w:hAnsi="Calibri" w:cs="David"/>
                <w:sz w:val="24"/>
                <w:szCs w:val="24"/>
                <w:vertAlign w:val="superscript"/>
                <w:rtl/>
              </w:rPr>
              <w:footnoteReference w:id="5"/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widowControl w:val="0"/>
              <w:autoSpaceDE w:val="0"/>
              <w:autoSpaceDN w:val="0"/>
              <w:adjustRightInd w:val="0"/>
              <w:snapToGrid w:val="0"/>
              <w:spacing w:before="240" w:after="0" w:line="360" w:lineRule="auto"/>
              <w:jc w:val="both"/>
              <w:textAlignment w:val="center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4"/>
                <w:szCs w:val="24"/>
                <w:rtl/>
                <w:lang w:eastAsia="ja-JP"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פגישות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בסכסוכי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כמשמעותן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בסעיף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)(1)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לחוק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להסדר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התדיינויות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בסכסוכי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הוראת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),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התשע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- 2014</w:t>
            </w:r>
            <w:r w:rsidRPr="005928B6">
              <w:rPr>
                <w:rFonts w:ascii="Calibri" w:eastAsia="Calibri" w:hAnsi="Calibri" w:cs="David"/>
                <w:sz w:val="24"/>
                <w:szCs w:val="24"/>
                <w:vertAlign w:val="superscript"/>
                <w:rtl/>
              </w:rPr>
              <w:footnoteReference w:id="6"/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widowControl w:val="0"/>
              <w:autoSpaceDE w:val="0"/>
              <w:autoSpaceDN w:val="0"/>
              <w:adjustRightInd w:val="0"/>
              <w:snapToGrid w:val="0"/>
              <w:spacing w:before="240" w:after="0" w:line="360" w:lineRule="auto"/>
              <w:jc w:val="both"/>
              <w:textAlignment w:val="center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כוללת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:</w:t>
            </w:r>
          </w:p>
          <w:p w:rsidR="00680429" w:rsidRPr="005928B6" w:rsidRDefault="00680429" w:rsidP="00D04A4D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napToGrid w:val="0"/>
              <w:spacing w:before="240" w:after="0" w:line="360" w:lineRule="auto"/>
              <w:jc w:val="both"/>
              <w:textAlignment w:val="center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);</w:t>
            </w:r>
          </w:p>
          <w:p w:rsidR="00680429" w:rsidRPr="005928B6" w:rsidRDefault="00680429" w:rsidP="00D04A4D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napToGrid w:val="0"/>
              <w:spacing w:before="240" w:after="0" w:line="360" w:lineRule="auto"/>
              <w:jc w:val="both"/>
              <w:textAlignment w:val="center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בבית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לתביעות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קטנות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);</w:t>
            </w:r>
          </w:p>
          <w:p w:rsidR="00680429" w:rsidRPr="005928B6" w:rsidRDefault="00680429" w:rsidP="00D04A4D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napToGrid w:val="0"/>
              <w:spacing w:before="240" w:after="0" w:line="360" w:lineRule="auto"/>
              <w:jc w:val="both"/>
              <w:textAlignment w:val="center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4.</w:t>
            </w:r>
          </w:p>
          <w:p w:rsidR="00680429" w:rsidRPr="005928B6" w:rsidRDefault="00680429" w:rsidP="00D04A4D">
            <w:pPr>
              <w:spacing w:before="240"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בדימוס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קאדי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קאדי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מדהב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בבית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נוצרי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ויצא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לקצבה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פרש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before="240"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lastRenderedPageBreak/>
              <w:t xml:space="preserve">  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אקדמי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אקדמי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שנתן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מוסד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סעיף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9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לחוק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המועצה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להשכלה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גבוהה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התשי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- 1958</w:t>
            </w:r>
            <w:r w:rsidRPr="005928B6">
              <w:rPr>
                <w:rFonts w:ascii="Calibri" w:eastAsia="Calibri" w:hAnsi="Calibri" w:cs="David"/>
                <w:sz w:val="24"/>
                <w:szCs w:val="24"/>
                <w:vertAlign w:val="superscript"/>
                <w:rtl/>
              </w:rPr>
              <w:footnoteReference w:id="7"/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מוסד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שהתואר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מעניק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סעיף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28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לחוק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170" w:author="נועה ברודסקי לוי" w:date="2017-05-25T13:47:00Z"/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תיעוד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תיאור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תמציתי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מהלך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לרבות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הפגישות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שהתקיימו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הצדדים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הדילמות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שהתעוררו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במהלכו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והדרך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התמודד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שאישרה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הכוללת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צפייה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אמיתיים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ניתוח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ודיון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באופן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בשישה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שאישרה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הכוללת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צפייה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אמיתיים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ניתוח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ודיון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באופן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בשלושה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בהיקף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כולל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20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התשנ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-1993.</w:t>
            </w:r>
            <w:r w:rsidRPr="005928B6">
              <w:rPr>
                <w:rFonts w:ascii="Calibri" w:eastAsia="Calibri" w:hAnsi="Calibri" w:cs="David"/>
                <w:sz w:val="24"/>
                <w:szCs w:val="24"/>
                <w:vertAlign w:val="superscript"/>
                <w:rtl/>
              </w:rPr>
              <w:footnoteReference w:id="8"/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lastRenderedPageBreak/>
              <w:t>ועדה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מייעצת</w:t>
            </w:r>
          </w:p>
        </w:tc>
        <w:tc>
          <w:tcPr>
            <w:tcW w:w="5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2</w:t>
            </w:r>
          </w:p>
        </w:tc>
        <w:tc>
          <w:tcPr>
            <w:tcW w:w="6790" w:type="dxa"/>
            <w:gridSpan w:val="4"/>
            <w:shd w:val="clear" w:color="auto" w:fill="auto"/>
          </w:tcPr>
          <w:p w:rsidR="00680429" w:rsidRPr="005928B6" w:rsidRDefault="00680429" w:rsidP="00D04A4D">
            <w:pPr>
              <w:numPr>
                <w:ilvl w:val="0"/>
                <w:numId w:val="7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ימנה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תפקידיה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: </w:t>
            </w:r>
          </w:p>
          <w:p w:rsidR="00680429" w:rsidRPr="005928B6" w:rsidRDefault="00680429" w:rsidP="00D04A4D">
            <w:pPr>
              <w:numPr>
                <w:ilvl w:val="0"/>
                <w:numId w:val="10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 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הנדרשת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במסגרת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כללית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הנדרשת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במסגרת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numPr>
                <w:ilvl w:val="0"/>
                <w:numId w:val="10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להמליץ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תוכן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מותאמת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חידוש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רישום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בחינתן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10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להמליץ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להתקין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-</w:t>
            </w:r>
          </w:p>
          <w:p w:rsidR="00680429" w:rsidRPr="005928B6" w:rsidRDefault="00680429" w:rsidP="00D04A4D">
            <w:pPr>
              <w:numPr>
                <w:ilvl w:val="0"/>
                <w:numId w:val="15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פרטים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נוספים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שיידרש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למסור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במסגרת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הבקשה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7(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); </w:t>
            </w:r>
          </w:p>
          <w:p w:rsidR="00680429" w:rsidRPr="005928B6" w:rsidRDefault="00680429" w:rsidP="00D04A4D">
            <w:pPr>
              <w:numPr>
                <w:ilvl w:val="0"/>
                <w:numId w:val="15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המרבי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11,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ובכלל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זה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סוג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ומשכו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.  </w:t>
            </w:r>
          </w:p>
          <w:p w:rsidR="00680429" w:rsidRPr="005928B6" w:rsidRDefault="00680429" w:rsidP="00D04A4D">
            <w:pPr>
              <w:numPr>
                <w:ilvl w:val="0"/>
                <w:numId w:val="10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לכלול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בתנאי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הכשירות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5;</w:t>
            </w:r>
          </w:p>
          <w:p w:rsidR="00680429" w:rsidRPr="005928B6" w:rsidRDefault="00680429" w:rsidP="00D04A4D">
            <w:pPr>
              <w:numPr>
                <w:ilvl w:val="0"/>
                <w:numId w:val="10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lastRenderedPageBreak/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להורות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לכלול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שחלה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לגביו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6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להמליץ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עיכוב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התלייה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רישום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מחיקה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מהרשימה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9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-10;</w:t>
            </w:r>
          </w:p>
          <w:p w:rsidR="00680429" w:rsidRPr="005928B6" w:rsidRDefault="00680429" w:rsidP="00D04A4D">
            <w:pPr>
              <w:numPr>
                <w:ilvl w:val="0"/>
                <w:numId w:val="7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הרכב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יהיה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כמפורט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להלן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: </w:t>
            </w:r>
          </w:p>
          <w:p w:rsidR="00680429" w:rsidRPr="005928B6" w:rsidRDefault="00680429" w:rsidP="00D04A4D">
            <w:pPr>
              <w:numPr>
                <w:ilvl w:val="0"/>
                <w:numId w:val="5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אדם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הכשיר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להתמנות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לשופט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מחוזי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יהיה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יושב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ראש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numPr>
                <w:ilvl w:val="0"/>
                <w:numId w:val="5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הממונה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בהנהלת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>
            <w:pPr>
              <w:numPr>
                <w:ilvl w:val="0"/>
                <w:numId w:val="5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  <w:pPrChange w:id="171" w:author="נועה ברודסקי לוי" w:date="2017-05-28T12:47:00Z">
                <w:pPr>
                  <w:numPr>
                    <w:numId w:val="5"/>
                  </w:numPr>
                  <w:spacing w:after="120" w:line="360" w:lineRule="auto"/>
                  <w:ind w:left="1187" w:hanging="444"/>
                  <w:jc w:val="both"/>
                </w:pPr>
              </w:pPrChange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שעסק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כללית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במשך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5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שעסק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במשך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5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אקדמיה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מומחיות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בתחום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. </w:t>
            </w:r>
          </w:p>
          <w:p w:rsidR="00680429" w:rsidRPr="005928B6" w:rsidRDefault="00680429" w:rsidP="00D04A4D">
            <w:pPr>
              <w:numPr>
                <w:ilvl w:val="0"/>
                <w:numId w:val="7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מחברי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יהיה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ניסיון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בניהול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 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ab/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לצורך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מילוי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תפקידי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2(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)(4)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-(5)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יושב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ראש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ועדת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מבין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חברי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ובלבד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שוועדת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תמנה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שלושה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חברים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שאחד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משפטן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היא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ניסיון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.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ab/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הודעה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בדבר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מינוי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תפורסם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ברשומות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cs="David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     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תקופת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הכהונה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יושב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ראש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וחברי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היא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מינוים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למנותם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לתקופת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כהונה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נוספת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.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172" w:author="נועה ברודסקי לוי" w:date="2017-05-25T13:49:00Z"/>
                <w:rFonts w:ascii="Calibri" w:eastAsia="Calibri" w:hAnsi="Calibri" w:cs="David"/>
                <w:sz w:val="24"/>
                <w:szCs w:val="24"/>
                <w:rtl/>
              </w:rPr>
            </w:pPr>
            <w:ins w:id="173" w:author="נועה ברודסקי לוי" w:date="2017-05-25T13:49:00Z">
              <w:r w:rsidRPr="005928B6">
                <w:rPr>
                  <w:rFonts w:cs="David" w:hint="cs"/>
                  <w:sz w:val="24"/>
                  <w:szCs w:val="24"/>
                  <w:rtl/>
                  <w:rPrChange w:id="174" w:author="נועה ברודסקי לוי" w:date="2017-05-28T15:04:00Z">
                    <w:rPr>
                      <w:rFonts w:cs="David" w:hint="cs"/>
                      <w:rtl/>
                    </w:rPr>
                  </w:rPrChange>
                </w:rPr>
                <w:t>לדיון</w:t>
              </w:r>
              <w:r w:rsidRPr="005928B6">
                <w:rPr>
                  <w:rFonts w:cs="David"/>
                  <w:sz w:val="24"/>
                  <w:szCs w:val="24"/>
                  <w:rtl/>
                  <w:rPrChange w:id="175" w:author="נועה ברודסקי לוי" w:date="2017-05-28T15:04:00Z">
                    <w:rPr>
                      <w:rFonts w:cs="David"/>
                      <w:rtl/>
                    </w:rPr>
                  </w:rPrChange>
                </w:rPr>
                <w:t>:</w:t>
              </w:r>
            </w:ins>
          </w:p>
          <w:p w:rsidR="00680429" w:rsidRPr="005928B6" w:rsidRDefault="00680429" w:rsidP="00680429">
            <w:pPr>
              <w:numPr>
                <w:ilvl w:val="0"/>
                <w:numId w:val="20"/>
              </w:numPr>
              <w:spacing w:before="120" w:after="0" w:line="360" w:lineRule="auto"/>
              <w:contextualSpacing/>
              <w:jc w:val="both"/>
              <w:rPr>
                <w:ins w:id="176" w:author="נועה ברודסקי לוי" w:date="2017-05-28T14:45:00Z"/>
                <w:rFonts w:cs="David"/>
              </w:rPr>
            </w:pPr>
            <w:ins w:id="177" w:author="נועה ברודסקי לוי" w:date="2017-05-28T12:48:00Z">
              <w:r w:rsidRPr="005928B6">
                <w:rPr>
                  <w:rFonts w:cs="David" w:hint="cs"/>
                  <w:rtl/>
                </w:rPr>
                <w:t>הרכב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הוועדה</w:t>
              </w:r>
            </w:ins>
            <w:ins w:id="178" w:author="נועה ברודסקי לוי" w:date="2017-05-28T14:45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המייעצת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ומניעת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ניגוד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עניינים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חברי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הוועדה</w:t>
              </w:r>
              <w:r w:rsidRPr="005928B6">
                <w:rPr>
                  <w:rFonts w:cs="David"/>
                  <w:rtl/>
                </w:rPr>
                <w:t>.</w:t>
              </w:r>
            </w:ins>
          </w:p>
          <w:p w:rsidR="00680429" w:rsidRPr="005928B6" w:rsidRDefault="00680429">
            <w:pPr>
              <w:numPr>
                <w:ilvl w:val="0"/>
                <w:numId w:val="20"/>
              </w:numPr>
              <w:spacing w:before="120" w:after="0" w:line="360" w:lineRule="auto"/>
              <w:contextualSpacing/>
              <w:jc w:val="both"/>
              <w:rPr>
                <w:ins w:id="179" w:author="נועה ברודסקי לוי" w:date="2017-05-25T13:49:00Z"/>
                <w:rFonts w:cs="David"/>
              </w:rPr>
              <w:pPrChange w:id="180" w:author="DINA" w:date="2017-05-06T23:37:00Z">
                <w:pPr>
                  <w:numPr>
                    <w:numId w:val="23"/>
                  </w:numPr>
                  <w:tabs>
                    <w:tab w:val="num" w:pos="360"/>
                    <w:tab w:val="num" w:pos="720"/>
                  </w:tabs>
                  <w:spacing w:before="120" w:after="0" w:line="360" w:lineRule="auto"/>
                  <w:ind w:left="720" w:hanging="720"/>
                  <w:jc w:val="both"/>
                </w:pPr>
              </w:pPrChange>
            </w:pPr>
            <w:ins w:id="181" w:author="נועה ברודסקי לוי" w:date="2017-05-25T13:49:00Z">
              <w:r w:rsidRPr="005928B6">
                <w:rPr>
                  <w:rFonts w:cs="David" w:hint="cs"/>
                  <w:rtl/>
                </w:rPr>
                <w:t>ה</w:t>
              </w:r>
              <w:r w:rsidRPr="005928B6">
                <w:rPr>
                  <w:rFonts w:cs="David" w:hint="cs"/>
                  <w:rtl/>
                  <w:rPrChange w:id="18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וספת</w:t>
              </w:r>
              <w:r w:rsidRPr="005928B6">
                <w:rPr>
                  <w:rFonts w:cs="David"/>
                  <w:rtl/>
                  <w:rPrChange w:id="18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18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דרישה</w:t>
              </w:r>
              <w:r w:rsidRPr="005928B6">
                <w:rPr>
                  <w:rFonts w:cs="David"/>
                  <w:rtl/>
                  <w:rPrChange w:id="18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18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שמהגשרים</w:t>
              </w:r>
              <w:r w:rsidRPr="005928B6">
                <w:rPr>
                  <w:rFonts w:cs="David"/>
                  <w:rtl/>
                  <w:rPrChange w:id="18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18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שיושבים</w:t>
              </w:r>
              <w:r w:rsidRPr="005928B6">
                <w:rPr>
                  <w:rFonts w:cs="David"/>
                  <w:rtl/>
                  <w:rPrChange w:id="18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19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בוועדה</w:t>
              </w:r>
              <w:r w:rsidRPr="005928B6">
                <w:rPr>
                  <w:rFonts w:cs="David"/>
                  <w:rtl/>
                  <w:rPrChange w:id="19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19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יהיו</w:t>
              </w:r>
              <w:r w:rsidRPr="005928B6">
                <w:rPr>
                  <w:rFonts w:cs="David"/>
                  <w:rtl/>
                  <w:rPrChange w:id="19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19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בעלי</w:t>
              </w:r>
              <w:r w:rsidRPr="005928B6">
                <w:rPr>
                  <w:rFonts w:cs="David"/>
                  <w:rtl/>
                  <w:rPrChange w:id="19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19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ניסיון</w:t>
              </w:r>
              <w:r w:rsidRPr="005928B6">
                <w:rPr>
                  <w:rFonts w:cs="David"/>
                  <w:rtl/>
                  <w:rPrChange w:id="19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19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בפועל</w:t>
              </w:r>
              <w:r w:rsidRPr="005928B6">
                <w:rPr>
                  <w:rFonts w:cs="David"/>
                  <w:rtl/>
                  <w:rPrChange w:id="19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0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חוץ</w:t>
              </w:r>
              <w:r w:rsidRPr="005928B6">
                <w:rPr>
                  <w:rFonts w:cs="David"/>
                  <w:rtl/>
                  <w:rPrChange w:id="20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0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מעיסוקם</w:t>
              </w:r>
              <w:r w:rsidRPr="005928B6">
                <w:rPr>
                  <w:rFonts w:cs="David"/>
                  <w:rtl/>
                  <w:rPrChange w:id="20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0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בהכשרה</w:t>
              </w:r>
            </w:ins>
            <w:ins w:id="205" w:author="נועה ברודסקי לוי" w:date="2017-05-28T12:47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ושיהיה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ניסיון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גם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בהתנסות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מודרכת</w:t>
              </w:r>
            </w:ins>
            <w:ins w:id="206" w:author="נועה ברודסקי לוי" w:date="2017-05-28T14:45:00Z">
              <w:r w:rsidRPr="005928B6">
                <w:rPr>
                  <w:rFonts w:cs="David"/>
                  <w:rtl/>
                </w:rPr>
                <w:t>,</w:t>
              </w:r>
            </w:ins>
            <w:ins w:id="207" w:author="נועה ברודסקי לוי" w:date="2017-05-28T14:44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לחילופין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208" w:author="נועה ברודסקי לוי" w:date="2017-05-28T12:48:00Z">
              <w:r w:rsidRPr="005928B6">
                <w:rPr>
                  <w:rFonts w:cs="David" w:hint="cs"/>
                  <w:rtl/>
                </w:rPr>
                <w:t>הוספת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דרישה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שיותר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מאחד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מחברי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הוועדה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יהיה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בעל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ניסיון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בגישור</w:t>
              </w:r>
              <w:r w:rsidRPr="005928B6">
                <w:rPr>
                  <w:rFonts w:cs="David"/>
                  <w:rtl/>
                </w:rPr>
                <w:t>.</w:t>
              </w:r>
            </w:ins>
          </w:p>
          <w:p w:rsidR="00680429" w:rsidRPr="005928B6" w:rsidRDefault="00680429">
            <w:pPr>
              <w:numPr>
                <w:ilvl w:val="0"/>
                <w:numId w:val="20"/>
              </w:numPr>
              <w:spacing w:before="120" w:after="0" w:line="360" w:lineRule="auto"/>
              <w:contextualSpacing/>
              <w:jc w:val="both"/>
              <w:rPr>
                <w:ins w:id="209" w:author="נועה ברודסקי לוי" w:date="2017-05-28T14:30:00Z"/>
                <w:rFonts w:cs="David"/>
                <w:rPrChange w:id="210" w:author="נועה ברודסקי לוי" w:date="2017-05-28T15:04:00Z">
                  <w:rPr>
                    <w:ins w:id="211" w:author="נועה ברודסקי לוי" w:date="2017-05-28T14:30:00Z"/>
                    <w:rFonts w:cs="David"/>
                    <w:highlight w:val="green"/>
                  </w:rPr>
                </w:rPrChange>
              </w:rPr>
              <w:pPrChange w:id="212" w:author="נועה ברודסקי לוי" w:date="2017-05-28T14:31:00Z">
                <w:pPr>
                  <w:numPr>
                    <w:numId w:val="23"/>
                  </w:numPr>
                  <w:tabs>
                    <w:tab w:val="num" w:pos="360"/>
                    <w:tab w:val="num" w:pos="720"/>
                  </w:tabs>
                  <w:spacing w:before="120" w:after="0" w:line="360" w:lineRule="auto"/>
                  <w:ind w:left="720" w:hanging="720"/>
                  <w:jc w:val="both"/>
                </w:pPr>
              </w:pPrChange>
            </w:pPr>
            <w:ins w:id="213" w:author="נועה ברודסקי לוי" w:date="2017-05-28T14:30:00Z">
              <w:r w:rsidRPr="005928B6">
                <w:rPr>
                  <w:rFonts w:cs="David" w:hint="cs"/>
                  <w:rtl/>
                  <w:rPrChange w:id="214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תפקידי</w:t>
              </w:r>
              <w:r w:rsidRPr="005928B6">
                <w:rPr>
                  <w:rFonts w:cs="David"/>
                  <w:rtl/>
                  <w:rPrChange w:id="215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16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הוועדה</w:t>
              </w:r>
              <w:r w:rsidRPr="005928B6">
                <w:rPr>
                  <w:rFonts w:cs="David"/>
                  <w:rtl/>
                  <w:rPrChange w:id="217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18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המייעצת</w:t>
              </w:r>
              <w:r w:rsidRPr="005928B6">
                <w:rPr>
                  <w:rFonts w:cs="David"/>
                  <w:rtl/>
                  <w:rPrChange w:id="219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- </w:t>
              </w:r>
              <w:r w:rsidRPr="005928B6">
                <w:rPr>
                  <w:rFonts w:cs="David" w:hint="cs"/>
                  <w:rtl/>
                  <w:rPrChange w:id="220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הסמכויות</w:t>
              </w:r>
              <w:r w:rsidRPr="005928B6">
                <w:rPr>
                  <w:rFonts w:cs="David"/>
                  <w:rtl/>
                  <w:rPrChange w:id="221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</w:ins>
            <w:ins w:id="222" w:author="נועה ברודסקי לוי" w:date="2017-05-28T14:31:00Z">
              <w:r w:rsidRPr="005928B6">
                <w:rPr>
                  <w:rFonts w:cs="David" w:hint="cs"/>
                  <w:rtl/>
                </w:rPr>
                <w:t>שיואצלו</w:t>
              </w:r>
            </w:ins>
            <w:ins w:id="223" w:author="נועה ברודסקי לוי" w:date="2017-05-28T14:30:00Z">
              <w:r w:rsidRPr="005928B6">
                <w:rPr>
                  <w:rFonts w:cs="David"/>
                  <w:rtl/>
                  <w:rPrChange w:id="224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25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מהשר</w:t>
              </w:r>
              <w:r w:rsidRPr="005928B6">
                <w:rPr>
                  <w:rFonts w:cs="David"/>
                  <w:rtl/>
                  <w:rPrChange w:id="226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27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לוועדה</w:t>
              </w:r>
              <w:r w:rsidRPr="005928B6">
                <w:rPr>
                  <w:rFonts w:cs="David"/>
                  <w:rtl/>
                  <w:rPrChange w:id="228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29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ו</w:t>
              </w:r>
            </w:ins>
            <w:ins w:id="230" w:author="נועה ברודסקי לוי" w:date="2017-05-28T12:49:00Z">
              <w:r w:rsidRPr="005928B6">
                <w:rPr>
                  <w:rFonts w:cs="David" w:hint="cs"/>
                  <w:rtl/>
                </w:rPr>
                <w:t>ה</w:t>
              </w:r>
            </w:ins>
            <w:ins w:id="231" w:author="נועה ברודסקי לוי" w:date="2017-05-25T13:49:00Z">
              <w:r w:rsidRPr="005928B6">
                <w:rPr>
                  <w:rFonts w:cs="David" w:hint="cs"/>
                  <w:rtl/>
                </w:rPr>
                <w:t>עברת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סמכויות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לוועדת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משנה</w:t>
              </w:r>
              <w:r w:rsidRPr="005928B6">
                <w:rPr>
                  <w:rFonts w:cs="David"/>
                  <w:rtl/>
                </w:rPr>
                <w:t>.</w:t>
              </w:r>
            </w:ins>
          </w:p>
          <w:p w:rsidR="00680429" w:rsidRPr="005928B6" w:rsidRDefault="00680429">
            <w:pPr>
              <w:numPr>
                <w:ilvl w:val="0"/>
                <w:numId w:val="20"/>
              </w:numPr>
              <w:spacing w:before="120" w:after="0" w:line="360" w:lineRule="auto"/>
              <w:contextualSpacing/>
              <w:jc w:val="both"/>
              <w:rPr>
                <w:ins w:id="232" w:author="נועה ברודסקי לוי" w:date="2017-05-25T13:49:00Z"/>
                <w:rFonts w:cs="David"/>
              </w:rPr>
              <w:pPrChange w:id="233" w:author="נועה ברודסקי לוי" w:date="2017-05-28T14:45:00Z">
                <w:pPr>
                  <w:numPr>
                    <w:numId w:val="23"/>
                  </w:numPr>
                  <w:tabs>
                    <w:tab w:val="num" w:pos="360"/>
                    <w:tab w:val="num" w:pos="720"/>
                  </w:tabs>
                  <w:spacing w:before="120" w:after="0" w:line="360" w:lineRule="auto"/>
                  <w:ind w:left="720" w:hanging="720"/>
                  <w:jc w:val="both"/>
                </w:pPr>
              </w:pPrChange>
            </w:pPr>
            <w:ins w:id="234" w:author="נועה ברודסקי לוי" w:date="2017-05-28T14:30:00Z">
              <w:r w:rsidRPr="005928B6">
                <w:rPr>
                  <w:rFonts w:cs="David" w:hint="cs"/>
                  <w:rtl/>
                  <w:rPrChange w:id="235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קביעת</w:t>
              </w:r>
              <w:r w:rsidRPr="005928B6">
                <w:rPr>
                  <w:rFonts w:cs="David"/>
                  <w:rtl/>
                  <w:rPrChange w:id="236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37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מנגנון</w:t>
              </w:r>
              <w:r w:rsidRPr="005928B6">
                <w:rPr>
                  <w:rFonts w:cs="David"/>
                  <w:rtl/>
                  <w:rPrChange w:id="238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39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ערר</w:t>
              </w:r>
              <w:r w:rsidRPr="005928B6">
                <w:rPr>
                  <w:rFonts w:cs="David"/>
                  <w:rtl/>
                  <w:rPrChange w:id="240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41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על</w:t>
              </w:r>
              <w:r w:rsidRPr="005928B6">
                <w:rPr>
                  <w:rFonts w:cs="David"/>
                  <w:rtl/>
                  <w:rPrChange w:id="242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43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אישור</w:t>
              </w:r>
              <w:r w:rsidRPr="005928B6">
                <w:rPr>
                  <w:rFonts w:cs="David"/>
                  <w:rtl/>
                  <w:rPrChange w:id="244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45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תכנית</w:t>
              </w:r>
              <w:r w:rsidRPr="005928B6">
                <w:rPr>
                  <w:rFonts w:cs="David"/>
                  <w:rtl/>
                  <w:rPrChange w:id="246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47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הכשרה</w:t>
              </w:r>
            </w:ins>
            <w:ins w:id="248" w:author="נועה ברודסקי לוי" w:date="2017-05-28T14:45:00Z">
              <w:r w:rsidRPr="005928B6">
                <w:rPr>
                  <w:rFonts w:cs="David"/>
                  <w:rtl/>
                </w:rPr>
                <w:t>,</w:t>
              </w:r>
            </w:ins>
            <w:ins w:id="249" w:author="נועה ברודסקי לוי" w:date="2017-05-28T14:30:00Z">
              <w:r w:rsidRPr="005928B6">
                <w:rPr>
                  <w:rFonts w:cs="David"/>
                  <w:rtl/>
                  <w:rPrChange w:id="250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51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על</w:t>
              </w:r>
              <w:r w:rsidRPr="005928B6">
                <w:rPr>
                  <w:rFonts w:cs="David"/>
                  <w:rtl/>
                  <w:rPrChange w:id="252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53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התלייה</w:t>
              </w:r>
              <w:r w:rsidRPr="005928B6">
                <w:rPr>
                  <w:rFonts w:cs="David"/>
                  <w:rtl/>
                  <w:rPrChange w:id="254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55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או</w:t>
              </w:r>
              <w:r w:rsidRPr="005928B6">
                <w:rPr>
                  <w:rFonts w:cs="David"/>
                  <w:rtl/>
                  <w:rPrChange w:id="256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57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מחיקה</w:t>
              </w:r>
              <w:r w:rsidRPr="005928B6">
                <w:rPr>
                  <w:rFonts w:cs="David"/>
                  <w:rtl/>
                  <w:rPrChange w:id="258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59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מהרשימה</w:t>
              </w:r>
            </w:ins>
            <w:ins w:id="260" w:author="נועה ברודסקי לוי" w:date="2017-05-28T14:45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ועוד</w:t>
              </w:r>
            </w:ins>
            <w:ins w:id="261" w:author="נועה ברודסקי לוי" w:date="2017-05-28T14:30:00Z">
              <w:r w:rsidRPr="005928B6">
                <w:rPr>
                  <w:rFonts w:cs="David"/>
                  <w:rtl/>
                  <w:rPrChange w:id="262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 w:rsidP="00D04A4D">
            <w:pPr>
              <w:spacing w:before="120" w:after="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</w:tr>
      <w:tr w:rsidR="00680429" w:rsidRPr="005928B6" w:rsidTr="00D04A4D">
        <w:trPr>
          <w:trHeight w:val="1054"/>
        </w:trPr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lastRenderedPageBreak/>
              <w:t>כשירות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משפחה</w:t>
            </w:r>
          </w:p>
        </w:tc>
        <w:tc>
          <w:tcPr>
            <w:tcW w:w="5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3.</w:t>
            </w:r>
          </w:p>
        </w:tc>
        <w:tc>
          <w:tcPr>
            <w:tcW w:w="63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Del="0059470F" w:rsidRDefault="00680429" w:rsidP="00D04A4D">
            <w:pPr>
              <w:spacing w:after="120" w:line="360" w:lineRule="auto"/>
              <w:jc w:val="both"/>
              <w:rPr>
                <w:del w:id="263" w:author="נועה ברודסקי לוי" w:date="2017-05-28T14:46:00Z"/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שנתקיימו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כשיר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 </w:t>
            </w:r>
          </w:p>
          <w:p w:rsidR="00680429" w:rsidRPr="005928B6" w:rsidRDefault="00680429">
            <w:pPr>
              <w:spacing w:after="120" w:line="360" w:lineRule="auto"/>
              <w:jc w:val="both"/>
              <w:rPr>
                <w:ins w:id="264" w:author="נועה ברודסקי לוי" w:date="2017-05-28T14:46:00Z"/>
                <w:rFonts w:cs="David"/>
                <w:sz w:val="24"/>
                <w:szCs w:val="24"/>
                <w:rtl/>
                <w:rPrChange w:id="265" w:author="נועה ברודסקי לוי" w:date="2017-05-28T15:04:00Z">
                  <w:rPr>
                    <w:ins w:id="266" w:author="נועה ברודסקי לוי" w:date="2017-05-28T14:46:00Z"/>
                    <w:rFonts w:cs="David"/>
                    <w:rtl/>
                  </w:rPr>
                </w:rPrChange>
              </w:rPr>
              <w:pPrChange w:id="267" w:author="נועה ברודסקי לוי" w:date="2017-05-28T14:46:00Z">
                <w:pPr>
                  <w:numPr>
                    <w:numId w:val="23"/>
                  </w:numPr>
                  <w:tabs>
                    <w:tab w:val="num" w:pos="360"/>
                    <w:tab w:val="num" w:pos="720"/>
                  </w:tabs>
                  <w:spacing w:before="120" w:after="0" w:line="360" w:lineRule="auto"/>
                  <w:ind w:left="720" w:hanging="720"/>
                  <w:jc w:val="both"/>
                </w:pPr>
              </w:pPrChange>
            </w:pPr>
            <w:ins w:id="268" w:author="נועה ברודסקי לוי" w:date="2017-05-28T14:46:00Z">
              <w:r w:rsidRPr="005928B6">
                <w:rPr>
                  <w:rFonts w:cs="David" w:hint="cs"/>
                  <w:sz w:val="24"/>
                  <w:szCs w:val="24"/>
                  <w:rtl/>
                  <w:rPrChange w:id="269" w:author="נועה ברודסקי לוי" w:date="2017-05-28T15:04:00Z">
                    <w:rPr>
                      <w:rFonts w:cs="David" w:hint="cs"/>
                      <w:rtl/>
                    </w:rPr>
                  </w:rPrChange>
                </w:rPr>
                <w:t>לדיון</w:t>
              </w:r>
              <w:r w:rsidRPr="005928B6">
                <w:rPr>
                  <w:rFonts w:cs="David"/>
                  <w:sz w:val="24"/>
                  <w:szCs w:val="24"/>
                  <w:rtl/>
                  <w:rPrChange w:id="270" w:author="נועה ברודסקי לוי" w:date="2017-05-28T15:04:00Z">
                    <w:rPr>
                      <w:rFonts w:cs="David"/>
                      <w:rtl/>
                    </w:rPr>
                  </w:rPrChange>
                </w:rPr>
                <w:t>:</w:t>
              </w:r>
            </w:ins>
          </w:p>
          <w:p w:rsidR="00680429" w:rsidRPr="005928B6" w:rsidRDefault="00680429">
            <w:pPr>
              <w:spacing w:before="120" w:after="0" w:line="360" w:lineRule="auto"/>
              <w:jc w:val="both"/>
              <w:rPr>
                <w:ins w:id="271" w:author="נועה ברודסקי לוי" w:date="2017-05-25T13:53:00Z"/>
                <w:rFonts w:cs="David"/>
                <w:rtl/>
              </w:rPr>
              <w:pPrChange w:id="272" w:author="נועה ברודסקי לוי" w:date="2017-05-28T14:47:00Z">
                <w:pPr>
                  <w:numPr>
                    <w:numId w:val="23"/>
                  </w:numPr>
                  <w:tabs>
                    <w:tab w:val="num" w:pos="360"/>
                    <w:tab w:val="num" w:pos="720"/>
                  </w:tabs>
                  <w:spacing w:before="120" w:after="0" w:line="360" w:lineRule="auto"/>
                  <w:ind w:left="720" w:hanging="720"/>
                  <w:jc w:val="both"/>
                </w:pPr>
              </w:pPrChange>
            </w:pPr>
            <w:ins w:id="273" w:author="נועה ברודסקי לוי" w:date="2017-05-28T14:46:00Z">
              <w:r w:rsidRPr="005928B6">
                <w:rPr>
                  <w:rFonts w:cs="David" w:hint="cs"/>
                  <w:b/>
                  <w:bCs/>
                  <w:rtl/>
                </w:rPr>
                <w:t>ה</w:t>
              </w:r>
            </w:ins>
            <w:ins w:id="274" w:author="נועה ברודסקי לוי" w:date="2017-05-25T13:53:00Z">
              <w:r w:rsidRPr="005928B6">
                <w:rPr>
                  <w:rFonts w:cs="David" w:hint="cs"/>
                  <w:b/>
                  <w:bCs/>
                  <w:rtl/>
                </w:rPr>
                <w:t>איזון</w:t>
              </w:r>
              <w:r w:rsidRPr="005928B6">
                <w:rPr>
                  <w:rFonts w:cs="David"/>
                  <w:b/>
                  <w:bCs/>
                  <w:rtl/>
                </w:rPr>
                <w:t xml:space="preserve"> </w:t>
              </w:r>
              <w:r w:rsidRPr="005928B6">
                <w:rPr>
                  <w:rFonts w:cs="David" w:hint="cs"/>
                  <w:b/>
                  <w:bCs/>
                  <w:rtl/>
                </w:rPr>
                <w:t>הראוי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בין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הצורך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להבטיח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לבעלי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הדין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רמה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מקצועית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ראויה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מגשרים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אליהם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מופנים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על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ידי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בית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המשפט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ובין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הצורך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לקבוע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תנאים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המבטיחים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מגשרים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ראויים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אכן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יוכלו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להיכלל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ברשימה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וכי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הרשימה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לא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תהווה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רשימה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כמעט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סגורה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ותובטח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זכותם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מגשרים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חדשים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ראויים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להתפתח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ולהיכנס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אליה</w:t>
              </w:r>
              <w:r w:rsidRPr="005928B6">
                <w:rPr>
                  <w:rFonts w:cs="David"/>
                  <w:rtl/>
                </w:rPr>
                <w:t xml:space="preserve">. </w:t>
              </w:r>
              <w:r w:rsidRPr="005928B6">
                <w:rPr>
                  <w:rFonts w:cs="David" w:hint="cs"/>
                  <w:rtl/>
                </w:rPr>
                <w:t>לעניין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זה</w:t>
              </w:r>
              <w:r w:rsidRPr="005928B6">
                <w:rPr>
                  <w:rFonts w:cs="David"/>
                  <w:rtl/>
                </w:rPr>
                <w:t xml:space="preserve">, </w:t>
              </w:r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בין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היתר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לבדוק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כיצד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ניתן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כיום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לרכוש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הניסיון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שיידרש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ממגשרים</w:t>
              </w:r>
            </w:ins>
            <w:ins w:id="275" w:author="נועה ברודסקי לוי" w:date="2017-05-28T14:47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וכמה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זמן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לוקח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בממוצע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לצבור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ניסיון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כפי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שמוצע</w:t>
              </w:r>
              <w:r w:rsidRPr="005928B6">
                <w:rPr>
                  <w:rFonts w:cs="David"/>
                  <w:rtl/>
                </w:rPr>
                <w:t>.</w:t>
              </w:r>
            </w:ins>
          </w:p>
          <w:p w:rsidR="00680429" w:rsidRPr="005928B6" w:rsidRDefault="00680429">
            <w:pPr>
              <w:spacing w:before="120" w:after="0" w:line="360" w:lineRule="auto"/>
              <w:jc w:val="both"/>
              <w:rPr>
                <w:ins w:id="276" w:author="נועה ברודסקי לוי" w:date="2017-05-25T13:53:00Z"/>
                <w:rFonts w:cs="David"/>
                <w:rtl/>
                <w:rPrChange w:id="277" w:author="נועה ברודסקי לוי" w:date="2017-05-28T15:04:00Z">
                  <w:rPr>
                    <w:ins w:id="278" w:author="נועה ברודסקי לוי" w:date="2017-05-25T13:53:00Z"/>
                    <w:rtl/>
                  </w:rPr>
                </w:rPrChange>
              </w:rPr>
              <w:pPrChange w:id="279" w:author="נועה ברודסקי לוי" w:date="2017-05-28T14:48:00Z">
                <w:pPr>
                  <w:pStyle w:val="a6"/>
                  <w:spacing w:before="120" w:after="0" w:line="360" w:lineRule="auto"/>
                  <w:jc w:val="both"/>
                </w:pPr>
              </w:pPrChange>
            </w:pPr>
            <w:ins w:id="280" w:author="נועה ברודסקי לוי" w:date="2017-05-25T13:53:00Z">
              <w:r w:rsidRPr="005928B6">
                <w:rPr>
                  <w:rFonts w:cs="David" w:hint="cs"/>
                  <w:rtl/>
                  <w:rPrChange w:id="281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מוצע</w:t>
              </w:r>
              <w:r w:rsidRPr="005928B6">
                <w:rPr>
                  <w:rFonts w:cs="David"/>
                  <w:rtl/>
                  <w:rPrChange w:id="282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83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לדון</w:t>
              </w:r>
              <w:r w:rsidRPr="005928B6">
                <w:rPr>
                  <w:rFonts w:cs="David"/>
                  <w:rtl/>
                  <w:rPrChange w:id="284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</w:ins>
            <w:ins w:id="285" w:author="נועה ברודסקי לוי" w:date="2017-05-28T13:45:00Z">
              <w:r w:rsidRPr="005928B6">
                <w:rPr>
                  <w:rFonts w:cs="David" w:hint="cs"/>
                  <w:rtl/>
                </w:rPr>
                <w:t>בהרחבת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האפשרו</w:t>
              </w:r>
            </w:ins>
            <w:ins w:id="286" w:author="נועה ברודסקי לוי" w:date="2017-05-28T14:47:00Z">
              <w:r w:rsidRPr="005928B6">
                <w:rPr>
                  <w:rFonts w:cs="David" w:hint="cs"/>
                  <w:rtl/>
                </w:rPr>
                <w:t>יו</w:t>
              </w:r>
            </w:ins>
            <w:ins w:id="287" w:author="נועה ברודסקי לוי" w:date="2017-05-28T13:45:00Z">
              <w:r w:rsidRPr="005928B6">
                <w:rPr>
                  <w:rFonts w:cs="David" w:hint="cs"/>
                  <w:rtl/>
                </w:rPr>
                <w:t>ת</w:t>
              </w:r>
            </w:ins>
            <w:ins w:id="288" w:author="נועה ברודסקי לוי" w:date="2017-05-25T13:53:00Z">
              <w:r w:rsidRPr="005928B6">
                <w:rPr>
                  <w:rFonts w:cs="David"/>
                  <w:rtl/>
                  <w:rPrChange w:id="28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9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לצבירת</w:t>
              </w:r>
              <w:r w:rsidRPr="005928B6">
                <w:rPr>
                  <w:rFonts w:cs="David"/>
                  <w:rtl/>
                  <w:rPrChange w:id="29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9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ניסיון</w:t>
              </w:r>
              <w:r w:rsidRPr="005928B6">
                <w:rPr>
                  <w:rFonts w:cs="David"/>
                  <w:rtl/>
                  <w:rPrChange w:id="29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9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על</w:t>
              </w:r>
              <w:r w:rsidRPr="005928B6">
                <w:rPr>
                  <w:rFonts w:cs="David"/>
                  <w:rtl/>
                  <w:rPrChange w:id="29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9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ידי</w:t>
              </w:r>
              <w:r w:rsidRPr="005928B6">
                <w:rPr>
                  <w:rFonts w:cs="David"/>
                  <w:rtl/>
                  <w:rPrChange w:id="29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9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מגשרים</w:t>
              </w:r>
              <w:r w:rsidRPr="005928B6">
                <w:rPr>
                  <w:rFonts w:cs="David"/>
                  <w:rtl/>
                  <w:rPrChange w:id="29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0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חדשים</w:t>
              </w:r>
              <w:r w:rsidRPr="005928B6">
                <w:rPr>
                  <w:rFonts w:cs="David"/>
                  <w:rtl/>
                  <w:rPrChange w:id="301" w:author="נועה ברודסקי לוי" w:date="2017-05-28T15:04:00Z">
                    <w:rPr>
                      <w:rtl/>
                    </w:rPr>
                  </w:rPrChange>
                </w:rPr>
                <w:t xml:space="preserve"> – </w:t>
              </w:r>
              <w:r w:rsidRPr="005928B6">
                <w:rPr>
                  <w:rFonts w:cs="David" w:hint="cs"/>
                  <w:rtl/>
                  <w:rPrChange w:id="30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על</w:t>
              </w:r>
              <w:r w:rsidRPr="005928B6">
                <w:rPr>
                  <w:rFonts w:cs="David"/>
                  <w:rtl/>
                  <w:rPrChange w:id="30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0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ידי</w:t>
              </w:r>
              <w:r w:rsidRPr="005928B6">
                <w:rPr>
                  <w:rFonts w:cs="David"/>
                  <w:rtl/>
                  <w:rPrChange w:id="30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0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קביעת</w:t>
              </w:r>
              <w:r w:rsidRPr="005928B6">
                <w:rPr>
                  <w:rFonts w:cs="David"/>
                  <w:rtl/>
                  <w:rPrChange w:id="30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0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אפשרות</w:t>
              </w:r>
              <w:r w:rsidRPr="005928B6">
                <w:rPr>
                  <w:rFonts w:cs="David"/>
                  <w:rtl/>
                  <w:rPrChange w:id="30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1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לליווי</w:t>
              </w:r>
              <w:r w:rsidRPr="005928B6">
                <w:rPr>
                  <w:rFonts w:cs="David"/>
                  <w:rtl/>
                  <w:rPrChange w:id="31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1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של</w:t>
              </w:r>
              <w:r w:rsidRPr="005928B6">
                <w:rPr>
                  <w:rFonts w:cs="David"/>
                  <w:rtl/>
                  <w:rPrChange w:id="31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1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מגשרים</w:t>
              </w:r>
              <w:r w:rsidRPr="005928B6">
                <w:rPr>
                  <w:rFonts w:cs="David"/>
                  <w:rtl/>
                  <w:rPrChange w:id="31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1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מהרשימה</w:t>
              </w:r>
              <w:r w:rsidRPr="005928B6">
                <w:rPr>
                  <w:rFonts w:cs="David"/>
                  <w:rtl/>
                  <w:rPrChange w:id="317" w:author="נועה ברודסקי לוי" w:date="2017-05-28T15:04:00Z">
                    <w:rPr>
                      <w:rtl/>
                    </w:rPr>
                  </w:rPrChange>
                </w:rPr>
                <w:t xml:space="preserve">,  </w:t>
              </w:r>
              <w:r w:rsidRPr="005928B6">
                <w:rPr>
                  <w:rFonts w:cs="David" w:hint="cs"/>
                  <w:rtl/>
                  <w:rPrChange w:id="31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עריכת</w:t>
              </w:r>
              <w:r w:rsidRPr="005928B6">
                <w:rPr>
                  <w:rFonts w:cs="David"/>
                  <w:rtl/>
                  <w:rPrChange w:id="31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2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גישור</w:t>
              </w:r>
              <w:r w:rsidRPr="005928B6">
                <w:rPr>
                  <w:rFonts w:cs="David"/>
                  <w:rtl/>
                  <w:rPrChange w:id="32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2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בפיקוח</w:t>
              </w:r>
              <w:r w:rsidRPr="005928B6">
                <w:rPr>
                  <w:rFonts w:cs="David"/>
                  <w:rtl/>
                  <w:rPrChange w:id="32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2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של</w:t>
              </w:r>
              <w:r w:rsidRPr="005928B6">
                <w:rPr>
                  <w:rFonts w:cs="David"/>
                  <w:rtl/>
                  <w:rPrChange w:id="32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2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מגשרים</w:t>
              </w:r>
              <w:r w:rsidRPr="005928B6">
                <w:rPr>
                  <w:rFonts w:cs="David"/>
                  <w:rtl/>
                  <w:rPrChange w:id="32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2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ותיקים</w:t>
              </w:r>
              <w:r w:rsidRPr="005928B6">
                <w:rPr>
                  <w:rFonts w:cs="David"/>
                  <w:rtl/>
                  <w:rPrChange w:id="32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3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כאמור</w:t>
              </w:r>
              <w:r w:rsidRPr="005928B6">
                <w:rPr>
                  <w:rFonts w:cs="David"/>
                  <w:rtl/>
                  <w:rPrChange w:id="331" w:author="נועה ברודסקי לוי" w:date="2017-05-28T15:04:00Z">
                    <w:rPr>
                      <w:rtl/>
                    </w:rPr>
                  </w:rPrChange>
                </w:rPr>
                <w:t xml:space="preserve">, </w:t>
              </w:r>
              <w:r w:rsidRPr="005928B6">
                <w:rPr>
                  <w:rFonts w:cs="David" w:hint="cs"/>
                  <w:rtl/>
                  <w:rPrChange w:id="33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הפניית</w:t>
              </w:r>
              <w:r w:rsidRPr="005928B6">
                <w:rPr>
                  <w:rFonts w:cs="David"/>
                  <w:rtl/>
                  <w:rPrChange w:id="33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3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תיקים</w:t>
              </w:r>
              <w:r w:rsidRPr="005928B6">
                <w:rPr>
                  <w:rFonts w:cs="David"/>
                  <w:rtl/>
                  <w:rPrChange w:id="33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3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רבים</w:t>
              </w:r>
              <w:r w:rsidRPr="005928B6">
                <w:rPr>
                  <w:rFonts w:cs="David"/>
                  <w:rtl/>
                  <w:rPrChange w:id="33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3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יותר</w:t>
              </w:r>
              <w:r w:rsidRPr="005928B6">
                <w:rPr>
                  <w:rFonts w:cs="David"/>
                  <w:rtl/>
                  <w:rPrChange w:id="33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4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במסגרת</w:t>
              </w:r>
              <w:r w:rsidRPr="005928B6">
                <w:rPr>
                  <w:rFonts w:cs="David"/>
                  <w:rtl/>
                  <w:rPrChange w:id="34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4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התביעות</w:t>
              </w:r>
              <w:r w:rsidRPr="005928B6">
                <w:rPr>
                  <w:rFonts w:cs="David"/>
                  <w:rtl/>
                  <w:rPrChange w:id="34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4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הקטנות</w:t>
              </w:r>
              <w:r w:rsidRPr="005928B6">
                <w:rPr>
                  <w:rFonts w:cs="David"/>
                  <w:rtl/>
                  <w:rPrChange w:id="345" w:author="נועה ברודסקי לוי" w:date="2017-05-28T15:04:00Z">
                    <w:rPr>
                      <w:rtl/>
                    </w:rPr>
                  </w:rPrChange>
                </w:rPr>
                <w:t xml:space="preserve">- </w:t>
              </w:r>
              <w:r w:rsidRPr="005928B6">
                <w:rPr>
                  <w:rFonts w:cs="David" w:hint="cs"/>
                  <w:rtl/>
                  <w:rPrChange w:id="34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דבר</w:t>
              </w:r>
              <w:r w:rsidRPr="005928B6">
                <w:rPr>
                  <w:rFonts w:cs="David"/>
                  <w:rtl/>
                  <w:rPrChange w:id="34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4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שיכול</w:t>
              </w:r>
              <w:r w:rsidRPr="005928B6">
                <w:rPr>
                  <w:rFonts w:cs="David"/>
                  <w:rtl/>
                  <w:rPrChange w:id="34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5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לשרת</w:t>
              </w:r>
              <w:r w:rsidRPr="005928B6">
                <w:rPr>
                  <w:rFonts w:cs="David"/>
                  <w:rtl/>
                  <w:rPrChange w:id="35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5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את</w:t>
              </w:r>
              <w:r w:rsidRPr="005928B6">
                <w:rPr>
                  <w:rFonts w:cs="David"/>
                  <w:rtl/>
                  <w:rPrChange w:id="35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5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ציבור</w:t>
              </w:r>
              <w:r w:rsidRPr="005928B6">
                <w:rPr>
                  <w:rFonts w:cs="David"/>
                  <w:rtl/>
                  <w:rPrChange w:id="35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5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המתדיינים</w:t>
              </w:r>
              <w:r w:rsidRPr="005928B6">
                <w:rPr>
                  <w:rFonts w:cs="David"/>
                  <w:rtl/>
                  <w:rPrChange w:id="35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וגם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המגשרים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לשם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צבירת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ניסיון</w:t>
              </w:r>
              <w:r w:rsidRPr="005928B6">
                <w:rPr>
                  <w:rFonts w:cs="David"/>
                  <w:rtl/>
                  <w:rPrChange w:id="358" w:author="נועה ברודסקי לוי" w:date="2017-05-28T15:04:00Z">
                    <w:rPr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3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numPr>
                <w:ilvl w:val="0"/>
                <w:numId w:val="1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אקדמי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בוגר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מוסד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להשכלה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גבוהה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בחוץ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לארץ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שוכנעה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שווה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אקדמי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  <w:r w:rsidRPr="005928B6">
              <w:rPr>
                <w:rFonts w:ascii="Arial" w:eastAsia="Calibri" w:hAnsi="Arial" w:cs="David"/>
                <w:color w:val="00B050"/>
                <w:rtl/>
                <w:rPrChange w:id="359" w:author="נועה ברודסקי לוי" w:date="2017-05-28T15:04:00Z">
                  <w:rPr>
                    <w:rFonts w:ascii="Arial" w:eastAsia="Calibri" w:hAnsi="Arial" w:cs="Arial"/>
                    <w:color w:val="00B050"/>
                    <w:rtl/>
                  </w:rPr>
                </w:rPrChange>
              </w:rPr>
              <w:t xml:space="preserve"> </w:t>
            </w:r>
          </w:p>
          <w:p w:rsidR="00680429" w:rsidRPr="005928B6" w:rsidRDefault="00680429">
            <w:pPr>
              <w:spacing w:before="120" w:after="0" w:line="360" w:lineRule="auto"/>
              <w:jc w:val="both"/>
              <w:rPr>
                <w:ins w:id="360" w:author="נועה ברודסקי לוי" w:date="2017-05-28T13:39:00Z"/>
                <w:rFonts w:cs="David"/>
                <w:sz w:val="24"/>
                <w:szCs w:val="24"/>
                <w:rtl/>
                <w:rPrChange w:id="361" w:author="נועה ברודסקי לוי" w:date="2017-05-28T15:05:00Z">
                  <w:rPr>
                    <w:ins w:id="362" w:author="נועה ברודסקי לוי" w:date="2017-05-28T13:39:00Z"/>
                    <w:rFonts w:cs="David"/>
                    <w:rtl/>
                  </w:rPr>
                </w:rPrChange>
              </w:rPr>
              <w:pPrChange w:id="363" w:author="נועה ברודסקי לוי" w:date="2017-05-28T13:39:00Z">
                <w:pPr>
                  <w:numPr>
                    <w:ilvl w:val="1"/>
                    <w:numId w:val="1"/>
                  </w:numPr>
                  <w:spacing w:before="120" w:after="0" w:line="360" w:lineRule="auto"/>
                  <w:ind w:left="1440" w:hanging="360"/>
                  <w:jc w:val="both"/>
                </w:pPr>
              </w:pPrChange>
            </w:pPr>
            <w:ins w:id="364" w:author="נועה ברודסקי לוי" w:date="2017-05-28T13:39:00Z">
              <w:r w:rsidRPr="005928B6">
                <w:rPr>
                  <w:rFonts w:cs="David" w:hint="cs"/>
                  <w:sz w:val="24"/>
                  <w:szCs w:val="24"/>
                  <w:rtl/>
                  <w:rPrChange w:id="365" w:author="נועה ברודסקי לוי" w:date="2017-05-28T15:05:00Z">
                    <w:rPr>
                      <w:rFonts w:cs="David" w:hint="cs"/>
                      <w:rtl/>
                    </w:rPr>
                  </w:rPrChange>
                </w:rPr>
                <w:t>לדיון</w:t>
              </w:r>
              <w:r w:rsidRPr="005928B6">
                <w:rPr>
                  <w:rFonts w:cs="David"/>
                  <w:sz w:val="24"/>
                  <w:szCs w:val="24"/>
                  <w:rtl/>
                  <w:rPrChange w:id="366" w:author="נועה ברודסקי לוי" w:date="2017-05-28T15:05:00Z">
                    <w:rPr>
                      <w:rFonts w:cs="David"/>
                      <w:rtl/>
                    </w:rPr>
                  </w:rPrChange>
                </w:rPr>
                <w:t>:</w:t>
              </w:r>
            </w:ins>
          </w:p>
          <w:p w:rsidR="00680429" w:rsidRPr="005928B6" w:rsidRDefault="00680429">
            <w:pPr>
              <w:spacing w:before="120" w:after="0" w:line="360" w:lineRule="auto"/>
              <w:jc w:val="both"/>
              <w:rPr>
                <w:ins w:id="367" w:author="נועה ברודסקי לוי" w:date="2017-05-25T14:15:00Z"/>
                <w:rFonts w:cs="David"/>
              </w:rPr>
              <w:pPrChange w:id="368" w:author="נועה ברודסקי לוי" w:date="2017-05-28T13:40:00Z">
                <w:pPr>
                  <w:numPr>
                    <w:ilvl w:val="1"/>
                    <w:numId w:val="1"/>
                  </w:numPr>
                  <w:spacing w:before="120" w:after="0" w:line="360" w:lineRule="auto"/>
                  <w:ind w:left="1440" w:hanging="360"/>
                  <w:jc w:val="both"/>
                </w:pPr>
              </w:pPrChange>
            </w:pPr>
            <w:ins w:id="369" w:author="נועה ברודסקי לוי" w:date="2017-05-25T14:15:00Z"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</w:t>
              </w:r>
            </w:ins>
            <w:ins w:id="370" w:author="נועה ברודסקי לוי" w:date="2017-05-28T13:40:00Z">
              <w:r w:rsidRPr="005928B6">
                <w:rPr>
                  <w:rFonts w:cs="David" w:hint="cs"/>
                  <w:rtl/>
                </w:rPr>
                <w:t>הרחיב</w:t>
              </w:r>
            </w:ins>
            <w:ins w:id="371" w:author="נועה ברודסקי לוי" w:date="2017-05-25T14:15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גם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למי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</w:t>
              </w:r>
            </w:ins>
            <w:ins w:id="372" w:author="נועה ברודסקי לוי" w:date="2017-05-28T13:40:00Z">
              <w:r w:rsidRPr="005928B6">
                <w:rPr>
                  <w:rFonts w:cs="David" w:hint="cs"/>
                  <w:rtl/>
                </w:rPr>
                <w:t>רכש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השכלה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במסגרת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373" w:author="נועה ברודסקי לוי" w:date="2017-05-25T14:15:00Z">
              <w:r w:rsidRPr="005928B6">
                <w:rPr>
                  <w:rFonts w:cs="David" w:hint="cs"/>
                  <w:rtl/>
                </w:rPr>
                <w:t>לימודי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תעודה</w:t>
              </w:r>
            </w:ins>
            <w:ins w:id="374" w:author="נועה ברודסקי לוי" w:date="2017-05-28T13:40:00Z">
              <w:r w:rsidRPr="005928B6">
                <w:rPr>
                  <w:rFonts w:cs="David"/>
                  <w:rtl/>
                </w:rPr>
                <w:t xml:space="preserve">, </w:t>
              </w:r>
              <w:r w:rsidRPr="005928B6">
                <w:rPr>
                  <w:rFonts w:cs="David" w:hint="cs"/>
                  <w:rtl/>
                </w:rPr>
                <w:t>רישיון</w:t>
              </w:r>
            </w:ins>
            <w:ins w:id="375" w:author="נועה ברודסקי לוי" w:date="2017-05-25T14:15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מקצוע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376" w:author="נועה ברודסקי לוי" w:date="2017-05-28T13:41:00Z">
              <w:r w:rsidRPr="005928B6">
                <w:rPr>
                  <w:rFonts w:cs="David"/>
                  <w:rtl/>
                </w:rPr>
                <w:t>(</w:t>
              </w:r>
              <w:r w:rsidRPr="005928B6">
                <w:rPr>
                  <w:rFonts w:cs="David" w:hint="cs"/>
                  <w:rtl/>
                </w:rPr>
                <w:t>בהתייחס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ללימודים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377" w:author="נועה ברודסקי לוי" w:date="2017-05-28T13:39:00Z">
              <w:r w:rsidRPr="005928B6">
                <w:rPr>
                  <w:rFonts w:cs="David" w:hint="cs"/>
                  <w:rtl/>
                </w:rPr>
                <w:t>בהיקף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משמעותי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בדומה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לתואר</w:t>
              </w:r>
            </w:ins>
            <w:ins w:id="378" w:author="נועה ברודסקי לוי" w:date="2017-05-28T13:41:00Z">
              <w:r w:rsidRPr="005928B6">
                <w:rPr>
                  <w:rFonts w:cs="David"/>
                  <w:rtl/>
                </w:rPr>
                <w:t>)</w:t>
              </w:r>
            </w:ins>
            <w:r w:rsidRPr="005928B6">
              <w:rPr>
                <w:rFonts w:cs="David"/>
                <w:rtl/>
              </w:rPr>
              <w:t xml:space="preserve"> </w:t>
            </w:r>
            <w:ins w:id="379" w:author="נועה ברודסקי לוי" w:date="2017-05-28T14:02:00Z">
              <w:r w:rsidRPr="005928B6">
                <w:rPr>
                  <w:rFonts w:cs="David" w:hint="cs"/>
                  <w:rtl/>
                </w:rPr>
                <w:t>או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לפחות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להרחיב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זאת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במסגרת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החריגים</w:t>
              </w:r>
            </w:ins>
            <w:ins w:id="380" w:author="נועה ברודסקי לוי" w:date="2017-05-28T13:39:00Z">
              <w:r w:rsidRPr="005928B6">
                <w:rPr>
                  <w:rFonts w:cs="David"/>
                  <w:rtl/>
                </w:rPr>
                <w:t xml:space="preserve">. </w:t>
              </w:r>
            </w:ins>
            <w:ins w:id="381" w:author="נועה ברודסקי לוי" w:date="2017-05-25T14:15:00Z">
              <w:r w:rsidRPr="005928B6">
                <w:rPr>
                  <w:rFonts w:cs="David"/>
                  <w:rtl/>
                </w:rPr>
                <w:t xml:space="preserve"> </w:t>
              </w:r>
            </w:ins>
          </w:p>
          <w:p w:rsidR="00680429" w:rsidRPr="005928B6" w:rsidRDefault="00680429" w:rsidP="00D04A4D">
            <w:pPr>
              <w:spacing w:after="120" w:line="360" w:lineRule="auto"/>
              <w:ind w:left="720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</w:p>
          <w:p w:rsidR="00680429" w:rsidRPr="005928B6" w:rsidRDefault="00680429">
            <w:pPr>
              <w:numPr>
                <w:ilvl w:val="0"/>
                <w:numId w:val="1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  <w:pPrChange w:id="382" w:author="נועה ברודסקי לוי" w:date="2017-05-07T10:46:00Z">
                <w:pPr>
                  <w:numPr>
                    <w:numId w:val="1"/>
                  </w:numPr>
                  <w:spacing w:after="120" w:line="360" w:lineRule="auto"/>
                  <w:ind w:left="720" w:hanging="360"/>
                  <w:jc w:val="both"/>
                </w:pPr>
              </w:pPrChange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  <w:rPrChange w:id="383" w:author="נועה ברודסקי לוי" w:date="2017-05-28T15:04:00Z">
                  <w:rPr>
                    <w:rFonts w:ascii="Calibri" w:eastAsia="Calibri" w:hAnsi="Calibri" w:cs="David" w:hint="cs"/>
                    <w:sz w:val="24"/>
                    <w:szCs w:val="24"/>
                    <w:highlight w:val="green"/>
                    <w:rtl/>
                  </w:rPr>
                </w:rPrChange>
              </w:rPr>
              <w:t>ניסיון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  <w:rPrChange w:id="384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  <w:highlight w:val="green"/>
                    <w:rtl/>
                  </w:rPr>
                </w:rPrChange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  <w:rPrChange w:id="385" w:author="נועה ברודסקי לוי" w:date="2017-05-28T15:04:00Z">
                  <w:rPr>
                    <w:rFonts w:ascii="Calibri" w:eastAsia="Calibri" w:hAnsi="Calibri" w:cs="David" w:hint="cs"/>
                    <w:sz w:val="24"/>
                    <w:szCs w:val="24"/>
                    <w:highlight w:val="green"/>
                    <w:rtl/>
                  </w:rPr>
                </w:rPrChange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  <w:rPrChange w:id="386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  <w:highlight w:val="green"/>
                    <w:rtl/>
                  </w:rPr>
                </w:rPrChange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  <w:rPrChange w:id="387" w:author="נועה ברודסקי לוי" w:date="2017-05-28T15:04:00Z">
                  <w:rPr>
                    <w:rFonts w:ascii="Calibri" w:eastAsia="Calibri" w:hAnsi="Calibri" w:cs="David" w:hint="cs"/>
                    <w:sz w:val="24"/>
                    <w:szCs w:val="24"/>
                    <w:highlight w:val="green"/>
                    <w:rtl/>
                  </w:rPr>
                </w:rPrChange>
              </w:rPr>
              <w:t>בתחום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  <w:rPrChange w:id="388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  <w:highlight w:val="green"/>
                    <w:rtl/>
                  </w:rPr>
                </w:rPrChange>
              </w:rPr>
              <w:t xml:space="preserve"> </w:t>
            </w:r>
            <w:ins w:id="389" w:author="נועה ברודסקי לוי" w:date="2017-05-07T10:46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  <w:rPrChange w:id="39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highlight w:val="green"/>
                      <w:rtl/>
                    </w:rPr>
                  </w:rPrChange>
                </w:rPr>
                <w:t>לימודיו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  <w:rPrChange w:id="39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  <w:rPrChange w:id="39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highlight w:val="green"/>
                      <w:rtl/>
                    </w:rPr>
                  </w:rPrChange>
                </w:rPr>
                <w:t>או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  <w:rPrChange w:id="39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  <w:rPrChange w:id="39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highlight w:val="green"/>
                      <w:rtl/>
                    </w:rPr>
                  </w:rPrChange>
                </w:rPr>
                <w:t>ב</w:t>
              </w:r>
            </w:ins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  <w:rPrChange w:id="395" w:author="נועה ברודסקי לוי" w:date="2017-05-28T15:04:00Z">
                  <w:rPr>
                    <w:rFonts w:ascii="Calibri" w:eastAsia="Calibri" w:hAnsi="Calibri" w:cs="David" w:hint="cs"/>
                    <w:sz w:val="24"/>
                    <w:szCs w:val="24"/>
                    <w:highlight w:val="green"/>
                    <w:rtl/>
                  </w:rPr>
                </w:rPrChange>
              </w:rPr>
              <w:t>עיסוק</w:t>
            </w:r>
            <w:del w:id="396" w:author="נועה ברודסקי לוי" w:date="2017-05-07T10:46:00Z">
              <w:r w:rsidRPr="005928B6" w:rsidDel="00913922">
                <w:rPr>
                  <w:rFonts w:ascii="Calibri" w:eastAsia="Calibri" w:hAnsi="Calibri" w:cs="David" w:hint="cs"/>
                  <w:sz w:val="24"/>
                  <w:szCs w:val="24"/>
                  <w:rtl/>
                  <w:rPrChange w:id="39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highlight w:val="green"/>
                      <w:rtl/>
                    </w:rPr>
                  </w:rPrChange>
                </w:rPr>
                <w:delText>ו</w:delText>
              </w:r>
            </w:del>
            <w:ins w:id="398" w:author="נועה ברודסקי לוי" w:date="2017-05-07T10:46:00Z"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  <w:rPrChange w:id="39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  <w:rPrChange w:id="40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highlight w:val="green"/>
                      <w:rtl/>
                    </w:rPr>
                  </w:rPrChange>
                </w:rPr>
                <w:t>מקצועי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  <w:rPrChange w:id="40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  <w:rPrChange w:id="40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highlight w:val="green"/>
                      <w:rtl/>
                    </w:rPr>
                  </w:rPrChange>
                </w:rPr>
                <w:t>אחר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  <w:rPrChange w:id="40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,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  <w:rPrChange w:id="40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highlight w:val="green"/>
                      <w:rtl/>
                    </w:rPr>
                  </w:rPrChange>
                </w:rPr>
                <w:t>אחד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  <w:rPrChange w:id="40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  <w:rPrChange w:id="40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highlight w:val="green"/>
                      <w:rtl/>
                    </w:rPr>
                  </w:rPrChange>
                </w:rPr>
                <w:t>או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  <w:rPrChange w:id="40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  <w:rPrChange w:id="40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highlight w:val="green"/>
                      <w:rtl/>
                    </w:rPr>
                  </w:rPrChange>
                </w:rPr>
                <w:t>יותר</w:t>
              </w:r>
            </w:ins>
            <w:r w:rsidRPr="005928B6">
              <w:rPr>
                <w:rFonts w:ascii="Calibri" w:eastAsia="Calibri" w:hAnsi="Calibri" w:cs="David"/>
                <w:sz w:val="24"/>
                <w:szCs w:val="24"/>
                <w:rtl/>
                <w:rPrChange w:id="409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  <w:highlight w:val="green"/>
                    <w:rtl/>
                  </w:rPr>
                </w:rPrChange>
              </w:rPr>
              <w:t>;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</w:p>
          <w:p w:rsidR="00680429" w:rsidRPr="005928B6" w:rsidRDefault="00680429" w:rsidP="00D04A4D">
            <w:pPr>
              <w:spacing w:after="120" w:line="360" w:lineRule="auto"/>
              <w:ind w:left="360"/>
              <w:jc w:val="both"/>
              <w:rPr>
                <w:ins w:id="410" w:author="נועה ברודסקי לוי" w:date="2017-05-28T14:48:00Z"/>
                <w:rFonts w:ascii="Calibri" w:eastAsia="Calibri" w:hAnsi="Calibri" w:cs="David"/>
                <w:sz w:val="24"/>
                <w:szCs w:val="24"/>
                <w:rtl/>
              </w:rPr>
            </w:pPr>
            <w:ins w:id="411" w:author="נועה ברודסקי לוי" w:date="2017-05-28T14:48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 w:rsidP="00D04A4D">
            <w:pPr>
              <w:spacing w:after="120" w:line="360" w:lineRule="auto"/>
              <w:ind w:left="360"/>
              <w:jc w:val="both"/>
              <w:rPr>
                <w:rFonts w:ascii="Calibri" w:eastAsia="Calibri" w:hAnsi="Calibri" w:cs="David"/>
                <w:rPrChange w:id="412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</w:rPr>
                </w:rPrChange>
              </w:rPr>
            </w:pPr>
            <w:ins w:id="413" w:author="נועה ברודסקי לוי" w:date="2017-05-28T14:48:00Z">
              <w:r w:rsidRPr="005928B6">
                <w:rPr>
                  <w:rFonts w:ascii="Calibri" w:eastAsia="Calibri" w:hAnsi="Calibri" w:cs="David" w:hint="cs"/>
                  <w:rtl/>
                  <w:rPrChange w:id="41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מוצע</w:t>
              </w:r>
              <w:r w:rsidRPr="005928B6">
                <w:rPr>
                  <w:rFonts w:ascii="Calibri" w:eastAsia="Calibri" w:hAnsi="Calibri" w:cs="David"/>
                  <w:rtl/>
                  <w:rPrChange w:id="41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1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להבהיר</w:t>
              </w:r>
              <w:r w:rsidRPr="005928B6">
                <w:rPr>
                  <w:rFonts w:ascii="Calibri" w:eastAsia="Calibri" w:hAnsi="Calibri" w:cs="David"/>
                  <w:rtl/>
                  <w:rPrChange w:id="41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1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שהדרישה</w:t>
              </w:r>
              <w:r w:rsidRPr="005928B6">
                <w:rPr>
                  <w:rFonts w:ascii="Calibri" w:eastAsia="Calibri" w:hAnsi="Calibri" w:cs="David"/>
                  <w:rtl/>
                  <w:rPrChange w:id="41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2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היא</w:t>
              </w:r>
              <w:r w:rsidRPr="005928B6">
                <w:rPr>
                  <w:rFonts w:ascii="Calibri" w:eastAsia="Calibri" w:hAnsi="Calibri" w:cs="David"/>
                  <w:rtl/>
                  <w:rPrChange w:id="42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2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לניסיון</w:t>
              </w:r>
              <w:r w:rsidRPr="005928B6">
                <w:rPr>
                  <w:rFonts w:ascii="Calibri" w:eastAsia="Calibri" w:hAnsi="Calibri" w:cs="David"/>
                  <w:rtl/>
                  <w:rPrChange w:id="42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2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בתחום</w:t>
              </w:r>
              <w:r w:rsidRPr="005928B6">
                <w:rPr>
                  <w:rFonts w:ascii="Calibri" w:eastAsia="Calibri" w:hAnsi="Calibri" w:cs="David"/>
                  <w:rtl/>
                  <w:rPrChange w:id="42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2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עיסוק</w:t>
              </w:r>
              <w:r w:rsidRPr="005928B6">
                <w:rPr>
                  <w:rFonts w:ascii="Calibri" w:eastAsia="Calibri" w:hAnsi="Calibri" w:cs="David"/>
                  <w:rtl/>
                  <w:rPrChange w:id="42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2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כלשהו</w:t>
              </w:r>
              <w:r w:rsidRPr="005928B6">
                <w:rPr>
                  <w:rFonts w:ascii="Calibri" w:eastAsia="Calibri" w:hAnsi="Calibri" w:cs="David"/>
                  <w:rtl/>
                  <w:rPrChange w:id="42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3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ולא</w:t>
              </w:r>
              <w:r w:rsidRPr="005928B6">
                <w:rPr>
                  <w:rFonts w:ascii="Calibri" w:eastAsia="Calibri" w:hAnsi="Calibri" w:cs="David"/>
                  <w:rtl/>
                  <w:rPrChange w:id="43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3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בהכרח</w:t>
              </w:r>
              <w:r w:rsidRPr="005928B6">
                <w:rPr>
                  <w:rFonts w:ascii="Calibri" w:eastAsia="Calibri" w:hAnsi="Calibri" w:cs="David"/>
                  <w:rtl/>
                  <w:rPrChange w:id="43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3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בתחום</w:t>
              </w:r>
              <w:r w:rsidRPr="005928B6">
                <w:rPr>
                  <w:rFonts w:ascii="Calibri" w:eastAsia="Calibri" w:hAnsi="Calibri" w:cs="David"/>
                  <w:rtl/>
                  <w:rPrChange w:id="43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3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הלימודים</w:t>
              </w:r>
              <w:r w:rsidRPr="005928B6">
                <w:rPr>
                  <w:rFonts w:ascii="Calibri" w:eastAsia="Calibri" w:hAnsi="Calibri" w:cs="David"/>
                  <w:rtl/>
                  <w:rPrChange w:id="43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 w:rsidP="00D04A4D">
            <w:pPr>
              <w:numPr>
                <w:ilvl w:val="0"/>
                <w:numId w:val="1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עבר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כללית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438" w:author="נועה ברודסקי לוי" w:date="2017-05-28T13:42:00Z"/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(4)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השתתף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>
            <w:pPr>
              <w:spacing w:after="120" w:line="360" w:lineRule="auto"/>
              <w:ind w:left="360"/>
              <w:jc w:val="both"/>
              <w:rPr>
                <w:ins w:id="439" w:author="נועה ברודסקי לוי" w:date="2017-05-28T13:42:00Z"/>
                <w:rFonts w:ascii="Calibri" w:eastAsia="Calibri" w:hAnsi="Calibri" w:cs="David"/>
                <w:sz w:val="24"/>
                <w:szCs w:val="24"/>
                <w:rtl/>
              </w:rPr>
              <w:pPrChange w:id="440" w:author="נועה ברודסקי לוי" w:date="2017-05-28T14:50:00Z">
                <w:pPr>
                  <w:spacing w:after="120" w:line="360" w:lineRule="auto"/>
                  <w:jc w:val="both"/>
                </w:pPr>
              </w:pPrChange>
            </w:pPr>
            <w:ins w:id="441" w:author="נועה ברודסקי לוי" w:date="2017-05-28T13:42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>
            <w:pPr>
              <w:spacing w:after="120" w:line="360" w:lineRule="auto"/>
              <w:ind w:left="360"/>
              <w:jc w:val="both"/>
              <w:rPr>
                <w:rFonts w:ascii="Calibri" w:eastAsia="Calibri" w:hAnsi="Calibri" w:cs="David"/>
                <w:rtl/>
                <w:rPrChange w:id="442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  <w:rtl/>
                  </w:rPr>
                </w:rPrChange>
              </w:rPr>
              <w:pPrChange w:id="443" w:author="נועה ברודסקי לוי" w:date="2017-05-28T14:50:00Z">
                <w:pPr>
                  <w:spacing w:after="120" w:line="360" w:lineRule="auto"/>
                  <w:jc w:val="both"/>
                </w:pPr>
              </w:pPrChange>
            </w:pPr>
            <w:ins w:id="444" w:author="נועה ברודסקי לוי" w:date="2017-05-28T13:43:00Z">
              <w:r w:rsidRPr="005928B6">
                <w:rPr>
                  <w:rFonts w:ascii="Calibri" w:eastAsia="Calibri" w:hAnsi="Calibri" w:cs="David" w:hint="cs"/>
                  <w:rtl/>
                  <w:rPrChange w:id="44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אופן</w:t>
              </w:r>
              <w:r w:rsidRPr="005928B6">
                <w:rPr>
                  <w:rFonts w:ascii="Calibri" w:eastAsia="Calibri" w:hAnsi="Calibri" w:cs="David"/>
                  <w:rtl/>
                  <w:rPrChange w:id="44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4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הפעלת</w:t>
              </w:r>
              <w:r w:rsidRPr="005928B6">
                <w:rPr>
                  <w:rFonts w:ascii="Calibri" w:eastAsia="Calibri" w:hAnsi="Calibri" w:cs="David"/>
                  <w:rtl/>
                  <w:rPrChange w:id="44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4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תכנית</w:t>
              </w:r>
              <w:r w:rsidRPr="005928B6">
                <w:rPr>
                  <w:rFonts w:ascii="Calibri" w:eastAsia="Calibri" w:hAnsi="Calibri" w:cs="David"/>
                  <w:rtl/>
                  <w:rPrChange w:id="45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51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ההתנסות</w:t>
              </w:r>
              <w:r w:rsidRPr="005928B6">
                <w:rPr>
                  <w:rFonts w:ascii="Calibri" w:eastAsia="Calibri" w:hAnsi="Calibri" w:cs="David"/>
                  <w:rtl/>
                  <w:rPrChange w:id="45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53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המודרכת</w:t>
              </w:r>
              <w:r w:rsidRPr="005928B6">
                <w:rPr>
                  <w:rFonts w:ascii="Calibri" w:eastAsia="Calibri" w:hAnsi="Calibri" w:cs="David"/>
                  <w:rtl/>
                  <w:rPrChange w:id="45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lastRenderedPageBreak/>
              <w:t xml:space="preserve">(5)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חמישה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האחרונות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ins w:id="455" w:author="נועה ברודסקי לוי" w:date="2017-05-28T13:05:00Z"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,</w:t>
              </w:r>
            </w:ins>
            <w:ins w:id="456" w:author="נועה ברודסקי לוי" w:date="2017-05-04T10:45:00Z"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לרבות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במסגרת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ההתנסות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המודרכת</w:t>
              </w:r>
            </w:ins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וצירף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חמישה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הסדרי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מגישורים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שנחתמו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הצדדים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ופרטים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מזהים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457" w:author="נועה ברודסקי לוי" w:date="2017-05-25T14:17:00Z"/>
                <w:rFonts w:ascii="Calibri" w:eastAsia="Calibri" w:hAnsi="Calibri" w:cs="David"/>
                <w:sz w:val="24"/>
                <w:szCs w:val="24"/>
                <w:rtl/>
              </w:rPr>
            </w:pPr>
            <w:ins w:id="458" w:author="נועה ברודסקי לוי" w:date="2017-05-25T14:17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>
            <w:pPr>
              <w:pStyle w:val="a6"/>
              <w:numPr>
                <w:ilvl w:val="0"/>
                <w:numId w:val="21"/>
              </w:numPr>
              <w:spacing w:after="120" w:line="360" w:lineRule="auto"/>
              <w:jc w:val="both"/>
              <w:rPr>
                <w:ins w:id="459" w:author="נועה ברודסקי לוי" w:date="2017-05-25T14:17:00Z"/>
                <w:rFonts w:ascii="Calibri" w:eastAsia="Calibri" w:hAnsi="Calibri" w:cs="David"/>
                <w:sz w:val="24"/>
                <w:szCs w:val="24"/>
                <w:rPrChange w:id="460" w:author="נועה ברודסקי לוי" w:date="2017-05-28T15:04:00Z">
                  <w:rPr>
                    <w:ins w:id="461" w:author="נועה ברודסקי לוי" w:date="2017-05-25T14:17:00Z"/>
                    <w:rFonts w:cs="David"/>
                  </w:rPr>
                </w:rPrChange>
              </w:rPr>
              <w:pPrChange w:id="462" w:author="נועה ברודסקי לוי" w:date="2017-05-28T14:51:00Z">
                <w:pPr>
                  <w:numPr>
                    <w:ilvl w:val="1"/>
                    <w:numId w:val="1"/>
                  </w:numPr>
                  <w:spacing w:before="120" w:after="0" w:line="360" w:lineRule="auto"/>
                  <w:ind w:left="1440" w:hanging="360"/>
                  <w:jc w:val="both"/>
                </w:pPr>
              </w:pPrChange>
            </w:pPr>
            <w:ins w:id="463" w:author="נועה ברודסקי לוי" w:date="2017-05-28T14:50:00Z">
              <w:r w:rsidRPr="005928B6">
                <w:rPr>
                  <w:rFonts w:cs="David" w:hint="cs"/>
                  <w:rtl/>
                </w:rPr>
                <w:t>כאמור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לעיל</w:t>
              </w:r>
              <w:r w:rsidRPr="005928B6">
                <w:rPr>
                  <w:rFonts w:cs="David"/>
                  <w:rtl/>
                </w:rPr>
                <w:t xml:space="preserve">, </w:t>
              </w:r>
            </w:ins>
            <w:ins w:id="464" w:author="נועה ברודסקי לוי" w:date="2017-05-25T14:17:00Z">
              <w:r w:rsidRPr="005928B6">
                <w:rPr>
                  <w:rFonts w:cs="David" w:hint="cs"/>
                  <w:rtl/>
                  <w:rPrChange w:id="465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מוצע</w:t>
              </w:r>
              <w:r w:rsidRPr="005928B6">
                <w:rPr>
                  <w:rFonts w:cs="David"/>
                  <w:rtl/>
                  <w:rPrChange w:id="466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467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לדון</w:t>
              </w:r>
              <w:r w:rsidRPr="005928B6">
                <w:rPr>
                  <w:rFonts w:cs="David"/>
                  <w:rtl/>
                  <w:rPrChange w:id="468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469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באיזון</w:t>
              </w:r>
              <w:r w:rsidRPr="005928B6">
                <w:rPr>
                  <w:rFonts w:cs="David"/>
                  <w:rtl/>
                  <w:rPrChange w:id="470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471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הראוי</w:t>
              </w:r>
              <w:r w:rsidRPr="005928B6">
                <w:rPr>
                  <w:rFonts w:cs="David"/>
                  <w:rtl/>
                  <w:rPrChange w:id="472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473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בין</w:t>
              </w:r>
              <w:r w:rsidRPr="005928B6">
                <w:rPr>
                  <w:rFonts w:cs="David"/>
                  <w:rtl/>
                  <w:rPrChange w:id="474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475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המקצועיות</w:t>
              </w:r>
              <w:r w:rsidRPr="005928B6">
                <w:rPr>
                  <w:rFonts w:cs="David"/>
                  <w:rtl/>
                  <w:rPrChange w:id="476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477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הנדרשת</w:t>
              </w:r>
              <w:r w:rsidRPr="005928B6">
                <w:rPr>
                  <w:rFonts w:cs="David"/>
                  <w:rtl/>
                  <w:rPrChange w:id="478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479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לבין</w:t>
              </w:r>
              <w:r w:rsidRPr="005928B6">
                <w:rPr>
                  <w:rFonts w:cs="David"/>
                  <w:rtl/>
                  <w:rPrChange w:id="480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481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מניעת</w:t>
              </w:r>
              <w:r w:rsidRPr="005928B6">
                <w:rPr>
                  <w:rFonts w:cs="David"/>
                  <w:rtl/>
                  <w:rPrChange w:id="482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483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חסימה</w:t>
              </w:r>
              <w:r w:rsidRPr="005928B6">
                <w:rPr>
                  <w:rFonts w:cs="David"/>
                  <w:rtl/>
                  <w:rPrChange w:id="484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485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של</w:t>
              </w:r>
              <w:r w:rsidRPr="005928B6">
                <w:rPr>
                  <w:rFonts w:cs="David"/>
                  <w:rtl/>
                  <w:rPrChange w:id="486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487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מגשרים</w:t>
              </w:r>
              <w:r w:rsidRPr="005928B6">
                <w:rPr>
                  <w:rFonts w:cs="David"/>
                  <w:rtl/>
                  <w:rPrChange w:id="488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489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חדשים</w:t>
              </w:r>
              <w:r w:rsidRPr="005928B6">
                <w:rPr>
                  <w:rFonts w:cs="David"/>
                  <w:rtl/>
                  <w:rPrChange w:id="490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</w:ins>
            <w:ins w:id="491" w:author="נועה ברודסקי לוי" w:date="2017-05-28T14:51:00Z">
              <w:r w:rsidRPr="005928B6">
                <w:rPr>
                  <w:rFonts w:cs="David" w:hint="cs"/>
                  <w:rtl/>
                </w:rPr>
                <w:t>לרכוש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492" w:author="נועה ברודסקי לוי" w:date="2017-05-25T14:17:00Z">
              <w:r w:rsidRPr="005928B6">
                <w:rPr>
                  <w:rFonts w:cs="David" w:hint="cs"/>
                  <w:rtl/>
                  <w:rPrChange w:id="493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ניסיון</w:t>
              </w:r>
              <w:r w:rsidRPr="005928B6">
                <w:rPr>
                  <w:rFonts w:cs="David"/>
                  <w:rtl/>
                  <w:rPrChange w:id="494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</w:ins>
            <w:ins w:id="495" w:author="נועה ברודסקי לוי" w:date="2017-05-28T14:51:00Z">
              <w:r w:rsidRPr="005928B6">
                <w:rPr>
                  <w:rFonts w:cs="David" w:hint="cs"/>
                  <w:rtl/>
                </w:rPr>
                <w:t>ולהיכנס</w:t>
              </w:r>
            </w:ins>
            <w:ins w:id="496" w:author="נועה ברודסקי לוי" w:date="2017-05-25T14:17:00Z">
              <w:r w:rsidRPr="005928B6">
                <w:rPr>
                  <w:rFonts w:cs="David"/>
                  <w:rtl/>
                  <w:rPrChange w:id="49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49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לרשימה</w:t>
              </w:r>
              <w:r w:rsidRPr="005928B6">
                <w:rPr>
                  <w:rFonts w:cs="David"/>
                  <w:rtl/>
                  <w:rPrChange w:id="49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0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בעתיד</w:t>
              </w:r>
              <w:r w:rsidRPr="005928B6">
                <w:rPr>
                  <w:rFonts w:cs="David"/>
                  <w:rtl/>
                  <w:rPrChange w:id="501" w:author="נועה ברודסקי לוי" w:date="2017-05-28T15:04:00Z">
                    <w:rPr>
                      <w:rtl/>
                    </w:rPr>
                  </w:rPrChange>
                </w:rPr>
                <w:t xml:space="preserve">. </w:t>
              </w:r>
            </w:ins>
          </w:p>
          <w:p w:rsidR="00680429" w:rsidRPr="005928B6" w:rsidRDefault="00680429">
            <w:pPr>
              <w:pStyle w:val="a6"/>
              <w:numPr>
                <w:ilvl w:val="0"/>
                <w:numId w:val="21"/>
              </w:numPr>
              <w:spacing w:before="120" w:after="120" w:line="360" w:lineRule="auto"/>
              <w:jc w:val="both"/>
              <w:rPr>
                <w:ins w:id="502" w:author="נועה ברודסקי לוי" w:date="2017-05-28T13:02:00Z"/>
                <w:rFonts w:ascii="Calibri" w:eastAsia="Calibri" w:hAnsi="Calibri" w:cs="David"/>
                <w:sz w:val="24"/>
                <w:szCs w:val="24"/>
                <w:rtl/>
                <w:rPrChange w:id="503" w:author="נועה ברודסקי לוי" w:date="2017-05-28T15:04:00Z">
                  <w:rPr>
                    <w:ins w:id="504" w:author="נועה ברודסקי לוי" w:date="2017-05-28T13:02:00Z"/>
                    <w:rFonts w:cs="David"/>
                    <w:rtl/>
                  </w:rPr>
                </w:rPrChange>
              </w:rPr>
              <w:pPrChange w:id="505" w:author="נועה ברודסקי לוי" w:date="2017-05-28T14:52:00Z">
                <w:pPr>
                  <w:numPr>
                    <w:ilvl w:val="1"/>
                    <w:numId w:val="1"/>
                  </w:numPr>
                  <w:spacing w:before="120" w:after="120" w:line="360" w:lineRule="auto"/>
                  <w:ind w:left="1440" w:hanging="360"/>
                  <w:jc w:val="both"/>
                </w:pPr>
              </w:pPrChange>
            </w:pPr>
            <w:ins w:id="506" w:author="נועה ברודסקי לוי" w:date="2017-05-28T13:02:00Z">
              <w:r w:rsidRPr="005928B6">
                <w:rPr>
                  <w:rFonts w:cs="David" w:hint="cs"/>
                  <w:rtl/>
                </w:rPr>
                <w:t>שאלת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07" w:author="נועה ברודסקי לוי" w:date="2017-05-28T13:01:00Z">
              <w:r w:rsidRPr="005928B6">
                <w:rPr>
                  <w:rFonts w:cs="David" w:hint="cs"/>
                  <w:rtl/>
                </w:rPr>
                <w:t>הצורך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</w:t>
              </w:r>
            </w:ins>
            <w:ins w:id="508" w:author="נועה ברודסקי לוי" w:date="2017-05-28T14:51:00Z">
              <w:r w:rsidRPr="005928B6">
                <w:rPr>
                  <w:rFonts w:cs="David" w:hint="cs"/>
                  <w:rtl/>
                </w:rPr>
                <w:t>ד</w:t>
              </w:r>
            </w:ins>
            <w:ins w:id="509" w:author="נועה ברודסקי לוי" w:date="2017-05-28T13:02:00Z">
              <w:r w:rsidRPr="005928B6">
                <w:rPr>
                  <w:rFonts w:cs="David" w:hint="cs"/>
                  <w:rtl/>
                </w:rPr>
                <w:t>רישה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</w:t>
              </w:r>
            </w:ins>
            <w:ins w:id="510" w:author="נועה ברודסקי לוי" w:date="2017-05-28T13:01:00Z">
              <w:r w:rsidRPr="005928B6">
                <w:rPr>
                  <w:rFonts w:cs="David" w:hint="cs"/>
                  <w:rtl/>
                </w:rPr>
                <w:t>ניסיון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11" w:author="נועה ברודסקי לוי" w:date="2017-05-28T13:02:00Z">
              <w:r w:rsidRPr="005928B6">
                <w:rPr>
                  <w:rFonts w:cs="David" w:hint="cs"/>
                  <w:rtl/>
                </w:rPr>
                <w:t>יהיה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12" w:author="נועה ברודסקי לוי" w:date="2017-05-28T13:01:00Z">
              <w:r w:rsidRPr="005928B6">
                <w:rPr>
                  <w:rFonts w:cs="David" w:hint="cs"/>
                  <w:rtl/>
                </w:rPr>
                <w:t>מחמש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השנים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האחרונות</w:t>
              </w:r>
            </w:ins>
            <w:ins w:id="513" w:author="נועה ברודסקי לוי" w:date="2017-05-28T13:03:00Z">
              <w:r w:rsidRPr="005928B6">
                <w:rPr>
                  <w:rFonts w:cs="David"/>
                  <w:rtl/>
                </w:rPr>
                <w:t xml:space="preserve"> (</w:t>
              </w:r>
              <w:r w:rsidRPr="005928B6">
                <w:rPr>
                  <w:rFonts w:cs="David" w:hint="cs"/>
                  <w:rtl/>
                </w:rPr>
                <w:t>אפשריות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נוספות</w:t>
              </w:r>
              <w:r w:rsidRPr="005928B6">
                <w:rPr>
                  <w:rFonts w:cs="David"/>
                  <w:rtl/>
                </w:rPr>
                <w:t xml:space="preserve"> – </w:t>
              </w:r>
              <w:r w:rsidRPr="005928B6">
                <w:rPr>
                  <w:rFonts w:cs="David" w:hint="cs"/>
                  <w:rtl/>
                </w:rPr>
                <w:t>להימנע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מקביעת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תקופה</w:t>
              </w:r>
              <w:r w:rsidRPr="005928B6">
                <w:rPr>
                  <w:rFonts w:cs="David"/>
                  <w:rtl/>
                </w:rPr>
                <w:t xml:space="preserve">/ </w:t>
              </w:r>
              <w:r w:rsidRPr="005928B6">
                <w:rPr>
                  <w:rFonts w:cs="David" w:hint="cs"/>
                  <w:rtl/>
                </w:rPr>
                <w:t>קביעה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שרוב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14" w:author="נועה ברודסקי לוי" w:date="2017-05-28T13:04:00Z">
              <w:r w:rsidRPr="005928B6">
                <w:rPr>
                  <w:rFonts w:cs="David" w:hint="cs"/>
                  <w:rtl/>
                </w:rPr>
                <w:t>או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חלק</w:t>
              </w:r>
            </w:ins>
            <w:ins w:id="515" w:author="נועה ברודסקי לוי" w:date="2017-05-28T13:03:00Z"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16" w:author="נועה ברודסקי לוי" w:date="2017-05-28T13:04:00Z">
              <w:r w:rsidRPr="005928B6">
                <w:rPr>
                  <w:rFonts w:cs="David" w:hint="cs"/>
                  <w:rtl/>
                </w:rPr>
                <w:t>מ</w:t>
              </w:r>
            </w:ins>
            <w:ins w:id="517" w:author="נועה ברודסקי לוי" w:date="2017-05-28T13:03:00Z">
              <w:r w:rsidRPr="005928B6">
                <w:rPr>
                  <w:rFonts w:cs="David" w:hint="cs"/>
                  <w:rtl/>
                </w:rPr>
                <w:t>הליכי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הגישור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18" w:author="נועה ברודסקי לוי" w:date="2017-05-28T13:02:00Z"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19" w:author="נועה ברודסקי לוי" w:date="2017-05-28T13:03:00Z">
              <w:r w:rsidRPr="005928B6">
                <w:rPr>
                  <w:rFonts w:cs="David" w:hint="cs"/>
                  <w:rtl/>
                </w:rPr>
                <w:t>יהיו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מחמש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השנים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האחרונות</w:t>
              </w:r>
            </w:ins>
            <w:ins w:id="520" w:author="נועה ברודסקי לוי" w:date="2017-05-28T13:04:00Z">
              <w:r w:rsidRPr="005928B6">
                <w:rPr>
                  <w:rFonts w:cs="David"/>
                  <w:rtl/>
                </w:rPr>
                <w:t xml:space="preserve">/ </w:t>
              </w:r>
              <w:r w:rsidRPr="005928B6">
                <w:rPr>
                  <w:rFonts w:cs="David" w:hint="cs"/>
                  <w:rtl/>
                </w:rPr>
                <w:t>קביעת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תקופה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ארוכה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יותר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כגון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עשר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שנים</w:t>
              </w:r>
            </w:ins>
            <w:ins w:id="521" w:author="נועה ברודסקי לוי" w:date="2017-05-28T14:05:00Z">
              <w:r w:rsidRPr="005928B6">
                <w:rPr>
                  <w:rFonts w:cs="David"/>
                  <w:rtl/>
                </w:rPr>
                <w:t xml:space="preserve">/ </w:t>
              </w:r>
              <w:r w:rsidRPr="005928B6">
                <w:rPr>
                  <w:rFonts w:cs="David" w:hint="cs"/>
                  <w:rtl/>
                </w:rPr>
                <w:t>קביעת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אפשרות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לחריגים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באישור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הוועדה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המייע</w:t>
              </w:r>
            </w:ins>
            <w:ins w:id="522" w:author="נועה ברודסקי לוי" w:date="2017-05-28T14:06:00Z">
              <w:r w:rsidRPr="005928B6">
                <w:rPr>
                  <w:rFonts w:cs="David" w:hint="cs"/>
                  <w:rtl/>
                </w:rPr>
                <w:t>צת</w:t>
              </w:r>
            </w:ins>
            <w:ins w:id="523" w:author="נועה ברודסקי לוי" w:date="2017-05-28T13:04:00Z">
              <w:r w:rsidRPr="005928B6">
                <w:rPr>
                  <w:rFonts w:cs="David"/>
                  <w:rtl/>
                </w:rPr>
                <w:t>).</w:t>
              </w:r>
            </w:ins>
            <w:ins w:id="524" w:author="נועה ברודסקי לוי" w:date="2017-05-28T13:03:00Z">
              <w:r w:rsidRPr="005928B6">
                <w:rPr>
                  <w:rFonts w:cs="David"/>
                  <w:rtl/>
                </w:rPr>
                <w:t xml:space="preserve"> </w:t>
              </w:r>
            </w:ins>
          </w:p>
          <w:p w:rsidR="00680429" w:rsidRPr="005928B6" w:rsidRDefault="00680429">
            <w:pPr>
              <w:pStyle w:val="a6"/>
              <w:numPr>
                <w:ilvl w:val="0"/>
                <w:numId w:val="21"/>
              </w:numPr>
              <w:spacing w:before="120" w:after="120" w:line="360" w:lineRule="auto"/>
              <w:jc w:val="both"/>
              <w:rPr>
                <w:ins w:id="525" w:author="נועה ברודסקי לוי" w:date="2017-05-25T14:17:00Z"/>
                <w:rFonts w:ascii="Calibri" w:eastAsia="Calibri" w:hAnsi="Calibri" w:cs="David"/>
                <w:sz w:val="24"/>
                <w:szCs w:val="24"/>
                <w:rtl/>
                <w:rPrChange w:id="526" w:author="נועה ברודסקי לוי" w:date="2017-05-28T15:04:00Z">
                  <w:rPr>
                    <w:ins w:id="527" w:author="נועה ברודסקי לוי" w:date="2017-05-25T14:17:00Z"/>
                    <w:rtl/>
                  </w:rPr>
                </w:rPrChange>
              </w:rPr>
              <w:pPrChange w:id="528" w:author="נועה ברודסקי לוי" w:date="2017-05-28T14:52:00Z">
                <w:pPr>
                  <w:numPr>
                    <w:ilvl w:val="1"/>
                    <w:numId w:val="1"/>
                  </w:numPr>
                  <w:spacing w:before="120" w:after="120" w:line="360" w:lineRule="auto"/>
                  <w:ind w:left="1440" w:hanging="360"/>
                  <w:jc w:val="both"/>
                </w:pPr>
              </w:pPrChange>
            </w:pPr>
            <w:ins w:id="529" w:author="נועה ברודסקי לוי" w:date="2017-05-25T14:20:00Z">
              <w:r w:rsidRPr="005928B6">
                <w:rPr>
                  <w:rFonts w:cs="David" w:hint="cs"/>
                  <w:rtl/>
                </w:rPr>
                <w:t>אופן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התיעוד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30" w:author="נועה ברודסקי לוי" w:date="2017-05-28T13:05:00Z">
              <w:r w:rsidRPr="005928B6">
                <w:rPr>
                  <w:rFonts w:cs="David" w:hint="cs"/>
                  <w:rtl/>
                </w:rPr>
                <w:t>של</w:t>
              </w:r>
            </w:ins>
            <w:ins w:id="531" w:author="נועה ברודסקי לוי" w:date="2017-05-25T14:20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הליכי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32" w:author="נועה ברודסקי לוי" w:date="2017-05-28T13:06:00Z">
              <w:r w:rsidRPr="005928B6">
                <w:rPr>
                  <w:rFonts w:cs="David" w:hint="cs"/>
                  <w:rtl/>
                </w:rPr>
                <w:t>ה</w:t>
              </w:r>
            </w:ins>
            <w:ins w:id="533" w:author="נועה ברודסקי לוי" w:date="2017-05-25T14:20:00Z">
              <w:r w:rsidRPr="005928B6">
                <w:rPr>
                  <w:rFonts w:cs="David" w:hint="cs"/>
                  <w:rtl/>
                </w:rPr>
                <w:t>גישור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מבלי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לפגוע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בפרטיות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בעלי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הדין</w:t>
              </w:r>
              <w:r w:rsidRPr="005928B6">
                <w:rPr>
                  <w:rFonts w:cs="David"/>
                  <w:rtl/>
                </w:rPr>
                <w:t xml:space="preserve">.  </w:t>
              </w:r>
            </w:ins>
          </w:p>
          <w:p w:rsidR="00680429" w:rsidRPr="005928B6" w:rsidDel="007E72CE" w:rsidRDefault="00680429" w:rsidP="00D04A4D">
            <w:pPr>
              <w:spacing w:after="120" w:line="360" w:lineRule="auto"/>
              <w:jc w:val="both"/>
              <w:rPr>
                <w:del w:id="534" w:author="נועה ברודסקי לוי" w:date="2017-05-07T10:58:00Z"/>
                <w:rFonts w:ascii="Calibri" w:eastAsia="Calibri" w:hAnsi="Calibri" w:cs="David"/>
                <w:sz w:val="24"/>
                <w:szCs w:val="24"/>
                <w:rtl/>
              </w:rPr>
            </w:pP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(6)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ins w:id="535" w:author="נועה ברודסקי לוי" w:date="2017-05-07T10:02:00Z"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 </w:t>
              </w:r>
            </w:ins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536" w:author="נועה ברודסקי לוי" w:date="2017-05-25T14:18:00Z"/>
                <w:rFonts w:ascii="Calibri" w:eastAsia="Calibri" w:hAnsi="Calibri" w:cs="David"/>
                <w:sz w:val="24"/>
                <w:szCs w:val="24"/>
                <w:rPrChange w:id="537" w:author="נועה ברודסקי לוי" w:date="2017-05-28T15:04:00Z">
                  <w:rPr>
                    <w:ins w:id="538" w:author="נועה ברודסקי לוי" w:date="2017-05-25T14:18:00Z"/>
                    <w:rFonts w:cs="David"/>
                  </w:rPr>
                </w:rPrChange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ins w:id="539" w:author="נועה ברודסקי לוי" w:date="2017-05-25T14:18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- </w:t>
              </w:r>
            </w:ins>
          </w:p>
          <w:p w:rsidR="00680429" w:rsidRPr="005928B6" w:rsidRDefault="00680429">
            <w:pPr>
              <w:spacing w:before="120" w:after="0" w:line="360" w:lineRule="auto"/>
              <w:jc w:val="both"/>
              <w:rPr>
                <w:ins w:id="540" w:author="נועה ברודסקי לוי" w:date="2017-05-25T14:18:00Z"/>
                <w:rFonts w:cs="David"/>
              </w:rPr>
              <w:pPrChange w:id="541" w:author="נועה ברודסקי לוי" w:date="2017-05-28T13:44:00Z">
                <w:pPr>
                  <w:numPr>
                    <w:ilvl w:val="1"/>
                    <w:numId w:val="1"/>
                  </w:numPr>
                  <w:spacing w:before="120" w:after="0" w:line="360" w:lineRule="auto"/>
                  <w:ind w:left="1440" w:hanging="360"/>
                  <w:jc w:val="both"/>
                </w:pPr>
              </w:pPrChange>
            </w:pPr>
            <w:ins w:id="542" w:author="נועה ברודסקי לוי" w:date="2017-05-28T14:53:00Z"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לדון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</w:t>
              </w:r>
            </w:ins>
            <w:ins w:id="543" w:author="נועה ברודסקי לוי" w:date="2017-05-25T14:18:00Z">
              <w:r w:rsidRPr="005928B6">
                <w:rPr>
                  <w:rFonts w:cs="David" w:hint="cs"/>
                  <w:rtl/>
                </w:rPr>
                <w:t>תוכנה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ההערכה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המקצועית</w:t>
              </w:r>
              <w:r w:rsidRPr="005928B6">
                <w:rPr>
                  <w:rFonts w:cs="David"/>
                  <w:rtl/>
                </w:rPr>
                <w:t xml:space="preserve">, </w:t>
              </w:r>
            </w:ins>
            <w:ins w:id="544" w:author="נועה ברודסקי לוי" w:date="2017-05-28T13:44:00Z">
              <w:r w:rsidRPr="005928B6">
                <w:rPr>
                  <w:rFonts w:cs="David" w:hint="cs"/>
                  <w:rtl/>
                </w:rPr>
                <w:t>הגוף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שיבצע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ההערכה</w:t>
              </w:r>
              <w:r w:rsidRPr="005928B6">
                <w:rPr>
                  <w:rFonts w:cs="David"/>
                  <w:rtl/>
                </w:rPr>
                <w:t xml:space="preserve">, </w:t>
              </w:r>
            </w:ins>
            <w:ins w:id="545" w:author="נועה ברודסקי לוי" w:date="2017-05-28T13:12:00Z">
              <w:r w:rsidRPr="005928B6">
                <w:rPr>
                  <w:rFonts w:cs="David" w:hint="cs"/>
                  <w:rtl/>
                </w:rPr>
                <w:t>הוספת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דרישה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46" w:author="נועה ברודסקי לוי" w:date="2017-05-25T14:18:00Z">
              <w:r w:rsidRPr="005928B6">
                <w:rPr>
                  <w:rFonts w:cs="David" w:hint="cs"/>
                  <w:rtl/>
                </w:rPr>
                <w:t>ש</w:t>
              </w:r>
            </w:ins>
            <w:ins w:id="547" w:author="נועה ברודסקי לוי" w:date="2017-05-28T13:44:00Z">
              <w:r w:rsidRPr="005928B6">
                <w:rPr>
                  <w:rFonts w:cs="David" w:hint="cs"/>
                  <w:rtl/>
                </w:rPr>
                <w:t>ההערכה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48" w:author="נועה ברודסקי לוי" w:date="2017-05-25T14:18:00Z">
              <w:r w:rsidRPr="005928B6">
                <w:rPr>
                  <w:rFonts w:cs="David" w:hint="cs"/>
                  <w:rtl/>
                </w:rPr>
                <w:t>תכלול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גם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ראיון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אישי</w:t>
              </w:r>
              <w:r w:rsidRPr="005928B6">
                <w:rPr>
                  <w:rFonts w:cs="David"/>
                  <w:rtl/>
                </w:rPr>
                <w:t xml:space="preserve">. </w:t>
              </w:r>
            </w:ins>
          </w:p>
          <w:p w:rsidR="00680429" w:rsidRPr="005928B6" w:rsidRDefault="00680429">
            <w:pPr>
              <w:spacing w:after="120" w:line="360" w:lineRule="auto"/>
              <w:jc w:val="both"/>
              <w:rPr>
                <w:rFonts w:cs="David"/>
                <w:rtl/>
                <w:rPrChange w:id="549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  <w:rtl/>
                  </w:rPr>
                </w:rPrChange>
              </w:rPr>
              <w:pPrChange w:id="550" w:author="נועה ברודסקי לוי" w:date="2017-05-28T14:53:00Z">
                <w:pPr>
                  <w:spacing w:after="120" w:line="360" w:lineRule="auto"/>
                  <w:jc w:val="both"/>
                </w:pPr>
              </w:pPrChange>
            </w:pPr>
            <w:ins w:id="551" w:author="נועה ברודסקי לוי" w:date="2017-05-28T14:53:00Z"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לברר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52" w:author="נועה ברודסקי לוי" w:date="2017-05-28T13:10:00Z">
              <w:r w:rsidRPr="005928B6">
                <w:rPr>
                  <w:rFonts w:cs="David" w:hint="cs"/>
                  <w:rtl/>
                  <w:rPrChange w:id="553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אלו</w:t>
              </w:r>
              <w:r w:rsidRPr="005928B6">
                <w:rPr>
                  <w:rFonts w:cs="David"/>
                  <w:rtl/>
                  <w:rPrChange w:id="55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5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שיקולים</w:t>
              </w:r>
              <w:r w:rsidRPr="005928B6">
                <w:rPr>
                  <w:rFonts w:cs="David"/>
                  <w:rtl/>
                  <w:rPrChange w:id="55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5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מקצועיים</w:t>
              </w:r>
              <w:r w:rsidRPr="005928B6">
                <w:rPr>
                  <w:rFonts w:cs="David"/>
                  <w:rtl/>
                  <w:rPrChange w:id="55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559" w:author="נועה ברודסקי לוי" w:date="2017-05-28T13:11:00Z">
              <w:r w:rsidRPr="005928B6">
                <w:rPr>
                  <w:rFonts w:cs="David" w:hint="cs"/>
                  <w:rtl/>
                  <w:rPrChange w:id="56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י</w:t>
              </w:r>
            </w:ins>
            <w:ins w:id="561" w:author="נועה ברודסקי לוי" w:date="2017-05-28T13:10:00Z">
              <w:r w:rsidRPr="005928B6">
                <w:rPr>
                  <w:rFonts w:cs="David" w:hint="cs"/>
                  <w:rtl/>
                  <w:rPrChange w:id="56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ילקחו</w:t>
              </w:r>
              <w:r w:rsidRPr="005928B6">
                <w:rPr>
                  <w:rFonts w:cs="David"/>
                  <w:rtl/>
                  <w:rPrChange w:id="56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6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בחשבון</w:t>
              </w:r>
              <w:r w:rsidRPr="005928B6">
                <w:rPr>
                  <w:rFonts w:cs="David"/>
                  <w:rtl/>
                  <w:rPrChange w:id="56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6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במסגרת</w:t>
              </w:r>
              <w:r w:rsidRPr="005928B6">
                <w:rPr>
                  <w:rFonts w:cs="David"/>
                  <w:rtl/>
                  <w:rPrChange w:id="56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6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ההערכה</w:t>
              </w:r>
              <w:r w:rsidRPr="005928B6">
                <w:rPr>
                  <w:rFonts w:cs="David"/>
                  <w:rtl/>
                  <w:rPrChange w:id="56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7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המקצועית</w:t>
              </w:r>
            </w:ins>
            <w:ins w:id="571" w:author="נועה ברודסקי לוי" w:date="2017-05-28T13:11:00Z">
              <w:r w:rsidRPr="005928B6">
                <w:rPr>
                  <w:rFonts w:cs="David"/>
                  <w:rtl/>
                  <w:rPrChange w:id="57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? </w:t>
              </w:r>
              <w:r w:rsidRPr="005928B6">
                <w:rPr>
                  <w:rFonts w:cs="David" w:hint="cs"/>
                  <w:rtl/>
                  <w:rPrChange w:id="573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האם</w:t>
              </w:r>
              <w:r w:rsidRPr="005928B6">
                <w:rPr>
                  <w:rFonts w:cs="David"/>
                  <w:rtl/>
                  <w:rPrChange w:id="57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575" w:author="נועה ברודסקי לוי" w:date="2017-05-28T14:53:00Z">
              <w:r w:rsidRPr="005928B6">
                <w:rPr>
                  <w:rFonts w:cs="David" w:hint="cs"/>
                  <w:rtl/>
                </w:rPr>
                <w:t>הכוונה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לבדוק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76" w:author="נועה ברודסקי לוי" w:date="2017-05-28T13:11:00Z">
              <w:r w:rsidRPr="005928B6">
                <w:rPr>
                  <w:rFonts w:cs="David" w:hint="cs"/>
                  <w:rtl/>
                  <w:rPrChange w:id="57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עמידה</w:t>
              </w:r>
              <w:r w:rsidRPr="005928B6">
                <w:rPr>
                  <w:rFonts w:cs="David"/>
                  <w:rtl/>
                  <w:rPrChange w:id="57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7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ברף</w:t>
              </w:r>
              <w:r w:rsidRPr="005928B6">
                <w:rPr>
                  <w:rFonts w:cs="David"/>
                  <w:rtl/>
                  <w:rPrChange w:id="58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81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מינימלי</w:t>
              </w:r>
              <w:r w:rsidRPr="005928B6">
                <w:rPr>
                  <w:rFonts w:cs="David"/>
                  <w:rtl/>
                  <w:rPrChange w:id="58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83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בלבד</w:t>
              </w:r>
              <w:r w:rsidRPr="005928B6">
                <w:rPr>
                  <w:rFonts w:cs="David"/>
                  <w:rtl/>
                  <w:rPrChange w:id="58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8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או</w:t>
              </w:r>
              <w:r w:rsidRPr="005928B6">
                <w:rPr>
                  <w:rFonts w:cs="David"/>
                  <w:rtl/>
                  <w:rPrChange w:id="58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587" w:author="נועה ברודסקי לוי" w:date="2017-05-28T14:53:00Z">
              <w:r w:rsidRPr="005928B6">
                <w:rPr>
                  <w:rFonts w:cs="David" w:hint="cs"/>
                  <w:rtl/>
                </w:rPr>
                <w:t>שההערכה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88" w:author="נועה ברודסקי לוי" w:date="2017-05-28T13:11:00Z">
              <w:r w:rsidRPr="005928B6">
                <w:rPr>
                  <w:rFonts w:cs="David" w:hint="cs"/>
                  <w:rtl/>
                  <w:rPrChange w:id="58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תהווה</w:t>
              </w:r>
              <w:r w:rsidRPr="005928B6">
                <w:rPr>
                  <w:rFonts w:cs="David"/>
                  <w:rtl/>
                  <w:rPrChange w:id="59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91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סנן</w:t>
              </w:r>
              <w:r w:rsidRPr="005928B6">
                <w:rPr>
                  <w:rFonts w:cs="David"/>
                  <w:rtl/>
                  <w:rPrChange w:id="59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93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לבחירת</w:t>
              </w:r>
              <w:r w:rsidRPr="005928B6">
                <w:rPr>
                  <w:rFonts w:cs="David"/>
                  <w:rtl/>
                  <w:rPrChange w:id="59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9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המועמדים</w:t>
              </w:r>
              <w:r w:rsidRPr="005928B6">
                <w:rPr>
                  <w:rFonts w:cs="David"/>
                  <w:rtl/>
                  <w:rPrChange w:id="59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9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הראויים</w:t>
              </w:r>
              <w:r w:rsidRPr="005928B6">
                <w:rPr>
                  <w:rFonts w:cs="David"/>
                  <w:rtl/>
                  <w:rPrChange w:id="59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9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ביותר</w:t>
              </w:r>
            </w:ins>
            <w:ins w:id="600" w:author="נועה ברודסקי לוי" w:date="2017-05-28T13:12:00Z">
              <w:r w:rsidRPr="005928B6">
                <w:rPr>
                  <w:rFonts w:cs="David"/>
                  <w:rtl/>
                  <w:rPrChange w:id="60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?</w:t>
              </w:r>
            </w:ins>
          </w:p>
          <w:p w:rsidR="00680429" w:rsidRPr="005928B6" w:rsidRDefault="00680429">
            <w:pPr>
              <w:spacing w:after="120" w:line="360" w:lineRule="auto"/>
              <w:jc w:val="both"/>
              <w:rPr>
                <w:ins w:id="602" w:author="נועה ברודסקי לוי" w:date="2017-05-28T14:17:00Z"/>
                <w:rFonts w:ascii="Calibri" w:eastAsia="Calibri" w:hAnsi="Calibri" w:cs="David"/>
                <w:sz w:val="24"/>
                <w:szCs w:val="24"/>
                <w:rtl/>
              </w:rPr>
              <w:pPrChange w:id="603" w:author="נועה ברודסקי לוי" w:date="2017-05-25T14:20:00Z">
                <w:pPr>
                  <w:spacing w:after="120" w:line="360" w:lineRule="auto"/>
                  <w:jc w:val="both"/>
                </w:pPr>
              </w:pPrChange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(7)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ישיבת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המתקיימת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בעקבות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פגישת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התחייב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דורש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אינו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עולה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המרבי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התוספת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הראשונה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spacing w:before="120" w:after="0" w:line="360" w:lineRule="auto"/>
              <w:jc w:val="both"/>
              <w:rPr>
                <w:ins w:id="604" w:author="נועה ברודסקי לוי" w:date="2017-05-28T14:18:00Z"/>
                <w:rFonts w:cs="David"/>
                <w:sz w:val="24"/>
                <w:szCs w:val="24"/>
                <w:rtl/>
                <w:rPrChange w:id="605" w:author="נועה ברודסקי לוי" w:date="2017-05-28T15:05:00Z">
                  <w:rPr>
                    <w:ins w:id="606" w:author="נועה ברודסקי לוי" w:date="2017-05-28T14:18:00Z"/>
                    <w:rFonts w:cs="David"/>
                    <w:rtl/>
                  </w:rPr>
                </w:rPrChange>
              </w:rPr>
            </w:pPr>
            <w:ins w:id="607" w:author="נועה ברודסקי לוי" w:date="2017-05-28T14:18:00Z">
              <w:r w:rsidRPr="005928B6">
                <w:rPr>
                  <w:rFonts w:cs="David" w:hint="cs"/>
                  <w:sz w:val="24"/>
                  <w:szCs w:val="24"/>
                  <w:rtl/>
                  <w:rPrChange w:id="608" w:author="נועה ברודסקי לוי" w:date="2017-05-28T15:05:00Z">
                    <w:rPr>
                      <w:rFonts w:cs="David" w:hint="cs"/>
                      <w:rtl/>
                    </w:rPr>
                  </w:rPrChange>
                </w:rPr>
                <w:t>לדיון</w:t>
              </w:r>
              <w:r w:rsidRPr="005928B6">
                <w:rPr>
                  <w:rFonts w:cs="David"/>
                  <w:sz w:val="24"/>
                  <w:szCs w:val="24"/>
                  <w:rtl/>
                  <w:rPrChange w:id="609" w:author="נועה ברודסקי לוי" w:date="2017-05-28T15:05:00Z">
                    <w:rPr>
                      <w:rFonts w:cs="David"/>
                      <w:rtl/>
                    </w:rPr>
                  </w:rPrChange>
                </w:rPr>
                <w:t>:</w:t>
              </w:r>
            </w:ins>
          </w:p>
          <w:p w:rsidR="00680429" w:rsidRPr="005928B6" w:rsidRDefault="00680429">
            <w:pPr>
              <w:spacing w:before="120" w:after="0" w:line="360" w:lineRule="auto"/>
              <w:jc w:val="both"/>
              <w:rPr>
                <w:ins w:id="610" w:author="נועה ברודסקי לוי" w:date="2017-05-28T14:17:00Z"/>
                <w:rFonts w:cs="David"/>
              </w:rPr>
              <w:pPrChange w:id="611" w:author="נועה ברודסקי לוי" w:date="2017-05-28T14:54:00Z">
                <w:pPr>
                  <w:spacing w:before="120" w:after="0" w:line="360" w:lineRule="auto"/>
                  <w:jc w:val="both"/>
                </w:pPr>
              </w:pPrChange>
            </w:pPr>
            <w:ins w:id="612" w:author="נועה ברודסקי לוי" w:date="2017-05-28T14:17:00Z"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</w:t>
              </w:r>
            </w:ins>
            <w:ins w:id="613" w:author="נועה ברודסקי לוי" w:date="2017-05-28T14:54:00Z">
              <w:r w:rsidRPr="005928B6">
                <w:rPr>
                  <w:rFonts w:cs="David" w:hint="cs"/>
                  <w:rtl/>
                </w:rPr>
                <w:t>ברר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כיצד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עובדת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כיום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614" w:author="נועה ברודסקי לוי" w:date="2017-05-28T14:39:00Z">
              <w:r w:rsidRPr="005928B6">
                <w:rPr>
                  <w:rFonts w:cs="David" w:hint="cs"/>
                  <w:rtl/>
                </w:rPr>
                <w:t>תכנית</w:t>
              </w:r>
              <w:r w:rsidRPr="005928B6">
                <w:rPr>
                  <w:rFonts w:cs="David"/>
                  <w:rtl/>
                </w:rPr>
                <w:t xml:space="preserve"> </w:t>
              </w:r>
              <w:proofErr w:type="spellStart"/>
              <w:r w:rsidRPr="005928B6">
                <w:rPr>
                  <w:rFonts w:cs="David" w:hint="cs"/>
                  <w:rtl/>
                </w:rPr>
                <w:t>המהו</w:t>
              </w:r>
              <w:r w:rsidRPr="005928B6">
                <w:rPr>
                  <w:rFonts w:cs="David"/>
                  <w:rtl/>
                </w:rPr>
                <w:t>"</w:t>
              </w:r>
              <w:r w:rsidRPr="005928B6">
                <w:rPr>
                  <w:rFonts w:cs="David" w:hint="cs"/>
                  <w:rtl/>
                </w:rPr>
                <w:t>ת</w:t>
              </w:r>
            </w:ins>
            <w:proofErr w:type="spellEnd"/>
            <w:ins w:id="615" w:author="נועה ברודסקי לוי" w:date="2017-05-28T14:37:00Z">
              <w:r w:rsidRPr="005928B6">
                <w:rPr>
                  <w:rFonts w:cs="David"/>
                  <w:rtl/>
                </w:rPr>
                <w:t xml:space="preserve">, </w:t>
              </w:r>
            </w:ins>
            <w:ins w:id="616" w:author="נועה ברודסקי לוי" w:date="2017-05-28T14:17:00Z">
              <w:r w:rsidRPr="005928B6">
                <w:rPr>
                  <w:rFonts w:cs="David" w:hint="cs"/>
                  <w:rtl/>
                  <w:rPrChange w:id="617" w:author="נועה ברודסקי לוי" w:date="2017-05-28T15:04:00Z">
                    <w:rPr>
                      <w:rFonts w:cs="David" w:hint="cs"/>
                      <w:b/>
                      <w:bCs/>
                      <w:rtl/>
                    </w:rPr>
                  </w:rPrChange>
                </w:rPr>
                <w:t>ב</w:t>
              </w:r>
            </w:ins>
            <w:ins w:id="618" w:author="נועה ברודסקי לוי" w:date="2017-05-28T14:36:00Z">
              <w:r w:rsidRPr="005928B6">
                <w:rPr>
                  <w:rFonts w:cs="David" w:hint="cs"/>
                  <w:rtl/>
                </w:rPr>
                <w:t>יחס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בין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רשימת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המגשרים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לרשימת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מגשרי</w:t>
              </w:r>
              <w:r w:rsidRPr="005928B6">
                <w:rPr>
                  <w:rFonts w:cs="David"/>
                  <w:rtl/>
                </w:rPr>
                <w:t xml:space="preserve"> </w:t>
              </w:r>
              <w:proofErr w:type="spellStart"/>
              <w:r w:rsidRPr="005928B6">
                <w:rPr>
                  <w:rFonts w:cs="David" w:hint="cs"/>
                  <w:rtl/>
                </w:rPr>
                <w:t>המהו</w:t>
              </w:r>
            </w:ins>
            <w:ins w:id="619" w:author="נועה ברודסקי לוי" w:date="2017-05-28T14:37:00Z">
              <w:r w:rsidRPr="005928B6">
                <w:rPr>
                  <w:rFonts w:cs="David"/>
                  <w:rtl/>
                </w:rPr>
                <w:t>"</w:t>
              </w:r>
              <w:r w:rsidRPr="005928B6">
                <w:rPr>
                  <w:rFonts w:cs="David" w:hint="cs"/>
                  <w:rtl/>
                </w:rPr>
                <w:t>ת</w:t>
              </w:r>
              <w:proofErr w:type="spellEnd"/>
              <w:r w:rsidRPr="005928B6">
                <w:rPr>
                  <w:rFonts w:cs="David"/>
                  <w:rtl/>
                </w:rPr>
                <w:t xml:space="preserve"> </w:t>
              </w:r>
            </w:ins>
            <w:ins w:id="620" w:author="נועה ברודסקי לוי" w:date="2017-05-28T14:18:00Z">
              <w:r w:rsidRPr="005928B6">
                <w:rPr>
                  <w:rFonts w:cs="David" w:hint="cs"/>
                  <w:rtl/>
                </w:rPr>
                <w:t>ובשאלת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621" w:author="נועה ברודסקי לוי" w:date="2017-05-28T14:17:00Z">
              <w:r w:rsidRPr="005928B6">
                <w:rPr>
                  <w:rFonts w:cs="David" w:hint="cs"/>
                  <w:rtl/>
                  <w:rPrChange w:id="622" w:author="נועה ברודסקי לוי" w:date="2017-05-28T15:04:00Z">
                    <w:rPr>
                      <w:rFonts w:cs="David" w:hint="cs"/>
                      <w:b/>
                      <w:bCs/>
                      <w:rtl/>
                    </w:rPr>
                  </w:rPrChange>
                </w:rPr>
                <w:t>שכר</w:t>
              </w:r>
              <w:r w:rsidRPr="005928B6">
                <w:rPr>
                  <w:rFonts w:cs="David"/>
                  <w:rtl/>
                  <w:rPrChange w:id="623" w:author="נועה ברודסקי לוי" w:date="2017-05-28T15:04:00Z">
                    <w:rPr>
                      <w:rFonts w:cs="David"/>
                      <w:b/>
                      <w:bCs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24" w:author="נועה ברודסקי לוי" w:date="2017-05-28T15:04:00Z">
                    <w:rPr>
                      <w:rFonts w:cs="David" w:hint="cs"/>
                      <w:b/>
                      <w:bCs/>
                      <w:rtl/>
                    </w:rPr>
                  </w:rPrChange>
                </w:rPr>
                <w:t>המגשרים</w:t>
              </w:r>
              <w:r w:rsidRPr="005928B6">
                <w:rPr>
                  <w:rFonts w:cs="David"/>
                  <w:rtl/>
                  <w:rPrChange w:id="625" w:author="נועה ברודסקי לוי" w:date="2017-05-28T15:04:00Z">
                    <w:rPr>
                      <w:rFonts w:cs="David"/>
                      <w:b/>
                      <w:bCs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26" w:author="נועה ברודסקי לוי" w:date="2017-05-28T15:04:00Z">
                    <w:rPr>
                      <w:rFonts w:cs="David" w:hint="cs"/>
                      <w:b/>
                      <w:bCs/>
                      <w:rtl/>
                    </w:rPr>
                  </w:rPrChange>
                </w:rPr>
                <w:t>המרבי</w:t>
              </w:r>
              <w:r w:rsidRPr="005928B6">
                <w:rPr>
                  <w:rFonts w:cs="David"/>
                  <w:rtl/>
                </w:rPr>
                <w:t>.</w:t>
              </w:r>
            </w:ins>
          </w:p>
          <w:p w:rsidR="00680429" w:rsidRPr="005928B6" w:rsidRDefault="00680429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  <w:pPrChange w:id="627" w:author="נועה ברודסקי לוי" w:date="2017-05-25T14:20:00Z">
                <w:pPr>
                  <w:spacing w:after="120" w:line="360" w:lineRule="auto"/>
                  <w:jc w:val="both"/>
                </w:pPr>
              </w:pPrChange>
            </w:pP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3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כשיר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בבית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לתביעות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קטנות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שמתקיים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: </w:t>
            </w:r>
          </w:p>
          <w:p w:rsidR="00680429" w:rsidRPr="005928B6" w:rsidRDefault="00680429">
            <w:pPr>
              <w:numPr>
                <w:ilvl w:val="0"/>
                <w:numId w:val="11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  <w:pPrChange w:id="628" w:author="נועה ברודסקי לוי" w:date="2017-05-07T11:01:00Z">
                <w:pPr>
                  <w:numPr>
                    <w:numId w:val="11"/>
                  </w:numPr>
                  <w:spacing w:after="120" w:line="360" w:lineRule="auto"/>
                  <w:ind w:left="720" w:hanging="360"/>
                  <w:jc w:val="both"/>
                </w:pPr>
              </w:pPrChange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)(1)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(4)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שישה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האחרונות</w:t>
            </w:r>
            <w:ins w:id="629" w:author="נועה ברודסקי לוי" w:date="2017-05-04T10:45:00Z"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לרבות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במסגרת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lastRenderedPageBreak/>
                <w:t>ההתנסות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המ</w:t>
              </w:r>
            </w:ins>
            <w:ins w:id="630" w:author="נועה ברודסקי לוי" w:date="2017-05-07T11:01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ו</w:t>
              </w:r>
            </w:ins>
            <w:ins w:id="631" w:author="נועה ברודסקי לוי" w:date="2017-05-04T10:45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דרכת</w:t>
              </w:r>
            </w:ins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וצירף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הסדרי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מגישורים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תיעוד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שהביאו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להסדרים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ופרטים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מזהים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>
            <w:pPr>
              <w:numPr>
                <w:ilvl w:val="0"/>
                <w:numId w:val="11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  <w:pPrChange w:id="632" w:author="נועה ברודסקי לוי" w:date="2017-05-28T13:46:00Z">
                <w:pPr>
                  <w:numPr>
                    <w:numId w:val="11"/>
                  </w:numPr>
                  <w:spacing w:after="120" w:line="360" w:lineRule="auto"/>
                  <w:ind w:left="720" w:hanging="360"/>
                  <w:jc w:val="both"/>
                </w:pPr>
              </w:pPrChange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)(1)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(3)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ובלבד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ייערך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במסגרת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spacing w:after="120" w:line="360" w:lineRule="auto"/>
              <w:ind w:left="360"/>
              <w:jc w:val="both"/>
              <w:rPr>
                <w:ins w:id="633" w:author="DINA" w:date="2017-05-06T23:44:00Z"/>
                <w:rFonts w:ascii="Calibri" w:eastAsia="Calibri" w:hAnsi="Calibri" w:cs="David"/>
                <w:sz w:val="24"/>
                <w:szCs w:val="24"/>
              </w:rPr>
            </w:pPr>
            <w:ins w:id="634" w:author="נועה ברודסקי לוי" w:date="2017-05-28T13:46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>
            <w:pPr>
              <w:pStyle w:val="a6"/>
              <w:numPr>
                <w:ilvl w:val="0"/>
                <w:numId w:val="22"/>
              </w:numPr>
              <w:spacing w:before="120" w:after="0" w:line="360" w:lineRule="auto"/>
              <w:jc w:val="both"/>
              <w:rPr>
                <w:ins w:id="635" w:author="נועה ברודסקי לוי" w:date="2017-05-28T13:48:00Z"/>
                <w:rFonts w:cs="David"/>
                <w:rtl/>
                <w:rPrChange w:id="636" w:author="נועה ברודסקי לוי" w:date="2017-05-28T15:04:00Z">
                  <w:rPr>
                    <w:ins w:id="637" w:author="נועה ברודסקי לוי" w:date="2017-05-28T13:48:00Z"/>
                    <w:rtl/>
                  </w:rPr>
                </w:rPrChange>
              </w:rPr>
              <w:pPrChange w:id="638" w:author="נועה ברודסקי לוי" w:date="2017-05-28T14:56:00Z">
                <w:pPr>
                  <w:pStyle w:val="a6"/>
                  <w:numPr>
                    <w:numId w:val="11"/>
                  </w:numPr>
                  <w:spacing w:before="120" w:after="0" w:line="360" w:lineRule="auto"/>
                  <w:ind w:hanging="360"/>
                  <w:jc w:val="both"/>
                </w:pPr>
              </w:pPrChange>
            </w:pPr>
            <w:ins w:id="639" w:author="נועה ברודסקי לוי" w:date="2017-05-25T13:53:00Z">
              <w:r w:rsidRPr="005928B6">
                <w:rPr>
                  <w:rFonts w:cs="David" w:hint="cs"/>
                  <w:rtl/>
                  <w:rPrChange w:id="64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מוצע</w:t>
              </w:r>
              <w:r w:rsidRPr="005928B6">
                <w:rPr>
                  <w:rFonts w:cs="David"/>
                  <w:rtl/>
                  <w:rPrChange w:id="64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4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להבהיר</w:t>
              </w:r>
              <w:r w:rsidRPr="005928B6">
                <w:rPr>
                  <w:rFonts w:cs="David"/>
                  <w:rtl/>
                  <w:rPrChange w:id="64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4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</w:t>
              </w:r>
            </w:ins>
            <w:ins w:id="645" w:author="נועה ברודסקי לוי" w:date="2017-05-28T13:48:00Z">
              <w:r w:rsidRPr="005928B6">
                <w:rPr>
                  <w:rFonts w:cs="David" w:hint="cs"/>
                  <w:rtl/>
                  <w:rPrChange w:id="64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הכוונה</w:t>
              </w:r>
              <w:r w:rsidRPr="005928B6">
                <w:rPr>
                  <w:rFonts w:cs="David"/>
                  <w:rtl/>
                  <w:rPrChange w:id="64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4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היא</w:t>
              </w:r>
              <w:r w:rsidRPr="005928B6">
                <w:rPr>
                  <w:rFonts w:cs="David"/>
                  <w:rtl/>
                  <w:rPrChange w:id="64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5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</w:t>
              </w:r>
            </w:ins>
            <w:ins w:id="651" w:author="נועה ברודסקי לוי" w:date="2017-05-25T13:53:00Z">
              <w:r w:rsidRPr="005928B6">
                <w:rPr>
                  <w:rFonts w:cs="David" w:hint="cs"/>
                  <w:rtl/>
                  <w:rPrChange w:id="65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די</w:t>
              </w:r>
              <w:r w:rsidRPr="005928B6">
                <w:rPr>
                  <w:rFonts w:cs="David"/>
                  <w:rtl/>
                  <w:rPrChange w:id="65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5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בשישה</w:t>
              </w:r>
              <w:r w:rsidRPr="005928B6">
                <w:rPr>
                  <w:rFonts w:cs="David"/>
                  <w:rtl/>
                  <w:rPrChange w:id="65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5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גישורים</w:t>
              </w:r>
              <w:r w:rsidRPr="005928B6">
                <w:rPr>
                  <w:rFonts w:cs="David"/>
                  <w:rtl/>
                  <w:rPrChange w:id="65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5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שנעשו</w:t>
              </w:r>
              <w:r w:rsidRPr="005928B6">
                <w:rPr>
                  <w:rFonts w:cs="David"/>
                  <w:rtl/>
                  <w:rPrChange w:id="65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6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במסגרת</w:t>
              </w:r>
              <w:r w:rsidRPr="005928B6">
                <w:rPr>
                  <w:rFonts w:cs="David"/>
                  <w:rtl/>
                  <w:rPrChange w:id="66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6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ההתנסות</w:t>
              </w:r>
              <w:r w:rsidRPr="005928B6">
                <w:rPr>
                  <w:rFonts w:cs="David"/>
                  <w:rtl/>
                  <w:rPrChange w:id="66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6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המודרכת</w:t>
              </w:r>
              <w:r w:rsidRPr="005928B6">
                <w:rPr>
                  <w:rFonts w:cs="David"/>
                  <w:rtl/>
                  <w:rPrChange w:id="66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6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כדי</w:t>
              </w:r>
              <w:r w:rsidRPr="005928B6">
                <w:rPr>
                  <w:rFonts w:cs="David"/>
                  <w:rtl/>
                  <w:rPrChange w:id="66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6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לקבל</w:t>
              </w:r>
              <w:r w:rsidRPr="005928B6">
                <w:rPr>
                  <w:rFonts w:cs="David"/>
                  <w:rtl/>
                  <w:rPrChange w:id="66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7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תיקים</w:t>
              </w:r>
              <w:r w:rsidRPr="005928B6">
                <w:rPr>
                  <w:rFonts w:cs="David"/>
                  <w:rtl/>
                  <w:rPrChange w:id="67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7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של</w:t>
              </w:r>
              <w:r w:rsidRPr="005928B6">
                <w:rPr>
                  <w:rFonts w:cs="David"/>
                  <w:rtl/>
                  <w:rPrChange w:id="67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7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תביעות</w:t>
              </w:r>
              <w:r w:rsidRPr="005928B6">
                <w:rPr>
                  <w:rFonts w:cs="David"/>
                  <w:rtl/>
                  <w:rPrChange w:id="67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7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קטנות</w:t>
              </w:r>
              <w:r w:rsidRPr="005928B6">
                <w:rPr>
                  <w:rFonts w:cs="David"/>
                  <w:rtl/>
                  <w:rPrChange w:id="677" w:author="נועה ברודסקי לוי" w:date="2017-05-28T15:04:00Z">
                    <w:rPr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>
            <w:pPr>
              <w:pStyle w:val="a6"/>
              <w:numPr>
                <w:ilvl w:val="0"/>
                <w:numId w:val="22"/>
              </w:numPr>
              <w:spacing w:before="120" w:after="0" w:line="360" w:lineRule="auto"/>
              <w:jc w:val="both"/>
              <w:rPr>
                <w:ins w:id="678" w:author="נועה ברודסקי לוי" w:date="2017-05-28T14:55:00Z"/>
                <w:rFonts w:cs="David"/>
                <w:rtl/>
                <w:rPrChange w:id="679" w:author="נועה ברודסקי לוי" w:date="2017-05-28T15:04:00Z">
                  <w:rPr>
                    <w:ins w:id="680" w:author="נועה ברודסקי לוי" w:date="2017-05-28T14:55:00Z"/>
                    <w:rtl/>
                  </w:rPr>
                </w:rPrChange>
              </w:rPr>
              <w:pPrChange w:id="681" w:author="נועה ברודסקי לוי" w:date="2017-05-28T14:56:00Z">
                <w:pPr>
                  <w:spacing w:before="120" w:after="0" w:line="360" w:lineRule="auto"/>
                  <w:jc w:val="both"/>
                </w:pPr>
              </w:pPrChange>
            </w:pPr>
            <w:ins w:id="682" w:author="נועה ברודסקי לוי" w:date="2017-05-28T14:55:00Z">
              <w:r w:rsidRPr="005928B6">
                <w:rPr>
                  <w:rFonts w:cs="David" w:hint="cs"/>
                  <w:rtl/>
                  <w:rPrChange w:id="683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מוצע</w:t>
              </w:r>
              <w:r w:rsidRPr="005928B6">
                <w:rPr>
                  <w:rFonts w:cs="David"/>
                  <w:rtl/>
                  <w:rPrChange w:id="684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85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לברר</w:t>
              </w:r>
              <w:r w:rsidRPr="005928B6">
                <w:rPr>
                  <w:rFonts w:cs="David"/>
                  <w:rtl/>
                  <w:rPrChange w:id="686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87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כיצד</w:t>
              </w:r>
              <w:r w:rsidRPr="005928B6">
                <w:rPr>
                  <w:rFonts w:cs="David"/>
                  <w:rtl/>
                  <w:rPrChange w:id="688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89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תנוהל</w:t>
              </w:r>
              <w:r w:rsidRPr="005928B6">
                <w:rPr>
                  <w:rFonts w:cs="David"/>
                  <w:rtl/>
                  <w:rPrChange w:id="690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91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הרשימה</w:t>
              </w:r>
              <w:r w:rsidRPr="005928B6">
                <w:rPr>
                  <w:rFonts w:cs="David"/>
                  <w:rtl/>
                  <w:rPrChange w:id="692" w:author="נועה ברודסקי לוי" w:date="2017-05-28T15:04:00Z">
                    <w:rPr>
                      <w:rtl/>
                    </w:rPr>
                  </w:rPrChange>
                </w:rPr>
                <w:t xml:space="preserve">, </w:t>
              </w:r>
              <w:r w:rsidRPr="005928B6">
                <w:rPr>
                  <w:rFonts w:cs="David" w:hint="cs"/>
                  <w:rtl/>
                  <w:rPrChange w:id="693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האם</w:t>
              </w:r>
              <w:r w:rsidRPr="005928B6">
                <w:rPr>
                  <w:rFonts w:cs="David"/>
                  <w:rtl/>
                  <w:rPrChange w:id="694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95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היא</w:t>
              </w:r>
              <w:r w:rsidRPr="005928B6">
                <w:rPr>
                  <w:rFonts w:cs="David"/>
                  <w:rtl/>
                  <w:rPrChange w:id="696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97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תכלול</w:t>
              </w:r>
            </w:ins>
            <w:ins w:id="698" w:author="נועה ברודסקי לוי" w:date="2017-05-28T14:56:00Z">
              <w:r w:rsidRPr="005928B6">
                <w:rPr>
                  <w:rFonts w:cs="David"/>
                  <w:rtl/>
                  <w:rPrChange w:id="699" w:author="נועה ברודסקי לוי" w:date="2017-05-28T15:04:00Z">
                    <w:rPr>
                      <w:rtl/>
                    </w:rPr>
                  </w:rPrChange>
                </w:rPr>
                <w:t>,</w:t>
              </w:r>
            </w:ins>
            <w:ins w:id="700" w:author="נועה ברודסקי לוי" w:date="2017-05-28T14:55:00Z">
              <w:r w:rsidRPr="005928B6">
                <w:rPr>
                  <w:rFonts w:cs="David"/>
                  <w:rtl/>
                  <w:rPrChange w:id="70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0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בין</w:t>
              </w:r>
              <w:r w:rsidRPr="005928B6">
                <w:rPr>
                  <w:rFonts w:cs="David"/>
                  <w:rtl/>
                  <w:rPrChange w:id="70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0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היתר</w:t>
              </w:r>
              <w:r w:rsidRPr="005928B6">
                <w:rPr>
                  <w:rFonts w:cs="David"/>
                  <w:rtl/>
                  <w:rPrChange w:id="705" w:author="נועה ברודסקי לוי" w:date="2017-05-28T15:04:00Z">
                    <w:rPr>
                      <w:rtl/>
                    </w:rPr>
                  </w:rPrChange>
                </w:rPr>
                <w:t xml:space="preserve">, </w:t>
              </w:r>
              <w:r w:rsidRPr="005928B6">
                <w:rPr>
                  <w:rFonts w:cs="David" w:hint="cs"/>
                  <w:rtl/>
                  <w:rPrChange w:id="70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רשימה</w:t>
              </w:r>
              <w:r w:rsidRPr="005928B6">
                <w:rPr>
                  <w:rFonts w:cs="David"/>
                  <w:rtl/>
                  <w:rPrChange w:id="70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0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מקומות</w:t>
              </w:r>
              <w:r w:rsidRPr="005928B6">
                <w:rPr>
                  <w:rFonts w:cs="David"/>
                  <w:rtl/>
                  <w:rPrChange w:id="70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1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בהם</w:t>
              </w:r>
              <w:r w:rsidRPr="005928B6">
                <w:rPr>
                  <w:rFonts w:cs="David"/>
                  <w:rtl/>
                  <w:rPrChange w:id="71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1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מתקיימת</w:t>
              </w:r>
              <w:r w:rsidRPr="005928B6">
                <w:rPr>
                  <w:rFonts w:cs="David"/>
                  <w:rtl/>
                  <w:rPrChange w:id="71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1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התנסות</w:t>
              </w:r>
              <w:r w:rsidRPr="005928B6">
                <w:rPr>
                  <w:rFonts w:cs="David"/>
                  <w:rtl/>
                  <w:rPrChange w:id="71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1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מודרכת</w:t>
              </w:r>
              <w:r w:rsidRPr="005928B6">
                <w:rPr>
                  <w:rFonts w:cs="David"/>
                  <w:rtl/>
                  <w:rPrChange w:id="71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1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אליהם</w:t>
              </w:r>
              <w:r w:rsidRPr="005928B6">
                <w:rPr>
                  <w:rFonts w:cs="David"/>
                  <w:rtl/>
                  <w:rPrChange w:id="71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2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ניתן</w:t>
              </w:r>
              <w:r w:rsidRPr="005928B6">
                <w:rPr>
                  <w:rFonts w:cs="David"/>
                  <w:rtl/>
                  <w:rPrChange w:id="72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2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להפנות</w:t>
              </w:r>
              <w:r w:rsidRPr="005928B6">
                <w:rPr>
                  <w:rFonts w:cs="David"/>
                  <w:rtl/>
                  <w:rPrChange w:id="723" w:author="נועה ברודסקי לוי" w:date="2017-05-28T15:04:00Z">
                    <w:rPr>
                      <w:rtl/>
                    </w:rPr>
                  </w:rPrChange>
                </w:rPr>
                <w:t>?</w:t>
              </w:r>
            </w:ins>
            <w:ins w:id="724" w:author="נועה ברודסקי לוי" w:date="2017-05-28T14:56:00Z">
              <w:r w:rsidRPr="005928B6">
                <w:rPr>
                  <w:rFonts w:cs="David"/>
                  <w:rtl/>
                  <w:rPrChange w:id="72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2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כיצד</w:t>
              </w:r>
              <w:r w:rsidRPr="005928B6">
                <w:rPr>
                  <w:rFonts w:cs="David"/>
                  <w:rtl/>
                  <w:rPrChange w:id="72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2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תנוהל</w:t>
              </w:r>
              <w:r w:rsidRPr="005928B6">
                <w:rPr>
                  <w:rFonts w:cs="David"/>
                  <w:rtl/>
                  <w:rPrChange w:id="72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3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רשימה</w:t>
              </w:r>
              <w:r w:rsidRPr="005928B6">
                <w:rPr>
                  <w:rFonts w:cs="David"/>
                  <w:rtl/>
                  <w:rPrChange w:id="73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3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זו</w:t>
              </w:r>
              <w:r w:rsidRPr="005928B6">
                <w:rPr>
                  <w:rFonts w:cs="David"/>
                  <w:rtl/>
                  <w:rPrChange w:id="733" w:author="נועה ברודסקי לוי" w:date="2017-05-28T15:04:00Z">
                    <w:rPr>
                      <w:rtl/>
                    </w:rPr>
                  </w:rPrChange>
                </w:rPr>
                <w:t xml:space="preserve">? </w:t>
              </w:r>
              <w:r w:rsidRPr="005928B6">
                <w:rPr>
                  <w:rFonts w:cs="David" w:hint="cs"/>
                  <w:rtl/>
                  <w:rPrChange w:id="73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כל</w:t>
              </w:r>
              <w:r w:rsidRPr="005928B6">
                <w:rPr>
                  <w:rFonts w:cs="David"/>
                  <w:rtl/>
                  <w:rPrChange w:id="73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3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כמה</w:t>
              </w:r>
              <w:r w:rsidRPr="005928B6">
                <w:rPr>
                  <w:rFonts w:cs="David"/>
                  <w:rtl/>
                  <w:rPrChange w:id="73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3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זמן</w:t>
              </w:r>
              <w:r w:rsidRPr="005928B6">
                <w:rPr>
                  <w:rFonts w:cs="David"/>
                  <w:rtl/>
                  <w:rPrChange w:id="73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4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היא</w:t>
              </w:r>
              <w:r w:rsidRPr="005928B6">
                <w:rPr>
                  <w:rFonts w:cs="David"/>
                  <w:rtl/>
                  <w:rPrChange w:id="74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4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תרוענן</w:t>
              </w:r>
              <w:r w:rsidRPr="005928B6">
                <w:rPr>
                  <w:rFonts w:cs="David"/>
                  <w:rtl/>
                  <w:rPrChange w:id="743" w:author="נועה ברודסקי לוי" w:date="2017-05-28T15:04:00Z">
                    <w:rPr>
                      <w:rtl/>
                    </w:rPr>
                  </w:rPrChange>
                </w:rPr>
                <w:t>?</w:t>
              </w:r>
            </w:ins>
          </w:p>
          <w:p w:rsidR="00680429" w:rsidRPr="005928B6" w:rsidRDefault="00680429">
            <w:pPr>
              <w:pStyle w:val="a6"/>
              <w:numPr>
                <w:ilvl w:val="0"/>
                <w:numId w:val="22"/>
              </w:numPr>
              <w:spacing w:before="120" w:after="0" w:line="360" w:lineRule="auto"/>
              <w:jc w:val="both"/>
              <w:rPr>
                <w:ins w:id="744" w:author="נועה ברודסקי לוי" w:date="2017-05-28T14:56:00Z"/>
                <w:rFonts w:cs="David"/>
                <w:rtl/>
                <w:rPrChange w:id="745" w:author="נועה ברודסקי לוי" w:date="2017-05-28T15:04:00Z">
                  <w:rPr>
                    <w:ins w:id="746" w:author="נועה ברודסקי לוי" w:date="2017-05-28T14:56:00Z"/>
                    <w:rtl/>
                  </w:rPr>
                </w:rPrChange>
              </w:rPr>
              <w:pPrChange w:id="747" w:author="נועה ברודסקי לוי" w:date="2017-05-28T14:56:00Z">
                <w:pPr>
                  <w:pStyle w:val="a6"/>
                  <w:numPr>
                    <w:numId w:val="11"/>
                  </w:numPr>
                  <w:spacing w:before="120" w:after="0" w:line="360" w:lineRule="auto"/>
                  <w:ind w:hanging="360"/>
                  <w:jc w:val="both"/>
                </w:pPr>
              </w:pPrChange>
            </w:pPr>
            <w:ins w:id="748" w:author="נועה ברודסקי לוי" w:date="2017-05-25T13:53:00Z">
              <w:r w:rsidRPr="005928B6">
                <w:rPr>
                  <w:rFonts w:cs="David" w:hint="cs"/>
                  <w:rtl/>
                  <w:rPrChange w:id="749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</w:t>
              </w:r>
            </w:ins>
            <w:ins w:id="750" w:author="נועה ברודסקי לוי" w:date="2017-05-28T13:48:00Z">
              <w:r w:rsidRPr="005928B6">
                <w:rPr>
                  <w:rFonts w:cs="David" w:hint="cs"/>
                  <w:rtl/>
                  <w:rPrChange w:id="751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וצ</w:t>
              </w:r>
            </w:ins>
            <w:ins w:id="752" w:author="נועה ברודסקי לוי" w:date="2017-05-25T13:53:00Z">
              <w:r w:rsidRPr="005928B6">
                <w:rPr>
                  <w:rFonts w:cs="David" w:hint="cs"/>
                  <w:rtl/>
                  <w:rPrChange w:id="753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ע</w:t>
              </w:r>
              <w:r w:rsidRPr="005928B6">
                <w:rPr>
                  <w:rFonts w:cs="David"/>
                  <w:rtl/>
                  <w:rPrChange w:id="754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55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לברר</w:t>
              </w:r>
              <w:r w:rsidRPr="005928B6">
                <w:rPr>
                  <w:rFonts w:cs="David"/>
                  <w:rtl/>
                  <w:rPrChange w:id="756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57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מדוע</w:t>
              </w:r>
              <w:r w:rsidRPr="005928B6">
                <w:rPr>
                  <w:rFonts w:cs="David"/>
                  <w:rtl/>
                  <w:rPrChange w:id="758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59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נידרש</w:t>
              </w:r>
              <w:r w:rsidRPr="005928B6">
                <w:rPr>
                  <w:rFonts w:cs="David"/>
                  <w:rtl/>
                  <w:rPrChange w:id="760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61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שתיקי</w:t>
              </w:r>
              <w:r w:rsidRPr="005928B6">
                <w:rPr>
                  <w:rFonts w:cs="David"/>
                  <w:rtl/>
                  <w:rPrChange w:id="762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63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הגישור</w:t>
              </w:r>
              <w:r w:rsidRPr="005928B6">
                <w:rPr>
                  <w:rFonts w:cs="David"/>
                  <w:rtl/>
                  <w:rPrChange w:id="764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65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שהמגשר</w:t>
              </w:r>
              <w:r w:rsidRPr="005928B6">
                <w:rPr>
                  <w:rFonts w:cs="David"/>
                  <w:rtl/>
                  <w:rPrChange w:id="766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67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כבר</w:t>
              </w:r>
              <w:r w:rsidRPr="005928B6">
                <w:rPr>
                  <w:rFonts w:cs="David"/>
                  <w:rtl/>
                  <w:rPrChange w:id="768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69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ניהל</w:t>
              </w:r>
              <w:r w:rsidRPr="005928B6">
                <w:rPr>
                  <w:rFonts w:cs="David"/>
                  <w:rtl/>
                  <w:rPrChange w:id="770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71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יהיו</w:t>
              </w:r>
              <w:r w:rsidRPr="005928B6">
                <w:rPr>
                  <w:rFonts w:cs="David"/>
                  <w:rtl/>
                  <w:rPrChange w:id="772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</w:ins>
            <w:ins w:id="773" w:author="נועה ברודסקי לוי" w:date="2017-05-28T14:55:00Z">
              <w:r w:rsidRPr="005928B6">
                <w:rPr>
                  <w:rFonts w:cs="David" w:hint="cs"/>
                  <w:rtl/>
                  <w:rPrChange w:id="77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</w:t>
              </w:r>
            </w:ins>
            <w:ins w:id="775" w:author="נועה ברודסקי לוי" w:date="2017-05-25T13:53:00Z">
              <w:r w:rsidRPr="005928B6">
                <w:rPr>
                  <w:rFonts w:cs="David" w:hint="cs"/>
                  <w:rtl/>
                  <w:rPrChange w:id="77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חמש</w:t>
              </w:r>
              <w:r w:rsidRPr="005928B6">
                <w:rPr>
                  <w:rFonts w:cs="David"/>
                  <w:rtl/>
                  <w:rPrChange w:id="77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7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השנים</w:t>
              </w:r>
              <w:r w:rsidRPr="005928B6">
                <w:rPr>
                  <w:rFonts w:cs="David"/>
                  <w:rtl/>
                  <w:rPrChange w:id="77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8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האחרונות</w:t>
              </w:r>
            </w:ins>
            <w:ins w:id="781" w:author="נועה ברודסקי לוי" w:date="2017-05-28T14:56:00Z">
              <w:r w:rsidRPr="005928B6">
                <w:rPr>
                  <w:rFonts w:cs="David"/>
                  <w:rtl/>
                  <w:rPrChange w:id="782" w:author="נועה ברודסקי לוי" w:date="2017-05-28T15:04:00Z">
                    <w:rPr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>
            <w:pPr>
              <w:spacing w:before="120" w:after="0" w:line="360" w:lineRule="auto"/>
              <w:ind w:left="360"/>
              <w:jc w:val="both"/>
              <w:rPr>
                <w:ins w:id="783" w:author="נועה ברודסקי לוי" w:date="2017-05-25T13:53:00Z"/>
                <w:rFonts w:cs="David"/>
                <w:rPrChange w:id="784" w:author="נועה ברודסקי לוי" w:date="2017-05-28T15:04:00Z">
                  <w:rPr>
                    <w:ins w:id="785" w:author="נועה ברודסקי לוי" w:date="2017-05-25T13:53:00Z"/>
                  </w:rPr>
                </w:rPrChange>
              </w:rPr>
              <w:pPrChange w:id="786" w:author="נועה ברודסקי לוי" w:date="2017-05-28T14:56:00Z">
                <w:pPr>
                  <w:pStyle w:val="a6"/>
                  <w:numPr>
                    <w:numId w:val="11"/>
                  </w:numPr>
                  <w:spacing w:before="120" w:after="0" w:line="360" w:lineRule="auto"/>
                  <w:ind w:hanging="360"/>
                  <w:jc w:val="both"/>
                </w:pPr>
              </w:pPrChange>
            </w:pPr>
            <w:ins w:id="787" w:author="נועה ברודסקי לוי" w:date="2017-05-25T13:53:00Z">
              <w:r w:rsidRPr="005928B6">
                <w:rPr>
                  <w:rFonts w:cs="David"/>
                  <w:rtl/>
                  <w:rPrChange w:id="788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</w:ins>
          </w:p>
          <w:p w:rsidR="00680429" w:rsidRPr="005928B6" w:rsidRDefault="00680429" w:rsidP="00D04A4D">
            <w:pPr>
              <w:spacing w:before="120" w:after="0" w:line="360" w:lineRule="auto"/>
              <w:ind w:left="360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lastRenderedPageBreak/>
              <w:t>כשירות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משפחה</w:t>
            </w:r>
          </w:p>
        </w:tc>
        <w:tc>
          <w:tcPr>
            <w:tcW w:w="5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4.</w:t>
            </w:r>
          </w:p>
        </w:tc>
        <w:tc>
          <w:tcPr>
            <w:tcW w:w="63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כשיר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שמתקיים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)(1)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(3)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: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3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numPr>
                <w:ilvl w:val="0"/>
                <w:numId w:val="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אקדמי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מהמפורטים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להלן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ממוסד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להשכלה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בחוץ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לארץ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שוכנעה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שווה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אקדמי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ועסק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במשך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מתוך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האחרונות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בתחום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לימודיו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עורך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טוען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רבני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טוען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שרעי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בדימוס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שעסק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במשך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מתוך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האחרונות</w:t>
            </w:r>
            <w:r w:rsidRPr="005928B6" w:rsidDel="004200E1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:</w:t>
            </w:r>
          </w:p>
          <w:p w:rsidR="00680429" w:rsidRPr="005928B6" w:rsidRDefault="00680429" w:rsidP="00D04A4D">
            <w:pPr>
              <w:numPr>
                <w:ilvl w:val="0"/>
                <w:numId w:val="13"/>
              </w:numPr>
              <w:spacing w:after="120" w:line="360" w:lineRule="auto"/>
              <w:ind w:hanging="77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בוגר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בעבודה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סוציאלית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numPr>
                <w:ilvl w:val="0"/>
                <w:numId w:val="13"/>
              </w:numPr>
              <w:spacing w:after="120" w:line="360" w:lineRule="auto"/>
              <w:ind w:hanging="77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מוסמך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בפסיכולוגיה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13"/>
              </w:numPr>
              <w:spacing w:after="120" w:line="360" w:lineRule="auto"/>
              <w:ind w:hanging="77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מומחה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בפסיכיאטריה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כללית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13"/>
              </w:numPr>
              <w:spacing w:after="120" w:line="360" w:lineRule="auto"/>
              <w:ind w:hanging="77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מומחה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בפסיכיאטריה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ילדים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ומתבגרים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13"/>
              </w:numPr>
              <w:spacing w:after="120" w:line="360" w:lineRule="auto"/>
              <w:ind w:hanging="77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lastRenderedPageBreak/>
              <w:t>מוסמך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בייעוץ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חינוכי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789" w:author="נועה ברודסקי לוי" w:date="2017-05-28T13:52:00Z"/>
                <w:rFonts w:ascii="Calibri" w:eastAsia="Calibri" w:hAnsi="Calibri" w:cs="David"/>
                <w:sz w:val="24"/>
                <w:szCs w:val="24"/>
              </w:rPr>
            </w:pPr>
            <w:ins w:id="790" w:author="נועה ברודסקי לוי" w:date="2017-05-28T13:52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</w:rPr>
                <w:t>:</w:t>
              </w:r>
            </w:ins>
          </w:p>
          <w:p w:rsidR="00680429" w:rsidRPr="005928B6" w:rsidRDefault="00680429">
            <w:pPr>
              <w:spacing w:before="120"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  <w:pPrChange w:id="791" w:author="נועה ברודסקי לוי" w:date="2017-05-28T13:56:00Z">
                <w:pPr>
                  <w:spacing w:after="120" w:line="360" w:lineRule="auto"/>
                  <w:jc w:val="both"/>
                </w:pPr>
              </w:pPrChange>
            </w:pPr>
            <w:ins w:id="792" w:author="נועה ברודסקי לוי" w:date="2017-05-28T13:52:00Z">
              <w:r w:rsidRPr="005928B6">
                <w:rPr>
                  <w:rFonts w:cs="David" w:hint="cs"/>
                  <w:rtl/>
                </w:rPr>
                <w:t>ההצדקה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לדרישת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אחד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התארים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שברשימה</w:t>
              </w:r>
            </w:ins>
            <w:ins w:id="793" w:author="נועה ברודסקי לוי" w:date="2017-05-28T13:57:00Z"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.</w:t>
              </w:r>
            </w:ins>
          </w:p>
          <w:p w:rsidR="00680429" w:rsidRPr="005928B6" w:rsidRDefault="00680429" w:rsidP="00D04A4D">
            <w:pPr>
              <w:numPr>
                <w:ilvl w:val="0"/>
                <w:numId w:val="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עבר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numPr>
                <w:ilvl w:val="0"/>
                <w:numId w:val="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השתתף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794" w:author="נועה ברודסקי לוי" w:date="2017-05-28T13:58:00Z"/>
                <w:rFonts w:ascii="Calibri" w:eastAsia="Calibri" w:hAnsi="Calibri" w:cs="David"/>
                <w:sz w:val="24"/>
                <w:szCs w:val="24"/>
                <w:rtl/>
              </w:rPr>
            </w:pPr>
            <w:ins w:id="795" w:author="נועה ברודסקי לוי" w:date="2017-05-28T13:58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796" w:author="נועה ברודסקי לוי" w:date="2017-05-28T14:57:00Z"/>
                <w:rFonts w:ascii="Calibri" w:eastAsia="Calibri" w:hAnsi="Calibri" w:cs="David"/>
                <w:rtl/>
              </w:rPr>
            </w:pPr>
            <w:ins w:id="797" w:author="נועה ברודסקי לוי" w:date="2017-05-28T13:58:00Z">
              <w:r w:rsidRPr="005928B6">
                <w:rPr>
                  <w:rFonts w:ascii="Calibri" w:eastAsia="Calibri" w:hAnsi="Calibri" w:cs="David" w:hint="cs"/>
                  <w:rtl/>
                  <w:rPrChange w:id="79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העדר</w:t>
              </w:r>
              <w:r w:rsidRPr="005928B6">
                <w:rPr>
                  <w:rFonts w:ascii="Calibri" w:eastAsia="Calibri" w:hAnsi="Calibri" w:cs="David"/>
                  <w:rtl/>
                  <w:rPrChange w:id="79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80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תכנית</w:t>
              </w:r>
              <w:r w:rsidRPr="005928B6">
                <w:rPr>
                  <w:rFonts w:ascii="Calibri" w:eastAsia="Calibri" w:hAnsi="Calibri" w:cs="David"/>
                  <w:rtl/>
                  <w:rPrChange w:id="80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80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התנסות</w:t>
              </w:r>
              <w:r w:rsidRPr="005928B6">
                <w:rPr>
                  <w:rFonts w:ascii="Calibri" w:eastAsia="Calibri" w:hAnsi="Calibri" w:cs="David"/>
                  <w:rtl/>
                  <w:rPrChange w:id="80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80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מודרכת</w:t>
              </w:r>
              <w:r w:rsidRPr="005928B6">
                <w:rPr>
                  <w:rFonts w:ascii="Calibri" w:eastAsia="Calibri" w:hAnsi="Calibri" w:cs="David"/>
                  <w:rtl/>
                  <w:rPrChange w:id="80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80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בגישור</w:t>
              </w:r>
              <w:r w:rsidRPr="005928B6">
                <w:rPr>
                  <w:rFonts w:ascii="Calibri" w:eastAsia="Calibri" w:hAnsi="Calibri" w:cs="David"/>
                  <w:rtl/>
                  <w:rPrChange w:id="80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80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בענייני</w:t>
              </w:r>
              <w:r w:rsidRPr="005928B6">
                <w:rPr>
                  <w:rFonts w:ascii="Calibri" w:eastAsia="Calibri" w:hAnsi="Calibri" w:cs="David"/>
                  <w:rtl/>
                  <w:rPrChange w:id="80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81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משפחה</w:t>
              </w:r>
            </w:ins>
            <w:ins w:id="811" w:author="נועה ברודסקי לוי" w:date="2017-05-28T14:57:00Z">
              <w:r w:rsidRPr="005928B6">
                <w:rPr>
                  <w:rFonts w:ascii="Calibri" w:eastAsia="Calibri" w:hAnsi="Calibri" w:cs="David"/>
                  <w:rtl/>
                </w:rPr>
                <w:t>.</w:t>
              </w:r>
            </w:ins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rPrChange w:id="812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</w:rPr>
                </w:rPrChange>
              </w:rPr>
            </w:pPr>
            <w:ins w:id="813" w:author="נועה ברודסקי לוי" w:date="2017-05-28T14:57:00Z"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מוצע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לדון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בדרך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ליצירת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פרקטיקום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ורכישת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ניסיון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בגישור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בענייני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משפחה</w:t>
              </w:r>
            </w:ins>
            <w:ins w:id="814" w:author="נועה ברודסקי לוי" w:date="2017-05-28T13:58:00Z">
              <w:r w:rsidRPr="005928B6">
                <w:rPr>
                  <w:rFonts w:ascii="Calibri" w:eastAsia="Calibri" w:hAnsi="Calibri" w:cs="David"/>
                  <w:rtl/>
                  <w:rPrChange w:id="81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 w:rsidP="00D04A4D">
            <w:pPr>
              <w:numPr>
                <w:ilvl w:val="0"/>
                <w:numId w:val="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האחרונות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וצירף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חמישה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הסדרי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מגישורים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שנחתמו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הצדדים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ופרטים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מזהים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השתתף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אדם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יידרש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להראות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חמישה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ולצרף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חמישה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הסדרי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מגישורים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שנחתמו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הצדדים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ופרטים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מזהים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ind w:left="601"/>
              <w:jc w:val="both"/>
              <w:rPr>
                <w:ins w:id="816" w:author="נועה ברודסקי לוי" w:date="2017-05-28T13:58:00Z"/>
                <w:rFonts w:ascii="Calibri" w:eastAsia="Calibri" w:hAnsi="Calibri" w:cs="David"/>
                <w:sz w:val="24"/>
                <w:szCs w:val="24"/>
                <w:rtl/>
              </w:rPr>
            </w:pPr>
            <w:ins w:id="817" w:author="נועה ברודסקי לוי" w:date="2017-05-28T13:58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>
            <w:pPr>
              <w:pStyle w:val="a6"/>
              <w:numPr>
                <w:ilvl w:val="0"/>
                <w:numId w:val="19"/>
              </w:numPr>
              <w:spacing w:before="120" w:after="0" w:line="360" w:lineRule="auto"/>
              <w:jc w:val="both"/>
              <w:rPr>
                <w:ins w:id="818" w:author="נועה ברודסקי לוי" w:date="2017-05-28T14:00:00Z"/>
                <w:rFonts w:cs="David"/>
                <w:rtl/>
                <w:rPrChange w:id="819" w:author="נועה ברודסקי לוי" w:date="2017-05-28T15:04:00Z">
                  <w:rPr>
                    <w:ins w:id="820" w:author="נועה ברודסקי לוי" w:date="2017-05-28T14:00:00Z"/>
                    <w:rtl/>
                  </w:rPr>
                </w:rPrChange>
              </w:rPr>
              <w:pPrChange w:id="821" w:author="נועה ברודסקי לוי" w:date="2017-05-28T14:58:00Z">
                <w:pPr>
                  <w:numPr>
                    <w:numId w:val="19"/>
                  </w:numPr>
                  <w:tabs>
                    <w:tab w:val="num" w:pos="1440"/>
                  </w:tabs>
                  <w:spacing w:before="120" w:after="0" w:line="360" w:lineRule="auto"/>
                  <w:ind w:left="1440" w:hanging="360"/>
                  <w:jc w:val="both"/>
                </w:pPr>
              </w:pPrChange>
            </w:pPr>
            <w:ins w:id="822" w:author="נועה ברודסקי לוי" w:date="2017-05-28T14:57:00Z"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לדון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</w:t>
              </w:r>
            </w:ins>
            <w:ins w:id="823" w:author="נועה ברודסקי לוי" w:date="2017-05-28T13:58:00Z">
              <w:r w:rsidRPr="005928B6">
                <w:rPr>
                  <w:rFonts w:cs="David" w:hint="cs"/>
                  <w:rtl/>
                  <w:rPrChange w:id="82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מספר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הגישורים</w:t>
              </w:r>
            </w:ins>
            <w:ins w:id="825" w:author="נועה ברודסקי לוי" w:date="2017-05-28T14:57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שיידרשו</w:t>
              </w:r>
            </w:ins>
            <w:ins w:id="826" w:author="נועה ברודסקי לוי" w:date="2017-05-28T13:58:00Z">
              <w:r w:rsidRPr="005928B6">
                <w:rPr>
                  <w:rFonts w:cs="David"/>
                  <w:rtl/>
                  <w:rPrChange w:id="827" w:author="נועה ברודסקי לוי" w:date="2017-05-28T15:04:00Z">
                    <w:rPr>
                      <w:rtl/>
                    </w:rPr>
                  </w:rPrChange>
                </w:rPr>
                <w:t xml:space="preserve">. </w:t>
              </w:r>
              <w:r w:rsidRPr="005928B6">
                <w:rPr>
                  <w:rFonts w:cs="David" w:hint="cs"/>
                  <w:rtl/>
                  <w:rPrChange w:id="82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הקושי</w:t>
              </w:r>
              <w:r w:rsidRPr="005928B6">
                <w:rPr>
                  <w:rFonts w:cs="David"/>
                  <w:rtl/>
                  <w:rPrChange w:id="82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3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שהוצג</w:t>
              </w:r>
              <w:r w:rsidRPr="005928B6">
                <w:rPr>
                  <w:rFonts w:cs="David"/>
                  <w:rtl/>
                  <w:rPrChange w:id="83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3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לעיל</w:t>
              </w:r>
              <w:r w:rsidRPr="005928B6">
                <w:rPr>
                  <w:rFonts w:cs="David"/>
                  <w:rtl/>
                  <w:rPrChange w:id="83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3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בדבר</w:t>
              </w:r>
              <w:r w:rsidRPr="005928B6">
                <w:rPr>
                  <w:rFonts w:cs="David"/>
                  <w:rtl/>
                  <w:rPrChange w:id="83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3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רכישת</w:t>
              </w:r>
              <w:r w:rsidRPr="005928B6">
                <w:rPr>
                  <w:rFonts w:cs="David"/>
                  <w:rtl/>
                  <w:rPrChange w:id="83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3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הניסיון</w:t>
              </w:r>
              <w:r w:rsidRPr="005928B6">
                <w:rPr>
                  <w:rFonts w:cs="David"/>
                  <w:rtl/>
                  <w:rPrChange w:id="83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4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לאחר</w:t>
              </w:r>
              <w:r w:rsidRPr="005928B6">
                <w:rPr>
                  <w:rFonts w:cs="David"/>
                  <w:rtl/>
                  <w:rPrChange w:id="84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4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שתגובש</w:t>
              </w:r>
              <w:r w:rsidRPr="005928B6">
                <w:rPr>
                  <w:rFonts w:cs="David"/>
                  <w:rtl/>
                  <w:rPrChange w:id="84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4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הרשימה</w:t>
              </w:r>
              <w:r w:rsidRPr="005928B6">
                <w:rPr>
                  <w:rFonts w:cs="David"/>
                  <w:rtl/>
                  <w:rPrChange w:id="84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4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עולה</w:t>
              </w:r>
              <w:r w:rsidRPr="005928B6">
                <w:rPr>
                  <w:rFonts w:cs="David"/>
                  <w:rtl/>
                  <w:rPrChange w:id="84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4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כמובן</w:t>
              </w:r>
              <w:r w:rsidRPr="005928B6">
                <w:rPr>
                  <w:rFonts w:cs="David"/>
                  <w:rtl/>
                  <w:rPrChange w:id="84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5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גם</w:t>
              </w:r>
              <w:r w:rsidRPr="005928B6">
                <w:rPr>
                  <w:rFonts w:cs="David"/>
                  <w:rtl/>
                  <w:rPrChange w:id="85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5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בעניין</w:t>
              </w:r>
              <w:r w:rsidRPr="005928B6">
                <w:rPr>
                  <w:rFonts w:cs="David"/>
                  <w:rtl/>
                  <w:rPrChange w:id="85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5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זה</w:t>
              </w:r>
              <w:r w:rsidRPr="005928B6">
                <w:rPr>
                  <w:rFonts w:cs="David"/>
                  <w:rtl/>
                  <w:rPrChange w:id="855" w:author="נועה ברודסקי לוי" w:date="2017-05-28T15:04:00Z">
                    <w:rPr>
                      <w:rtl/>
                    </w:rPr>
                  </w:rPrChange>
                </w:rPr>
                <w:t xml:space="preserve">. </w:t>
              </w:r>
              <w:r w:rsidRPr="005928B6">
                <w:rPr>
                  <w:rFonts w:cs="David" w:hint="cs"/>
                  <w:rtl/>
                  <w:rPrChange w:id="85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מחד</w:t>
              </w:r>
              <w:r w:rsidRPr="005928B6">
                <w:rPr>
                  <w:rFonts w:cs="David"/>
                  <w:rtl/>
                  <w:rPrChange w:id="857" w:author="נועה ברודסקי לוי" w:date="2017-05-28T15:04:00Z">
                    <w:rPr>
                      <w:rtl/>
                    </w:rPr>
                  </w:rPrChange>
                </w:rPr>
                <w:t xml:space="preserve">, </w:t>
              </w:r>
              <w:r w:rsidRPr="005928B6">
                <w:rPr>
                  <w:rFonts w:cs="David" w:hint="cs"/>
                  <w:rtl/>
                  <w:rPrChange w:id="85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כמובן</w:t>
              </w:r>
              <w:r w:rsidRPr="005928B6">
                <w:rPr>
                  <w:rFonts w:cs="David"/>
                  <w:rtl/>
                  <w:rPrChange w:id="85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6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יש</w:t>
              </w:r>
              <w:r w:rsidRPr="005928B6">
                <w:rPr>
                  <w:rFonts w:cs="David"/>
                  <w:rtl/>
                  <w:rPrChange w:id="86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6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צורך</w:t>
              </w:r>
              <w:r w:rsidRPr="005928B6">
                <w:rPr>
                  <w:rFonts w:cs="David"/>
                  <w:rtl/>
                  <w:rPrChange w:id="86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6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ובמומחיות</w:t>
              </w:r>
              <w:r w:rsidRPr="005928B6">
                <w:rPr>
                  <w:rFonts w:cs="David"/>
                  <w:rtl/>
                  <w:rPrChange w:id="86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6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רבה</w:t>
              </w:r>
              <w:r w:rsidRPr="005928B6">
                <w:rPr>
                  <w:rFonts w:cs="David"/>
                  <w:rtl/>
                  <w:rPrChange w:id="86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6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בנושא</w:t>
              </w:r>
              <w:r w:rsidRPr="005928B6">
                <w:rPr>
                  <w:rFonts w:cs="David"/>
                  <w:rtl/>
                  <w:rPrChange w:id="86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7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רגיש</w:t>
              </w:r>
              <w:r w:rsidRPr="005928B6">
                <w:rPr>
                  <w:rFonts w:cs="David"/>
                  <w:rtl/>
                  <w:rPrChange w:id="87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7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מעין</w:t>
              </w:r>
              <w:r w:rsidRPr="005928B6">
                <w:rPr>
                  <w:rFonts w:cs="David"/>
                  <w:rtl/>
                  <w:rPrChange w:id="87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7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זה</w:t>
              </w:r>
              <w:r w:rsidRPr="005928B6">
                <w:rPr>
                  <w:rFonts w:cs="David"/>
                  <w:rtl/>
                  <w:rPrChange w:id="875" w:author="נועה ברודסקי לוי" w:date="2017-05-28T15:04:00Z">
                    <w:rPr>
                      <w:rtl/>
                    </w:rPr>
                  </w:rPrChange>
                </w:rPr>
                <w:t xml:space="preserve">, </w:t>
              </w:r>
              <w:r w:rsidRPr="005928B6">
                <w:rPr>
                  <w:rFonts w:cs="David" w:hint="cs"/>
                  <w:rtl/>
                  <w:rPrChange w:id="87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ומאידך</w:t>
              </w:r>
              <w:r w:rsidRPr="005928B6">
                <w:rPr>
                  <w:rFonts w:cs="David"/>
                  <w:rtl/>
                  <w:rPrChange w:id="877" w:author="נועה ברודסקי לוי" w:date="2017-05-28T15:04:00Z">
                    <w:rPr>
                      <w:rtl/>
                    </w:rPr>
                  </w:rPrChange>
                </w:rPr>
                <w:t xml:space="preserve">, </w:t>
              </w:r>
              <w:r w:rsidRPr="005928B6">
                <w:rPr>
                  <w:rFonts w:cs="David" w:hint="cs"/>
                  <w:rtl/>
                  <w:rPrChange w:id="87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הקושי</w:t>
              </w:r>
              <w:r w:rsidRPr="005928B6">
                <w:rPr>
                  <w:rFonts w:cs="David"/>
                  <w:rtl/>
                  <w:rPrChange w:id="87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8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לצבור</w:t>
              </w:r>
              <w:r w:rsidRPr="005928B6">
                <w:rPr>
                  <w:rFonts w:cs="David"/>
                  <w:rtl/>
                  <w:rPrChange w:id="88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8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ניסיון</w:t>
              </w:r>
              <w:r w:rsidRPr="005928B6">
                <w:rPr>
                  <w:rFonts w:cs="David"/>
                  <w:rtl/>
                  <w:rPrChange w:id="88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8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רב</w:t>
              </w:r>
              <w:r w:rsidRPr="005928B6">
                <w:rPr>
                  <w:rFonts w:cs="David"/>
                  <w:rtl/>
                  <w:rPrChange w:id="88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8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עוד</w:t>
              </w:r>
              <w:r w:rsidRPr="005928B6">
                <w:rPr>
                  <w:rFonts w:cs="David"/>
                  <w:rtl/>
                  <w:rPrChange w:id="88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8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יותר</w:t>
              </w:r>
              <w:r w:rsidRPr="005928B6">
                <w:rPr>
                  <w:rFonts w:cs="David"/>
                  <w:rtl/>
                  <w:rPrChange w:id="88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9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בענייני</w:t>
              </w:r>
              <w:r w:rsidRPr="005928B6">
                <w:rPr>
                  <w:rFonts w:cs="David"/>
                  <w:rtl/>
                  <w:rPrChange w:id="89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9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משפחה</w:t>
              </w:r>
              <w:r w:rsidRPr="005928B6">
                <w:rPr>
                  <w:rFonts w:cs="David"/>
                  <w:rtl/>
                  <w:rPrChange w:id="893" w:author="נועה ברודסקי לוי" w:date="2017-05-28T15:04:00Z">
                    <w:rPr>
                      <w:rtl/>
                    </w:rPr>
                  </w:rPrChange>
                </w:rPr>
                <w:t xml:space="preserve"> (</w:t>
              </w:r>
            </w:ins>
            <w:ins w:id="894" w:author="נועה ברודסקי לוי" w:date="2017-05-28T13:59:00Z">
              <w:r w:rsidRPr="005928B6">
                <w:rPr>
                  <w:rFonts w:cs="David" w:hint="cs"/>
                  <w:rtl/>
                  <w:rPrChange w:id="895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לא</w:t>
              </w:r>
              <w:r w:rsidRPr="005928B6">
                <w:rPr>
                  <w:rFonts w:cs="David"/>
                  <w:rtl/>
                  <w:rPrChange w:id="896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97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קיימת</w:t>
              </w:r>
              <w:r w:rsidRPr="005928B6">
                <w:rPr>
                  <w:rFonts w:cs="David"/>
                  <w:rtl/>
                  <w:rPrChange w:id="898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99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כרגע</w:t>
              </w:r>
              <w:r w:rsidRPr="005928B6">
                <w:rPr>
                  <w:rFonts w:cs="David"/>
                  <w:rtl/>
                  <w:rPrChange w:id="900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01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תכנית</w:t>
              </w:r>
              <w:r w:rsidRPr="005928B6">
                <w:rPr>
                  <w:rFonts w:cs="David"/>
                  <w:rtl/>
                  <w:rPrChange w:id="902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03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להתנסות</w:t>
              </w:r>
              <w:r w:rsidRPr="005928B6">
                <w:rPr>
                  <w:rFonts w:cs="David"/>
                  <w:rtl/>
                  <w:rPrChange w:id="904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05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מודרכת</w:t>
              </w:r>
              <w:r w:rsidRPr="005928B6">
                <w:rPr>
                  <w:rFonts w:cs="David"/>
                  <w:rtl/>
                  <w:rPrChange w:id="906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</w:ins>
            <w:ins w:id="907" w:author="נועה ברודסקי לוי" w:date="2017-05-28T13:58:00Z">
              <w:r w:rsidRPr="005928B6">
                <w:rPr>
                  <w:rFonts w:cs="David" w:hint="cs"/>
                  <w:rtl/>
                  <w:rPrChange w:id="90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ועולה</w:t>
              </w:r>
              <w:r w:rsidRPr="005928B6">
                <w:rPr>
                  <w:rFonts w:cs="David"/>
                  <w:rtl/>
                  <w:rPrChange w:id="90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1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גם</w:t>
              </w:r>
              <w:r w:rsidRPr="005928B6">
                <w:rPr>
                  <w:rFonts w:cs="David"/>
                  <w:rtl/>
                  <w:rPrChange w:id="91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1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צורך</w:t>
              </w:r>
              <w:r w:rsidRPr="005928B6">
                <w:rPr>
                  <w:rFonts w:cs="David"/>
                  <w:rtl/>
                  <w:rPrChange w:id="91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1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לפתח</w:t>
              </w:r>
              <w:r w:rsidRPr="005928B6">
                <w:rPr>
                  <w:rFonts w:cs="David"/>
                  <w:rtl/>
                  <w:rPrChange w:id="91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1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אפשרות</w:t>
              </w:r>
              <w:r w:rsidRPr="005928B6">
                <w:rPr>
                  <w:rFonts w:cs="David"/>
                  <w:rtl/>
                  <w:rPrChange w:id="91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1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להתלוות</w:t>
              </w:r>
              <w:r w:rsidRPr="005928B6">
                <w:rPr>
                  <w:rFonts w:cs="David"/>
                  <w:rtl/>
                  <w:rPrChange w:id="91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2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למגשרים</w:t>
              </w:r>
              <w:r w:rsidRPr="005928B6">
                <w:rPr>
                  <w:rFonts w:cs="David"/>
                  <w:rtl/>
                  <w:rPrChange w:id="92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2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ותיקים</w:t>
              </w:r>
              <w:r w:rsidRPr="005928B6">
                <w:rPr>
                  <w:rFonts w:cs="David"/>
                  <w:rtl/>
                  <w:rPrChange w:id="92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2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שיהיו</w:t>
              </w:r>
              <w:r w:rsidRPr="005928B6">
                <w:rPr>
                  <w:rFonts w:cs="David"/>
                  <w:rtl/>
                  <w:rPrChange w:id="92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2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ברשימה</w:t>
              </w:r>
              <w:r w:rsidRPr="005928B6">
                <w:rPr>
                  <w:rFonts w:cs="David"/>
                  <w:rtl/>
                  <w:rPrChange w:id="92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2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או</w:t>
              </w:r>
              <w:r w:rsidRPr="005928B6">
                <w:rPr>
                  <w:rFonts w:cs="David"/>
                  <w:rtl/>
                  <w:rPrChange w:id="92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3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ליצור</w:t>
              </w:r>
              <w:r w:rsidRPr="005928B6">
                <w:rPr>
                  <w:rFonts w:cs="David"/>
                  <w:rtl/>
                  <w:rPrChange w:id="93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3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דרך</w:t>
              </w:r>
              <w:r w:rsidRPr="005928B6">
                <w:rPr>
                  <w:rFonts w:cs="David"/>
                  <w:rtl/>
                  <w:rPrChange w:id="93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3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אחרת</w:t>
              </w:r>
              <w:r w:rsidRPr="005928B6">
                <w:rPr>
                  <w:rFonts w:cs="David"/>
                  <w:rtl/>
                  <w:rPrChange w:id="93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3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לצבור</w:t>
              </w:r>
              <w:r w:rsidRPr="005928B6">
                <w:rPr>
                  <w:rFonts w:cs="David"/>
                  <w:rtl/>
                  <w:rPrChange w:id="93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3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ניסיון</w:t>
              </w:r>
              <w:r w:rsidRPr="005928B6">
                <w:rPr>
                  <w:rFonts w:cs="David"/>
                  <w:rtl/>
                  <w:rPrChange w:id="939" w:author="נועה ברודסקי לוי" w:date="2017-05-28T15:04:00Z">
                    <w:rPr>
                      <w:rtl/>
                    </w:rPr>
                  </w:rPrChange>
                </w:rPr>
                <w:t>).</w:t>
              </w:r>
            </w:ins>
          </w:p>
          <w:p w:rsidR="00680429" w:rsidRPr="005928B6" w:rsidRDefault="00680429">
            <w:pPr>
              <w:pStyle w:val="a6"/>
              <w:numPr>
                <w:ilvl w:val="0"/>
                <w:numId w:val="19"/>
              </w:numPr>
              <w:spacing w:before="120" w:after="0" w:line="360" w:lineRule="auto"/>
              <w:jc w:val="both"/>
              <w:rPr>
                <w:ins w:id="940" w:author="נועה ברודסקי לוי" w:date="2017-05-28T14:00:00Z"/>
                <w:rFonts w:cs="David"/>
              </w:rPr>
              <w:pPrChange w:id="941" w:author="נועה ברודסקי לוי" w:date="2017-05-28T14:00:00Z">
                <w:pPr>
                  <w:pStyle w:val="a6"/>
                  <w:numPr>
                    <w:numId w:val="19"/>
                  </w:numPr>
                  <w:tabs>
                    <w:tab w:val="num" w:pos="1440"/>
                  </w:tabs>
                  <w:spacing w:before="120" w:after="0" w:line="360" w:lineRule="auto"/>
                  <w:ind w:left="1440" w:hanging="360"/>
                  <w:jc w:val="both"/>
                </w:pPr>
              </w:pPrChange>
            </w:pPr>
            <w:ins w:id="942" w:author="נועה ברודסקי לוי" w:date="2017-05-28T14:00:00Z">
              <w:r w:rsidRPr="005928B6">
                <w:rPr>
                  <w:rFonts w:cs="David" w:hint="cs"/>
                  <w:rtl/>
                </w:rPr>
                <w:t>דרישה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לניסיון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מחמש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השנים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האחרונות</w:t>
              </w:r>
              <w:r w:rsidRPr="005928B6">
                <w:rPr>
                  <w:rFonts w:cs="David"/>
                  <w:rtl/>
                </w:rPr>
                <w:t xml:space="preserve">- </w:t>
              </w:r>
              <w:r w:rsidRPr="005928B6">
                <w:rPr>
                  <w:rFonts w:cs="David" w:hint="cs"/>
                  <w:rtl/>
                </w:rPr>
                <w:t>בדומה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להערות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לעניין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המגשרים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הכלליים</w:t>
              </w:r>
              <w:r w:rsidRPr="005928B6">
                <w:rPr>
                  <w:rFonts w:cs="David"/>
                  <w:rtl/>
                </w:rPr>
                <w:t xml:space="preserve">, </w:t>
              </w:r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לדון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באפשרות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לקבוע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ניתן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יהיה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להכיר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גם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בניסיון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קודם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ובלבד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שעסק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בנושא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גם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בחמש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השנים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האחרונות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להאריך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התקופה</w:t>
              </w:r>
              <w:r w:rsidRPr="005928B6">
                <w:rPr>
                  <w:rFonts w:cs="David"/>
                  <w:rtl/>
                </w:rPr>
                <w:t xml:space="preserve">. </w:t>
              </w:r>
            </w:ins>
          </w:p>
          <w:p w:rsidR="00680429" w:rsidRPr="005928B6" w:rsidRDefault="00680429" w:rsidP="00D04A4D">
            <w:pPr>
              <w:numPr>
                <w:ilvl w:val="0"/>
                <w:numId w:val="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lastRenderedPageBreak/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>
            <w:pPr>
              <w:spacing w:before="120" w:after="0" w:line="360" w:lineRule="auto"/>
              <w:jc w:val="both"/>
              <w:rPr>
                <w:ins w:id="943" w:author="נועה ברודסקי לוי" w:date="2017-05-25T13:54:00Z"/>
                <w:rFonts w:cs="David"/>
                <w:sz w:val="24"/>
                <w:szCs w:val="24"/>
                <w:rtl/>
                <w:rPrChange w:id="944" w:author="נועה ברודסקי לוי" w:date="2017-05-28T15:05:00Z">
                  <w:rPr>
                    <w:ins w:id="945" w:author="נועה ברודסקי לוי" w:date="2017-05-25T13:54:00Z"/>
                    <w:rFonts w:cs="David"/>
                    <w:rtl/>
                  </w:rPr>
                </w:rPrChange>
              </w:rPr>
              <w:pPrChange w:id="946" w:author="DINA" w:date="2017-05-06T23:44:00Z">
                <w:pPr>
                  <w:numPr>
                    <w:numId w:val="24"/>
                  </w:numPr>
                  <w:tabs>
                    <w:tab w:val="num" w:pos="360"/>
                    <w:tab w:val="num" w:pos="720"/>
                  </w:tabs>
                  <w:spacing w:before="120" w:after="0" w:line="360" w:lineRule="auto"/>
                  <w:ind w:left="720" w:hanging="720"/>
                  <w:jc w:val="both"/>
                </w:pPr>
              </w:pPrChange>
            </w:pPr>
            <w:ins w:id="947" w:author="נועה ברודסקי לוי" w:date="2017-05-25T13:54:00Z">
              <w:r w:rsidRPr="005928B6">
                <w:rPr>
                  <w:rFonts w:cs="David" w:hint="cs"/>
                  <w:sz w:val="24"/>
                  <w:szCs w:val="24"/>
                  <w:rtl/>
                  <w:rPrChange w:id="948" w:author="נועה ברודסקי לוי" w:date="2017-05-28T15:05:00Z">
                    <w:rPr>
                      <w:rFonts w:cs="David" w:hint="cs"/>
                      <w:rtl/>
                    </w:rPr>
                  </w:rPrChange>
                </w:rPr>
                <w:t>לדיון</w:t>
              </w:r>
              <w:r w:rsidRPr="005928B6">
                <w:rPr>
                  <w:rFonts w:cs="David"/>
                  <w:sz w:val="24"/>
                  <w:szCs w:val="24"/>
                  <w:rtl/>
                  <w:rPrChange w:id="949" w:author="נועה ברודסקי לוי" w:date="2017-05-28T15:05:00Z">
                    <w:rPr>
                      <w:rFonts w:cs="David"/>
                      <w:rtl/>
                    </w:rPr>
                  </w:rPrChange>
                </w:rPr>
                <w:t>-</w:t>
              </w:r>
            </w:ins>
          </w:p>
          <w:p w:rsidR="00680429" w:rsidRPr="005928B6" w:rsidRDefault="00680429" w:rsidP="00D04A4D">
            <w:pPr>
              <w:spacing w:before="120" w:after="0" w:line="360" w:lineRule="auto"/>
              <w:jc w:val="both"/>
              <w:rPr>
                <w:ins w:id="950" w:author="נועה ברודסקי לוי" w:date="2017-05-25T13:54:00Z"/>
                <w:rFonts w:cs="David"/>
              </w:rPr>
            </w:pPr>
            <w:ins w:id="951" w:author="נועה ברודסקי לוי" w:date="2017-05-25T13:54:00Z">
              <w:r w:rsidRPr="005928B6">
                <w:rPr>
                  <w:rFonts w:cs="David" w:hint="cs"/>
                  <w:rtl/>
                </w:rPr>
                <w:t>כפי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שצוין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לעיל</w:t>
              </w:r>
              <w:r w:rsidRPr="005928B6">
                <w:rPr>
                  <w:rFonts w:cs="David"/>
                  <w:rtl/>
                </w:rPr>
                <w:t xml:space="preserve">, </w:t>
              </w:r>
              <w:r w:rsidRPr="005928B6">
                <w:rPr>
                  <w:rFonts w:cs="David" w:hint="cs"/>
                  <w:rtl/>
                </w:rPr>
                <w:t>עולה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שאלה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זו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תכלול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יהיו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הקריטריונים</w:t>
              </w:r>
              <w:r w:rsidRPr="005928B6">
                <w:rPr>
                  <w:rFonts w:cs="David"/>
                  <w:rtl/>
                </w:rPr>
                <w:t>.</w:t>
              </w:r>
            </w:ins>
          </w:p>
          <w:p w:rsidR="00680429" w:rsidRPr="005928B6" w:rsidRDefault="00680429" w:rsidP="00D04A4D">
            <w:pPr>
              <w:spacing w:after="120" w:line="360" w:lineRule="auto"/>
              <w:ind w:left="1165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</w:p>
          <w:p w:rsidR="00680429" w:rsidRPr="005928B6" w:rsidRDefault="00680429" w:rsidP="00D04A4D">
            <w:pPr>
              <w:numPr>
                <w:ilvl w:val="0"/>
                <w:numId w:val="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ישיבת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המתקיימת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בעקבות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פגישת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התחייב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דורש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אינו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עולה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המרבי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התוספת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הראשונה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952" w:author="נועה ברודסקי לוי" w:date="2017-05-28T14:58:00Z"/>
                <w:rFonts w:ascii="Calibri" w:eastAsia="Calibri" w:hAnsi="Calibri" w:cs="David"/>
                <w:sz w:val="24"/>
                <w:szCs w:val="24"/>
                <w:rtl/>
              </w:rPr>
            </w:pPr>
            <w:ins w:id="953" w:author="נועה ברודסקי לוי" w:date="2017-05-28T14:58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rtl/>
                <w:rPrChange w:id="954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  <w:rtl/>
                  </w:rPr>
                </w:rPrChange>
              </w:rPr>
            </w:pPr>
            <w:ins w:id="955" w:author="נועה ברודסקי לוי" w:date="2017-05-28T14:58:00Z">
              <w:r w:rsidRPr="005928B6">
                <w:rPr>
                  <w:rFonts w:ascii="Calibri" w:eastAsia="Calibri" w:hAnsi="Calibri" w:cs="David" w:hint="cs"/>
                  <w:rtl/>
                  <w:rPrChange w:id="95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מוצע</w:t>
              </w:r>
              <w:r w:rsidRPr="005928B6">
                <w:rPr>
                  <w:rFonts w:ascii="Calibri" w:eastAsia="Calibri" w:hAnsi="Calibri" w:cs="David"/>
                  <w:rtl/>
                  <w:rPrChange w:id="95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5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לדון</w:t>
              </w:r>
              <w:r w:rsidRPr="005928B6">
                <w:rPr>
                  <w:rFonts w:ascii="Calibri" w:eastAsia="Calibri" w:hAnsi="Calibri" w:cs="David"/>
                  <w:rtl/>
                  <w:rPrChange w:id="95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6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בשאלת</w:t>
              </w:r>
              <w:r w:rsidRPr="005928B6">
                <w:rPr>
                  <w:rFonts w:ascii="Calibri" w:eastAsia="Calibri" w:hAnsi="Calibri" w:cs="David"/>
                  <w:rtl/>
                  <w:rPrChange w:id="96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6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שכר</w:t>
              </w:r>
              <w:r w:rsidRPr="005928B6">
                <w:rPr>
                  <w:rFonts w:ascii="Calibri" w:eastAsia="Calibri" w:hAnsi="Calibri" w:cs="David"/>
                  <w:rtl/>
                  <w:rPrChange w:id="96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6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הטרחה</w:t>
              </w:r>
              <w:r w:rsidRPr="005928B6">
                <w:rPr>
                  <w:rFonts w:ascii="Calibri" w:eastAsia="Calibri" w:hAnsi="Calibri" w:cs="David"/>
                  <w:rtl/>
                  <w:rPrChange w:id="96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6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המרבי</w:t>
              </w:r>
              <w:r w:rsidRPr="005928B6">
                <w:rPr>
                  <w:rFonts w:ascii="Calibri" w:eastAsia="Calibri" w:hAnsi="Calibri" w:cs="David"/>
                  <w:rtl/>
                  <w:rPrChange w:id="96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6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בענייני</w:t>
              </w:r>
              <w:r w:rsidRPr="005928B6">
                <w:rPr>
                  <w:rFonts w:ascii="Calibri" w:eastAsia="Calibri" w:hAnsi="Calibri" w:cs="David"/>
                  <w:rtl/>
                  <w:rPrChange w:id="96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7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משפחה</w:t>
              </w:r>
              <w:r w:rsidRPr="005928B6">
                <w:rPr>
                  <w:rFonts w:ascii="Calibri" w:eastAsia="Calibri" w:hAnsi="Calibri" w:cs="David"/>
                  <w:rtl/>
                  <w:rPrChange w:id="97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7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בו</w:t>
              </w:r>
              <w:r w:rsidRPr="005928B6">
                <w:rPr>
                  <w:rFonts w:ascii="Calibri" w:eastAsia="Calibri" w:hAnsi="Calibri" w:cs="David"/>
                  <w:rtl/>
                  <w:rPrChange w:id="97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7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מופנים</w:t>
              </w:r>
              <w:r w:rsidRPr="005928B6">
                <w:rPr>
                  <w:rFonts w:ascii="Calibri" w:eastAsia="Calibri" w:hAnsi="Calibri" w:cs="David"/>
                  <w:rtl/>
                  <w:rPrChange w:id="97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7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בעקבות</w:t>
              </w:r>
              <w:r w:rsidRPr="005928B6">
                <w:rPr>
                  <w:rFonts w:ascii="Calibri" w:eastAsia="Calibri" w:hAnsi="Calibri" w:cs="David"/>
                  <w:rtl/>
                  <w:rPrChange w:id="97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7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הפגישות</w:t>
              </w:r>
              <w:r w:rsidRPr="005928B6">
                <w:rPr>
                  <w:rFonts w:ascii="Calibri" w:eastAsia="Calibri" w:hAnsi="Calibri" w:cs="David"/>
                  <w:rtl/>
                  <w:rPrChange w:id="97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8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ביחידת</w:t>
              </w:r>
              <w:r w:rsidRPr="005928B6">
                <w:rPr>
                  <w:rFonts w:ascii="Calibri" w:eastAsia="Calibri" w:hAnsi="Calibri" w:cs="David"/>
                  <w:rtl/>
                  <w:rPrChange w:id="98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8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הסיוע</w:t>
              </w:r>
              <w:r w:rsidRPr="005928B6">
                <w:rPr>
                  <w:rFonts w:ascii="Calibri" w:eastAsia="Calibri" w:hAnsi="Calibri" w:cs="David"/>
                  <w:rtl/>
                  <w:rPrChange w:id="98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8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ולא</w:t>
              </w:r>
              <w:r w:rsidRPr="005928B6">
                <w:rPr>
                  <w:rFonts w:ascii="Calibri" w:eastAsia="Calibri" w:hAnsi="Calibri" w:cs="David"/>
                  <w:rtl/>
                  <w:rPrChange w:id="98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8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במסגרת</w:t>
              </w:r>
            </w:ins>
            <w:ins w:id="987" w:author="נועה ברודסקי לוי" w:date="2017-05-28T14:59:00Z">
              <w:r w:rsidRPr="005928B6">
                <w:rPr>
                  <w:rFonts w:ascii="Calibri" w:eastAsia="Calibri" w:hAnsi="Calibri" w:cs="David"/>
                  <w:rtl/>
                  <w:rPrChange w:id="98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8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הפניית</w:t>
              </w:r>
              <w:r w:rsidRPr="005928B6">
                <w:rPr>
                  <w:rFonts w:ascii="Calibri" w:eastAsia="Calibri" w:hAnsi="Calibri" w:cs="David"/>
                  <w:rtl/>
                  <w:rPrChange w:id="99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91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התיקים</w:t>
              </w:r>
              <w:r w:rsidRPr="005928B6">
                <w:rPr>
                  <w:rFonts w:ascii="Calibri" w:eastAsia="Calibri" w:hAnsi="Calibri" w:cs="David"/>
                  <w:rtl/>
                  <w:rPrChange w:id="99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93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של</w:t>
              </w:r>
              <w:r w:rsidRPr="005928B6">
                <w:rPr>
                  <w:rFonts w:ascii="Calibri" w:eastAsia="Calibri" w:hAnsi="Calibri" w:cs="David"/>
                  <w:rtl/>
                  <w:rPrChange w:id="99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9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תכנית</w:t>
              </w:r>
              <w:r w:rsidRPr="005928B6">
                <w:rPr>
                  <w:rFonts w:ascii="Calibri" w:eastAsia="Calibri" w:hAnsi="Calibri" w:cs="David"/>
                  <w:rtl/>
                  <w:rPrChange w:id="99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proofErr w:type="spellStart"/>
              <w:r w:rsidRPr="005928B6">
                <w:rPr>
                  <w:rFonts w:ascii="Calibri" w:eastAsia="Calibri" w:hAnsi="Calibri" w:cs="David" w:hint="cs"/>
                  <w:rtl/>
                  <w:rPrChange w:id="99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המהו</w:t>
              </w:r>
              <w:r w:rsidRPr="005928B6">
                <w:rPr>
                  <w:rFonts w:ascii="Calibri" w:eastAsia="Calibri" w:hAnsi="Calibri" w:cs="David"/>
                  <w:rtl/>
                  <w:rPrChange w:id="99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"</w:t>
              </w:r>
              <w:r w:rsidRPr="005928B6">
                <w:rPr>
                  <w:rFonts w:ascii="Calibri" w:eastAsia="Calibri" w:hAnsi="Calibri" w:cs="David" w:hint="cs"/>
                  <w:rtl/>
                  <w:rPrChange w:id="99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ת</w:t>
              </w:r>
              <w:proofErr w:type="spellEnd"/>
              <w:r w:rsidRPr="005928B6">
                <w:rPr>
                  <w:rFonts w:ascii="Calibri" w:eastAsia="Calibri" w:hAnsi="Calibri" w:cs="David"/>
                  <w:rtl/>
                  <w:rPrChange w:id="100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.</w:t>
              </w:r>
            </w:ins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3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before="120" w:after="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אישור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חריגים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5.</w:t>
            </w:r>
          </w:p>
        </w:tc>
        <w:tc>
          <w:tcPr>
            <w:tcW w:w="568" w:type="dxa"/>
            <w:shd w:val="clear" w:color="auto" w:fill="auto"/>
          </w:tcPr>
          <w:p w:rsidR="00680429" w:rsidRPr="005928B6" w:rsidDel="009675DB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 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רשאית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בהחלטה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מנומקת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בכתב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לכלול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-</w:t>
            </w:r>
          </w:p>
          <w:p w:rsidR="00680429" w:rsidRPr="005928B6" w:rsidRDefault="00680429" w:rsidP="00D04A4D">
            <w:pPr>
              <w:numPr>
                <w:ilvl w:val="0"/>
                <w:numId w:val="8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בתנאי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הכשירות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)(1),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ניסיון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בעיסוק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שעשוי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לתרום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לעבודתו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spacing w:after="120" w:line="360" w:lineRule="auto"/>
              <w:ind w:left="720"/>
              <w:jc w:val="both"/>
              <w:rPr>
                <w:ins w:id="1001" w:author="נועה ברודסקי לוי" w:date="2017-05-28T14:03:00Z"/>
                <w:rFonts w:ascii="Calibri" w:eastAsia="Calibri" w:hAnsi="Calibri" w:cs="David"/>
                <w:sz w:val="24"/>
                <w:szCs w:val="24"/>
                <w:rtl/>
              </w:rPr>
            </w:pPr>
            <w:ins w:id="1002" w:author="נועה ברודסקי לוי" w:date="2017-05-28T14:03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 w:rsidP="00D04A4D">
            <w:pPr>
              <w:spacing w:after="120" w:line="360" w:lineRule="auto"/>
              <w:ind w:left="720"/>
              <w:jc w:val="both"/>
              <w:rPr>
                <w:rFonts w:ascii="Calibri" w:eastAsia="Calibri" w:hAnsi="Calibri" w:cs="David"/>
                <w:rPrChange w:id="1003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</w:rPr>
                </w:rPrChange>
              </w:rPr>
            </w:pPr>
            <w:ins w:id="1004" w:author="נועה ברודסקי לוי" w:date="2017-05-28T14:03:00Z">
              <w:r w:rsidRPr="005928B6">
                <w:rPr>
                  <w:rFonts w:ascii="Calibri" w:eastAsia="Calibri" w:hAnsi="Calibri" w:cs="David" w:hint="cs"/>
                  <w:rtl/>
                  <w:rPrChange w:id="100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כאמור</w:t>
              </w:r>
              <w:r w:rsidRPr="005928B6">
                <w:rPr>
                  <w:rFonts w:ascii="Calibri" w:eastAsia="Calibri" w:hAnsi="Calibri" w:cs="David"/>
                  <w:rtl/>
                  <w:rPrChange w:id="100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0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לעיל</w:t>
              </w:r>
              <w:r w:rsidRPr="005928B6">
                <w:rPr>
                  <w:rFonts w:ascii="Calibri" w:eastAsia="Calibri" w:hAnsi="Calibri" w:cs="David"/>
                  <w:rtl/>
                  <w:rPrChange w:id="100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, </w:t>
              </w:r>
              <w:r w:rsidRPr="005928B6">
                <w:rPr>
                  <w:rFonts w:ascii="Calibri" w:eastAsia="Calibri" w:hAnsi="Calibri" w:cs="David" w:hint="cs"/>
                  <w:rtl/>
                  <w:rPrChange w:id="100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מוצע</w:t>
              </w:r>
              <w:r w:rsidRPr="005928B6">
                <w:rPr>
                  <w:rFonts w:ascii="Calibri" w:eastAsia="Calibri" w:hAnsi="Calibri" w:cs="David"/>
                  <w:rtl/>
                  <w:rPrChange w:id="101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11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להרחיב</w:t>
              </w:r>
              <w:r w:rsidRPr="005928B6">
                <w:rPr>
                  <w:rFonts w:ascii="Calibri" w:eastAsia="Calibri" w:hAnsi="Calibri" w:cs="David"/>
                  <w:rtl/>
                  <w:rPrChange w:id="101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13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את</w:t>
              </w:r>
              <w:r w:rsidRPr="005928B6">
                <w:rPr>
                  <w:rFonts w:ascii="Calibri" w:eastAsia="Calibri" w:hAnsi="Calibri" w:cs="David"/>
                  <w:rtl/>
                  <w:rPrChange w:id="101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1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הרשימה</w:t>
              </w:r>
              <w:r w:rsidRPr="005928B6">
                <w:rPr>
                  <w:rFonts w:ascii="Calibri" w:eastAsia="Calibri" w:hAnsi="Calibri" w:cs="David"/>
                  <w:rtl/>
                  <w:rPrChange w:id="101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1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גם</w:t>
              </w:r>
              <w:r w:rsidRPr="005928B6">
                <w:rPr>
                  <w:rFonts w:ascii="Calibri" w:eastAsia="Calibri" w:hAnsi="Calibri" w:cs="David"/>
                  <w:rtl/>
                  <w:rPrChange w:id="101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1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למי</w:t>
              </w:r>
              <w:r w:rsidRPr="005928B6">
                <w:rPr>
                  <w:rFonts w:ascii="Calibri" w:eastAsia="Calibri" w:hAnsi="Calibri" w:cs="David"/>
                  <w:rtl/>
                  <w:rPrChange w:id="102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21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שלמד</w:t>
              </w:r>
              <w:r w:rsidRPr="005928B6">
                <w:rPr>
                  <w:rFonts w:ascii="Calibri" w:eastAsia="Calibri" w:hAnsi="Calibri" w:cs="David"/>
                  <w:rtl/>
                  <w:rPrChange w:id="102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23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בלימודים</w:t>
              </w:r>
              <w:r w:rsidRPr="005928B6">
                <w:rPr>
                  <w:rFonts w:ascii="Calibri" w:eastAsia="Calibri" w:hAnsi="Calibri" w:cs="David"/>
                  <w:rtl/>
                  <w:rPrChange w:id="102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2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על</w:t>
              </w:r>
              <w:r w:rsidRPr="005928B6">
                <w:rPr>
                  <w:rFonts w:ascii="Calibri" w:eastAsia="Calibri" w:hAnsi="Calibri" w:cs="David"/>
                  <w:rtl/>
                  <w:rPrChange w:id="102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2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תיכוניים</w:t>
              </w:r>
              <w:r w:rsidRPr="005928B6">
                <w:rPr>
                  <w:rFonts w:ascii="Calibri" w:eastAsia="Calibri" w:hAnsi="Calibri" w:cs="David"/>
                  <w:rtl/>
                  <w:rPrChange w:id="102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2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בהיקף</w:t>
              </w:r>
              <w:r w:rsidRPr="005928B6">
                <w:rPr>
                  <w:rFonts w:ascii="Calibri" w:eastAsia="Calibri" w:hAnsi="Calibri" w:cs="David"/>
                  <w:rtl/>
                  <w:rPrChange w:id="103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31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משמעותי</w:t>
              </w:r>
              <w:r w:rsidRPr="005928B6">
                <w:rPr>
                  <w:rFonts w:ascii="Calibri" w:eastAsia="Calibri" w:hAnsi="Calibri" w:cs="David"/>
                  <w:rtl/>
                  <w:rPrChange w:id="103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33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גם</w:t>
              </w:r>
              <w:r w:rsidRPr="005928B6">
                <w:rPr>
                  <w:rFonts w:ascii="Calibri" w:eastAsia="Calibri" w:hAnsi="Calibri" w:cs="David"/>
                  <w:rtl/>
                  <w:rPrChange w:id="103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3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אם</w:t>
              </w:r>
              <w:r w:rsidRPr="005928B6">
                <w:rPr>
                  <w:rFonts w:ascii="Calibri" w:eastAsia="Calibri" w:hAnsi="Calibri" w:cs="David"/>
                  <w:rtl/>
                  <w:rPrChange w:id="103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3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לא</w:t>
              </w:r>
              <w:r w:rsidRPr="005928B6">
                <w:rPr>
                  <w:rFonts w:ascii="Calibri" w:eastAsia="Calibri" w:hAnsi="Calibri" w:cs="David"/>
                  <w:rtl/>
                  <w:rPrChange w:id="103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3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מדובר</w:t>
              </w:r>
              <w:r w:rsidRPr="005928B6">
                <w:rPr>
                  <w:rFonts w:ascii="Calibri" w:eastAsia="Calibri" w:hAnsi="Calibri" w:cs="David"/>
                  <w:rtl/>
                  <w:rPrChange w:id="104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41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בתואר</w:t>
              </w:r>
              <w:r w:rsidRPr="005928B6">
                <w:rPr>
                  <w:rFonts w:ascii="Calibri" w:eastAsia="Calibri" w:hAnsi="Calibri" w:cs="David"/>
                  <w:rtl/>
                  <w:rPrChange w:id="104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 w:rsidP="00D04A4D">
            <w:pPr>
              <w:numPr>
                <w:ilvl w:val="0"/>
                <w:numId w:val="8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בתנאי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הכשירות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)(3),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במדינת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חוץ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בקורס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עיוני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ומעשי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ששים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לימוד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הוכח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להנחת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דעתה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הקורס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דומה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במתכונתה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כללית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8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בתנאי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הכשירות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)(4),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מצאה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שיש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מומחיות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וניסיון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7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המצדיקים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חריג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. </w:t>
            </w:r>
          </w:p>
          <w:p w:rsidR="00680429" w:rsidRPr="005928B6" w:rsidRDefault="00680429" w:rsidP="00D04A4D">
            <w:pPr>
              <w:spacing w:after="120" w:line="360" w:lineRule="auto"/>
              <w:ind w:left="360"/>
              <w:jc w:val="both"/>
              <w:rPr>
                <w:ins w:id="1043" w:author="נועה ברודסקי לוי" w:date="2017-05-28T14:04:00Z"/>
                <w:rFonts w:ascii="Calibri" w:eastAsia="Calibri" w:hAnsi="Calibri" w:cs="David"/>
                <w:sz w:val="24"/>
                <w:szCs w:val="24"/>
                <w:rtl/>
              </w:rPr>
            </w:pPr>
            <w:ins w:id="1044" w:author="נועה ברודסקי לוי" w:date="2017-05-28T14:04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  <w:pPrChange w:id="1045" w:author="נועה ברודסקי לוי" w:date="2017-05-28T15:01:00Z">
                <w:pPr>
                  <w:numPr>
                    <w:numId w:val="8"/>
                  </w:numPr>
                  <w:spacing w:after="120" w:line="360" w:lineRule="auto"/>
                  <w:ind w:left="720" w:hanging="360"/>
                  <w:jc w:val="both"/>
                </w:pPr>
              </w:pPrChange>
            </w:pPr>
            <w:ins w:id="1046" w:author="נועה ברודסקי לוי" w:date="2017-05-28T14:04:00Z">
              <w:r w:rsidRPr="005928B6">
                <w:rPr>
                  <w:rFonts w:ascii="Calibri" w:eastAsia="Calibri" w:hAnsi="Calibri" w:cs="David" w:hint="cs"/>
                  <w:rtl/>
                </w:rPr>
                <w:t>כאמור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לעיל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,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מוצע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לדון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בצורך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בדרישה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שהניסיון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יהיה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מחמש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השנים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האחרונות</w:t>
              </w:r>
            </w:ins>
            <w:ins w:id="1047" w:author="נועה ברודסקי לוי" w:date="2017-05-28T14:06:00Z">
              <w:r w:rsidRPr="005928B6">
                <w:rPr>
                  <w:rFonts w:ascii="Calibri" w:eastAsia="Calibri" w:hAnsi="Calibri" w:cs="David"/>
                  <w:rtl/>
                </w:rPr>
                <w:t xml:space="preserve">.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אחת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האפשרויות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היא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</w:t>
              </w:r>
            </w:ins>
            <w:ins w:id="1048" w:author="נועה ברודסקי לוי" w:date="2017-05-28T14:07:00Z">
              <w:r w:rsidRPr="005928B6">
                <w:rPr>
                  <w:rFonts w:ascii="Calibri" w:eastAsia="Calibri" w:hAnsi="Calibri" w:cs="David" w:hint="cs"/>
                  <w:rtl/>
                </w:rPr>
                <w:t>הוסיף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</w:ins>
            <w:ins w:id="1049" w:author="נועה ברודסקי לוי" w:date="2017-05-28T15:01:00Z">
              <w:r w:rsidRPr="005928B6">
                <w:rPr>
                  <w:rFonts w:ascii="Calibri" w:eastAsia="Calibri" w:hAnsi="Calibri" w:cs="David" w:hint="cs"/>
                  <w:rtl/>
                </w:rPr>
                <w:t>חריג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לפיו</w:t>
              </w:r>
            </w:ins>
            <w:ins w:id="1050" w:author="נועה ברודסקי לוי" w:date="2017-05-28T14:07:00Z"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</w:ins>
            <w:ins w:id="1051" w:author="נועה ברודסקי לוי" w:date="2017-05-04T10:39:00Z">
              <w:r w:rsidRPr="005928B6">
                <w:rPr>
                  <w:rFonts w:ascii="Calibri" w:eastAsia="Calibri" w:hAnsi="Calibri" w:cs="David" w:hint="cs"/>
                  <w:rtl/>
                </w:rPr>
                <w:t>מגשר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שלא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lastRenderedPageBreak/>
                <w:t>עמד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בתנאי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הכשירות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שבתקנה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3(</w:t>
              </w:r>
              <w:r w:rsidRPr="005928B6">
                <w:rPr>
                  <w:rFonts w:ascii="Calibri" w:eastAsia="Calibri" w:hAnsi="Calibri" w:cs="David" w:hint="cs"/>
                  <w:rtl/>
                </w:rPr>
                <w:t>א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)(5)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לעניין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הדרישה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לניהול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הליכים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בחמש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השנים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האחרונות</w:t>
              </w:r>
            </w:ins>
            <w:ins w:id="1052" w:author="נועה ברודסקי לוי" w:date="2017-05-28T15:01:00Z"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יוכל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להיכלל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ברשימה</w:t>
              </w:r>
            </w:ins>
            <w:ins w:id="1053" w:author="נועה ברודסקי לוי" w:date="2017-05-04T10:39:00Z"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אם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מצאה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</w:ins>
            <w:ins w:id="1054" w:author="נועה ברודסקי לוי" w:date="2017-05-07T10:57:00Z">
              <w:r w:rsidRPr="005928B6">
                <w:rPr>
                  <w:rFonts w:ascii="Calibri" w:eastAsia="Calibri" w:hAnsi="Calibri" w:cs="David" w:hint="cs"/>
                  <w:rtl/>
                </w:rPr>
                <w:t>הוועדה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</w:ins>
            <w:ins w:id="1055" w:author="נועה ברודסקי לוי" w:date="2017-05-04T10:39:00Z">
              <w:r w:rsidRPr="005928B6">
                <w:rPr>
                  <w:rFonts w:ascii="Calibri" w:eastAsia="Calibri" w:hAnsi="Calibri" w:cs="David" w:hint="cs"/>
                  <w:rtl/>
                </w:rPr>
                <w:t>שיש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לו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מומחיות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וניסיון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המצדיקים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מתן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אישור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חריג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כאמור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.</w:t>
              </w:r>
            </w:ins>
          </w:p>
          <w:p w:rsidR="00680429" w:rsidRPr="005928B6" w:rsidDel="009675DB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4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רשאית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לכלול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-</w:t>
            </w:r>
          </w:p>
          <w:p w:rsidR="00680429" w:rsidRPr="005928B6" w:rsidRDefault="00680429" w:rsidP="00D04A4D">
            <w:pPr>
              <w:numPr>
                <w:ilvl w:val="0"/>
                <w:numId w:val="9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שאינו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מהתארים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האקדמאיים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המוסמכים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4(1),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5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ניסיון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בעיסוק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שעשוי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לתרום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לעבודתו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9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בתנאי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הכשירות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4(1)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הדרישה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ניסיונו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בתחום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עיסוקו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יהיה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בפרק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הזמן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מתוך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האחרונות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מצאה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המומחיות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והניסיון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שיש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מצדיקים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חריג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ובלבד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שיש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נסיון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בתחום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עיסוקו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numPr>
                <w:ilvl w:val="0"/>
                <w:numId w:val="9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בתנאי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הכשירות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4(2),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במדינת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חוץ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בקורס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עיוני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ומעשי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ארבעים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לימוד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הוכח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להנחת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דעתה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הקורס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דומה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במתכונתה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4(2);</w:t>
            </w:r>
          </w:p>
          <w:p w:rsidR="00680429" w:rsidRPr="005928B6" w:rsidRDefault="00680429" w:rsidP="00D04A4D">
            <w:pPr>
              <w:numPr>
                <w:ilvl w:val="0"/>
                <w:numId w:val="9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בתנאי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הכשירות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4(3),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מצאה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שיש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מומחיות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וניסיון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7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המצדיקים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חריג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סייגים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מלהיכלל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ברשימה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Del="00425B6F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6.</w:t>
            </w:r>
          </w:p>
        </w:tc>
        <w:tc>
          <w:tcPr>
            <w:tcW w:w="6724" w:type="dxa"/>
            <w:gridSpan w:val="3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-4,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שהתקיים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יותר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: 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Del="00425B6F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724" w:type="dxa"/>
            <w:gridSpan w:val="3"/>
            <w:shd w:val="clear" w:color="auto" w:fill="auto"/>
          </w:tcPr>
          <w:p w:rsidR="00680429" w:rsidRPr="005928B6" w:rsidRDefault="00680429" w:rsidP="00D04A4D">
            <w:pPr>
              <w:numPr>
                <w:ilvl w:val="0"/>
                <w:numId w:val="4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הורשע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בעבירה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הוגש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נגדו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כתב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אישום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בעבירה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שמפאת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חומרתה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נסיבותיה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ראוי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לדעת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לשמש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 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(2)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הורשע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בעבירת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משמעת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הוגשה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נגדו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קובלנה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בעבירת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משמעת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שמפאת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חומרתה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נסיבותיה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ראוי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לדעת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לשמש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lastRenderedPageBreak/>
              <w:t>בקשה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Del="00425B6F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7.</w:t>
            </w: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בקשה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ובקשה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לחידוש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רישום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תוגש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ובה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יציין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המבקש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באיזו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מתוך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מעוניין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הבקשה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תכלול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פרטי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ונתונים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המוכיחים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התקיימו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הדרישות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-4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הנוגעים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למבקש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והנושאים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שבהם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מתמחה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אזורי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פעילותו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והשפות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דובר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למעט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יציין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בבקשה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דורש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לציין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שאיננו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מתקיים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במסגרת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פגישת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במסגרת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פגישות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בסכסוכי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יכלול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עבודת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לרבות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פעולות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ועריכת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הסדר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ייגבה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נוסף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רכיבים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.  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לציין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פועל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מטעם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מרכז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בקהילה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במשותף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נוסף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ומידע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יצוין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יחולו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הוראות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:</w:t>
            </w:r>
          </w:p>
          <w:p w:rsidR="00680429" w:rsidRPr="005928B6" w:rsidRDefault="00680429" w:rsidP="00D04A4D">
            <w:pPr>
              <w:numPr>
                <w:ilvl w:val="0"/>
                <w:numId w:val="17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מצאה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עומד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בדרישות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למעט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תזמין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לעבור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בכפוף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לכך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שמילא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הדרישות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בפסקה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(2);</w:t>
            </w:r>
          </w:p>
          <w:p w:rsidR="00680429" w:rsidRPr="005928B6" w:rsidRDefault="00680429" w:rsidP="00D04A4D">
            <w:pPr>
              <w:numPr>
                <w:ilvl w:val="0"/>
                <w:numId w:val="18"/>
              </w:numPr>
              <w:spacing w:before="120" w:after="0" w:line="360" w:lineRule="auto"/>
              <w:jc w:val="both"/>
              <w:rPr>
                <w:rFonts w:cs="David"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ההשתתפות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תשולם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אגרה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התוספת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השנייה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ולצורך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יידרש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להגיש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תיעוד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שלושה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שהביאו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להסדרים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שהוגשו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ידו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הגשת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הבקשה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ופרטים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מזהים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spacing w:before="120" w:after="0" w:line="360" w:lineRule="auto"/>
              <w:ind w:left="360"/>
              <w:jc w:val="both"/>
              <w:rPr>
                <w:ins w:id="1056" w:author="נועה ברודסקי לוי" w:date="2017-05-28T14:12:00Z"/>
                <w:rFonts w:cs="David"/>
                <w:rtl/>
              </w:rPr>
            </w:pPr>
            <w:ins w:id="1057" w:author="נועה ברודסקי לוי" w:date="2017-05-28T14:12:00Z">
              <w:r w:rsidRPr="005928B6">
                <w:rPr>
                  <w:rFonts w:cs="David" w:hint="cs"/>
                  <w:rtl/>
                </w:rPr>
                <w:t>לדיון</w:t>
              </w:r>
              <w:r w:rsidRPr="005928B6">
                <w:rPr>
                  <w:rFonts w:cs="David"/>
                  <w:rtl/>
                </w:rPr>
                <w:t>:</w:t>
              </w:r>
            </w:ins>
          </w:p>
          <w:p w:rsidR="00680429" w:rsidRPr="005928B6" w:rsidRDefault="00680429">
            <w:pPr>
              <w:spacing w:before="120" w:after="0" w:line="360" w:lineRule="auto"/>
              <w:ind w:left="720"/>
              <w:jc w:val="both"/>
              <w:rPr>
                <w:ins w:id="1058" w:author="נועה ברודסקי לוי" w:date="2017-05-28T14:12:00Z"/>
                <w:rFonts w:cs="David"/>
              </w:rPr>
              <w:pPrChange w:id="1059" w:author="נועה ברודסקי לוי" w:date="2017-05-28T14:12:00Z">
                <w:pPr>
                  <w:spacing w:before="120" w:after="0" w:line="360" w:lineRule="auto"/>
                  <w:ind w:left="720"/>
                  <w:jc w:val="both"/>
                </w:pPr>
              </w:pPrChange>
            </w:pPr>
            <w:ins w:id="1060" w:author="נועה ברודסקי לוי" w:date="2017-05-28T14:12:00Z"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לדון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b/>
                  <w:bCs/>
                  <w:rtl/>
                </w:rPr>
                <w:t>באגרה</w:t>
              </w:r>
              <w:r w:rsidRPr="005928B6">
                <w:rPr>
                  <w:rFonts w:cs="David"/>
                  <w:b/>
                  <w:bCs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הנדרשת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ממגשר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המבקש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להיכלל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ברשימה</w:t>
              </w:r>
              <w:r w:rsidRPr="005928B6">
                <w:rPr>
                  <w:rFonts w:cs="David"/>
                  <w:rtl/>
                </w:rPr>
                <w:t xml:space="preserve"> (</w:t>
              </w:r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לקבוע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סכום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של</w:t>
              </w:r>
              <w:r w:rsidRPr="005928B6">
                <w:rPr>
                  <w:rFonts w:cs="David"/>
                  <w:rtl/>
                </w:rPr>
                <w:t xml:space="preserve"> 870 </w:t>
              </w:r>
              <w:r w:rsidRPr="005928B6">
                <w:rPr>
                  <w:rFonts w:cs="David" w:hint="cs"/>
                  <w:rtl/>
                </w:rPr>
                <w:t>₪</w:t>
              </w:r>
              <w:r w:rsidRPr="005928B6">
                <w:rPr>
                  <w:rFonts w:cs="David"/>
                  <w:rtl/>
                </w:rPr>
                <w:t>+</w:t>
              </w:r>
              <w:r w:rsidRPr="005928B6">
                <w:rPr>
                  <w:rFonts w:cs="David" w:hint="cs"/>
                  <w:rtl/>
                </w:rPr>
                <w:t>מע</w:t>
              </w:r>
              <w:r w:rsidRPr="005928B6">
                <w:rPr>
                  <w:rFonts w:cs="David"/>
                  <w:rtl/>
                </w:rPr>
                <w:t>"</w:t>
              </w:r>
              <w:r w:rsidRPr="005928B6">
                <w:rPr>
                  <w:rFonts w:cs="David" w:hint="cs"/>
                  <w:rtl/>
                </w:rPr>
                <w:t>מ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למי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שעובר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לשלב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ההערכה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המקצועית</w:t>
              </w:r>
              <w:r w:rsidRPr="005928B6">
                <w:rPr>
                  <w:rFonts w:cs="David"/>
                  <w:rtl/>
                </w:rPr>
                <w:t>).</w:t>
              </w:r>
            </w:ins>
          </w:p>
          <w:p w:rsidR="00680429" w:rsidRPr="005928B6" w:rsidRDefault="00680429" w:rsidP="00D04A4D">
            <w:pPr>
              <w:spacing w:before="120" w:after="0" w:line="360" w:lineRule="auto"/>
              <w:ind w:left="360"/>
              <w:jc w:val="both"/>
              <w:rPr>
                <w:rFonts w:cs="David"/>
              </w:rPr>
            </w:pPr>
          </w:p>
          <w:p w:rsidR="00680429" w:rsidRPr="005928B6" w:rsidRDefault="00680429" w:rsidP="00D04A4D">
            <w:pPr>
              <w:numPr>
                <w:ilvl w:val="0"/>
                <w:numId w:val="17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עבר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בהצלחה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תכלול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numPr>
                <w:ilvl w:val="0"/>
                <w:numId w:val="17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יתבצע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לשנה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במועד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שתחליט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הממונה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יעמיד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לרשות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ולרשות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הציבור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הממונה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יפרסם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באתר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האינטרנט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הנהלת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שכתובתו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/>
                <w:sz w:val="24"/>
                <w:szCs w:val="24"/>
              </w:rPr>
              <w:t>www.court.gov.il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ובאתר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האינטרנט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משרד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שכתובתו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/>
                <w:sz w:val="24"/>
                <w:szCs w:val="24"/>
              </w:rPr>
              <w:t>www.justice.gov.il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תכלול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והתארים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האקדמאיים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שברשותו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הנושאים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שבהם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מתמחה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אזורי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פעילותו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השפות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דובר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ומידע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). 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>
            <w:pPr>
              <w:spacing w:before="120" w:after="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  <w:pPrChange w:id="1061" w:author="נועה ברודסקי לוי" w:date="2017-05-28T15:06:00Z">
                <w:pPr>
                  <w:spacing w:after="120" w:line="360" w:lineRule="auto"/>
                  <w:jc w:val="both"/>
                </w:pPr>
              </w:pPrChange>
            </w:pP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חידוש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רישום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8.</w:t>
            </w: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לתקופה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וניתן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לחדש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הרישום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פעם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תאשר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בקשה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לחידוש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רישום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בהתקיים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תנאים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:</w:t>
            </w:r>
          </w:p>
          <w:p w:rsidR="00680429" w:rsidRPr="005928B6" w:rsidRDefault="00680429" w:rsidP="00D04A4D">
            <w:pPr>
              <w:numPr>
                <w:ilvl w:val="0"/>
                <w:numId w:val="1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המבקש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צירף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חמישה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הסדרי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מגישורים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האחרונות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תיעוד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שלושה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שהביאו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להסדרים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1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המבקש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מותאמת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חידוש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רישום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numPr>
                <w:ilvl w:val="0"/>
                <w:numId w:val="1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התקיימו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סייגים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לרישומו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6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עילות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לעיכוב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התליה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9;</w:t>
            </w:r>
          </w:p>
          <w:p w:rsidR="00680429" w:rsidRPr="005928B6" w:rsidRDefault="00680429">
            <w:pPr>
              <w:numPr>
                <w:ilvl w:val="0"/>
                <w:numId w:val="1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  <w:pPrChange w:id="1062" w:author="DINA" w:date="2017-05-06T23:46:00Z">
                <w:pPr>
                  <w:numPr>
                    <w:numId w:val="12"/>
                  </w:numPr>
                  <w:spacing w:after="120" w:line="360" w:lineRule="auto"/>
                  <w:ind w:left="720" w:hanging="360"/>
                  <w:jc w:val="both"/>
                </w:pPr>
              </w:pPrChange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התקיימו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עילות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למחיקתו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10. 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1063" w:author="נועה ברודסקי לוי" w:date="2017-05-28T14:13:00Z"/>
                <w:rFonts w:ascii="Calibri" w:eastAsia="Calibri" w:hAnsi="Calibri" w:cs="David"/>
                <w:sz w:val="24"/>
                <w:szCs w:val="24"/>
                <w:rtl/>
              </w:rPr>
            </w:pPr>
            <w:ins w:id="1064" w:author="נועה ברודסקי לוי" w:date="2017-05-28T14:13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>
            <w:pPr>
              <w:spacing w:before="120" w:after="0" w:line="360" w:lineRule="auto"/>
              <w:ind w:left="360"/>
              <w:jc w:val="both"/>
              <w:rPr>
                <w:ins w:id="1065" w:author="נועה ברודסקי לוי" w:date="2017-05-28T14:13:00Z"/>
                <w:rFonts w:cs="David"/>
              </w:rPr>
              <w:pPrChange w:id="1066" w:author="DINA" w:date="2017-05-06T23:46:00Z">
                <w:pPr>
                  <w:numPr>
                    <w:numId w:val="12"/>
                  </w:numPr>
                  <w:spacing w:before="120" w:after="0" w:line="360" w:lineRule="auto"/>
                  <w:ind w:left="720" w:hanging="360"/>
                  <w:jc w:val="both"/>
                </w:pPr>
              </w:pPrChange>
            </w:pPr>
            <w:ins w:id="1067" w:author="נועה ברודסקי לוי" w:date="2017-05-28T14:13:00Z">
              <w:r w:rsidRPr="005928B6">
                <w:rPr>
                  <w:rFonts w:cs="David" w:hint="cs"/>
                  <w:rtl/>
                </w:rPr>
                <w:t>בעת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1068" w:author="נועה ברודסקי לוי" w:date="2017-05-28T15:04:00Z">
                    <w:rPr>
                      <w:rFonts w:cs="David" w:hint="cs"/>
                      <w:b/>
                      <w:bCs/>
                      <w:rtl/>
                    </w:rPr>
                  </w:rPrChange>
                </w:rPr>
                <w:t>חידוש</w:t>
              </w:r>
              <w:r w:rsidRPr="005928B6">
                <w:rPr>
                  <w:rFonts w:cs="David"/>
                  <w:rtl/>
                  <w:rPrChange w:id="1069" w:author="נועה ברודסקי לוי" w:date="2017-05-28T15:04:00Z">
                    <w:rPr>
                      <w:rFonts w:cs="David"/>
                      <w:b/>
                      <w:bCs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1070" w:author="נועה ברודסקי לוי" w:date="2017-05-28T15:04:00Z">
                    <w:rPr>
                      <w:rFonts w:cs="David" w:hint="cs"/>
                      <w:b/>
                      <w:bCs/>
                      <w:rtl/>
                    </w:rPr>
                  </w:rPrChange>
                </w:rPr>
                <w:t>הרישום</w:t>
              </w:r>
              <w:r w:rsidRPr="005928B6">
                <w:rPr>
                  <w:rFonts w:cs="David"/>
                  <w:rtl/>
                </w:rPr>
                <w:t xml:space="preserve"> – </w:t>
              </w:r>
              <w:r w:rsidRPr="005928B6">
                <w:rPr>
                  <w:rFonts w:cs="David" w:hint="cs"/>
                  <w:rtl/>
                </w:rPr>
                <w:t>כיצד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תיבדק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עבודתו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המגשר</w:t>
              </w:r>
              <w:r w:rsidRPr="005928B6">
                <w:rPr>
                  <w:rFonts w:cs="David"/>
                  <w:rtl/>
                </w:rPr>
                <w:t xml:space="preserve">  </w:t>
              </w:r>
              <w:r w:rsidRPr="005928B6">
                <w:rPr>
                  <w:rFonts w:cs="David" w:hint="cs"/>
                  <w:rtl/>
                </w:rPr>
                <w:t>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יהיה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התוכן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הערכה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המקצועית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בשלב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זה</w:t>
              </w:r>
              <w:r w:rsidRPr="005928B6">
                <w:rPr>
                  <w:rFonts w:cs="David"/>
                  <w:rtl/>
                </w:rPr>
                <w:t>.</w:t>
              </w:r>
            </w:ins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עיכוב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התליה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רישום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המגשרים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9.</w:t>
            </w: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1071" w:author="DINA" w:date="2017-05-06T23:47:00Z"/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רשאית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לעכב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להתלות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רישום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לאחר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שנתנה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הזדמנות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לטעון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טענותיו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בפניה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מתנהלת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נגדו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חקירה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חשד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לביצוע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עבירה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6(1)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6(2).</w:t>
            </w:r>
          </w:p>
          <w:p w:rsidR="00680429" w:rsidRPr="005928B6" w:rsidRDefault="00680429" w:rsidP="00D04A4D">
            <w:pPr>
              <w:spacing w:before="120" w:after="0" w:line="360" w:lineRule="auto"/>
              <w:jc w:val="both"/>
              <w:rPr>
                <w:ins w:id="1072" w:author="נועה ברודסקי לוי" w:date="2017-05-28T14:13:00Z"/>
                <w:rFonts w:ascii="Calibri" w:eastAsia="Calibri" w:hAnsi="Calibri" w:cs="David"/>
                <w:sz w:val="24"/>
                <w:szCs w:val="24"/>
                <w:rtl/>
              </w:rPr>
            </w:pPr>
            <w:ins w:id="1073" w:author="נועה ברודסקי לוי" w:date="2017-05-28T14:13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>
            <w:pPr>
              <w:spacing w:before="120" w:after="0" w:line="360" w:lineRule="auto"/>
              <w:jc w:val="both"/>
              <w:rPr>
                <w:ins w:id="1074" w:author="נועה ברודסקי לוי" w:date="2017-05-28T14:14:00Z"/>
                <w:rFonts w:cs="David"/>
                <w:rtl/>
              </w:rPr>
              <w:pPrChange w:id="1075" w:author="נועה ברודסקי לוי" w:date="2017-05-28T14:14:00Z">
                <w:pPr>
                  <w:numPr>
                    <w:numId w:val="25"/>
                  </w:numPr>
                  <w:tabs>
                    <w:tab w:val="num" w:pos="360"/>
                    <w:tab w:val="num" w:pos="720"/>
                  </w:tabs>
                  <w:spacing w:before="120" w:after="0" w:line="360" w:lineRule="auto"/>
                  <w:ind w:left="720" w:hanging="720"/>
                  <w:jc w:val="both"/>
                </w:pPr>
              </w:pPrChange>
            </w:pPr>
            <w:ins w:id="1076" w:author="נועה ברודסקי לוי" w:date="2017-05-28T14:13:00Z"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לדון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בקביעת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חובת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הנמקה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לדחייה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</w:t>
              </w:r>
            </w:ins>
            <w:ins w:id="1077" w:author="נועה ברודסקי לוי" w:date="2017-05-28T15:02:00Z">
              <w:r w:rsidRPr="005928B6">
                <w:rPr>
                  <w:rFonts w:cs="David" w:hint="cs"/>
                  <w:rtl/>
                </w:rPr>
                <w:t>ל</w:t>
              </w:r>
            </w:ins>
            <w:ins w:id="1078" w:author="נועה ברודסקי לוי" w:date="2017-05-28T14:13:00Z">
              <w:r w:rsidRPr="005928B6">
                <w:rPr>
                  <w:rFonts w:cs="David" w:hint="cs"/>
                  <w:rtl/>
                </w:rPr>
                <w:t>דון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</w:t>
              </w:r>
            </w:ins>
            <w:ins w:id="1079" w:author="נועה ברודסקי לוי" w:date="2017-05-28T14:14:00Z">
              <w:r w:rsidRPr="005928B6">
                <w:rPr>
                  <w:rFonts w:cs="David" w:hint="cs"/>
                  <w:rtl/>
                </w:rPr>
                <w:t>אפשרות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1080" w:author="נועה ברודסקי לוי" w:date="2017-05-28T14:13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קביעת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הליך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עיון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חוזר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ערר</w:t>
              </w:r>
              <w:r w:rsidRPr="005928B6">
                <w:rPr>
                  <w:rFonts w:cs="David"/>
                  <w:rtl/>
                </w:rPr>
                <w:t>.</w:t>
              </w:r>
            </w:ins>
          </w:p>
          <w:p w:rsidR="00680429" w:rsidRPr="005928B6" w:rsidRDefault="00680429">
            <w:pPr>
              <w:spacing w:before="120" w:after="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  <w:pPrChange w:id="1081" w:author="נועה ברודסקי לוי" w:date="2017-05-28T15:02:00Z">
                <w:pPr>
                  <w:spacing w:before="120" w:after="0" w:line="360" w:lineRule="auto"/>
                  <w:jc w:val="both"/>
                </w:pPr>
              </w:pPrChange>
            </w:pP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lastRenderedPageBreak/>
              <w:t>מחיקה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מרשימת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המגשרים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10.</w:t>
            </w: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בנוסף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6,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רשאית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למחוק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לאחר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שנתנה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הזדמנות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לטעון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טענותיו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בפניה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התקיים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:</w:t>
            </w:r>
          </w:p>
          <w:p w:rsidR="00680429" w:rsidRPr="005928B6" w:rsidRDefault="00680429" w:rsidP="00D04A4D">
            <w:pPr>
              <w:numPr>
                <w:ilvl w:val="0"/>
                <w:numId w:val="3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הורשע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בעבירה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הוגש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נגדו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כתב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אישום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6;</w:t>
            </w:r>
          </w:p>
          <w:p w:rsidR="00680429" w:rsidRPr="005928B6" w:rsidRDefault="00680429" w:rsidP="00D04A4D">
            <w:pPr>
              <w:numPr>
                <w:ilvl w:val="0"/>
                <w:numId w:val="3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קיימות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נסיבות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שבשלהן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ראוי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לשמש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לרבות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קיום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3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התנהגות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הולמת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שממלא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תפקיד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טרחה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מרבי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11.</w:t>
            </w: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שגובה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ישיבת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המתקיימת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בעקבות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פגישת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בעקבות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פגישת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בסכסוכי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יעלה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המרבי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התוספת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הראשונה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עדכון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סכומים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12.</w:t>
            </w: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numPr>
                <w:ilvl w:val="0"/>
                <w:numId w:val="6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הסכומים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הנקובים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בתוספת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הראשונה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ובתוספת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השנייה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יתעדכנו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-1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בינואר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להלן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–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העדכון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שינוי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המדד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החדש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לעומת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המדד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היסודי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numPr>
                <w:ilvl w:val="0"/>
                <w:numId w:val="6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סכום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מעודכן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יעוגל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לשקל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החדש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השלם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הקרוב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וסכום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חצי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שקל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יעוגל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מעלה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numPr>
                <w:ilvl w:val="0"/>
                <w:numId w:val="6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המנהל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הכללי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משרד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יפרסם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בהודעה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ברשומות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נוסח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התוספת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שהשתנה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זו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numPr>
                <w:ilvl w:val="0"/>
                <w:numId w:val="6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זאת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–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המדד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מדד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המחירים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לצרכן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שמפרסמת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הלשכה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המרכזית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לסטטיסטיקה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מדד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חדש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המדד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שפורסם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בחודש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נובמבר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שקדם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ליום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העדכון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מדד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יסודי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המדד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שפורסם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בחודש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נובמבר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2014.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תחילה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והוראות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מעבר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13.</w:t>
            </w: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תחילתן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תשעה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חודשים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פרסומן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למעט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2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להלן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–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התחילה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).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 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התקיימו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התחילה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-</w:t>
            </w:r>
          </w:p>
          <w:p w:rsidR="00680429" w:rsidRPr="005928B6" w:rsidRDefault="00680429" w:rsidP="00D04A4D">
            <w:pPr>
              <w:numPr>
                <w:ilvl w:val="0"/>
                <w:numId w:val="16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)(3)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4(2),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),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lastRenderedPageBreak/>
              <w:t>התשנ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- 1996</w:t>
            </w:r>
            <w:r w:rsidRPr="005928B6">
              <w:rPr>
                <w:rFonts w:ascii="Calibri" w:eastAsia="Calibri" w:hAnsi="Calibri" w:cs="David"/>
                <w:sz w:val="24"/>
                <w:szCs w:val="24"/>
                <w:vertAlign w:val="superscript"/>
                <w:rtl/>
              </w:rPr>
              <w:footnoteReference w:id="9"/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בתנאי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שנקבעו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 </w:t>
            </w:r>
          </w:p>
          <w:p w:rsidR="00680429" w:rsidRPr="005928B6" w:rsidRDefault="00680429" w:rsidP="00D04A4D">
            <w:pPr>
              <w:numPr>
                <w:ilvl w:val="0"/>
                <w:numId w:val="16"/>
              </w:numPr>
              <w:spacing w:after="120" w:line="360" w:lineRule="auto"/>
              <w:jc w:val="both"/>
              <w:rPr>
                <w:ins w:id="1082" w:author="DINA" w:date="2017-05-06T23:49:00Z"/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)(4)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4(3),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סיים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וקיבל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תעודה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מהמרכז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הארצי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כהגדרתו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),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התשנ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- 1996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מהנהלת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. 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1083" w:author="נועה ברודסקי לוי" w:date="2017-05-28T14:16:00Z"/>
                <w:rFonts w:ascii="Calibri" w:eastAsia="Calibri" w:hAnsi="Calibri" w:cs="David"/>
                <w:sz w:val="24"/>
                <w:szCs w:val="24"/>
                <w:rtl/>
              </w:rPr>
            </w:pPr>
            <w:ins w:id="1084" w:author="נועה ברודסקי לוי" w:date="2017-05-28T14:16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  <w:pPrChange w:id="1085" w:author="נועה ברודסקי לוי" w:date="2017-05-28T15:02:00Z">
                <w:pPr>
                  <w:spacing w:after="120" w:line="360" w:lineRule="auto"/>
                  <w:jc w:val="both"/>
                </w:pPr>
              </w:pPrChange>
            </w:pPr>
            <w:ins w:id="1086" w:author="נועה ברודסקי לוי" w:date="2017-05-28T14:16:00Z">
              <w:r w:rsidRPr="005928B6">
                <w:rPr>
                  <w:rFonts w:cs="David" w:hint="cs"/>
                  <w:b/>
                  <w:bCs/>
                  <w:rtl/>
                </w:rPr>
                <w:t>הוראות</w:t>
              </w:r>
              <w:r w:rsidRPr="005928B6">
                <w:rPr>
                  <w:rFonts w:cs="David"/>
                  <w:b/>
                  <w:bCs/>
                  <w:rtl/>
                </w:rPr>
                <w:t xml:space="preserve"> </w:t>
              </w:r>
              <w:r w:rsidRPr="005928B6">
                <w:rPr>
                  <w:rFonts w:cs="David" w:hint="cs"/>
                  <w:b/>
                  <w:bCs/>
                  <w:rtl/>
                </w:rPr>
                <w:t>המעבר</w:t>
              </w:r>
              <w:r w:rsidRPr="005928B6">
                <w:rPr>
                  <w:rFonts w:cs="David"/>
                  <w:rtl/>
                </w:rPr>
                <w:t xml:space="preserve">- </w:t>
              </w:r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לדון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בהוראות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המעבר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ולהבטיח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שעסק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בגישור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באופן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משמעותי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וצבר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ניסיון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רב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במשך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מספר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שנים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1087" w:author="נועה ברודסקי לוי" w:date="2017-05-28T15:02:00Z">
              <w:r w:rsidRPr="005928B6">
                <w:rPr>
                  <w:rFonts w:cs="David" w:hint="cs"/>
                  <w:rtl/>
                </w:rPr>
                <w:t>ויעמוד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1088" w:author="נועה ברודסקי לוי" w:date="2017-05-28T14:16:00Z">
              <w:r w:rsidRPr="005928B6">
                <w:rPr>
                  <w:rFonts w:cs="David" w:hint="cs"/>
                  <w:rtl/>
                </w:rPr>
                <w:t>בהערכה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המקצועית</w:t>
              </w:r>
              <w:r w:rsidRPr="005928B6">
                <w:rPr>
                  <w:rFonts w:cs="David"/>
                  <w:rtl/>
                </w:rPr>
                <w:t xml:space="preserve">, </w:t>
              </w:r>
              <w:r w:rsidRPr="005928B6">
                <w:rPr>
                  <w:rFonts w:cs="David" w:hint="cs"/>
                  <w:rtl/>
                </w:rPr>
                <w:t>יוכל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להיכלל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ברשימה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גם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אינו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עומד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בדרישות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החדשות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בעניין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הקורסים</w:t>
              </w:r>
              <w:r w:rsidRPr="005928B6">
                <w:rPr>
                  <w:rFonts w:cs="David"/>
                  <w:rtl/>
                </w:rPr>
                <w:t xml:space="preserve">, </w:t>
              </w:r>
              <w:r w:rsidRPr="005928B6">
                <w:rPr>
                  <w:rFonts w:cs="David" w:hint="cs"/>
                  <w:rtl/>
                </w:rPr>
                <w:t>התארים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proofErr w:type="spellStart"/>
              <w:r w:rsidRPr="005928B6">
                <w:rPr>
                  <w:rFonts w:cs="David" w:hint="cs"/>
                  <w:rtl/>
                </w:rPr>
                <w:t>וכו</w:t>
              </w:r>
              <w:proofErr w:type="spellEnd"/>
              <w:r w:rsidRPr="005928B6">
                <w:rPr>
                  <w:rFonts w:cs="David"/>
                  <w:rtl/>
                </w:rPr>
                <w:t>'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.</w:t>
              </w:r>
            </w:ins>
          </w:p>
        </w:tc>
      </w:tr>
    </w:tbl>
    <w:p w:rsidR="00680429" w:rsidRPr="005928B6" w:rsidRDefault="00680429" w:rsidP="00680429">
      <w:pPr>
        <w:spacing w:after="0" w:line="360" w:lineRule="auto"/>
        <w:jc w:val="center"/>
        <w:rPr>
          <w:rFonts w:ascii="Times New Roman" w:eastAsia="Times New Roman" w:hAnsi="Times New Roman" w:cs="David"/>
          <w:b/>
          <w:bCs/>
          <w:spacing w:val="20"/>
          <w:sz w:val="24"/>
          <w:szCs w:val="24"/>
          <w:rtl/>
        </w:rPr>
      </w:pPr>
    </w:p>
    <w:p w:rsidR="00680429" w:rsidRPr="005928B6" w:rsidRDefault="00680429" w:rsidP="00680429">
      <w:pPr>
        <w:spacing w:after="0" w:line="360" w:lineRule="auto"/>
        <w:jc w:val="center"/>
        <w:rPr>
          <w:rFonts w:ascii="Times New Roman" w:eastAsia="Times New Roman" w:hAnsi="Times New Roman" w:cs="David"/>
          <w:b/>
          <w:bCs/>
          <w:spacing w:val="20"/>
          <w:sz w:val="24"/>
          <w:szCs w:val="24"/>
          <w:rtl/>
        </w:rPr>
      </w:pPr>
    </w:p>
    <w:p w:rsidR="00680429" w:rsidRPr="005928B6" w:rsidRDefault="00680429" w:rsidP="00680429">
      <w:pPr>
        <w:spacing w:line="360" w:lineRule="auto"/>
        <w:rPr>
          <w:rFonts w:ascii="Calibri" w:eastAsia="Calibri" w:hAnsi="Calibri" w:cs="David"/>
          <w:b/>
          <w:bCs/>
          <w:sz w:val="24"/>
          <w:szCs w:val="24"/>
          <w:rtl/>
        </w:rPr>
      </w:pPr>
    </w:p>
    <w:p w:rsidR="00680429" w:rsidRPr="005928B6" w:rsidRDefault="00680429" w:rsidP="00680429">
      <w:pPr>
        <w:spacing w:line="360" w:lineRule="auto"/>
        <w:jc w:val="center"/>
        <w:rPr>
          <w:rFonts w:ascii="Calibri" w:eastAsia="Calibri" w:hAnsi="Calibri" w:cs="David"/>
          <w:b/>
          <w:bCs/>
          <w:sz w:val="24"/>
          <w:szCs w:val="24"/>
          <w:rtl/>
        </w:rPr>
      </w:pPr>
      <w:r w:rsidRPr="005928B6">
        <w:rPr>
          <w:rFonts w:ascii="Calibri" w:eastAsia="Calibri" w:hAnsi="Calibri" w:cs="David" w:hint="cs"/>
          <w:b/>
          <w:bCs/>
          <w:sz w:val="24"/>
          <w:szCs w:val="24"/>
          <w:rtl/>
        </w:rPr>
        <w:t>תוספת</w:t>
      </w:r>
      <w:r w:rsidRPr="005928B6">
        <w:rPr>
          <w:rFonts w:ascii="Calibri" w:eastAsia="Calibri" w:hAnsi="Calibri" w:cs="David"/>
          <w:b/>
          <w:bCs/>
          <w:sz w:val="24"/>
          <w:szCs w:val="24"/>
          <w:rtl/>
        </w:rPr>
        <w:t xml:space="preserve"> </w:t>
      </w:r>
      <w:r w:rsidRPr="005928B6">
        <w:rPr>
          <w:rFonts w:ascii="Calibri" w:eastAsia="Calibri" w:hAnsi="Calibri" w:cs="David" w:hint="cs"/>
          <w:b/>
          <w:bCs/>
          <w:sz w:val="24"/>
          <w:szCs w:val="24"/>
          <w:rtl/>
        </w:rPr>
        <w:t>ראשונה</w:t>
      </w:r>
    </w:p>
    <w:p w:rsidR="00680429" w:rsidRPr="005928B6" w:rsidRDefault="00680429" w:rsidP="00680429">
      <w:pPr>
        <w:spacing w:line="360" w:lineRule="auto"/>
        <w:jc w:val="center"/>
        <w:rPr>
          <w:rFonts w:ascii="Calibri" w:eastAsia="Calibri" w:hAnsi="Calibri" w:cs="David"/>
          <w:sz w:val="24"/>
          <w:szCs w:val="24"/>
          <w:rtl/>
        </w:rPr>
      </w:pPr>
      <w:r w:rsidRPr="005928B6">
        <w:rPr>
          <w:rFonts w:ascii="Calibri" w:eastAsia="Calibri" w:hAnsi="Calibri" w:cs="David"/>
          <w:sz w:val="24"/>
          <w:szCs w:val="24"/>
          <w:rtl/>
        </w:rPr>
        <w:t xml:space="preserve"> (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תקנות</w:t>
      </w:r>
      <w:r w:rsidRPr="005928B6">
        <w:rPr>
          <w:rFonts w:ascii="Calibri" w:eastAsia="Calibri" w:hAnsi="Calibri" w:cs="David"/>
          <w:sz w:val="24"/>
          <w:szCs w:val="24"/>
          <w:rtl/>
        </w:rPr>
        <w:t xml:space="preserve"> 3(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א</w:t>
      </w:r>
      <w:r w:rsidRPr="005928B6">
        <w:rPr>
          <w:rFonts w:ascii="Calibri" w:eastAsia="Calibri" w:hAnsi="Calibri" w:cs="David"/>
          <w:sz w:val="24"/>
          <w:szCs w:val="24"/>
          <w:rtl/>
        </w:rPr>
        <w:t xml:space="preserve">), (4), 11 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ו</w:t>
      </w:r>
      <w:r w:rsidRPr="005928B6">
        <w:rPr>
          <w:rFonts w:ascii="Calibri" w:eastAsia="Calibri" w:hAnsi="Calibri" w:cs="David"/>
          <w:sz w:val="24"/>
          <w:szCs w:val="24"/>
          <w:rtl/>
        </w:rPr>
        <w:t>-12)</w:t>
      </w:r>
    </w:p>
    <w:p w:rsidR="00680429" w:rsidRPr="005928B6" w:rsidRDefault="00680429" w:rsidP="00680429">
      <w:pPr>
        <w:spacing w:line="360" w:lineRule="auto"/>
        <w:rPr>
          <w:rFonts w:ascii="Calibri" w:eastAsia="Calibri" w:hAnsi="Calibri" w:cs="David"/>
          <w:sz w:val="24"/>
          <w:szCs w:val="24"/>
          <w:rtl/>
        </w:rPr>
      </w:pPr>
    </w:p>
    <w:tbl>
      <w:tblPr>
        <w:bidiVisual/>
        <w:tblW w:w="8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5202"/>
        <w:gridCol w:w="3016"/>
      </w:tblGrid>
      <w:tr w:rsidR="00680429" w:rsidRPr="005928B6" w:rsidTr="00D04A4D">
        <w:tc>
          <w:tcPr>
            <w:tcW w:w="480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2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3016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בשקלים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חדשים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</w:p>
        </w:tc>
      </w:tr>
      <w:tr w:rsidR="00680429" w:rsidRPr="005928B6" w:rsidTr="00D04A4D">
        <w:tc>
          <w:tcPr>
            <w:tcW w:w="480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(1)</w:t>
            </w:r>
          </w:p>
        </w:tc>
        <w:tc>
          <w:tcPr>
            <w:tcW w:w="52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המרבי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שמתקיימת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בעקבות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ישיבת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ובעקבות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ישיבת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</w:tc>
        <w:tc>
          <w:tcPr>
            <w:tcW w:w="3016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400 +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יותר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-1,200 +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משתתפים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למעלה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-3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צדדים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</w:tc>
      </w:tr>
    </w:tbl>
    <w:p w:rsidR="00680429" w:rsidRPr="005928B6" w:rsidRDefault="00680429" w:rsidP="00680429">
      <w:pPr>
        <w:spacing w:line="240" w:lineRule="auto"/>
        <w:rPr>
          <w:ins w:id="1089" w:author="נועה ברודסקי לוי" w:date="2017-05-28T14:16:00Z"/>
          <w:rFonts w:ascii="Calibri" w:eastAsia="Calibri" w:hAnsi="Calibri" w:cs="David"/>
          <w:sz w:val="24"/>
          <w:szCs w:val="24"/>
          <w:rtl/>
        </w:rPr>
      </w:pPr>
      <w:ins w:id="1090" w:author="נועה ברודסקי לוי" w:date="2017-05-28T14:16:00Z">
        <w:r w:rsidRPr="005928B6">
          <w:rPr>
            <w:rFonts w:ascii="Calibri" w:eastAsia="Calibri" w:hAnsi="Calibri" w:cs="David" w:hint="cs"/>
            <w:sz w:val="24"/>
            <w:szCs w:val="24"/>
            <w:rtl/>
          </w:rPr>
          <w:t>לדיון</w:t>
        </w:r>
        <w:r w:rsidRPr="005928B6">
          <w:rPr>
            <w:rFonts w:ascii="Calibri" w:eastAsia="Calibri" w:hAnsi="Calibri" w:cs="David"/>
            <w:sz w:val="24"/>
            <w:szCs w:val="24"/>
            <w:rtl/>
          </w:rPr>
          <w:t>:</w:t>
        </w:r>
      </w:ins>
    </w:p>
    <w:p w:rsidR="00680429" w:rsidRPr="005928B6" w:rsidRDefault="00680429">
      <w:pPr>
        <w:spacing w:before="120" w:after="0" w:line="360" w:lineRule="auto"/>
        <w:jc w:val="both"/>
        <w:rPr>
          <w:ins w:id="1091" w:author="נועה ברודסקי לוי" w:date="2017-05-28T14:16:00Z"/>
          <w:rFonts w:cs="David"/>
        </w:rPr>
        <w:pPrChange w:id="1092" w:author="נועה ברודסקי לוי" w:date="2017-05-28T14:16:00Z">
          <w:pPr>
            <w:numPr>
              <w:numId w:val="22"/>
            </w:numPr>
            <w:spacing w:before="120" w:after="0" w:line="360" w:lineRule="auto"/>
            <w:ind w:left="1080" w:hanging="360"/>
            <w:jc w:val="both"/>
          </w:pPr>
        </w:pPrChange>
      </w:pPr>
      <w:ins w:id="1093" w:author="נועה ברודסקי לוי" w:date="2017-05-28T14:16:00Z">
        <w:r w:rsidRPr="005928B6">
          <w:rPr>
            <w:rFonts w:cs="David" w:hint="cs"/>
            <w:rtl/>
          </w:rPr>
          <w:t>מוצע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לדון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b/>
            <w:bCs/>
            <w:rtl/>
          </w:rPr>
          <w:t>בשכר</w:t>
        </w:r>
        <w:r w:rsidRPr="005928B6">
          <w:rPr>
            <w:rFonts w:cs="David"/>
            <w:b/>
            <w:bCs/>
            <w:rtl/>
          </w:rPr>
          <w:t xml:space="preserve"> </w:t>
        </w:r>
        <w:r w:rsidRPr="005928B6">
          <w:rPr>
            <w:rFonts w:cs="David" w:hint="cs"/>
            <w:b/>
            <w:bCs/>
            <w:rtl/>
          </w:rPr>
          <w:t>המגשרים</w:t>
        </w:r>
        <w:r w:rsidRPr="005928B6">
          <w:rPr>
            <w:rFonts w:cs="David"/>
            <w:b/>
            <w:bCs/>
            <w:rtl/>
          </w:rPr>
          <w:t xml:space="preserve"> </w:t>
        </w:r>
        <w:r w:rsidRPr="005928B6">
          <w:rPr>
            <w:rFonts w:cs="David" w:hint="cs"/>
            <w:b/>
            <w:bCs/>
            <w:rtl/>
          </w:rPr>
          <w:t>המרבי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ובאפשרות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לקבוע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אישור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לגבות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סכום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קצת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יותר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גבוה</w:t>
        </w:r>
        <w:r w:rsidRPr="005928B6">
          <w:rPr>
            <w:rFonts w:cs="David"/>
            <w:rtl/>
          </w:rPr>
          <w:t xml:space="preserve">  </w:t>
        </w:r>
        <w:r w:rsidRPr="005928B6">
          <w:rPr>
            <w:rFonts w:cs="David" w:hint="cs"/>
            <w:rtl/>
          </w:rPr>
          <w:t>במקרים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חריגים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מורכבים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בהם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נדרשו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מהמגשר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שעות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עבודה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רבות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מעבר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לשעות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הפגישות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עם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הצדדים</w:t>
        </w:r>
        <w:r w:rsidRPr="005928B6">
          <w:rPr>
            <w:rFonts w:cs="David"/>
            <w:rtl/>
          </w:rPr>
          <w:t xml:space="preserve">, </w:t>
        </w:r>
        <w:r w:rsidRPr="005928B6">
          <w:rPr>
            <w:rFonts w:cs="David" w:hint="cs"/>
            <w:rtl/>
          </w:rPr>
          <w:t>ומי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יהיה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הגורם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שיוכל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לאשר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זאת</w:t>
        </w:r>
        <w:r w:rsidRPr="005928B6">
          <w:rPr>
            <w:rFonts w:cs="David"/>
            <w:rtl/>
          </w:rPr>
          <w:t>.</w:t>
        </w:r>
      </w:ins>
    </w:p>
    <w:p w:rsidR="00680429" w:rsidRPr="005928B6" w:rsidRDefault="00680429" w:rsidP="00680429">
      <w:pPr>
        <w:spacing w:line="240" w:lineRule="auto"/>
        <w:rPr>
          <w:rFonts w:ascii="Calibri" w:eastAsia="Calibri" w:hAnsi="Calibri" w:cs="David"/>
          <w:sz w:val="24"/>
          <w:szCs w:val="24"/>
          <w:rtl/>
        </w:rPr>
      </w:pPr>
    </w:p>
    <w:p w:rsidR="00680429" w:rsidRPr="005928B6" w:rsidRDefault="00680429" w:rsidP="00680429">
      <w:pPr>
        <w:spacing w:line="360" w:lineRule="auto"/>
        <w:jc w:val="center"/>
        <w:rPr>
          <w:rFonts w:ascii="Calibri" w:eastAsia="Calibri" w:hAnsi="Calibri" w:cs="David"/>
          <w:b/>
          <w:bCs/>
          <w:sz w:val="24"/>
          <w:szCs w:val="24"/>
          <w:rtl/>
        </w:rPr>
      </w:pPr>
      <w:r w:rsidRPr="005928B6">
        <w:rPr>
          <w:rFonts w:ascii="Calibri" w:eastAsia="Calibri" w:hAnsi="Calibri" w:cs="David" w:hint="cs"/>
          <w:b/>
          <w:bCs/>
          <w:sz w:val="24"/>
          <w:szCs w:val="24"/>
          <w:rtl/>
        </w:rPr>
        <w:t>תוספת</w:t>
      </w:r>
      <w:r w:rsidRPr="005928B6">
        <w:rPr>
          <w:rFonts w:ascii="Calibri" w:eastAsia="Calibri" w:hAnsi="Calibri" w:cs="David"/>
          <w:b/>
          <w:bCs/>
          <w:sz w:val="24"/>
          <w:szCs w:val="24"/>
          <w:rtl/>
        </w:rPr>
        <w:t xml:space="preserve"> </w:t>
      </w:r>
      <w:r w:rsidRPr="005928B6">
        <w:rPr>
          <w:rFonts w:ascii="Calibri" w:eastAsia="Calibri" w:hAnsi="Calibri" w:cs="David" w:hint="cs"/>
          <w:b/>
          <w:bCs/>
          <w:sz w:val="24"/>
          <w:szCs w:val="24"/>
          <w:rtl/>
        </w:rPr>
        <w:t>שנייה</w:t>
      </w:r>
    </w:p>
    <w:p w:rsidR="00680429" w:rsidRPr="005928B6" w:rsidRDefault="00680429" w:rsidP="00680429">
      <w:pPr>
        <w:spacing w:line="360" w:lineRule="auto"/>
        <w:jc w:val="center"/>
        <w:rPr>
          <w:rFonts w:ascii="Calibri" w:eastAsia="Calibri" w:hAnsi="Calibri" w:cs="David"/>
          <w:sz w:val="24"/>
          <w:szCs w:val="24"/>
          <w:rtl/>
        </w:rPr>
      </w:pPr>
      <w:r w:rsidRPr="005928B6">
        <w:rPr>
          <w:rFonts w:ascii="Calibri" w:eastAsia="Calibri" w:hAnsi="Calibri" w:cs="David"/>
          <w:sz w:val="24"/>
          <w:szCs w:val="24"/>
          <w:rtl/>
        </w:rPr>
        <w:t xml:space="preserve"> (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תקנה</w:t>
      </w:r>
      <w:r w:rsidRPr="005928B6">
        <w:rPr>
          <w:rFonts w:ascii="Calibri" w:eastAsia="Calibri" w:hAnsi="Calibri" w:cs="David"/>
          <w:sz w:val="24"/>
          <w:szCs w:val="24"/>
          <w:rtl/>
        </w:rPr>
        <w:t xml:space="preserve"> 7(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א</w:t>
      </w:r>
      <w:r w:rsidRPr="005928B6">
        <w:rPr>
          <w:rFonts w:ascii="Calibri" w:eastAsia="Calibri" w:hAnsi="Calibri" w:cs="David"/>
          <w:sz w:val="24"/>
          <w:szCs w:val="24"/>
          <w:rtl/>
        </w:rPr>
        <w:t>))</w:t>
      </w:r>
    </w:p>
    <w:p w:rsidR="00680429" w:rsidRPr="005928B6" w:rsidRDefault="00680429" w:rsidP="00680429">
      <w:pPr>
        <w:spacing w:line="360" w:lineRule="auto"/>
        <w:rPr>
          <w:rFonts w:ascii="Calibri" w:eastAsia="Calibri" w:hAnsi="Calibri" w:cs="David"/>
          <w:sz w:val="24"/>
          <w:szCs w:val="24"/>
          <w:rtl/>
        </w:rPr>
      </w:pPr>
    </w:p>
    <w:tbl>
      <w:tblPr>
        <w:bidiVisual/>
        <w:tblW w:w="8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5202"/>
        <w:gridCol w:w="3016"/>
      </w:tblGrid>
      <w:tr w:rsidR="00680429" w:rsidRPr="005928B6" w:rsidTr="00D04A4D">
        <w:tc>
          <w:tcPr>
            <w:tcW w:w="480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2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3016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בשקלים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חדשים</w:t>
            </w:r>
          </w:p>
        </w:tc>
      </w:tr>
      <w:tr w:rsidR="00680429" w:rsidRPr="005928B6" w:rsidTr="00D04A4D">
        <w:tc>
          <w:tcPr>
            <w:tcW w:w="480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(1)</w:t>
            </w:r>
          </w:p>
        </w:tc>
        <w:tc>
          <w:tcPr>
            <w:tcW w:w="52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השתתפות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</w:p>
        </w:tc>
        <w:tc>
          <w:tcPr>
            <w:tcW w:w="3016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870</w:t>
            </w:r>
          </w:p>
        </w:tc>
      </w:tr>
    </w:tbl>
    <w:p w:rsidR="00680429" w:rsidRPr="005928B6" w:rsidRDefault="00680429" w:rsidP="00680429">
      <w:pPr>
        <w:spacing w:line="240" w:lineRule="auto"/>
        <w:rPr>
          <w:ins w:id="1094" w:author="נועה ברודסקי לוי" w:date="2017-05-28T14:17:00Z"/>
          <w:rFonts w:ascii="Calibri" w:eastAsia="Calibri" w:hAnsi="Calibri" w:cs="David"/>
          <w:sz w:val="24"/>
          <w:szCs w:val="24"/>
          <w:rtl/>
        </w:rPr>
      </w:pPr>
      <w:ins w:id="1095" w:author="נועה ברודסקי לוי" w:date="2017-05-28T14:17:00Z">
        <w:r w:rsidRPr="005928B6">
          <w:rPr>
            <w:rFonts w:ascii="Calibri" w:eastAsia="Calibri" w:hAnsi="Calibri" w:cs="David" w:hint="cs"/>
            <w:sz w:val="24"/>
            <w:szCs w:val="24"/>
            <w:rtl/>
          </w:rPr>
          <w:t>לדיון</w:t>
        </w:r>
        <w:r w:rsidRPr="005928B6">
          <w:rPr>
            <w:rFonts w:ascii="Calibri" w:eastAsia="Calibri" w:hAnsi="Calibri" w:cs="David"/>
            <w:sz w:val="24"/>
            <w:szCs w:val="24"/>
            <w:rtl/>
          </w:rPr>
          <w:t>:</w:t>
        </w:r>
      </w:ins>
    </w:p>
    <w:p w:rsidR="00680429" w:rsidRPr="005928B6" w:rsidDel="00FE0283" w:rsidRDefault="00680429">
      <w:pPr>
        <w:spacing w:before="120" w:after="0" w:line="360" w:lineRule="auto"/>
        <w:jc w:val="both"/>
        <w:rPr>
          <w:del w:id="1096" w:author="נועה ברודסקי לוי" w:date="2017-05-28T14:19:00Z"/>
          <w:rFonts w:ascii="Calibri" w:eastAsia="Calibri" w:hAnsi="Calibri" w:cs="David"/>
          <w:sz w:val="24"/>
          <w:szCs w:val="24"/>
          <w:rtl/>
        </w:rPr>
        <w:pPrChange w:id="1097" w:author="נועה ברודסקי לוי" w:date="2017-05-28T14:19:00Z">
          <w:pPr>
            <w:spacing w:line="240" w:lineRule="auto"/>
          </w:pPr>
        </w:pPrChange>
      </w:pPr>
      <w:ins w:id="1098" w:author="נועה ברודסקי לוי" w:date="2017-05-28T14:17:00Z">
        <w:r w:rsidRPr="005928B6">
          <w:rPr>
            <w:rFonts w:cs="David" w:hint="cs"/>
            <w:rtl/>
          </w:rPr>
          <w:t>מוצע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לדון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  <w:rPrChange w:id="1099" w:author="נועה ברודסקי לוי" w:date="2017-05-28T15:04:00Z">
              <w:rPr>
                <w:rFonts w:cs="David" w:hint="cs"/>
                <w:b/>
                <w:bCs/>
                <w:rtl/>
              </w:rPr>
            </w:rPrChange>
          </w:rPr>
          <w:t>בגובה</w:t>
        </w:r>
        <w:r w:rsidRPr="005928B6">
          <w:rPr>
            <w:rFonts w:cs="David"/>
            <w:rtl/>
            <w:rPrChange w:id="1100" w:author="נועה ברודסקי לוי" w:date="2017-05-28T15:04:00Z">
              <w:rPr>
                <w:rFonts w:cs="David"/>
                <w:b/>
                <w:bCs/>
                <w:rtl/>
              </w:rPr>
            </w:rPrChange>
          </w:rPr>
          <w:t xml:space="preserve"> </w:t>
        </w:r>
        <w:r w:rsidRPr="005928B6">
          <w:rPr>
            <w:rFonts w:cs="David" w:hint="cs"/>
            <w:rtl/>
            <w:rPrChange w:id="1101" w:author="נועה ברודסקי לוי" w:date="2017-05-28T15:04:00Z">
              <w:rPr>
                <w:rFonts w:cs="David" w:hint="cs"/>
                <w:b/>
                <w:bCs/>
                <w:rtl/>
              </w:rPr>
            </w:rPrChange>
          </w:rPr>
          <w:t>האגרה</w:t>
        </w:r>
        <w:r w:rsidRPr="005928B6">
          <w:rPr>
            <w:rFonts w:cs="David"/>
            <w:b/>
            <w:bCs/>
            <w:rtl/>
          </w:rPr>
          <w:t xml:space="preserve"> </w:t>
        </w:r>
        <w:r w:rsidRPr="005928B6">
          <w:rPr>
            <w:rFonts w:cs="David" w:hint="cs"/>
            <w:rtl/>
          </w:rPr>
          <w:t>הנדרשת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ממגשר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המבקש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להיכלל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ברשימה</w:t>
        </w:r>
        <w:r w:rsidRPr="005928B6">
          <w:rPr>
            <w:rFonts w:cs="David"/>
            <w:rtl/>
          </w:rPr>
          <w:t>.</w:t>
        </w:r>
      </w:ins>
    </w:p>
    <w:p w:rsidR="00680429" w:rsidRPr="005928B6" w:rsidRDefault="00680429">
      <w:pPr>
        <w:spacing w:before="120" w:after="0" w:line="360" w:lineRule="auto"/>
        <w:jc w:val="both"/>
        <w:rPr>
          <w:rFonts w:ascii="Calibri" w:eastAsia="Calibri" w:hAnsi="Calibri" w:cs="David"/>
          <w:sz w:val="24"/>
          <w:szCs w:val="24"/>
          <w:rtl/>
        </w:rPr>
        <w:pPrChange w:id="1102" w:author="נועה ברודסקי לוי" w:date="2017-05-28T14:19:00Z">
          <w:pPr>
            <w:spacing w:line="240" w:lineRule="auto"/>
          </w:pPr>
        </w:pPrChange>
      </w:pPr>
    </w:p>
    <w:p w:rsidR="00680429" w:rsidRPr="005928B6" w:rsidRDefault="00680429" w:rsidP="00680429">
      <w:pPr>
        <w:spacing w:line="240" w:lineRule="auto"/>
        <w:rPr>
          <w:rFonts w:ascii="Calibri" w:eastAsia="Calibri" w:hAnsi="Calibri" w:cs="David"/>
          <w:sz w:val="24"/>
          <w:szCs w:val="24"/>
          <w:rtl/>
        </w:rPr>
      </w:pPr>
      <w:r w:rsidRPr="005928B6">
        <w:rPr>
          <w:rFonts w:ascii="Calibri" w:eastAsia="Calibri" w:hAnsi="Calibri" w:cs="David"/>
          <w:sz w:val="24"/>
          <w:szCs w:val="24"/>
          <w:rtl/>
        </w:rPr>
        <w:t xml:space="preserve">_________ </w:t>
      </w:r>
      <w:proofErr w:type="spellStart"/>
      <w:r w:rsidRPr="005928B6">
        <w:rPr>
          <w:rFonts w:ascii="Calibri" w:eastAsia="Calibri" w:hAnsi="Calibri" w:cs="David" w:hint="cs"/>
          <w:sz w:val="24"/>
          <w:szCs w:val="24"/>
          <w:rtl/>
        </w:rPr>
        <w:t>התשע</w:t>
      </w:r>
      <w:r w:rsidRPr="005928B6">
        <w:rPr>
          <w:rFonts w:ascii="Calibri" w:eastAsia="Calibri" w:hAnsi="Calibri" w:cs="David"/>
          <w:sz w:val="24"/>
          <w:szCs w:val="24"/>
          <w:rtl/>
        </w:rPr>
        <w:t>"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ו</w:t>
      </w:r>
      <w:proofErr w:type="spellEnd"/>
    </w:p>
    <w:p w:rsidR="00680429" w:rsidRPr="005928B6" w:rsidRDefault="00680429" w:rsidP="00680429">
      <w:pPr>
        <w:spacing w:line="240" w:lineRule="auto"/>
        <w:rPr>
          <w:rFonts w:ascii="Calibri" w:eastAsia="Calibri" w:hAnsi="Calibri" w:cs="David"/>
          <w:sz w:val="24"/>
          <w:szCs w:val="24"/>
          <w:rtl/>
        </w:rPr>
      </w:pPr>
      <w:r w:rsidRPr="005928B6">
        <w:rPr>
          <w:rFonts w:ascii="Calibri" w:eastAsia="Calibri" w:hAnsi="Calibri" w:cs="David"/>
          <w:sz w:val="24"/>
          <w:szCs w:val="24"/>
          <w:rtl/>
        </w:rPr>
        <w:t>( ________2016)</w:t>
      </w:r>
    </w:p>
    <w:p w:rsidR="00680429" w:rsidRPr="005928B6" w:rsidRDefault="00680429" w:rsidP="00680429">
      <w:pPr>
        <w:spacing w:line="240" w:lineRule="auto"/>
        <w:rPr>
          <w:rFonts w:ascii="Calibri" w:eastAsia="Calibri" w:hAnsi="Calibri" w:cs="David"/>
          <w:sz w:val="24"/>
          <w:szCs w:val="24"/>
          <w:rtl/>
        </w:rPr>
      </w:pPr>
      <w:r w:rsidRPr="005928B6">
        <w:rPr>
          <w:rFonts w:ascii="Calibri" w:eastAsia="Calibri" w:hAnsi="Calibri" w:cs="David"/>
          <w:sz w:val="24"/>
          <w:szCs w:val="24"/>
          <w:rtl/>
        </w:rPr>
        <w:t>(</w:t>
      </w:r>
      <w:proofErr w:type="spellStart"/>
      <w:r w:rsidRPr="005928B6">
        <w:rPr>
          <w:rFonts w:ascii="Calibri" w:eastAsia="Calibri" w:hAnsi="Calibri" w:cs="David" w:hint="cs"/>
          <w:sz w:val="24"/>
          <w:szCs w:val="24"/>
          <w:rtl/>
        </w:rPr>
        <w:t>חמ</w:t>
      </w:r>
      <w:proofErr w:type="spellEnd"/>
      <w:r w:rsidRPr="005928B6">
        <w:rPr>
          <w:rFonts w:ascii="Calibri" w:eastAsia="Calibri" w:hAnsi="Calibri" w:cs="David"/>
          <w:sz w:val="24"/>
          <w:szCs w:val="24"/>
          <w:rtl/>
        </w:rPr>
        <w:t xml:space="preserve"> 3-3207)</w:t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  <w:t xml:space="preserve">                          </w:t>
      </w:r>
    </w:p>
    <w:p w:rsidR="00680429" w:rsidRPr="005928B6" w:rsidRDefault="00680429" w:rsidP="00680429">
      <w:pPr>
        <w:spacing w:line="240" w:lineRule="auto"/>
        <w:rPr>
          <w:rFonts w:ascii="Calibri" w:eastAsia="Calibri" w:hAnsi="Calibri" w:cs="David"/>
          <w:sz w:val="24"/>
          <w:szCs w:val="24"/>
          <w:rtl/>
        </w:rPr>
      </w:pPr>
      <w:r w:rsidRPr="005928B6">
        <w:rPr>
          <w:rFonts w:ascii="Calibri" w:eastAsia="Calibri" w:hAnsi="Calibri" w:cs="David"/>
          <w:sz w:val="24"/>
          <w:szCs w:val="24"/>
          <w:rtl/>
        </w:rPr>
        <w:t xml:space="preserve">             _____________  </w:t>
      </w:r>
    </w:p>
    <w:p w:rsidR="00680429" w:rsidRPr="005928B6" w:rsidRDefault="00680429" w:rsidP="00680429">
      <w:pPr>
        <w:spacing w:line="240" w:lineRule="auto"/>
        <w:rPr>
          <w:rFonts w:ascii="Calibri" w:eastAsia="Calibri" w:hAnsi="Calibri" w:cs="David"/>
          <w:sz w:val="24"/>
          <w:szCs w:val="24"/>
          <w:rtl/>
        </w:rPr>
      </w:pPr>
      <w:r w:rsidRPr="005928B6">
        <w:rPr>
          <w:rFonts w:ascii="Calibri" w:eastAsia="Calibri" w:hAnsi="Calibri" w:cs="David"/>
          <w:sz w:val="24"/>
          <w:szCs w:val="24"/>
          <w:rtl/>
        </w:rPr>
        <w:t xml:space="preserve">                 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איילת</w:t>
      </w:r>
      <w:r w:rsidRPr="005928B6">
        <w:rPr>
          <w:rFonts w:ascii="Calibri" w:eastAsia="Calibri" w:hAnsi="Calibri" w:cs="David"/>
          <w:sz w:val="24"/>
          <w:szCs w:val="24"/>
          <w:rtl/>
        </w:rPr>
        <w:t xml:space="preserve"> 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שקד</w:t>
      </w:r>
    </w:p>
    <w:p w:rsidR="00680429" w:rsidRPr="005928B6" w:rsidRDefault="00680429" w:rsidP="00680429">
      <w:pPr>
        <w:spacing w:line="240" w:lineRule="auto"/>
        <w:rPr>
          <w:rFonts w:ascii="Calibri" w:eastAsia="Calibri" w:hAnsi="Calibri" w:cs="David"/>
          <w:sz w:val="24"/>
          <w:szCs w:val="24"/>
          <w:rtl/>
        </w:rPr>
      </w:pPr>
      <w:r w:rsidRPr="005928B6">
        <w:rPr>
          <w:rFonts w:ascii="Calibri" w:eastAsia="Calibri" w:hAnsi="Calibri" w:cs="David"/>
          <w:sz w:val="24"/>
          <w:szCs w:val="24"/>
          <w:rtl/>
        </w:rPr>
        <w:t xml:space="preserve">            </w:t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  <w:t xml:space="preserve">            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שרת</w:t>
      </w:r>
      <w:r w:rsidRPr="005928B6">
        <w:rPr>
          <w:rFonts w:ascii="Calibri" w:eastAsia="Calibri" w:hAnsi="Calibri" w:cs="David"/>
          <w:sz w:val="24"/>
          <w:szCs w:val="24"/>
          <w:rtl/>
        </w:rPr>
        <w:t xml:space="preserve"> 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המשפטים</w:t>
      </w:r>
    </w:p>
    <w:p w:rsidR="00680429" w:rsidRPr="005928B6" w:rsidRDefault="00680429" w:rsidP="00680429">
      <w:pPr>
        <w:rPr>
          <w:rFonts w:cs="David"/>
          <w:rPrChange w:id="1103" w:author="נועה ברודסקי לוי" w:date="2017-05-28T15:04:00Z">
            <w:rPr/>
          </w:rPrChange>
        </w:rPr>
      </w:pPr>
    </w:p>
    <w:p w:rsidR="005B6C5E" w:rsidRPr="00680429" w:rsidRDefault="005B6C5E"/>
    <w:sectPr w:rsidR="005B6C5E" w:rsidRPr="00680429" w:rsidSect="0093042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D18" w:rsidRDefault="00A44D18" w:rsidP="00680429">
      <w:pPr>
        <w:spacing w:after="0" w:line="240" w:lineRule="auto"/>
      </w:pPr>
      <w:r>
        <w:separator/>
      </w:r>
    </w:p>
  </w:endnote>
  <w:endnote w:type="continuationSeparator" w:id="0">
    <w:p w:rsidR="00A44D18" w:rsidRDefault="00A44D18" w:rsidP="00680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815" w:rsidRDefault="00A44D1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815" w:rsidRDefault="00A44D18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815" w:rsidRDefault="00A44D1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D18" w:rsidRDefault="00A44D18" w:rsidP="00680429">
      <w:pPr>
        <w:spacing w:after="0" w:line="240" w:lineRule="auto"/>
      </w:pPr>
      <w:r>
        <w:separator/>
      </w:r>
    </w:p>
  </w:footnote>
  <w:footnote w:type="continuationSeparator" w:id="0">
    <w:p w:rsidR="00A44D18" w:rsidRDefault="00A44D18" w:rsidP="00680429">
      <w:pPr>
        <w:spacing w:after="0" w:line="240" w:lineRule="auto"/>
      </w:pPr>
      <w:r>
        <w:continuationSeparator/>
      </w:r>
    </w:p>
  </w:footnote>
  <w:footnote w:id="1">
    <w:p w:rsidR="00680429" w:rsidRDefault="00680429" w:rsidP="00680429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התשמ"ד</w:t>
      </w:r>
      <w:proofErr w:type="spellEnd"/>
      <w:r>
        <w:rPr>
          <w:rFonts w:hint="cs"/>
          <w:rtl/>
        </w:rPr>
        <w:t xml:space="preserve">, עמ' 198; </w:t>
      </w:r>
      <w:proofErr w:type="spellStart"/>
      <w:r>
        <w:rPr>
          <w:rFonts w:hint="cs"/>
          <w:rtl/>
        </w:rPr>
        <w:t>התשס"א</w:t>
      </w:r>
      <w:proofErr w:type="spellEnd"/>
      <w:r>
        <w:rPr>
          <w:rFonts w:hint="cs"/>
          <w:rtl/>
        </w:rPr>
        <w:t>, עמ' 498.</w:t>
      </w:r>
    </w:p>
  </w:footnote>
  <w:footnote w:id="2">
    <w:p w:rsidR="00680429" w:rsidRDefault="00680429" w:rsidP="00680429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>, עמ' 393.</w:t>
      </w:r>
    </w:p>
  </w:footnote>
  <w:footnote w:id="3">
    <w:p w:rsidR="00680429" w:rsidRDefault="00680429" w:rsidP="00680429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התשכ"ט</w:t>
      </w:r>
      <w:proofErr w:type="spellEnd"/>
      <w:r>
        <w:rPr>
          <w:rFonts w:hint="cs"/>
          <w:rtl/>
        </w:rPr>
        <w:t>, עמ' 70</w:t>
      </w:r>
    </w:p>
  </w:footnote>
  <w:footnote w:id="4">
    <w:p w:rsidR="00680429" w:rsidRDefault="00680429" w:rsidP="00680429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התשמ"ח</w:t>
      </w:r>
      <w:proofErr w:type="spellEnd"/>
      <w:r>
        <w:rPr>
          <w:rFonts w:hint="cs"/>
          <w:rtl/>
        </w:rPr>
        <w:t>, עמ' 60.</w:t>
      </w:r>
    </w:p>
  </w:footnote>
  <w:footnote w:id="5">
    <w:p w:rsidR="00680429" w:rsidRDefault="00680429" w:rsidP="00680429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התשמ"ד</w:t>
      </w:r>
      <w:proofErr w:type="spellEnd"/>
      <w:r>
        <w:rPr>
          <w:rFonts w:hint="cs"/>
          <w:rtl/>
        </w:rPr>
        <w:t>, עמ' 2220.</w:t>
      </w:r>
    </w:p>
  </w:footnote>
  <w:footnote w:id="6">
    <w:p w:rsidR="00680429" w:rsidRDefault="00680429" w:rsidP="00680429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 w:rsidRPr="00A46FEA">
        <w:rPr>
          <w:rFonts w:hint="cs"/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התשע"ה</w:t>
      </w:r>
      <w:proofErr w:type="spellEnd"/>
      <w:r>
        <w:rPr>
          <w:rFonts w:hint="cs"/>
          <w:rtl/>
        </w:rPr>
        <w:t>, עמ' 116</w:t>
      </w:r>
    </w:p>
  </w:footnote>
  <w:footnote w:id="7">
    <w:p w:rsidR="00680429" w:rsidRDefault="00680429" w:rsidP="00680429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התשי"ח</w:t>
      </w:r>
      <w:proofErr w:type="spellEnd"/>
      <w:r>
        <w:rPr>
          <w:rFonts w:hint="cs"/>
          <w:rtl/>
        </w:rPr>
        <w:t xml:space="preserve">, עמ' 191;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>, עמ' 134.</w:t>
      </w:r>
    </w:p>
  </w:footnote>
  <w:footnote w:id="8">
    <w:p w:rsidR="00680429" w:rsidRDefault="00680429" w:rsidP="00680429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התשנ"ג</w:t>
      </w:r>
      <w:proofErr w:type="spellEnd"/>
      <w:r>
        <w:rPr>
          <w:rFonts w:hint="cs"/>
          <w:rtl/>
        </w:rPr>
        <w:t>, עמ' 1042.</w:t>
      </w:r>
    </w:p>
  </w:footnote>
  <w:footnote w:id="9">
    <w:p w:rsidR="00680429" w:rsidRDefault="00680429" w:rsidP="00680429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התשנ"ו</w:t>
      </w:r>
      <w:proofErr w:type="spellEnd"/>
      <w:r>
        <w:rPr>
          <w:rFonts w:hint="cs"/>
          <w:rtl/>
        </w:rPr>
        <w:t>, עמ' 1325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815" w:rsidRDefault="00A44D1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815" w:rsidRDefault="00A44D18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815" w:rsidRDefault="00A44D1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044A8"/>
    <w:multiLevelType w:val="hybridMultilevel"/>
    <w:tmpl w:val="178CABF4"/>
    <w:lvl w:ilvl="0" w:tplc="6BB0D3F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751B0"/>
    <w:multiLevelType w:val="hybridMultilevel"/>
    <w:tmpl w:val="9932A2B4"/>
    <w:lvl w:ilvl="0" w:tplc="43E039B8">
      <w:start w:val="1"/>
      <w:numFmt w:val="decimal"/>
      <w:lvlText w:val="(%1)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F47C2F"/>
    <w:multiLevelType w:val="hybridMultilevel"/>
    <w:tmpl w:val="D90E8BFE"/>
    <w:lvl w:ilvl="0" w:tplc="AF32A5CA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17AFD"/>
    <w:multiLevelType w:val="hybridMultilevel"/>
    <w:tmpl w:val="08CE2F56"/>
    <w:lvl w:ilvl="0" w:tplc="3FC4B3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1A6EDC"/>
    <w:multiLevelType w:val="hybridMultilevel"/>
    <w:tmpl w:val="26AC0F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1FF18CE"/>
    <w:multiLevelType w:val="hybridMultilevel"/>
    <w:tmpl w:val="931C0056"/>
    <w:lvl w:ilvl="0" w:tplc="41B0777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B473087"/>
    <w:multiLevelType w:val="hybridMultilevel"/>
    <w:tmpl w:val="14822304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50080AED"/>
    <w:multiLevelType w:val="hybridMultilevel"/>
    <w:tmpl w:val="9F68C0C6"/>
    <w:lvl w:ilvl="0" w:tplc="322076DE">
      <w:start w:val="1"/>
      <w:numFmt w:val="hebrew1"/>
      <w:lvlText w:val="(%1)"/>
      <w:lvlJc w:val="left"/>
      <w:pPr>
        <w:ind w:left="9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1" w:hanging="360"/>
      </w:pPr>
    </w:lvl>
    <w:lvl w:ilvl="2" w:tplc="0409001B" w:tentative="1">
      <w:start w:val="1"/>
      <w:numFmt w:val="lowerRoman"/>
      <w:lvlText w:val="%3."/>
      <w:lvlJc w:val="right"/>
      <w:pPr>
        <w:ind w:left="2401" w:hanging="180"/>
      </w:pPr>
    </w:lvl>
    <w:lvl w:ilvl="3" w:tplc="0409000F" w:tentative="1">
      <w:start w:val="1"/>
      <w:numFmt w:val="decimal"/>
      <w:lvlText w:val="%4."/>
      <w:lvlJc w:val="left"/>
      <w:pPr>
        <w:ind w:left="3121" w:hanging="360"/>
      </w:pPr>
    </w:lvl>
    <w:lvl w:ilvl="4" w:tplc="04090019" w:tentative="1">
      <w:start w:val="1"/>
      <w:numFmt w:val="lowerLetter"/>
      <w:lvlText w:val="%5."/>
      <w:lvlJc w:val="left"/>
      <w:pPr>
        <w:ind w:left="3841" w:hanging="360"/>
      </w:pPr>
    </w:lvl>
    <w:lvl w:ilvl="5" w:tplc="0409001B" w:tentative="1">
      <w:start w:val="1"/>
      <w:numFmt w:val="lowerRoman"/>
      <w:lvlText w:val="%6."/>
      <w:lvlJc w:val="right"/>
      <w:pPr>
        <w:ind w:left="4561" w:hanging="180"/>
      </w:pPr>
    </w:lvl>
    <w:lvl w:ilvl="6" w:tplc="0409000F" w:tentative="1">
      <w:start w:val="1"/>
      <w:numFmt w:val="decimal"/>
      <w:lvlText w:val="%7."/>
      <w:lvlJc w:val="left"/>
      <w:pPr>
        <w:ind w:left="5281" w:hanging="360"/>
      </w:pPr>
    </w:lvl>
    <w:lvl w:ilvl="7" w:tplc="04090019" w:tentative="1">
      <w:start w:val="1"/>
      <w:numFmt w:val="lowerLetter"/>
      <w:lvlText w:val="%8."/>
      <w:lvlJc w:val="left"/>
      <w:pPr>
        <w:ind w:left="6001" w:hanging="360"/>
      </w:pPr>
    </w:lvl>
    <w:lvl w:ilvl="8" w:tplc="040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8" w15:restartNumberingAfterBreak="0">
    <w:nsid w:val="511D1E2E"/>
    <w:multiLevelType w:val="hybridMultilevel"/>
    <w:tmpl w:val="97482BFC"/>
    <w:lvl w:ilvl="0" w:tplc="D83C1D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D10B32"/>
    <w:multiLevelType w:val="hybridMultilevel"/>
    <w:tmpl w:val="5860E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1A489E"/>
    <w:multiLevelType w:val="hybridMultilevel"/>
    <w:tmpl w:val="D62AAC30"/>
    <w:lvl w:ilvl="0" w:tplc="08FC05DA">
      <w:start w:val="1"/>
      <w:numFmt w:val="hebrew1"/>
      <w:lvlText w:val="(%1)"/>
      <w:lvlJc w:val="left"/>
      <w:pPr>
        <w:ind w:left="147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A1C2581"/>
    <w:multiLevelType w:val="hybridMultilevel"/>
    <w:tmpl w:val="DA44FA9E"/>
    <w:lvl w:ilvl="0" w:tplc="1A2209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D42A50"/>
    <w:multiLevelType w:val="hybridMultilevel"/>
    <w:tmpl w:val="554EEF3A"/>
    <w:lvl w:ilvl="0" w:tplc="FD0410B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01594"/>
    <w:multiLevelType w:val="hybridMultilevel"/>
    <w:tmpl w:val="04569158"/>
    <w:lvl w:ilvl="0" w:tplc="F868719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D928AD"/>
    <w:multiLevelType w:val="hybridMultilevel"/>
    <w:tmpl w:val="FCBC79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F8BE62">
      <w:start w:val="1"/>
      <w:numFmt w:val="hebrew1"/>
      <w:lvlText w:val="%2."/>
      <w:lvlJc w:val="center"/>
      <w:pPr>
        <w:tabs>
          <w:tab w:val="num" w:pos="1440"/>
        </w:tabs>
        <w:ind w:left="1440" w:hanging="360"/>
      </w:pPr>
      <w:rPr>
        <w:lang w:val="en-US"/>
      </w:rPr>
    </w:lvl>
    <w:lvl w:ilvl="2" w:tplc="5D863196">
      <w:start w:val="1"/>
      <w:numFmt w:val="decimal"/>
      <w:lvlText w:val="(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1CD37D2"/>
    <w:multiLevelType w:val="hybridMultilevel"/>
    <w:tmpl w:val="FB021654"/>
    <w:lvl w:ilvl="0" w:tplc="4D8A0096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820BBF"/>
    <w:multiLevelType w:val="hybridMultilevel"/>
    <w:tmpl w:val="E3468CC0"/>
    <w:lvl w:ilvl="0" w:tplc="3424AD4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B24AD9"/>
    <w:multiLevelType w:val="hybridMultilevel"/>
    <w:tmpl w:val="1D6C3EA8"/>
    <w:lvl w:ilvl="0" w:tplc="24ECB9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696C39"/>
    <w:multiLevelType w:val="hybridMultilevel"/>
    <w:tmpl w:val="95148D9E"/>
    <w:lvl w:ilvl="0" w:tplc="3EB28B52">
      <w:start w:val="1"/>
      <w:numFmt w:val="decimal"/>
      <w:lvlText w:val="(%1)"/>
      <w:lvlJc w:val="left"/>
      <w:pPr>
        <w:ind w:left="1165" w:hanging="564"/>
      </w:pPr>
      <w:rPr>
        <w:rFonts w:hint="default"/>
      </w:rPr>
    </w:lvl>
    <w:lvl w:ilvl="1" w:tplc="6D2E050E">
      <w:start w:val="1"/>
      <w:numFmt w:val="decimal"/>
      <w:lvlText w:val="%2."/>
      <w:lvlJc w:val="left"/>
      <w:pPr>
        <w:ind w:left="1440" w:hanging="360"/>
      </w:pPr>
      <w:rPr>
        <w:rFonts w:ascii="Calibri" w:eastAsia="Calibri" w:hAnsi="Calibri" w:cs="David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0827ED"/>
    <w:multiLevelType w:val="hybridMultilevel"/>
    <w:tmpl w:val="AD843D9C"/>
    <w:lvl w:ilvl="0" w:tplc="E886DA2A">
      <w:start w:val="1"/>
      <w:numFmt w:val="hebrew1"/>
      <w:lvlText w:val="%1."/>
      <w:lvlJc w:val="center"/>
      <w:pPr>
        <w:tabs>
          <w:tab w:val="num" w:pos="1440"/>
        </w:tabs>
        <w:ind w:left="1440" w:hanging="360"/>
      </w:pPr>
      <w:rPr>
        <w:rFonts w:asciiTheme="minorHAnsi" w:eastAsiaTheme="minorHAnsi" w:hAnsiTheme="minorHAnsi" w:cs="David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627DFA"/>
    <w:multiLevelType w:val="hybridMultilevel"/>
    <w:tmpl w:val="BBA06228"/>
    <w:lvl w:ilvl="0" w:tplc="5C5A4C0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E6E19D0"/>
    <w:multiLevelType w:val="multilevel"/>
    <w:tmpl w:val="FA481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7FEB3CA8"/>
    <w:multiLevelType w:val="hybridMultilevel"/>
    <w:tmpl w:val="87AA2128"/>
    <w:lvl w:ilvl="0" w:tplc="62D01D3A">
      <w:start w:val="1"/>
      <w:numFmt w:val="decimal"/>
      <w:lvlText w:val="(%1)"/>
      <w:lvlJc w:val="left"/>
      <w:pPr>
        <w:ind w:left="1187" w:hanging="44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8"/>
  </w:num>
  <w:num w:numId="3">
    <w:abstractNumId w:val="17"/>
  </w:num>
  <w:num w:numId="4">
    <w:abstractNumId w:val="1"/>
  </w:num>
  <w:num w:numId="5">
    <w:abstractNumId w:val="22"/>
  </w:num>
  <w:num w:numId="6">
    <w:abstractNumId w:val="2"/>
  </w:num>
  <w:num w:numId="7">
    <w:abstractNumId w:val="15"/>
  </w:num>
  <w:num w:numId="8">
    <w:abstractNumId w:val="8"/>
  </w:num>
  <w:num w:numId="9">
    <w:abstractNumId w:val="5"/>
  </w:num>
  <w:num w:numId="10">
    <w:abstractNumId w:val="20"/>
  </w:num>
  <w:num w:numId="11">
    <w:abstractNumId w:val="12"/>
  </w:num>
  <w:num w:numId="12">
    <w:abstractNumId w:val="11"/>
  </w:num>
  <w:num w:numId="13">
    <w:abstractNumId w:val="7"/>
  </w:num>
  <w:num w:numId="14">
    <w:abstractNumId w:val="13"/>
  </w:num>
  <w:num w:numId="15">
    <w:abstractNumId w:val="10"/>
  </w:num>
  <w:num w:numId="16">
    <w:abstractNumId w:val="3"/>
  </w:num>
  <w:num w:numId="17">
    <w:abstractNumId w:val="16"/>
  </w:num>
  <w:num w:numId="18">
    <w:abstractNumId w:val="14"/>
  </w:num>
  <w:num w:numId="19">
    <w:abstractNumId w:val="19"/>
  </w:num>
  <w:num w:numId="20">
    <w:abstractNumId w:val="9"/>
  </w:num>
  <w:num w:numId="21">
    <w:abstractNumId w:val="6"/>
  </w:num>
  <w:num w:numId="22">
    <w:abstractNumId w:val="4"/>
  </w:num>
  <w:num w:numId="23">
    <w:abstractNumId w:val="21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ועה ברודסקי לוי">
    <w15:presenceInfo w15:providerId="AD" w15:userId="S-1-5-21-390607825-919564285-270368766-1294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429"/>
    <w:rsid w:val="001D4C57"/>
    <w:rsid w:val="005B6C5E"/>
    <w:rsid w:val="00680429"/>
    <w:rsid w:val="00A44D18"/>
    <w:rsid w:val="00CD7F4A"/>
    <w:rsid w:val="00FD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63781E-099A-405A-8E8F-F12FD7F57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0429"/>
    <w:pPr>
      <w:bidi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80429"/>
    <w:rPr>
      <w:rFonts w:ascii="Calibri" w:eastAsia="Calibri" w:hAnsi="Calibri" w:cs="Arial"/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680429"/>
    <w:rPr>
      <w:rFonts w:ascii="Calibri" w:eastAsia="Calibri" w:hAnsi="Calibri" w:cs="Arial"/>
      <w:sz w:val="20"/>
      <w:szCs w:val="20"/>
    </w:rPr>
  </w:style>
  <w:style w:type="character" w:styleId="a5">
    <w:name w:val="footnote reference"/>
    <w:semiHidden/>
    <w:rsid w:val="00680429"/>
    <w:rPr>
      <w:vertAlign w:val="superscript"/>
    </w:rPr>
  </w:style>
  <w:style w:type="paragraph" w:styleId="a6">
    <w:name w:val="List Paragraph"/>
    <w:basedOn w:val="a"/>
    <w:uiPriority w:val="34"/>
    <w:qFormat/>
    <w:rsid w:val="0068042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8042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עליונה תו"/>
    <w:basedOn w:val="a0"/>
    <w:link w:val="a7"/>
    <w:uiPriority w:val="99"/>
    <w:rsid w:val="00680429"/>
  </w:style>
  <w:style w:type="paragraph" w:styleId="a9">
    <w:name w:val="footer"/>
    <w:basedOn w:val="a"/>
    <w:link w:val="aa"/>
    <w:uiPriority w:val="99"/>
    <w:unhideWhenUsed/>
    <w:rsid w:val="0068042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a">
    <w:name w:val="כותרת תחתונה תו"/>
    <w:basedOn w:val="a0"/>
    <w:link w:val="a9"/>
    <w:uiPriority w:val="99"/>
    <w:rsid w:val="006804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47165A-7A78-453E-9B2A-C8C684D161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F7E6103-EE06-48E2-87EE-AA2ECDA1A0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900610D-B507-45CC-B0A7-D23AA59810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3003</Words>
  <Characters>15016</Characters>
  <Application>Microsoft Office Word</Application>
  <DocSecurity>0</DocSecurity>
  <Lines>125</Lines>
  <Paragraphs>35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נועה ברודסקי לוי</dc:creator>
  <cp:keywords/>
  <dc:description/>
  <cp:lastModifiedBy>נוגה יוסף</cp:lastModifiedBy>
  <cp:revision>2</cp:revision>
  <dcterms:created xsi:type="dcterms:W3CDTF">2017-06-26T12:38:00Z</dcterms:created>
  <dcterms:modified xsi:type="dcterms:W3CDTF">2017-06-26T12:38:00Z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2019381</vt:r8>
  </property>
</Properties>
</file>