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6F2A" w:rsidRDefault="00D86F2A">
      <w:pPr>
        <w:rPr>
          <w:ins w:id="0" w:author="כוכי שבתאי" w:date="2017-07-13T12:16:00Z"/>
          <w:rtl/>
        </w:rPr>
      </w:pPr>
    </w:p>
    <w:p w:rsidR="003A52A9" w:rsidRPr="003A52A9" w:rsidRDefault="003A52A9" w:rsidP="003A52A9">
      <w:pPr>
        <w:jc w:val="right"/>
        <w:rPr>
          <w:rFonts w:cs="David"/>
          <w:b/>
          <w:bCs/>
          <w:sz w:val="28"/>
          <w:szCs w:val="28"/>
          <w:u w:val="single"/>
          <w:rtl/>
          <w:rPrChange w:id="1" w:author="כוכי שבתאי" w:date="2017-07-13T12:16:00Z">
            <w:rPr>
              <w:rtl/>
            </w:rPr>
          </w:rPrChange>
        </w:rPr>
        <w:pPrChange w:id="2" w:author="כוכי שבתאי" w:date="2017-07-13T12:16:00Z">
          <w:pPr/>
        </w:pPrChange>
      </w:pPr>
      <w:bookmarkStart w:id="3" w:name="_GoBack"/>
      <w:ins w:id="4" w:author="כוכי שבתאי" w:date="2017-07-13T12:16:00Z">
        <w:r w:rsidRPr="003A52A9">
          <w:rPr>
            <w:rFonts w:cs="David" w:hint="cs"/>
            <w:b/>
            <w:bCs/>
            <w:sz w:val="28"/>
            <w:szCs w:val="28"/>
            <w:u w:val="single"/>
            <w:rtl/>
            <w:rPrChange w:id="5" w:author="כוכי שבתאי" w:date="2017-07-13T12:16:00Z">
              <w:rPr>
                <w:rFonts w:hint="cs"/>
                <w:rtl/>
              </w:rPr>
            </w:rPrChange>
          </w:rPr>
          <w:t>נוסח לדיון בוועדה ב-17.7.17</w:t>
        </w:r>
      </w:ins>
    </w:p>
    <w:p w:rsidR="0063423B" w:rsidRPr="003A52A9" w:rsidRDefault="0063423B">
      <w:pPr>
        <w:rPr>
          <w:rFonts w:cs="David"/>
          <w:b/>
          <w:bCs/>
          <w:sz w:val="28"/>
          <w:szCs w:val="28"/>
          <w:u w:val="single"/>
          <w:rtl/>
          <w:rPrChange w:id="6" w:author="כוכי שבתאי" w:date="2017-07-13T12:16:00Z">
            <w:rPr>
              <w:rtl/>
            </w:rPr>
          </w:rPrChange>
        </w:rPr>
      </w:pPr>
    </w:p>
    <w:tbl>
      <w:tblPr>
        <w:bidiVisual/>
        <w:tblW w:w="8448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0"/>
        <w:gridCol w:w="538"/>
        <w:gridCol w:w="6040"/>
      </w:tblGrid>
      <w:tr w:rsidR="00BB1E75" w:rsidRPr="00430006" w:rsidTr="001D599A">
        <w:trPr>
          <w:cantSplit/>
          <w:trHeight w:val="60"/>
        </w:trPr>
        <w:tc>
          <w:tcPr>
            <w:tcW w:w="8448" w:type="dxa"/>
            <w:gridSpan w:val="3"/>
          </w:tcPr>
          <w:bookmarkEnd w:id="3"/>
          <w:p w:rsidR="00BB1E75" w:rsidRPr="00430006" w:rsidRDefault="00BB1E75" w:rsidP="00556A7A">
            <w:pPr>
              <w:pStyle w:val="TableBlock"/>
              <w:keepLines w:val="0"/>
              <w:jc w:val="center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כללי נתוני אשראי (שיעורי הפחתה מרביים של סכומי העיצום הכספי), התשע"</w:t>
            </w:r>
            <w:ins w:id="7" w:author="שירלי אבנר" w:date="2017-07-06T13:59:00Z">
              <w:r w:rsidR="007517BB">
                <w:rPr>
                  <w:rFonts w:hint="cs"/>
                  <w:b/>
                  <w:bCs/>
                  <w:sz w:val="24"/>
                  <w:szCs w:val="24"/>
                  <w:rtl/>
                </w:rPr>
                <w:t>ז</w:t>
              </w:r>
            </w:ins>
            <w:del w:id="8" w:author="שירלי אבנר" w:date="2017-07-06T13:59:00Z">
              <w:r w:rsidDel="007517BB">
                <w:rPr>
                  <w:rFonts w:hint="cs"/>
                  <w:b/>
                  <w:bCs/>
                  <w:sz w:val="24"/>
                  <w:szCs w:val="24"/>
                  <w:rtl/>
                </w:rPr>
                <w:delText>ו</w:delText>
              </w:r>
            </w:del>
            <w:r>
              <w:rPr>
                <w:rFonts w:hint="cs"/>
                <w:b/>
                <w:bCs/>
                <w:sz w:val="24"/>
                <w:szCs w:val="24"/>
                <w:rtl/>
              </w:rPr>
              <w:t>-201</w:t>
            </w:r>
            <w:ins w:id="9" w:author="שירלי אבנר" w:date="2017-07-06T13:59:00Z">
              <w:r w:rsidR="007517BB">
                <w:rPr>
                  <w:rFonts w:hint="cs"/>
                  <w:b/>
                  <w:bCs/>
                  <w:sz w:val="24"/>
                  <w:szCs w:val="24"/>
                  <w:rtl/>
                </w:rPr>
                <w:t>7</w:t>
              </w:r>
            </w:ins>
            <w:del w:id="10" w:author="שירלי אבנר" w:date="2017-07-06T13:59:00Z">
              <w:r w:rsidDel="007517BB">
                <w:rPr>
                  <w:rFonts w:hint="cs"/>
                  <w:b/>
                  <w:bCs/>
                  <w:sz w:val="24"/>
                  <w:szCs w:val="24"/>
                  <w:rtl/>
                </w:rPr>
                <w:delText>6</w:delText>
              </w:r>
            </w:del>
          </w:p>
        </w:tc>
      </w:tr>
      <w:tr w:rsidR="0063423B" w:rsidRPr="00430006" w:rsidTr="001D599A">
        <w:trPr>
          <w:cantSplit/>
          <w:trHeight w:val="60"/>
        </w:trPr>
        <w:tc>
          <w:tcPr>
            <w:tcW w:w="8448" w:type="dxa"/>
            <w:gridSpan w:val="3"/>
          </w:tcPr>
          <w:p w:rsidR="0063423B" w:rsidRPr="00430006" w:rsidRDefault="0063423B" w:rsidP="00BB1E75">
            <w:pPr>
              <w:pStyle w:val="TableBlock"/>
              <w:keepLines w:val="0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color w:val="auto"/>
                <w:sz w:val="18"/>
                <w:szCs w:val="24"/>
                <w:rtl/>
              </w:rPr>
              <w:t>בתוקף סמכותי לפי סעיף</w:t>
            </w:r>
            <w:r w:rsidRPr="001061FA">
              <w:rPr>
                <w:rFonts w:hint="cs"/>
                <w:color w:val="auto"/>
                <w:sz w:val="18"/>
                <w:szCs w:val="24"/>
                <w:rtl/>
              </w:rPr>
              <w:t xml:space="preserve"> </w:t>
            </w:r>
            <w:r>
              <w:rPr>
                <w:rFonts w:hint="cs"/>
                <w:color w:val="auto"/>
                <w:sz w:val="18"/>
                <w:szCs w:val="24"/>
                <w:rtl/>
              </w:rPr>
              <w:t xml:space="preserve">97(ב) </w:t>
            </w:r>
            <w:r w:rsidRPr="00EB3777">
              <w:rPr>
                <w:rFonts w:hint="cs"/>
                <w:color w:val="auto"/>
                <w:sz w:val="18"/>
                <w:szCs w:val="24"/>
                <w:rtl/>
              </w:rPr>
              <w:t>לחוק</w:t>
            </w:r>
            <w:r w:rsidRPr="00EB3777">
              <w:rPr>
                <w:color w:val="auto"/>
                <w:sz w:val="18"/>
                <w:szCs w:val="24"/>
                <w:rtl/>
              </w:rPr>
              <w:t xml:space="preserve"> </w:t>
            </w:r>
            <w:r w:rsidRPr="00EB3777">
              <w:rPr>
                <w:rFonts w:hint="cs"/>
                <w:color w:val="auto"/>
                <w:sz w:val="18"/>
                <w:szCs w:val="24"/>
                <w:rtl/>
              </w:rPr>
              <w:t>נתוני</w:t>
            </w:r>
            <w:r w:rsidRPr="00EB3777">
              <w:rPr>
                <w:color w:val="auto"/>
                <w:sz w:val="18"/>
                <w:szCs w:val="24"/>
                <w:rtl/>
              </w:rPr>
              <w:t xml:space="preserve"> </w:t>
            </w:r>
            <w:r w:rsidRPr="00EB3777">
              <w:rPr>
                <w:rFonts w:hint="cs"/>
                <w:color w:val="auto"/>
                <w:sz w:val="18"/>
                <w:szCs w:val="24"/>
                <w:rtl/>
              </w:rPr>
              <w:t>אשראי</w:t>
            </w:r>
            <w:r w:rsidRPr="00EB3777">
              <w:rPr>
                <w:color w:val="auto"/>
                <w:sz w:val="18"/>
                <w:szCs w:val="24"/>
                <w:rtl/>
              </w:rPr>
              <w:t xml:space="preserve">, </w:t>
            </w:r>
            <w:r w:rsidRPr="00EB3777">
              <w:rPr>
                <w:rFonts w:hint="cs"/>
                <w:color w:val="auto"/>
                <w:sz w:val="18"/>
                <w:szCs w:val="24"/>
                <w:rtl/>
              </w:rPr>
              <w:t>התשע</w:t>
            </w:r>
            <w:r w:rsidRPr="00EB3777">
              <w:rPr>
                <w:color w:val="auto"/>
                <w:sz w:val="18"/>
                <w:szCs w:val="24"/>
                <w:rtl/>
              </w:rPr>
              <w:t>"</w:t>
            </w:r>
            <w:r w:rsidRPr="00EB3777">
              <w:rPr>
                <w:rFonts w:hint="cs"/>
                <w:color w:val="auto"/>
                <w:sz w:val="18"/>
                <w:szCs w:val="24"/>
                <w:rtl/>
              </w:rPr>
              <w:t>ו</w:t>
            </w:r>
            <w:r w:rsidRPr="00EB3777">
              <w:rPr>
                <w:color w:val="auto"/>
                <w:sz w:val="18"/>
                <w:szCs w:val="24"/>
                <w:rtl/>
              </w:rPr>
              <w:t>-2016</w:t>
            </w:r>
            <w:r>
              <w:rPr>
                <w:rStyle w:val="aa"/>
                <w:color w:val="auto"/>
                <w:sz w:val="18"/>
                <w:szCs w:val="24"/>
                <w:rtl/>
              </w:rPr>
              <w:footnoteReference w:id="1"/>
            </w:r>
            <w:r w:rsidRPr="00EB3777">
              <w:rPr>
                <w:color w:val="auto"/>
                <w:sz w:val="18"/>
                <w:szCs w:val="24"/>
                <w:rtl/>
              </w:rPr>
              <w:t xml:space="preserve"> (</w:t>
            </w:r>
            <w:r w:rsidRPr="00EB3777">
              <w:rPr>
                <w:rFonts w:hint="cs"/>
                <w:color w:val="auto"/>
                <w:sz w:val="18"/>
                <w:szCs w:val="24"/>
                <w:rtl/>
              </w:rPr>
              <w:t>להלן</w:t>
            </w:r>
            <w:r w:rsidRPr="00EB3777">
              <w:rPr>
                <w:color w:val="auto"/>
                <w:sz w:val="18"/>
                <w:szCs w:val="24"/>
                <w:rtl/>
              </w:rPr>
              <w:t xml:space="preserve"> – </w:t>
            </w:r>
            <w:r w:rsidRPr="00EB3777">
              <w:rPr>
                <w:rFonts w:hint="cs"/>
                <w:color w:val="auto"/>
                <w:sz w:val="18"/>
                <w:szCs w:val="24"/>
                <w:rtl/>
              </w:rPr>
              <w:t>החוק</w:t>
            </w:r>
            <w:r w:rsidRPr="00EB3777">
              <w:rPr>
                <w:color w:val="auto"/>
                <w:sz w:val="18"/>
                <w:szCs w:val="24"/>
                <w:rtl/>
              </w:rPr>
              <w:t>)</w:t>
            </w:r>
            <w:r>
              <w:rPr>
                <w:rFonts w:hint="cs"/>
                <w:color w:val="auto"/>
                <w:sz w:val="18"/>
                <w:szCs w:val="24"/>
                <w:rtl/>
              </w:rPr>
              <w:t xml:space="preserve">, </w:t>
            </w:r>
            <w:r w:rsidRPr="001061FA">
              <w:rPr>
                <w:rFonts w:hint="cs"/>
                <w:color w:val="auto"/>
                <w:sz w:val="18"/>
                <w:szCs w:val="24"/>
                <w:rtl/>
              </w:rPr>
              <w:t>בהתייעצות עם שר המשפטים ובאישור ועדת הכלכלה של הכנסת אני קובע</w:t>
            </w:r>
            <w:r>
              <w:rPr>
                <w:rFonts w:hint="cs"/>
                <w:color w:val="auto"/>
                <w:sz w:val="18"/>
                <w:szCs w:val="24"/>
                <w:rtl/>
              </w:rPr>
              <w:t>ת</w:t>
            </w:r>
            <w:r w:rsidRPr="001061FA">
              <w:rPr>
                <w:rFonts w:hint="cs"/>
                <w:color w:val="auto"/>
                <w:sz w:val="18"/>
                <w:szCs w:val="24"/>
                <w:rtl/>
              </w:rPr>
              <w:t xml:space="preserve"> כללים אלה</w:t>
            </w:r>
            <w:r w:rsidR="00BB1E75">
              <w:rPr>
                <w:rFonts w:hint="cs"/>
                <w:color w:val="auto"/>
                <w:sz w:val="18"/>
                <w:szCs w:val="24"/>
                <w:rtl/>
              </w:rPr>
              <w:t>:</w:t>
            </w:r>
            <w:r>
              <w:rPr>
                <w:rFonts w:hint="cs"/>
                <w:color w:val="auto"/>
                <w:sz w:val="18"/>
                <w:szCs w:val="24"/>
                <w:rtl/>
              </w:rPr>
              <w:t xml:space="preserve"> </w:t>
            </w:r>
          </w:p>
        </w:tc>
      </w:tr>
      <w:tr w:rsidR="0063423B" w:rsidRPr="00430006" w:rsidTr="001D599A">
        <w:trPr>
          <w:cantSplit/>
          <w:trHeight w:val="60"/>
        </w:trPr>
        <w:tc>
          <w:tcPr>
            <w:tcW w:w="8448" w:type="dxa"/>
            <w:gridSpan w:val="3"/>
          </w:tcPr>
          <w:p w:rsidR="0063423B" w:rsidRPr="001061FA" w:rsidRDefault="0063423B" w:rsidP="0063423B">
            <w:pPr>
              <w:pStyle w:val="TableBlock"/>
              <w:keepLines w:val="0"/>
              <w:rPr>
                <w:color w:val="auto"/>
                <w:sz w:val="18"/>
                <w:szCs w:val="24"/>
                <w:rtl/>
              </w:rPr>
            </w:pPr>
          </w:p>
        </w:tc>
      </w:tr>
      <w:tr w:rsidR="0063423B" w:rsidRPr="00430006" w:rsidTr="001D599A">
        <w:trPr>
          <w:cantSplit/>
          <w:trHeight w:val="60"/>
        </w:trPr>
        <w:tc>
          <w:tcPr>
            <w:tcW w:w="1870" w:type="dxa"/>
            <w:vMerge w:val="restart"/>
          </w:tcPr>
          <w:p w:rsidR="0063423B" w:rsidRPr="00430006" w:rsidRDefault="0063423B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 w:rsidRPr="00430006">
              <w:rPr>
                <w:rFonts w:hint="cs"/>
                <w:sz w:val="24"/>
                <w:szCs w:val="24"/>
                <w:rtl/>
              </w:rPr>
              <w:t>מקרים, נסיבות ושיקולים בהם ניתן להטיל עיצום כספי בסכום הנמוך מהסכומים הקבועים</w:t>
            </w:r>
          </w:p>
        </w:tc>
        <w:tc>
          <w:tcPr>
            <w:tcW w:w="538" w:type="dxa"/>
            <w:vMerge w:val="restart"/>
          </w:tcPr>
          <w:p w:rsidR="0063423B" w:rsidRPr="00430006" w:rsidRDefault="0063423B" w:rsidP="0063423B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  <w:tab w:val="left" w:pos="255"/>
              </w:tabs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63423B" w:rsidRPr="00430006" w:rsidRDefault="00670D65" w:rsidP="00F02441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הממונה רשאי להפחית למפר</w:t>
            </w:r>
            <w:r w:rsidR="006250AD">
              <w:rPr>
                <w:rFonts w:hint="cs"/>
                <w:sz w:val="24"/>
                <w:szCs w:val="24"/>
                <w:rtl/>
              </w:rPr>
              <w:t xml:space="preserve"> את סכום העיצום הכספי, בשיעורים שלהלן, אם התקיימה אחת או יותר מנסיבות אלה:</w:t>
            </w:r>
            <w:r w:rsidR="0063423B" w:rsidRPr="00430006">
              <w:rPr>
                <w:rFonts w:hint="cs"/>
                <w:sz w:val="24"/>
                <w:szCs w:val="24"/>
                <w:rtl/>
              </w:rPr>
              <w:t xml:space="preserve"> </w:t>
            </w:r>
          </w:p>
        </w:tc>
      </w:tr>
      <w:tr w:rsidR="00C924CC" w:rsidRPr="00430006" w:rsidTr="001D599A">
        <w:trPr>
          <w:cantSplit/>
          <w:trHeight w:val="60"/>
        </w:trPr>
        <w:tc>
          <w:tcPr>
            <w:tcW w:w="1870" w:type="dxa"/>
            <w:vMerge/>
          </w:tcPr>
          <w:p w:rsidR="00C924CC" w:rsidRPr="00430006" w:rsidRDefault="00C924CC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38" w:type="dxa"/>
            <w:vMerge/>
          </w:tcPr>
          <w:p w:rsidR="00C924CC" w:rsidRPr="00430006" w:rsidRDefault="00C924CC" w:rsidP="00556A7A">
            <w:pPr>
              <w:pStyle w:val="TableText"/>
              <w:keepLines w:val="0"/>
              <w:tabs>
                <w:tab w:val="clear" w:pos="624"/>
                <w:tab w:val="left" w:pos="255"/>
              </w:tabs>
              <w:ind w:left="360"/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C924CC" w:rsidRPr="00430006" w:rsidRDefault="009B5404" w:rsidP="00E0036C">
            <w:pPr>
              <w:pStyle w:val="TableBlock"/>
              <w:keepLines w:val="0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250AD">
              <w:rPr>
                <w:rFonts w:hint="cs"/>
                <w:sz w:val="24"/>
                <w:szCs w:val="24"/>
                <w:rtl/>
              </w:rPr>
              <w:t xml:space="preserve">המפר לא הפר כל הוראה מהוראות החוק או לפיו בשלוש השנים שקדמו להפרה </w:t>
            </w:r>
            <w:r w:rsidR="006250AD">
              <w:rPr>
                <w:sz w:val="24"/>
                <w:szCs w:val="24"/>
                <w:rtl/>
              </w:rPr>
              <w:t>–</w:t>
            </w:r>
            <w:r w:rsidR="006250AD">
              <w:rPr>
                <w:rFonts w:hint="cs"/>
                <w:sz w:val="24"/>
                <w:szCs w:val="24"/>
                <w:rtl/>
              </w:rPr>
              <w:t xml:space="preserve"> 35%;</w:t>
            </w:r>
            <w:r w:rsidR="00063142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250AD">
              <w:rPr>
                <w:rFonts w:hint="cs"/>
                <w:sz w:val="24"/>
                <w:szCs w:val="24"/>
                <w:rtl/>
              </w:rPr>
              <w:t xml:space="preserve">לא הפר אותה הוראה 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 xml:space="preserve">בשנה שקדמה </w:t>
            </w:r>
            <w:r w:rsidR="006250AD">
              <w:rPr>
                <w:rFonts w:hint="cs"/>
                <w:sz w:val="24"/>
                <w:szCs w:val="24"/>
                <w:rtl/>
              </w:rPr>
              <w:t>ל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 xml:space="preserve">הפרה </w:t>
            </w:r>
            <w:r w:rsidR="00C924CC">
              <w:rPr>
                <w:sz w:val="24"/>
                <w:szCs w:val="24"/>
                <w:rtl/>
              </w:rPr>
              <w:t>–</w:t>
            </w:r>
            <w:r w:rsidR="00C924CC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250AD">
              <w:rPr>
                <w:rFonts w:hint="cs"/>
                <w:sz w:val="24"/>
                <w:szCs w:val="24"/>
                <w:rtl/>
              </w:rPr>
              <w:t>20</w:t>
            </w:r>
            <w:r w:rsidR="00C924CC">
              <w:rPr>
                <w:rFonts w:hint="cs"/>
                <w:sz w:val="24"/>
                <w:szCs w:val="24"/>
                <w:rtl/>
              </w:rPr>
              <w:t>%;</w:t>
            </w:r>
          </w:p>
        </w:tc>
      </w:tr>
      <w:tr w:rsidR="00C924CC" w:rsidRPr="00430006" w:rsidTr="001D599A">
        <w:trPr>
          <w:cantSplit/>
          <w:trHeight w:val="60"/>
        </w:trPr>
        <w:tc>
          <w:tcPr>
            <w:tcW w:w="1870" w:type="dxa"/>
            <w:vMerge/>
          </w:tcPr>
          <w:p w:rsidR="00C924CC" w:rsidRPr="00430006" w:rsidRDefault="00C924CC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38" w:type="dxa"/>
            <w:vMerge/>
          </w:tcPr>
          <w:p w:rsidR="00C924CC" w:rsidRPr="00430006" w:rsidRDefault="00C924CC" w:rsidP="00556A7A">
            <w:pPr>
              <w:pStyle w:val="TableText"/>
              <w:keepLines w:val="0"/>
              <w:tabs>
                <w:tab w:val="clear" w:pos="624"/>
                <w:tab w:val="left" w:pos="255"/>
              </w:tabs>
              <w:ind w:left="360"/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760E4F" w:rsidRDefault="009B5404" w:rsidP="00E0036C">
            <w:pPr>
              <w:pStyle w:val="TableBlock"/>
              <w:keepLines w:val="0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 xml:space="preserve">המפר הפסיק את ההפרה </w:t>
            </w:r>
            <w:r w:rsidR="00A67CEC">
              <w:rPr>
                <w:rFonts w:hint="cs"/>
                <w:sz w:val="24"/>
                <w:szCs w:val="24"/>
                <w:rtl/>
              </w:rPr>
              <w:t xml:space="preserve">ביוזמתו 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>ו</w:t>
            </w:r>
            <w:r w:rsidR="00760E4F">
              <w:rPr>
                <w:rFonts w:hint="cs"/>
                <w:sz w:val="24"/>
                <w:szCs w:val="24"/>
                <w:rtl/>
              </w:rPr>
              <w:t xml:space="preserve">דיווח עליה לממונה </w:t>
            </w:r>
            <w:r w:rsidR="00760E4F">
              <w:rPr>
                <w:sz w:val="24"/>
                <w:szCs w:val="24"/>
                <w:rtl/>
              </w:rPr>
              <w:t>–</w:t>
            </w:r>
            <w:r w:rsidR="00760E4F">
              <w:rPr>
                <w:rFonts w:hint="cs"/>
                <w:sz w:val="24"/>
                <w:szCs w:val="24"/>
                <w:rtl/>
              </w:rPr>
              <w:t xml:space="preserve"> 40</w:t>
            </w:r>
            <w:r w:rsidR="003838AA">
              <w:rPr>
                <w:rFonts w:hint="cs"/>
                <w:sz w:val="24"/>
                <w:szCs w:val="24"/>
                <w:rtl/>
              </w:rPr>
              <w:t>%</w:t>
            </w:r>
            <w:r w:rsidR="00760E4F">
              <w:rPr>
                <w:rFonts w:hint="cs"/>
                <w:sz w:val="24"/>
                <w:szCs w:val="24"/>
                <w:rtl/>
              </w:rPr>
              <w:t>;</w:t>
            </w:r>
          </w:p>
          <w:p w:rsidR="00C924CC" w:rsidRPr="00430006" w:rsidRDefault="009B5404" w:rsidP="00E0036C">
            <w:pPr>
              <w:pStyle w:val="TableBlock"/>
              <w:keepLines w:val="0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60E4F">
              <w:rPr>
                <w:rFonts w:hint="cs"/>
                <w:sz w:val="24"/>
                <w:szCs w:val="24"/>
                <w:rtl/>
              </w:rPr>
              <w:t xml:space="preserve">המפר 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>נקט פעולות לתיקון הליקויים</w:t>
            </w:r>
            <w:r w:rsidR="00A67CEC">
              <w:rPr>
                <w:rFonts w:hint="cs"/>
                <w:sz w:val="24"/>
                <w:szCs w:val="24"/>
                <w:rtl/>
              </w:rPr>
              <w:t>,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 xml:space="preserve"> למניעת </w:t>
            </w:r>
            <w:r w:rsidR="00760E4F">
              <w:rPr>
                <w:rFonts w:hint="cs"/>
                <w:sz w:val="24"/>
                <w:szCs w:val="24"/>
                <w:rtl/>
              </w:rPr>
              <w:t xml:space="preserve">ההפרה </w:t>
            </w:r>
            <w:r w:rsidR="00A67CEC">
              <w:rPr>
                <w:rFonts w:hint="cs"/>
                <w:sz w:val="24"/>
                <w:szCs w:val="24"/>
                <w:rtl/>
              </w:rPr>
              <w:t>ולהקטנת הנזק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 xml:space="preserve">, להנחת דעתו של הממונה </w:t>
            </w:r>
            <w:r w:rsidR="00C924CC" w:rsidRPr="00430006">
              <w:rPr>
                <w:sz w:val="24"/>
                <w:szCs w:val="24"/>
                <w:rtl/>
              </w:rPr>
              <w:t>–</w:t>
            </w:r>
            <w:r w:rsidR="00C924CC" w:rsidRPr="00430006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760E4F">
              <w:rPr>
                <w:rFonts w:hint="cs"/>
                <w:sz w:val="24"/>
                <w:szCs w:val="24"/>
                <w:rtl/>
              </w:rPr>
              <w:t>30</w:t>
            </w:r>
            <w:r w:rsidR="00A67CEC">
              <w:rPr>
                <w:rFonts w:hint="cs"/>
                <w:sz w:val="24"/>
                <w:szCs w:val="24"/>
                <w:rtl/>
              </w:rPr>
              <w:t>%;</w:t>
            </w:r>
          </w:p>
        </w:tc>
      </w:tr>
      <w:tr w:rsidR="00C924CC" w:rsidRPr="00430006" w:rsidTr="001D599A">
        <w:trPr>
          <w:cantSplit/>
          <w:trHeight w:val="60"/>
        </w:trPr>
        <w:tc>
          <w:tcPr>
            <w:tcW w:w="1870" w:type="dxa"/>
            <w:vMerge/>
          </w:tcPr>
          <w:p w:rsidR="00C924CC" w:rsidRPr="00430006" w:rsidRDefault="00C924CC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38" w:type="dxa"/>
            <w:vMerge/>
          </w:tcPr>
          <w:p w:rsidR="00C924CC" w:rsidRPr="00430006" w:rsidRDefault="00C924CC" w:rsidP="00556A7A">
            <w:pPr>
              <w:pStyle w:val="TableText"/>
              <w:keepLines w:val="0"/>
              <w:tabs>
                <w:tab w:val="clear" w:pos="624"/>
                <w:tab w:val="left" w:pos="255"/>
              </w:tabs>
              <w:ind w:left="360"/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C924CC" w:rsidRDefault="009B5404" w:rsidP="00F61943">
            <w:pPr>
              <w:pStyle w:val="TableBlock"/>
              <w:keepLines w:val="0"/>
              <w:ind w:left="36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8A130D" w:rsidRPr="005A6D64" w:rsidRDefault="00BB4809" w:rsidP="00F61943">
            <w:pPr>
              <w:pStyle w:val="TableBlock"/>
              <w:keepLines w:val="0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r>
              <w:rPr>
                <w:rFonts w:hint="cs"/>
                <w:sz w:val="18"/>
                <w:szCs w:val="24"/>
                <w:rtl/>
              </w:rPr>
              <w:t xml:space="preserve"> </w:t>
            </w:r>
            <w:r w:rsidR="00317B54" w:rsidRPr="00F61943">
              <w:rPr>
                <w:sz w:val="18"/>
                <w:szCs w:val="24"/>
                <w:rtl/>
              </w:rPr>
              <w:t>קולת העובדות המהוות את ההפרה ונסיבות עובדתיות אחרות ובכלל זה, תפקידו של המפר, היקף ההפרה, הרווח שעשוי היה להיות מופק ממנה</w:t>
            </w:r>
            <w:r w:rsidR="00C31A77" w:rsidRPr="00F61943">
              <w:rPr>
                <w:sz w:val="18"/>
                <w:szCs w:val="24"/>
                <w:rtl/>
              </w:rPr>
              <w:t>,</w:t>
            </w:r>
            <w:r w:rsidR="00317B54" w:rsidRPr="00F61943">
              <w:rPr>
                <w:sz w:val="18"/>
                <w:szCs w:val="24"/>
              </w:rPr>
              <w:t xml:space="preserve"> </w:t>
            </w:r>
            <w:r w:rsidR="00317B54" w:rsidRPr="00F61943">
              <w:rPr>
                <w:sz w:val="18"/>
                <w:szCs w:val="24"/>
                <w:rtl/>
              </w:rPr>
              <w:t xml:space="preserve">ההפסד שעשוי היה להימנע או הנזק שעשוי היה להיגרם בעקבותיה – עד </w:t>
            </w:r>
            <w:r w:rsidR="00317B54">
              <w:t>50%</w:t>
            </w:r>
            <w:r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C924CC" w:rsidRPr="00430006" w:rsidTr="001D599A">
        <w:trPr>
          <w:cantSplit/>
          <w:trHeight w:val="60"/>
        </w:trPr>
        <w:tc>
          <w:tcPr>
            <w:tcW w:w="1870" w:type="dxa"/>
            <w:vMerge/>
          </w:tcPr>
          <w:p w:rsidR="00C924CC" w:rsidRPr="00430006" w:rsidRDefault="00C924CC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38" w:type="dxa"/>
          </w:tcPr>
          <w:p w:rsidR="00C924CC" w:rsidRPr="00430006" w:rsidRDefault="00C924CC" w:rsidP="00556A7A">
            <w:pPr>
              <w:pStyle w:val="TableText"/>
              <w:keepLines w:val="0"/>
              <w:tabs>
                <w:tab w:val="clear" w:pos="624"/>
                <w:tab w:val="left" w:pos="255"/>
              </w:tabs>
              <w:ind w:left="360"/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C924CC" w:rsidRPr="00430006" w:rsidRDefault="009B5404" w:rsidP="000F4448">
            <w:pPr>
              <w:pStyle w:val="TableBlock"/>
              <w:keepLines w:val="0"/>
              <w:numPr>
                <w:ilvl w:val="0"/>
                <w:numId w:val="6"/>
              </w:numPr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="00C924CC">
              <w:rPr>
                <w:rFonts w:hint="cs"/>
                <w:sz w:val="24"/>
                <w:szCs w:val="24"/>
                <w:rtl/>
              </w:rPr>
              <w:t>לענין</w:t>
            </w:r>
            <w:proofErr w:type="spellEnd"/>
            <w:r w:rsidR="00C924CC">
              <w:rPr>
                <w:rFonts w:hint="cs"/>
                <w:sz w:val="24"/>
                <w:szCs w:val="24"/>
                <w:rtl/>
              </w:rPr>
              <w:t xml:space="preserve"> מיופה כוח בתמורה - </w:t>
            </w:r>
            <w:r w:rsidR="000F4448">
              <w:rPr>
                <w:rFonts w:hint="cs"/>
                <w:sz w:val="24"/>
                <w:szCs w:val="24"/>
                <w:rtl/>
              </w:rPr>
              <w:t xml:space="preserve">אם </w:t>
            </w:r>
            <w:r w:rsidR="00C924CC">
              <w:rPr>
                <w:rFonts w:hint="cs"/>
                <w:sz w:val="24"/>
                <w:szCs w:val="24"/>
                <w:rtl/>
              </w:rPr>
              <w:t xml:space="preserve">המפר יחיד </w:t>
            </w:r>
            <w:r w:rsidR="00C924CC">
              <w:rPr>
                <w:sz w:val="24"/>
                <w:szCs w:val="24"/>
                <w:rtl/>
              </w:rPr>
              <w:t>–</w:t>
            </w:r>
            <w:r w:rsidR="00C924CC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שוכנע</w:t>
            </w:r>
            <w:r w:rsidR="00C924CC" w:rsidRPr="00465468">
              <w:rPr>
                <w:sz w:val="24"/>
                <w:szCs w:val="24"/>
                <w:rtl/>
              </w:rPr>
              <w:t xml:space="preserve"> הממונה כי התקיימו נסיבות </w:t>
            </w:r>
            <w:r w:rsidR="00C924CC" w:rsidRPr="003B066B">
              <w:rPr>
                <w:rFonts w:hint="cs"/>
                <w:sz w:val="24"/>
                <w:szCs w:val="24"/>
                <w:rtl/>
              </w:rPr>
              <w:t>המצדיקות הפחתה של העיצום הכספי</w:t>
            </w:r>
            <w:r w:rsidR="00C924CC" w:rsidRPr="00465468">
              <w:rPr>
                <w:sz w:val="24"/>
                <w:szCs w:val="24"/>
                <w:rtl/>
              </w:rPr>
              <w:t xml:space="preserve"> או כי קיימות נסיבות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אישיות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קשות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המצדיקות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שלא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למצות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את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הדין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עם</w:t>
            </w:r>
            <w:r w:rsidR="00C924CC" w:rsidRPr="00465468">
              <w:rPr>
                <w:sz w:val="24"/>
                <w:szCs w:val="24"/>
                <w:rtl/>
              </w:rPr>
              <w:t xml:space="preserve"> </w:t>
            </w:r>
            <w:r w:rsidR="00C924CC" w:rsidRPr="00465468">
              <w:rPr>
                <w:rFonts w:hint="cs"/>
                <w:sz w:val="24"/>
                <w:szCs w:val="24"/>
                <w:rtl/>
              </w:rPr>
              <w:t>המפר</w:t>
            </w:r>
            <w:r w:rsidR="00C924CC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C924CC">
              <w:rPr>
                <w:sz w:val="24"/>
                <w:szCs w:val="24"/>
                <w:rtl/>
              </w:rPr>
              <w:t>–</w:t>
            </w:r>
            <w:r w:rsidR="00C924CC">
              <w:rPr>
                <w:rFonts w:hint="cs"/>
                <w:sz w:val="24"/>
                <w:szCs w:val="24"/>
                <w:rtl/>
              </w:rPr>
              <w:t xml:space="preserve"> 20%.</w:t>
            </w:r>
          </w:p>
        </w:tc>
      </w:tr>
      <w:tr w:rsidR="00082BE6" w:rsidRPr="00430006" w:rsidTr="001D599A">
        <w:trPr>
          <w:cantSplit/>
          <w:trHeight w:val="60"/>
        </w:trPr>
        <w:tc>
          <w:tcPr>
            <w:tcW w:w="1870" w:type="dxa"/>
          </w:tcPr>
          <w:p w:rsidR="00082BE6" w:rsidRPr="00430006" w:rsidRDefault="00082BE6" w:rsidP="00082BE6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הפחתה בשל כמה נסיבות</w:t>
            </w:r>
          </w:p>
        </w:tc>
        <w:tc>
          <w:tcPr>
            <w:tcW w:w="538" w:type="dxa"/>
          </w:tcPr>
          <w:p w:rsidR="00082BE6" w:rsidRPr="00430006" w:rsidRDefault="00082BE6" w:rsidP="00E0036C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  <w:tab w:val="left" w:pos="255"/>
              </w:tabs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082BE6" w:rsidRDefault="00082BE6" w:rsidP="003838AA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התקיימו לגבי מפר כמה נסיבות כאמור </w:t>
            </w:r>
            <w:r w:rsidR="003838AA">
              <w:rPr>
                <w:rFonts w:hint="cs"/>
                <w:sz w:val="24"/>
                <w:szCs w:val="24"/>
                <w:rtl/>
              </w:rPr>
              <w:t>בסעיף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  <w:r w:rsidR="003838AA">
              <w:rPr>
                <w:rFonts w:hint="cs"/>
                <w:sz w:val="24"/>
                <w:szCs w:val="24"/>
                <w:rtl/>
              </w:rPr>
              <w:t>1</w:t>
            </w:r>
            <w:r w:rsidR="00063142">
              <w:rPr>
                <w:rFonts w:hint="cs"/>
                <w:sz w:val="24"/>
                <w:szCs w:val="24"/>
                <w:rtl/>
              </w:rPr>
              <w:t>,</w:t>
            </w:r>
            <w:r>
              <w:rPr>
                <w:rFonts w:hint="cs"/>
                <w:sz w:val="24"/>
                <w:szCs w:val="24"/>
                <w:rtl/>
              </w:rPr>
              <w:t xml:space="preserve"> רשאי הממונה להפחית למפר מסכום העיצום הכספי את השיעורים המנויים לצד אותן נסיבות במצטבר, ובלבד ששיעור ההפחתה לא יעלה על 85% מסכום העיצום הכספי הקבוע בשל אותה הפרה. </w:t>
            </w:r>
          </w:p>
        </w:tc>
      </w:tr>
      <w:tr w:rsidR="0063423B" w:rsidRPr="003B066B" w:rsidTr="001D599A">
        <w:trPr>
          <w:cantSplit/>
          <w:trHeight w:val="60"/>
        </w:trPr>
        <w:tc>
          <w:tcPr>
            <w:tcW w:w="1870" w:type="dxa"/>
          </w:tcPr>
          <w:p w:rsidR="0063423B" w:rsidRPr="00430006" w:rsidRDefault="0063423B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הפחתת עיצומים בשנת פעילות הראשונה</w:t>
            </w:r>
          </w:p>
        </w:tc>
        <w:tc>
          <w:tcPr>
            <w:tcW w:w="538" w:type="dxa"/>
          </w:tcPr>
          <w:p w:rsidR="0063423B" w:rsidRPr="00430006" w:rsidRDefault="0063423B" w:rsidP="0063423B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  <w:tab w:val="left" w:pos="255"/>
              </w:tabs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63423B" w:rsidRPr="003B066B" w:rsidRDefault="00670D65" w:rsidP="0076294B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הממונה רשאי להפחית למפר את סכום העיצום הכספי </w:t>
            </w:r>
            <w:r w:rsidR="000F4448">
              <w:rPr>
                <w:rFonts w:hint="cs"/>
                <w:sz w:val="24"/>
                <w:szCs w:val="24"/>
                <w:rtl/>
              </w:rPr>
              <w:t>בשל</w:t>
            </w:r>
            <w:r w:rsidR="000F4448" w:rsidRPr="00141452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63423B" w:rsidRPr="00141452">
              <w:rPr>
                <w:rFonts w:hint="cs"/>
                <w:sz w:val="24"/>
                <w:szCs w:val="24"/>
                <w:rtl/>
              </w:rPr>
              <w:t xml:space="preserve">הפרה  </w:t>
            </w:r>
            <w:r w:rsidR="000F4448">
              <w:rPr>
                <w:rFonts w:hint="cs"/>
                <w:sz w:val="24"/>
                <w:szCs w:val="24"/>
                <w:rtl/>
              </w:rPr>
              <w:t>ש</w:t>
            </w:r>
            <w:r w:rsidR="0063423B" w:rsidRPr="00141452">
              <w:rPr>
                <w:rFonts w:hint="cs"/>
                <w:sz w:val="24"/>
                <w:szCs w:val="24"/>
                <w:rtl/>
              </w:rPr>
              <w:t xml:space="preserve">בוצעה </w:t>
            </w:r>
            <w:r w:rsidR="0063423B" w:rsidRPr="003B066B">
              <w:rPr>
                <w:rFonts w:hint="cs"/>
                <w:sz w:val="24"/>
                <w:szCs w:val="24"/>
                <w:rtl/>
              </w:rPr>
              <w:t>בשנה הראשונה לפעילות</w:t>
            </w:r>
            <w:r w:rsidR="003838AA">
              <w:rPr>
                <w:rFonts w:hint="cs"/>
                <w:sz w:val="24"/>
                <w:szCs w:val="24"/>
                <w:rtl/>
              </w:rPr>
              <w:t>ו</w:t>
            </w:r>
            <w:r w:rsidR="0063423B" w:rsidRPr="003B066B">
              <w:rPr>
                <w:rFonts w:hint="cs"/>
                <w:sz w:val="24"/>
                <w:szCs w:val="24"/>
                <w:rtl/>
              </w:rPr>
              <w:t xml:space="preserve"> מול המאגר </w:t>
            </w:r>
            <w:r>
              <w:rPr>
                <w:rFonts w:hint="cs"/>
                <w:sz w:val="24"/>
                <w:szCs w:val="24"/>
                <w:rtl/>
              </w:rPr>
              <w:t xml:space="preserve">עד </w:t>
            </w:r>
            <w:r w:rsidR="0063423B" w:rsidRPr="003B066B">
              <w:rPr>
                <w:rFonts w:hint="cs"/>
                <w:sz w:val="24"/>
                <w:szCs w:val="24"/>
                <w:rtl/>
              </w:rPr>
              <w:t xml:space="preserve">שיעור של </w:t>
            </w:r>
            <w:r w:rsidR="0076294B">
              <w:rPr>
                <w:rFonts w:hint="cs"/>
                <w:sz w:val="24"/>
                <w:szCs w:val="24"/>
                <w:rtl/>
              </w:rPr>
              <w:t>85</w:t>
            </w:r>
            <w:r w:rsidR="0063423B" w:rsidRPr="003B066B">
              <w:rPr>
                <w:rFonts w:hint="cs"/>
                <w:sz w:val="24"/>
                <w:szCs w:val="24"/>
                <w:rtl/>
              </w:rPr>
              <w:t>%</w:t>
            </w:r>
            <w:r w:rsidR="00F8393F">
              <w:rPr>
                <w:rFonts w:hint="cs"/>
                <w:sz w:val="24"/>
                <w:szCs w:val="24"/>
                <w:rtl/>
              </w:rPr>
              <w:t>,</w:t>
            </w:r>
            <w:r w:rsidR="0063423B">
              <w:rPr>
                <w:rFonts w:hint="cs"/>
                <w:sz w:val="24"/>
                <w:szCs w:val="24"/>
                <w:rtl/>
              </w:rPr>
              <w:t xml:space="preserve"> ובלבד שהמפר הפסיק את ההפרה ונקט פעולות לתיקון הליקויים ולמניעת הישנותם</w:t>
            </w:r>
            <w:r w:rsidR="0063423B" w:rsidRPr="003B066B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  <w:tr w:rsidR="0063423B" w:rsidRPr="003B066B" w:rsidTr="001D599A">
        <w:trPr>
          <w:cantSplit/>
          <w:trHeight w:val="60"/>
        </w:trPr>
        <w:tc>
          <w:tcPr>
            <w:tcW w:w="1870" w:type="dxa"/>
          </w:tcPr>
          <w:p w:rsidR="0063423B" w:rsidRDefault="005A6D64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lastRenderedPageBreak/>
              <w:t>הפחתה בשל התחשבות במחזור עסקאות</w:t>
            </w:r>
          </w:p>
        </w:tc>
        <w:tc>
          <w:tcPr>
            <w:tcW w:w="538" w:type="dxa"/>
          </w:tcPr>
          <w:p w:rsidR="0063423B" w:rsidRPr="00430006" w:rsidRDefault="0063423B" w:rsidP="00BB4809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  <w:tab w:val="left" w:pos="255"/>
              </w:tabs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63423B" w:rsidRPr="003B066B" w:rsidRDefault="005A6D64" w:rsidP="005A6D64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 w:rsidRPr="005A6D64">
              <w:rPr>
                <w:sz w:val="24"/>
                <w:szCs w:val="24"/>
                <w:rtl/>
              </w:rPr>
              <w:t>(א</w:t>
            </w:r>
            <w:r>
              <w:rPr>
                <w:sz w:val="24"/>
                <w:szCs w:val="24"/>
                <w:rtl/>
              </w:rPr>
              <w:t xml:space="preserve">) </w:t>
            </w:r>
            <w:r>
              <w:rPr>
                <w:rFonts w:hint="cs"/>
                <w:sz w:val="24"/>
                <w:szCs w:val="24"/>
                <w:rtl/>
              </w:rPr>
              <w:tab/>
              <w:t>מצא הממונה שסכום העיצום הכספי עולה על 5% ממחזור העסקאות של המפר, רשאי הוא להפחית את הסכום ל-5% ממחזור העסקאות שלו.</w:t>
            </w:r>
          </w:p>
        </w:tc>
      </w:tr>
      <w:tr w:rsidR="005A6D64" w:rsidRPr="003B066B" w:rsidTr="001D599A">
        <w:trPr>
          <w:cantSplit/>
          <w:trHeight w:val="60"/>
        </w:trPr>
        <w:tc>
          <w:tcPr>
            <w:tcW w:w="1870" w:type="dxa"/>
          </w:tcPr>
          <w:p w:rsidR="005A6D64" w:rsidRDefault="005A6D64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38" w:type="dxa"/>
          </w:tcPr>
          <w:p w:rsidR="005A6D64" w:rsidRPr="00430006" w:rsidRDefault="005A6D64" w:rsidP="00F61943">
            <w:pPr>
              <w:pStyle w:val="TableText"/>
              <w:keepLines w:val="0"/>
              <w:tabs>
                <w:tab w:val="clear" w:pos="624"/>
                <w:tab w:val="left" w:pos="255"/>
              </w:tabs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873CA8" w:rsidRDefault="005A6D64" w:rsidP="00873CA8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(ב) </w:t>
            </w:r>
            <w:r>
              <w:rPr>
                <w:sz w:val="24"/>
                <w:szCs w:val="24"/>
                <w:rtl/>
              </w:rPr>
              <w:tab/>
            </w:r>
            <w:r>
              <w:rPr>
                <w:rFonts w:hint="cs"/>
                <w:sz w:val="24"/>
                <w:szCs w:val="24"/>
                <w:rtl/>
              </w:rPr>
              <w:t xml:space="preserve">סעיף קטן (א) יחול </w:t>
            </w:r>
            <w:r w:rsidR="00873CA8">
              <w:rPr>
                <w:rFonts w:hint="cs"/>
                <w:sz w:val="24"/>
                <w:szCs w:val="24"/>
                <w:rtl/>
              </w:rPr>
              <w:t>בין אם הופחת סכום העיצום הכספי לפי סעיפים 1 או 3 ובין אם לאו.</w:t>
            </w:r>
          </w:p>
          <w:p w:rsidR="005A6D64" w:rsidRPr="005A6D64" w:rsidRDefault="00873CA8" w:rsidP="00873CA8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(ג)</w:t>
            </w:r>
            <w:r>
              <w:rPr>
                <w:sz w:val="24"/>
                <w:szCs w:val="24"/>
                <w:rtl/>
              </w:rPr>
              <w:tab/>
            </w:r>
            <w:r>
              <w:rPr>
                <w:rFonts w:hint="cs"/>
                <w:sz w:val="24"/>
                <w:szCs w:val="24"/>
                <w:rtl/>
              </w:rPr>
              <w:t xml:space="preserve">מפר המבקש הפחתה של סכום העיצום הכספי לפי סעיף זה, יגיש לממונה אישור, </w:t>
            </w:r>
            <w:proofErr w:type="spellStart"/>
            <w:r>
              <w:rPr>
                <w:rFonts w:hint="cs"/>
                <w:sz w:val="24"/>
                <w:szCs w:val="24"/>
                <w:rtl/>
              </w:rPr>
              <w:t>לענין</w:t>
            </w:r>
            <w:proofErr w:type="spellEnd"/>
            <w:r>
              <w:rPr>
                <w:rFonts w:hint="cs"/>
                <w:sz w:val="24"/>
                <w:szCs w:val="24"/>
                <w:rtl/>
              </w:rPr>
              <w:t xml:space="preserve"> גובה מחזור העסקאות שלו, בתוך 30 ימים ממועד מסירת ההודעה על הכוונה להטיל עליו עיצום כספי.  </w:t>
            </w:r>
          </w:p>
        </w:tc>
      </w:tr>
      <w:tr w:rsidR="00873CA8" w:rsidRPr="003B066B" w:rsidTr="001D599A">
        <w:trPr>
          <w:cantSplit/>
          <w:trHeight w:val="60"/>
        </w:trPr>
        <w:tc>
          <w:tcPr>
            <w:tcW w:w="1870" w:type="dxa"/>
          </w:tcPr>
          <w:p w:rsidR="00873CA8" w:rsidRDefault="00873CA8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38" w:type="dxa"/>
          </w:tcPr>
          <w:p w:rsidR="00873CA8" w:rsidRPr="00430006" w:rsidRDefault="00873CA8" w:rsidP="005A6D64">
            <w:pPr>
              <w:pStyle w:val="TableText"/>
              <w:keepLines w:val="0"/>
              <w:tabs>
                <w:tab w:val="clear" w:pos="624"/>
                <w:tab w:val="left" w:pos="255"/>
              </w:tabs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873CA8" w:rsidRDefault="008856DF" w:rsidP="00873CA8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(ד) </w:t>
            </w:r>
            <w:r>
              <w:rPr>
                <w:sz w:val="24"/>
                <w:szCs w:val="24"/>
                <w:rtl/>
              </w:rPr>
              <w:tab/>
            </w:r>
            <w:r>
              <w:rPr>
                <w:rFonts w:hint="cs"/>
                <w:sz w:val="24"/>
                <w:szCs w:val="24"/>
                <w:rtl/>
              </w:rPr>
              <w:t xml:space="preserve">בסעיף זה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</w:t>
            </w:r>
          </w:p>
          <w:p w:rsidR="008856DF" w:rsidRDefault="008856DF" w:rsidP="00873CA8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"אישור"  - כל אחד מאלה:</w:t>
            </w:r>
          </w:p>
          <w:p w:rsidR="008856DF" w:rsidRDefault="008856DF" w:rsidP="00BB4809">
            <w:pPr>
              <w:pStyle w:val="TableBlock"/>
              <w:keepLines w:val="0"/>
              <w:numPr>
                <w:ilvl w:val="0"/>
                <w:numId w:val="9"/>
              </w:numPr>
              <w:rPr>
                <w:sz w:val="24"/>
                <w:szCs w:val="24"/>
                <w:rtl/>
              </w:rPr>
            </w:pPr>
            <w:r>
              <w:rPr>
                <w:sz w:val="24"/>
                <w:szCs w:val="24"/>
                <w:rtl/>
              </w:rPr>
              <w:tab/>
            </w:r>
            <w:r>
              <w:rPr>
                <w:rFonts w:hint="cs"/>
                <w:sz w:val="24"/>
                <w:szCs w:val="24"/>
                <w:rtl/>
              </w:rPr>
              <w:t>אם המפר חייב, לפי דין, במינוי רואה חשבון מבקר, אישור שנתן רואה חשבון המבקר שמונה כאמור, המבקר את הדוחות הכספיים השנתיים;</w:t>
            </w:r>
          </w:p>
          <w:p w:rsidR="008856DF" w:rsidRDefault="008856DF" w:rsidP="00BB4809">
            <w:pPr>
              <w:pStyle w:val="TableBlock"/>
              <w:keepLines w:val="0"/>
              <w:numPr>
                <w:ilvl w:val="0"/>
                <w:numId w:val="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  <w:rtl/>
              </w:rPr>
              <w:tab/>
            </w:r>
            <w:r>
              <w:rPr>
                <w:rFonts w:hint="cs"/>
                <w:sz w:val="24"/>
                <w:szCs w:val="24"/>
                <w:rtl/>
              </w:rPr>
              <w:t>אישור שנתן רואה חש</w:t>
            </w:r>
            <w:r w:rsidR="00BB4809">
              <w:rPr>
                <w:rFonts w:hint="cs"/>
                <w:sz w:val="24"/>
                <w:szCs w:val="24"/>
                <w:rtl/>
              </w:rPr>
              <w:t>ב</w:t>
            </w:r>
            <w:r>
              <w:rPr>
                <w:rFonts w:hint="cs"/>
                <w:sz w:val="24"/>
                <w:szCs w:val="24"/>
                <w:rtl/>
              </w:rPr>
              <w:t>ון או אישור שנתן יועץ מס מייצג כי נתון פלוני תואם לאמור במסמך שהוגש במסגרת פעולת הייצוג של יועץ המס;</w:t>
            </w:r>
          </w:p>
          <w:p w:rsidR="008856DF" w:rsidRDefault="008856DF" w:rsidP="008856DF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"יועץ מס מייצג"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בחוק הסדרת העיסוק בייצוג על ידי יועצי מס, התשס"ה-2005;</w:t>
            </w:r>
          </w:p>
          <w:p w:rsidR="008856DF" w:rsidRDefault="008856DF" w:rsidP="008856DF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"מחזור עסקאות"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 "מחזור עסקאות של עוסק" בחוק מס ערך מוסף, התשל"</w:t>
            </w:r>
            <w:r w:rsidR="00BB4809">
              <w:rPr>
                <w:rFonts w:hint="cs"/>
                <w:sz w:val="24"/>
                <w:szCs w:val="24"/>
                <w:rtl/>
              </w:rPr>
              <w:t>ו-1975;</w:t>
            </w:r>
          </w:p>
          <w:p w:rsidR="00BB4809" w:rsidRDefault="00BB4809" w:rsidP="008856DF">
            <w:pPr>
              <w:pStyle w:val="TableBlock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"רואה חשבון מבקר" </w:t>
            </w:r>
            <w:r>
              <w:rPr>
                <w:sz w:val="24"/>
                <w:szCs w:val="24"/>
                <w:rtl/>
              </w:rPr>
              <w:t>–</w:t>
            </w:r>
            <w:r>
              <w:rPr>
                <w:rFonts w:hint="cs"/>
                <w:sz w:val="24"/>
                <w:szCs w:val="24"/>
                <w:rtl/>
              </w:rPr>
              <w:t xml:space="preserve"> כהגדרתו בחוק החברות, התשנ"ט-1999.</w:t>
            </w:r>
          </w:p>
        </w:tc>
      </w:tr>
      <w:tr w:rsidR="003838AA" w:rsidRPr="003B066B" w:rsidTr="00082BE6">
        <w:trPr>
          <w:cantSplit/>
          <w:trHeight w:val="60"/>
        </w:trPr>
        <w:tc>
          <w:tcPr>
            <w:tcW w:w="1870" w:type="dxa"/>
          </w:tcPr>
          <w:p w:rsidR="003838AA" w:rsidRPr="00D52924" w:rsidDel="00082BE6" w:rsidRDefault="003838AA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538" w:type="dxa"/>
          </w:tcPr>
          <w:p w:rsidR="003838AA" w:rsidRPr="00430006" w:rsidRDefault="003838AA" w:rsidP="00E0036C">
            <w:pPr>
              <w:pStyle w:val="TableText"/>
              <w:keepLines w:val="0"/>
              <w:numPr>
                <w:ilvl w:val="0"/>
                <w:numId w:val="1"/>
              </w:numPr>
              <w:tabs>
                <w:tab w:val="clear" w:pos="624"/>
                <w:tab w:val="left" w:pos="255"/>
              </w:tabs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3838AA" w:rsidRPr="00D52924" w:rsidDel="00082BE6" w:rsidRDefault="00827146" w:rsidP="00556A7A">
            <w:pPr>
              <w:pStyle w:val="TableBlock"/>
              <w:rPr>
                <w:sz w:val="24"/>
                <w:szCs w:val="24"/>
                <w:rtl/>
              </w:rPr>
            </w:pPr>
            <w:r>
              <w:rPr>
                <w:rFonts w:hint="cs"/>
                <w:sz w:val="24"/>
                <w:szCs w:val="24"/>
                <w:rtl/>
              </w:rPr>
              <w:t xml:space="preserve">תחילתם של כללים אלו ביום כניסתו לתוקף של החוק לפי הוראות סעיף 123. </w:t>
            </w:r>
          </w:p>
        </w:tc>
      </w:tr>
      <w:tr w:rsidR="00082BE6" w:rsidRPr="003B066B" w:rsidTr="001D599A">
        <w:trPr>
          <w:cantSplit/>
          <w:trHeight w:val="60"/>
        </w:trPr>
        <w:tc>
          <w:tcPr>
            <w:tcW w:w="1870" w:type="dxa"/>
          </w:tcPr>
          <w:p w:rsidR="00082BE6" w:rsidRPr="00D52924" w:rsidDel="00082BE6" w:rsidRDefault="00082BE6" w:rsidP="00556A7A">
            <w:pPr>
              <w:pStyle w:val="TableSideHeading"/>
              <w:keepLines w:val="0"/>
              <w:rPr>
                <w:sz w:val="24"/>
                <w:szCs w:val="24"/>
                <w:rtl/>
              </w:rPr>
            </w:pPr>
          </w:p>
        </w:tc>
        <w:tc>
          <w:tcPr>
            <w:tcW w:w="538" w:type="dxa"/>
          </w:tcPr>
          <w:p w:rsidR="00082BE6" w:rsidRPr="00430006" w:rsidRDefault="00082BE6" w:rsidP="001D599A">
            <w:pPr>
              <w:pStyle w:val="TableText"/>
              <w:keepLines w:val="0"/>
              <w:tabs>
                <w:tab w:val="clear" w:pos="624"/>
                <w:tab w:val="left" w:pos="255"/>
              </w:tabs>
              <w:ind w:left="360"/>
              <w:rPr>
                <w:sz w:val="24"/>
                <w:szCs w:val="24"/>
              </w:rPr>
            </w:pPr>
          </w:p>
        </w:tc>
        <w:tc>
          <w:tcPr>
            <w:tcW w:w="6040" w:type="dxa"/>
          </w:tcPr>
          <w:p w:rsidR="00082BE6" w:rsidRPr="00D52924" w:rsidDel="00082BE6" w:rsidRDefault="00082BE6" w:rsidP="00556A7A">
            <w:pPr>
              <w:pStyle w:val="TableBlock"/>
              <w:rPr>
                <w:sz w:val="24"/>
                <w:szCs w:val="24"/>
                <w:rtl/>
              </w:rPr>
            </w:pPr>
          </w:p>
        </w:tc>
      </w:tr>
    </w:tbl>
    <w:p w:rsidR="0063423B" w:rsidRDefault="0063423B">
      <w:pPr>
        <w:rPr>
          <w:rtl/>
        </w:rPr>
      </w:pPr>
    </w:p>
    <w:p w:rsidR="00BB1E75" w:rsidRDefault="00BB1E75" w:rsidP="00BB1E75">
      <w:pPr>
        <w:pStyle w:val="1"/>
        <w:numPr>
          <w:ilvl w:val="0"/>
          <w:numId w:val="0"/>
        </w:numPr>
        <w:spacing w:before="120" w:line="276" w:lineRule="auto"/>
        <w:ind w:left="562" w:hanging="562"/>
        <w:jc w:val="left"/>
        <w:rPr>
          <w:sz w:val="26"/>
          <w:szCs w:val="26"/>
          <w:rtl/>
        </w:rPr>
      </w:pPr>
    </w:p>
    <w:p w:rsidR="00BB1E75" w:rsidRPr="00C924CC" w:rsidRDefault="00BB1E75" w:rsidP="00BB1E75">
      <w:pPr>
        <w:pStyle w:val="1"/>
        <w:numPr>
          <w:ilvl w:val="0"/>
          <w:numId w:val="0"/>
        </w:numPr>
        <w:spacing w:before="120" w:line="276" w:lineRule="auto"/>
        <w:ind w:left="562" w:hanging="562"/>
        <w:jc w:val="left"/>
        <w:rPr>
          <w:rFonts w:ascii="Arial" w:eastAsia="Arial Unicode MS" w:hAnsi="Arial"/>
          <w:snapToGrid w:val="0"/>
          <w:color w:val="000000"/>
          <w:kern w:val="0"/>
          <w:sz w:val="24"/>
          <w:rtl/>
          <w:lang w:eastAsia="ja-JP"/>
        </w:rPr>
      </w:pPr>
      <w:r>
        <w:rPr>
          <w:rFonts w:hint="cs"/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ab/>
      </w:r>
      <w:r>
        <w:rPr>
          <w:rFonts w:hint="cs"/>
          <w:sz w:val="26"/>
          <w:szCs w:val="26"/>
          <w:rtl/>
        </w:rPr>
        <w:tab/>
      </w: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 xml:space="preserve">קרנית </w:t>
      </w:r>
      <w:proofErr w:type="spellStart"/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>פלוג</w:t>
      </w:r>
      <w:proofErr w:type="spellEnd"/>
    </w:p>
    <w:p w:rsidR="00BB1E75" w:rsidRPr="00F718FD" w:rsidRDefault="00BB1E75" w:rsidP="00BB1E75">
      <w:pPr>
        <w:pStyle w:val="1"/>
        <w:numPr>
          <w:ilvl w:val="0"/>
          <w:numId w:val="0"/>
        </w:numPr>
        <w:spacing w:before="120" w:line="276" w:lineRule="auto"/>
        <w:ind w:left="562" w:hanging="562"/>
        <w:jc w:val="left"/>
        <w:rPr>
          <w:sz w:val="26"/>
          <w:szCs w:val="26"/>
          <w:rtl/>
        </w:rPr>
      </w:pP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ab/>
      </w: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ab/>
      </w: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ab/>
      </w: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ab/>
      </w: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ab/>
      </w: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ab/>
      </w:r>
      <w:r w:rsidRPr="00C924CC">
        <w:rPr>
          <w:rFonts w:ascii="Arial" w:eastAsia="Arial Unicode MS" w:hAnsi="Arial" w:hint="cs"/>
          <w:snapToGrid w:val="0"/>
          <w:color w:val="000000"/>
          <w:kern w:val="0"/>
          <w:sz w:val="24"/>
          <w:rtl/>
          <w:lang w:eastAsia="ja-JP"/>
        </w:rPr>
        <w:tab/>
        <w:t xml:space="preserve">         נגידת בנק ישראל</w:t>
      </w:r>
    </w:p>
    <w:p w:rsidR="00BB1E75" w:rsidRPr="00BB1E75" w:rsidRDefault="00BB1E75">
      <w:pPr>
        <w:rPr>
          <w:rFonts w:ascii="Arial" w:eastAsia="Arial Unicode MS" w:hAnsi="Arial" w:cs="David"/>
          <w:snapToGrid w:val="0"/>
          <w:spacing w:val="0"/>
          <w:sz w:val="24"/>
          <w:szCs w:val="24"/>
          <w:rtl/>
        </w:rPr>
      </w:pPr>
      <w:r w:rsidRPr="00BB1E75">
        <w:rPr>
          <w:rFonts w:ascii="Arial" w:eastAsia="Arial Unicode MS" w:hAnsi="Arial" w:cs="David" w:hint="cs"/>
          <w:snapToGrid w:val="0"/>
          <w:spacing w:val="0"/>
          <w:sz w:val="24"/>
          <w:szCs w:val="24"/>
          <w:rtl/>
        </w:rPr>
        <w:t xml:space="preserve">________, </w:t>
      </w:r>
      <w:proofErr w:type="spellStart"/>
      <w:r w:rsidRPr="00BB1E75">
        <w:rPr>
          <w:rFonts w:ascii="Arial" w:eastAsia="Arial Unicode MS" w:hAnsi="Arial" w:cs="David" w:hint="cs"/>
          <w:snapToGrid w:val="0"/>
          <w:spacing w:val="0"/>
          <w:sz w:val="24"/>
          <w:szCs w:val="24"/>
          <w:rtl/>
        </w:rPr>
        <w:t>התשע"</w:t>
      </w:r>
      <w:ins w:id="11" w:author="שירלי אבנר" w:date="2017-07-06T13:59:00Z">
        <w:r w:rsidR="00473060">
          <w:rPr>
            <w:rFonts w:ascii="Arial" w:eastAsia="Arial Unicode MS" w:hAnsi="Arial" w:cs="David" w:hint="cs"/>
            <w:snapToGrid w:val="0"/>
            <w:spacing w:val="0"/>
            <w:sz w:val="24"/>
            <w:szCs w:val="24"/>
            <w:rtl/>
          </w:rPr>
          <w:t>ז</w:t>
        </w:r>
      </w:ins>
      <w:proofErr w:type="spellEnd"/>
      <w:del w:id="12" w:author="שירלי אבנר" w:date="2017-07-06T13:59:00Z">
        <w:r w:rsidRPr="00BB1E75" w:rsidDel="00473060">
          <w:rPr>
            <w:rFonts w:ascii="Arial" w:eastAsia="Arial Unicode MS" w:hAnsi="Arial" w:cs="David" w:hint="cs"/>
            <w:snapToGrid w:val="0"/>
            <w:spacing w:val="0"/>
            <w:sz w:val="24"/>
            <w:szCs w:val="24"/>
            <w:rtl/>
          </w:rPr>
          <w:delText>ו</w:delText>
        </w:r>
      </w:del>
    </w:p>
    <w:p w:rsidR="00BB1E75" w:rsidRPr="00BB1E75" w:rsidRDefault="00BB1E75" w:rsidP="00473060">
      <w:pPr>
        <w:rPr>
          <w:rFonts w:ascii="Arial" w:eastAsia="Arial Unicode MS" w:hAnsi="Arial" w:cs="David"/>
          <w:snapToGrid w:val="0"/>
          <w:spacing w:val="0"/>
          <w:sz w:val="24"/>
          <w:szCs w:val="24"/>
        </w:rPr>
      </w:pPr>
      <w:r w:rsidRPr="00BB1E75">
        <w:rPr>
          <w:rFonts w:ascii="Arial" w:eastAsia="Arial Unicode MS" w:hAnsi="Arial" w:cs="David" w:hint="cs"/>
          <w:snapToGrid w:val="0"/>
          <w:spacing w:val="0"/>
          <w:sz w:val="24"/>
          <w:szCs w:val="24"/>
          <w:rtl/>
        </w:rPr>
        <w:t xml:space="preserve">(________ </w:t>
      </w:r>
      <w:del w:id="13" w:author="שירלי אבנר" w:date="2017-07-06T14:00:00Z">
        <w:r w:rsidRPr="00BB1E75" w:rsidDel="00473060">
          <w:rPr>
            <w:rFonts w:ascii="Arial" w:eastAsia="Arial Unicode MS" w:hAnsi="Arial" w:cs="David" w:hint="cs"/>
            <w:snapToGrid w:val="0"/>
            <w:spacing w:val="0"/>
            <w:sz w:val="24"/>
            <w:szCs w:val="24"/>
            <w:rtl/>
          </w:rPr>
          <w:delText>2016</w:delText>
        </w:r>
      </w:del>
      <w:ins w:id="14" w:author="שירלי אבנר" w:date="2017-07-06T14:00:00Z">
        <w:r w:rsidR="00473060" w:rsidRPr="00BB1E75">
          <w:rPr>
            <w:rFonts w:ascii="Arial" w:eastAsia="Arial Unicode MS" w:hAnsi="Arial" w:cs="David" w:hint="cs"/>
            <w:snapToGrid w:val="0"/>
            <w:spacing w:val="0"/>
            <w:sz w:val="24"/>
            <w:szCs w:val="24"/>
            <w:rtl/>
          </w:rPr>
          <w:t>201</w:t>
        </w:r>
        <w:r w:rsidR="00473060">
          <w:rPr>
            <w:rFonts w:ascii="Arial" w:eastAsia="Arial Unicode MS" w:hAnsi="Arial" w:cs="David" w:hint="cs"/>
            <w:snapToGrid w:val="0"/>
            <w:spacing w:val="0"/>
            <w:sz w:val="24"/>
            <w:szCs w:val="24"/>
            <w:rtl/>
          </w:rPr>
          <w:t>7</w:t>
        </w:r>
      </w:ins>
      <w:r w:rsidRPr="00BB1E75">
        <w:rPr>
          <w:rFonts w:ascii="Arial" w:eastAsia="Arial Unicode MS" w:hAnsi="Arial" w:cs="David" w:hint="cs"/>
          <w:snapToGrid w:val="0"/>
          <w:spacing w:val="0"/>
          <w:sz w:val="24"/>
          <w:szCs w:val="24"/>
          <w:rtl/>
        </w:rPr>
        <w:t>)</w:t>
      </w:r>
    </w:p>
    <w:sectPr w:rsidR="00BB1E75" w:rsidRPr="00BB1E75" w:rsidSect="00DC446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415C9" w:rsidRDefault="004415C9" w:rsidP="0063423B">
      <w:pPr>
        <w:spacing w:before="0" w:line="240" w:lineRule="auto"/>
      </w:pPr>
      <w:r>
        <w:separator/>
      </w:r>
    </w:p>
  </w:endnote>
  <w:endnote w:type="continuationSeparator" w:id="0">
    <w:p w:rsidR="004415C9" w:rsidRDefault="004415C9" w:rsidP="0063423B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5C" w:rsidRDefault="00E64E5C">
    <w:pPr>
      <w:pStyle w:val="a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5C" w:rsidRDefault="00E64E5C">
    <w:pPr>
      <w:pStyle w:val="a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5C" w:rsidRDefault="00E64E5C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415C9" w:rsidRDefault="004415C9" w:rsidP="0063423B">
      <w:pPr>
        <w:spacing w:before="0" w:line="240" w:lineRule="auto"/>
      </w:pPr>
      <w:r>
        <w:separator/>
      </w:r>
    </w:p>
  </w:footnote>
  <w:footnote w:type="continuationSeparator" w:id="0">
    <w:p w:rsidR="004415C9" w:rsidRDefault="004415C9" w:rsidP="0063423B">
      <w:pPr>
        <w:spacing w:before="0" w:line="240" w:lineRule="auto"/>
      </w:pPr>
      <w:r>
        <w:continuationSeparator/>
      </w:r>
    </w:p>
  </w:footnote>
  <w:footnote w:id="1">
    <w:p w:rsidR="0063423B" w:rsidRDefault="0063423B" w:rsidP="0063423B">
      <w:pPr>
        <w:pStyle w:val="a8"/>
        <w:rPr>
          <w:rtl/>
        </w:rPr>
      </w:pPr>
      <w:r>
        <w:rPr>
          <w:rStyle w:val="aa"/>
        </w:rPr>
        <w:footnoteRef/>
      </w:r>
      <w:r>
        <w:rPr>
          <w:rtl/>
        </w:rPr>
        <w:t xml:space="preserve"> </w:t>
      </w:r>
      <w:r w:rsidRPr="007D2B81">
        <w:rPr>
          <w:rFonts w:hint="cs"/>
          <w:rtl/>
        </w:rPr>
        <w:t xml:space="preserve">ס"ח </w:t>
      </w:r>
      <w:proofErr w:type="spellStart"/>
      <w:r w:rsidRPr="007D2B81">
        <w:rPr>
          <w:rFonts w:hint="cs"/>
          <w:rtl/>
        </w:rPr>
        <w:t>התשע"ו</w:t>
      </w:r>
      <w:proofErr w:type="spellEnd"/>
      <w:r w:rsidRPr="007D2B81">
        <w:rPr>
          <w:rFonts w:hint="cs"/>
          <w:rtl/>
        </w:rPr>
        <w:t>, עמ' 838.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5C" w:rsidRDefault="00E64E5C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-1536418078"/>
      <w:docPartObj>
        <w:docPartGallery w:val="Watermarks"/>
        <w:docPartUnique/>
      </w:docPartObj>
    </w:sdtPr>
    <w:sdtEndPr/>
    <w:sdtContent>
      <w:p w:rsidR="00E64E5C" w:rsidRDefault="004415C9">
        <w:pPr>
          <w:pStyle w:val="ab"/>
        </w:pPr>
        <w:r>
          <w:pict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2049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טיוטה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4E5C" w:rsidRDefault="00E64E5C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A95C1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15FA5E89"/>
    <w:multiLevelType w:val="hybridMultilevel"/>
    <w:tmpl w:val="9E0E1904"/>
    <w:lvl w:ilvl="0" w:tplc="19E6E256">
      <w:start w:val="1"/>
      <w:numFmt w:val="decimal"/>
      <w:lvlText w:val="(%1)"/>
      <w:lvlJc w:val="left"/>
      <w:pPr>
        <w:ind w:left="990" w:hanging="63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E7C2D"/>
    <w:multiLevelType w:val="hybridMultilevel"/>
    <w:tmpl w:val="64F0E7F0"/>
    <w:lvl w:ilvl="0" w:tplc="AFA0125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9415C3"/>
    <w:multiLevelType w:val="hybridMultilevel"/>
    <w:tmpl w:val="76C044B4"/>
    <w:lvl w:ilvl="0" w:tplc="9BD81EA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07851"/>
    <w:multiLevelType w:val="multilevel"/>
    <w:tmpl w:val="76225102"/>
    <w:lvl w:ilvl="0">
      <w:start w:val="1"/>
      <w:numFmt w:val="decimal"/>
      <w:pStyle w:val="1"/>
      <w:lvlText w:val="%1."/>
      <w:lvlJc w:val="left"/>
      <w:pPr>
        <w:tabs>
          <w:tab w:val="num" w:pos="562"/>
        </w:tabs>
        <w:ind w:left="562" w:hanging="562"/>
      </w:pPr>
    </w:lvl>
    <w:lvl w:ilvl="1">
      <w:start w:val="1"/>
      <w:numFmt w:val="decimal"/>
      <w:pStyle w:val="2"/>
      <w:lvlText w:val="%1.%2."/>
      <w:lvlJc w:val="left"/>
      <w:pPr>
        <w:tabs>
          <w:tab w:val="num" w:pos="1568"/>
        </w:tabs>
        <w:ind w:left="1568" w:hanging="576"/>
      </w:pPr>
    </w:lvl>
    <w:lvl w:ilvl="2">
      <w:start w:val="1"/>
      <w:numFmt w:val="decimal"/>
      <w:pStyle w:val="3"/>
      <w:lvlText w:val="%1.%2.%3."/>
      <w:lvlJc w:val="left"/>
      <w:pPr>
        <w:tabs>
          <w:tab w:val="num" w:pos="1872"/>
        </w:tabs>
        <w:ind w:left="1872" w:hanging="734"/>
      </w:pPr>
    </w:lvl>
    <w:lvl w:ilvl="3">
      <w:start w:val="1"/>
      <w:numFmt w:val="decimal"/>
      <w:pStyle w:val="4"/>
      <w:lvlText w:val="%1.%2.%3.%4."/>
      <w:lvlJc w:val="left"/>
      <w:pPr>
        <w:tabs>
          <w:tab w:val="num" w:pos="2779"/>
        </w:tabs>
        <w:ind w:left="2779" w:hanging="907"/>
      </w:pPr>
      <w:rPr>
        <w:sz w:val="24"/>
        <w:szCs w:val="24"/>
      </w:rPr>
    </w:lvl>
    <w:lvl w:ilvl="4">
      <w:start w:val="1"/>
      <w:numFmt w:val="decimal"/>
      <w:lvlText w:val="%1.%2.%3.%4.%5."/>
      <w:lvlJc w:val="center"/>
      <w:pPr>
        <w:tabs>
          <w:tab w:val="num" w:pos="2799"/>
        </w:tabs>
        <w:ind w:left="2799" w:hanging="792"/>
      </w:pPr>
    </w:lvl>
    <w:lvl w:ilvl="5">
      <w:start w:val="1"/>
      <w:numFmt w:val="decimal"/>
      <w:lvlText w:val="%1.%2.%3.%4.%5.%6."/>
      <w:lvlJc w:val="center"/>
      <w:pPr>
        <w:tabs>
          <w:tab w:val="num" w:pos="3303"/>
        </w:tabs>
        <w:ind w:left="3303" w:hanging="936"/>
      </w:pPr>
    </w:lvl>
    <w:lvl w:ilvl="6">
      <w:start w:val="1"/>
      <w:numFmt w:val="decimal"/>
      <w:lvlText w:val="%1.%2.%3.%4.%5.%6.%7."/>
      <w:lvlJc w:val="center"/>
      <w:pPr>
        <w:tabs>
          <w:tab w:val="num" w:pos="3807"/>
        </w:tabs>
        <w:ind w:left="3807" w:hanging="1080"/>
      </w:pPr>
    </w:lvl>
    <w:lvl w:ilvl="7">
      <w:start w:val="1"/>
      <w:numFmt w:val="decimal"/>
      <w:lvlText w:val="%1.%2.%3.%4.%5.%6.%7.%8."/>
      <w:lvlJc w:val="center"/>
      <w:pPr>
        <w:tabs>
          <w:tab w:val="num" w:pos="4311"/>
        </w:tabs>
        <w:ind w:left="4311" w:hanging="1224"/>
      </w:pPr>
    </w:lvl>
    <w:lvl w:ilvl="8">
      <w:start w:val="1"/>
      <w:numFmt w:val="decimal"/>
      <w:lvlText w:val="%1.%2.%3.%4.%5.%6.%7.%8.%9."/>
      <w:lvlJc w:val="center"/>
      <w:pPr>
        <w:tabs>
          <w:tab w:val="num" w:pos="4887"/>
        </w:tabs>
        <w:ind w:left="4887" w:hanging="1440"/>
      </w:pPr>
    </w:lvl>
  </w:abstractNum>
  <w:abstractNum w:abstractNumId="5" w15:restartNumberingAfterBreak="0">
    <w:nsid w:val="614E2B35"/>
    <w:multiLevelType w:val="hybridMultilevel"/>
    <w:tmpl w:val="0DD62C74"/>
    <w:lvl w:ilvl="0" w:tplc="F2089ED6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543C4E"/>
    <w:multiLevelType w:val="hybridMultilevel"/>
    <w:tmpl w:val="0E68175C"/>
    <w:lvl w:ilvl="0" w:tplc="99EC72B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806AB"/>
    <w:multiLevelType w:val="hybridMultilevel"/>
    <w:tmpl w:val="A7F2915E"/>
    <w:lvl w:ilvl="0" w:tplc="D9AC2C52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C21511F"/>
    <w:multiLevelType w:val="hybridMultilevel"/>
    <w:tmpl w:val="C0680BC6"/>
    <w:lvl w:ilvl="0" w:tplc="2D600A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</w:num>
  <w:num w:numId="6">
    <w:abstractNumId w:val="2"/>
  </w:num>
  <w:num w:numId="7">
    <w:abstractNumId w:val="5"/>
  </w:num>
  <w:num w:numId="8">
    <w:abstractNumId w:val="6"/>
  </w:num>
  <w:num w:numId="9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כוכי שבתאי">
    <w15:presenceInfo w15:providerId="AD" w15:userId="S-1-5-21-390607825-919564285-270368766-123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trackRevisions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23B"/>
    <w:rsid w:val="00063142"/>
    <w:rsid w:val="00064C12"/>
    <w:rsid w:val="00082BE6"/>
    <w:rsid w:val="000F4448"/>
    <w:rsid w:val="000F5833"/>
    <w:rsid w:val="00143069"/>
    <w:rsid w:val="001502F5"/>
    <w:rsid w:val="001D599A"/>
    <w:rsid w:val="00243E5E"/>
    <w:rsid w:val="00317B54"/>
    <w:rsid w:val="003838AA"/>
    <w:rsid w:val="003A52A9"/>
    <w:rsid w:val="004415C9"/>
    <w:rsid w:val="00473060"/>
    <w:rsid w:val="0049092C"/>
    <w:rsid w:val="005A6D64"/>
    <w:rsid w:val="006250AD"/>
    <w:rsid w:val="0063423B"/>
    <w:rsid w:val="00670D65"/>
    <w:rsid w:val="00674E76"/>
    <w:rsid w:val="00680696"/>
    <w:rsid w:val="00685213"/>
    <w:rsid w:val="006A31E3"/>
    <w:rsid w:val="006E3D0D"/>
    <w:rsid w:val="00711C3C"/>
    <w:rsid w:val="00735481"/>
    <w:rsid w:val="007517BB"/>
    <w:rsid w:val="00760E4F"/>
    <w:rsid w:val="0076294B"/>
    <w:rsid w:val="007B693E"/>
    <w:rsid w:val="00827146"/>
    <w:rsid w:val="00873CA8"/>
    <w:rsid w:val="008856DF"/>
    <w:rsid w:val="008A130D"/>
    <w:rsid w:val="00901D11"/>
    <w:rsid w:val="00980D1B"/>
    <w:rsid w:val="009B5404"/>
    <w:rsid w:val="00A67CEC"/>
    <w:rsid w:val="00A87FC3"/>
    <w:rsid w:val="00BB1E75"/>
    <w:rsid w:val="00BB4809"/>
    <w:rsid w:val="00BF04C5"/>
    <w:rsid w:val="00C31A77"/>
    <w:rsid w:val="00C412A5"/>
    <w:rsid w:val="00C924CC"/>
    <w:rsid w:val="00D86F2A"/>
    <w:rsid w:val="00DC4463"/>
    <w:rsid w:val="00E0036C"/>
    <w:rsid w:val="00E06D8D"/>
    <w:rsid w:val="00E64E5C"/>
    <w:rsid w:val="00EB2907"/>
    <w:rsid w:val="00F02441"/>
    <w:rsid w:val="00F61943"/>
    <w:rsid w:val="00F83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DC767F1E-9547-4840-90EA-D6937EA05D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423B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1">
    <w:name w:val="heading 1"/>
    <w:aliases w:val="כותרת 1 תו1,Heading 1 תו1,כותרת 1 תו תו,Heading 1 תו תו1,כותרת 1 תו1 תו תו,כותרת 1 תו תו תו תו,Heading 1 תו תו1 תו תו,כותרת 1 תו2 תו תו תו תו,כותרת 1 תו1 תו תו תו תו תו,כותרת 1 תו תו תו תו תו תו תו,Heading 1 תו תו1 תו תו תו תו תו,Heading 1 תו תו"/>
    <w:basedOn w:val="a"/>
    <w:link w:val="10"/>
    <w:qFormat/>
    <w:rsid w:val="00BB1E75"/>
    <w:pPr>
      <w:widowControl/>
      <w:numPr>
        <w:numId w:val="4"/>
      </w:numPr>
      <w:tabs>
        <w:tab w:val="left" w:pos="1814"/>
        <w:tab w:val="left" w:pos="2665"/>
      </w:tabs>
      <w:autoSpaceDE/>
      <w:autoSpaceDN/>
      <w:adjustRightInd/>
      <w:spacing w:before="0" w:line="360" w:lineRule="auto"/>
      <w:textAlignment w:val="auto"/>
      <w:outlineLvl w:val="0"/>
    </w:pPr>
    <w:rPr>
      <w:rFonts w:ascii="Times New Roman" w:eastAsia="Times New Roman" w:hAnsi="Times New Roman" w:cs="David"/>
      <w:color w:val="auto"/>
      <w:spacing w:val="0"/>
      <w:kern w:val="28"/>
      <w:sz w:val="22"/>
      <w:szCs w:val="24"/>
      <w:lang w:eastAsia="en-US"/>
    </w:rPr>
  </w:style>
  <w:style w:type="paragraph" w:styleId="2">
    <w:name w:val="heading 2"/>
    <w:aliases w:val="כותרת 2 תו1,Heading 2 תו1,כותרת 2 תו תו,Heading 2 תו תו1,כותרת 2 תו1 תו תו,כותרת 2 תו תו תו תו,Heading 2 תו תו1 תו תו תו,כותרת 2 תו1 תו תו תו תו,כותרת 2 תו תו תו תו תו תו,כותרת 2 תו1 תו תו1 תו תו תו תו,Heading 2 תו תו תו תו תו תו תו,Heading 2 תו"/>
    <w:basedOn w:val="1"/>
    <w:link w:val="20"/>
    <w:semiHidden/>
    <w:unhideWhenUsed/>
    <w:qFormat/>
    <w:rsid w:val="00BB1E75"/>
    <w:pPr>
      <w:numPr>
        <w:ilvl w:val="1"/>
      </w:numPr>
      <w:tabs>
        <w:tab w:val="clear" w:pos="1814"/>
        <w:tab w:val="clear" w:pos="2665"/>
      </w:tabs>
      <w:outlineLvl w:val="1"/>
    </w:pPr>
  </w:style>
  <w:style w:type="paragraph" w:styleId="3">
    <w:name w:val="heading 3"/>
    <w:aliases w:val="כותרת 3 תו1,כותרת 3 תו תו,כותרת 3 תו2 תו תו,כותרת 3 תו1 תו תו תו,Heading 3 תו תו תו תו1,כותרת 3 תו תו תו תו תו,כותרת 3 תו1 תו תו תו תו תו,כותרת 3 תו תו תו תו תו תו תו,כותרת 3 תו1 תו תו תו תו תו תו תו,כותרת 3 תו תו תו תו תו תו תו תו תו,Heading 3"/>
    <w:basedOn w:val="2"/>
    <w:link w:val="30"/>
    <w:semiHidden/>
    <w:unhideWhenUsed/>
    <w:qFormat/>
    <w:rsid w:val="00BB1E75"/>
    <w:pPr>
      <w:numPr>
        <w:ilvl w:val="2"/>
      </w:numPr>
      <w:outlineLvl w:val="2"/>
    </w:pPr>
  </w:style>
  <w:style w:type="paragraph" w:styleId="4">
    <w:name w:val="heading 4"/>
    <w:aliases w:val="כותרת 4 תו2 תו,כותרת 4 תו תו1 תו,Heading 4 תו תו1 תו,כותרת 4 תו1 תו תו תו,Heading 4 תו1 תו תו תו,כותרת 4 תו תו תו תו תו,Heading 4 תו תו תו תו תו,כותרת 4 תו1 תו1 תו,Heading 4 תו1 תו1 תו,כותרת 4 תו תו תו1 תו,Heading 4 תו תו תו1 תו,כותרת 4 תו1"/>
    <w:basedOn w:val="3"/>
    <w:link w:val="40"/>
    <w:semiHidden/>
    <w:unhideWhenUsed/>
    <w:qFormat/>
    <w:rsid w:val="00BB1E75"/>
    <w:pPr>
      <w:numPr>
        <w:ilvl w:val="3"/>
      </w:num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63423B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63423B"/>
  </w:style>
  <w:style w:type="paragraph" w:customStyle="1" w:styleId="TableBlock">
    <w:name w:val="Table Block"/>
    <w:basedOn w:val="TableText"/>
    <w:rsid w:val="0063423B"/>
    <w:pPr>
      <w:ind w:right="0"/>
      <w:jc w:val="both"/>
    </w:pPr>
  </w:style>
  <w:style w:type="character" w:styleId="a3">
    <w:name w:val="annotation reference"/>
    <w:basedOn w:val="a0"/>
    <w:rsid w:val="0063423B"/>
    <w:rPr>
      <w:sz w:val="16"/>
      <w:szCs w:val="16"/>
    </w:rPr>
  </w:style>
  <w:style w:type="paragraph" w:styleId="a4">
    <w:name w:val="annotation text"/>
    <w:basedOn w:val="a"/>
    <w:link w:val="a5"/>
    <w:rsid w:val="0063423B"/>
    <w:rPr>
      <w:sz w:val="20"/>
      <w:szCs w:val="20"/>
    </w:rPr>
  </w:style>
  <w:style w:type="character" w:customStyle="1" w:styleId="a5">
    <w:name w:val="טקסט הערה תו"/>
    <w:basedOn w:val="a0"/>
    <w:link w:val="a4"/>
    <w:rsid w:val="0063423B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paragraph" w:styleId="a6">
    <w:name w:val="Balloon Text"/>
    <w:basedOn w:val="a"/>
    <w:link w:val="a7"/>
    <w:uiPriority w:val="99"/>
    <w:semiHidden/>
    <w:unhideWhenUsed/>
    <w:rsid w:val="0063423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טקסט בלונים תו"/>
    <w:basedOn w:val="a0"/>
    <w:link w:val="a6"/>
    <w:uiPriority w:val="99"/>
    <w:semiHidden/>
    <w:rsid w:val="0063423B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styleId="a8">
    <w:name w:val="footnote text"/>
    <w:basedOn w:val="a"/>
    <w:link w:val="a9"/>
    <w:uiPriority w:val="99"/>
    <w:semiHidden/>
    <w:unhideWhenUsed/>
    <w:rsid w:val="0063423B"/>
    <w:pPr>
      <w:spacing w:before="0" w:line="240" w:lineRule="auto"/>
    </w:pPr>
    <w:rPr>
      <w:sz w:val="20"/>
      <w:szCs w:val="20"/>
    </w:rPr>
  </w:style>
  <w:style w:type="character" w:customStyle="1" w:styleId="a9">
    <w:name w:val="טקסט הערת שוליים תו"/>
    <w:basedOn w:val="a0"/>
    <w:link w:val="a8"/>
    <w:uiPriority w:val="99"/>
    <w:semiHidden/>
    <w:rsid w:val="0063423B"/>
    <w:rPr>
      <w:rFonts w:ascii="Hadasa Roso SL" w:eastAsia="MS Mincho" w:hAnsi="Hadasa Roso SL" w:cs="Hadasa Roso SL"/>
      <w:color w:val="000000"/>
      <w:spacing w:val="1"/>
      <w:sz w:val="20"/>
      <w:szCs w:val="20"/>
      <w:lang w:eastAsia="ja-JP"/>
    </w:rPr>
  </w:style>
  <w:style w:type="character" w:styleId="aa">
    <w:name w:val="footnote reference"/>
    <w:basedOn w:val="a0"/>
    <w:uiPriority w:val="99"/>
    <w:semiHidden/>
    <w:unhideWhenUsed/>
    <w:rsid w:val="0063423B"/>
    <w:rPr>
      <w:vertAlign w:val="superscript"/>
    </w:rPr>
  </w:style>
  <w:style w:type="character" w:customStyle="1" w:styleId="10">
    <w:name w:val="כותרת 1 תו"/>
    <w:aliases w:val="כותרת 1 תו1 תו,Heading 1 תו1 תו,כותרת 1 תו תו תו,Heading 1 תו תו1 תו,כותרת 1 תו1 תו תו תו,כותרת 1 תו תו תו תו תו,Heading 1 תו תו1 תו תו תו,כותרת 1 תו2 תו תו תו תו תו,כותרת 1 תו1 תו תו תו תו תו תו,כותרת 1 תו תו תו תו תו תו תו תו"/>
    <w:basedOn w:val="a0"/>
    <w:link w:val="1"/>
    <w:rsid w:val="00BB1E75"/>
    <w:rPr>
      <w:rFonts w:ascii="Times New Roman" w:eastAsia="Times New Roman" w:hAnsi="Times New Roman" w:cs="David"/>
      <w:kern w:val="28"/>
      <w:szCs w:val="24"/>
    </w:rPr>
  </w:style>
  <w:style w:type="character" w:customStyle="1" w:styleId="20">
    <w:name w:val="כותרת 2 תו"/>
    <w:aliases w:val="כותרת 2 תו1 תו,Heading 2 תו1 תו,כותרת 2 תו תו תו,Heading 2 תו תו1 תו,כותרת 2 תו1 תו תו תו,כותרת 2 תו תו תו תו תו,Heading 2 תו תו1 תו תו תו תו,כותרת 2 תו1 תו תו תו תו תו,כותרת 2 תו תו תו תו תו תו תו,כותרת 2 תו1 תו תו1 תו תו תו תו תו"/>
    <w:basedOn w:val="a0"/>
    <w:link w:val="2"/>
    <w:semiHidden/>
    <w:rsid w:val="00BB1E75"/>
    <w:rPr>
      <w:rFonts w:ascii="Times New Roman" w:eastAsia="Times New Roman" w:hAnsi="Times New Roman" w:cs="David"/>
      <w:kern w:val="28"/>
      <w:szCs w:val="24"/>
    </w:rPr>
  </w:style>
  <w:style w:type="character" w:customStyle="1" w:styleId="30">
    <w:name w:val="כותרת 3 תו"/>
    <w:aliases w:val="כותרת 3 תו1 תו,כותרת 3 תו תו תו,כותרת 3 תו2 תו תו תו,כותרת 3 תו1 תו תו תו תו,Heading 3 תו תו תו תו1 תו,כותרת 3 תו תו תו תו תו תו,כותרת 3 תו1 תו תו תו תו תו תו,כותרת 3 תו תו תו תו תו תו תו תו,כותרת 3 תו1 תו תו תו תו תו תו תו תו,Heading 3 תו"/>
    <w:basedOn w:val="a0"/>
    <w:link w:val="3"/>
    <w:semiHidden/>
    <w:rsid w:val="00BB1E75"/>
    <w:rPr>
      <w:rFonts w:ascii="Times New Roman" w:eastAsia="Times New Roman" w:hAnsi="Times New Roman" w:cs="David"/>
      <w:kern w:val="28"/>
      <w:szCs w:val="24"/>
    </w:rPr>
  </w:style>
  <w:style w:type="character" w:customStyle="1" w:styleId="40">
    <w:name w:val="כותרת 4 תו"/>
    <w:aliases w:val="כותרת 4 תו2 תו תו,כותרת 4 תו תו1 תו תו,Heading 4 תו תו1 תו תו,כותרת 4 תו1 תו תו תו תו,Heading 4 תו1 תו תו תו תו,כותרת 4 תו תו תו תו תו תו,Heading 4 תו תו תו תו תו תו,כותרת 4 תו1 תו1 תו תו,Heading 4 תו1 תו1 תו תו,כותרת 4 תו תו תו1 תו תו"/>
    <w:basedOn w:val="a0"/>
    <w:link w:val="4"/>
    <w:semiHidden/>
    <w:rsid w:val="00BB1E75"/>
    <w:rPr>
      <w:rFonts w:ascii="Times New Roman" w:eastAsia="Times New Roman" w:hAnsi="Times New Roman" w:cs="David"/>
      <w:kern w:val="28"/>
      <w:szCs w:val="24"/>
    </w:rPr>
  </w:style>
  <w:style w:type="paragraph" w:styleId="ab">
    <w:name w:val="header"/>
    <w:basedOn w:val="a"/>
    <w:link w:val="ac"/>
    <w:uiPriority w:val="99"/>
    <w:unhideWhenUsed/>
    <w:rsid w:val="00E64E5C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c">
    <w:name w:val="כותרת עליונה תו"/>
    <w:basedOn w:val="a0"/>
    <w:link w:val="ab"/>
    <w:uiPriority w:val="99"/>
    <w:rsid w:val="00E64E5C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d">
    <w:name w:val="footer"/>
    <w:basedOn w:val="a"/>
    <w:link w:val="ae"/>
    <w:uiPriority w:val="99"/>
    <w:unhideWhenUsed/>
    <w:rsid w:val="00E64E5C"/>
    <w:pPr>
      <w:tabs>
        <w:tab w:val="center" w:pos="4153"/>
        <w:tab w:val="right" w:pos="8306"/>
      </w:tabs>
      <w:spacing w:before="0" w:line="240" w:lineRule="auto"/>
    </w:pPr>
  </w:style>
  <w:style w:type="character" w:customStyle="1" w:styleId="ae">
    <w:name w:val="כותרת תחתונה תו"/>
    <w:basedOn w:val="a0"/>
    <w:link w:val="ad"/>
    <w:uiPriority w:val="99"/>
    <w:rsid w:val="00E64E5C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f">
    <w:name w:val="annotation subject"/>
    <w:basedOn w:val="a4"/>
    <w:next w:val="a4"/>
    <w:link w:val="af0"/>
    <w:uiPriority w:val="99"/>
    <w:semiHidden/>
    <w:unhideWhenUsed/>
    <w:rsid w:val="006250AD"/>
    <w:pPr>
      <w:spacing w:line="240" w:lineRule="auto"/>
    </w:pPr>
    <w:rPr>
      <w:b/>
      <w:bCs/>
    </w:rPr>
  </w:style>
  <w:style w:type="character" w:customStyle="1" w:styleId="af0">
    <w:name w:val="נושא הערה תו"/>
    <w:basedOn w:val="a5"/>
    <w:link w:val="af"/>
    <w:uiPriority w:val="99"/>
    <w:semiHidden/>
    <w:rsid w:val="006250AD"/>
    <w:rPr>
      <w:rFonts w:ascii="Hadasa Roso SL" w:eastAsia="MS Mincho" w:hAnsi="Hadasa Roso SL" w:cs="Hadasa Roso SL"/>
      <w:b/>
      <w:bCs/>
      <w:color w:val="000000"/>
      <w:spacing w:val="1"/>
      <w:sz w:val="20"/>
      <w:szCs w:val="20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44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B0E5C47-0832-4997-B093-9BFB010A94C5}"/>
</file>

<file path=customXml/itemProps2.xml><?xml version="1.0" encoding="utf-8"?>
<ds:datastoreItem xmlns:ds="http://schemas.openxmlformats.org/officeDocument/2006/customXml" ds:itemID="{6D74FA59-3822-4124-8378-3430891CD290}"/>
</file>

<file path=customXml/itemProps3.xml><?xml version="1.0" encoding="utf-8"?>
<ds:datastoreItem xmlns:ds="http://schemas.openxmlformats.org/officeDocument/2006/customXml" ds:itemID="{685DA978-B66A-4693-A01E-9C6A615A28B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435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BOI</Company>
  <LinksUpToDate>false</LinksUpToDate>
  <CharactersWithSpaces>2606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שירלי אבנר</dc:creator>
  <cp:lastModifiedBy>כוכי שבתאי</cp:lastModifiedBy>
  <cp:revision>2</cp:revision>
  <dcterms:created xsi:type="dcterms:W3CDTF">2017-07-13T09:16:00Z</dcterms:created>
  <dcterms:modified xsi:type="dcterms:W3CDTF">2017-07-13T09:16:00Z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nhedrinDocumentType">
    <vt:r8>88</vt:r8>
  </property>
  <property fmtid="{D5CDD505-2E9C-101B-9397-08002B2CF9AE}" pid="3" name="ContentTypeId">
    <vt:lpwstr>0x010100F931E205BBB08441AEFFEBF8ABB23DF1</vt:lpwstr>
  </property>
  <property fmtid="{D5CDD505-2E9C-101B-9397-08002B2CF9AE}" pid="4" name="SanhedrinItemID">
    <vt:r8>2019980</vt:r8>
  </property>
</Properties>
</file>