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627" w:rsidRPr="00EA7A05" w:rsidRDefault="00816627" w:rsidP="00816627">
      <w:pPr>
        <w:spacing w:line="240" w:lineRule="auto"/>
        <w:ind w:left="6480" w:firstLine="0"/>
        <w:rPr>
          <w:rFonts w:cs="David"/>
          <w:sz w:val="24"/>
          <w:szCs w:val="24"/>
          <w:rtl/>
        </w:rPr>
      </w:pPr>
      <w:bookmarkStart w:id="0" w:name="LGSName"/>
      <w:bookmarkStart w:id="1" w:name="_GoBack"/>
      <w:bookmarkEnd w:id="1"/>
      <w:r>
        <w:rPr>
          <w:rFonts w:cs="David" w:hint="cs"/>
          <w:sz w:val="24"/>
          <w:szCs w:val="24"/>
          <w:rtl/>
        </w:rPr>
        <w:t xml:space="preserve">כ"ב בתמוז </w:t>
      </w:r>
      <w:proofErr w:type="spellStart"/>
      <w:r w:rsidRPr="00EA7A05">
        <w:rPr>
          <w:rFonts w:cs="David" w:hint="cs"/>
          <w:sz w:val="24"/>
          <w:szCs w:val="24"/>
          <w:rtl/>
        </w:rPr>
        <w:t>התשע"ז</w:t>
      </w:r>
      <w:proofErr w:type="spellEnd"/>
    </w:p>
    <w:p w:rsidR="00816627" w:rsidRPr="00EA7A05" w:rsidRDefault="00816627" w:rsidP="00816627">
      <w:pPr>
        <w:spacing w:line="240" w:lineRule="auto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 xml:space="preserve">   </w:t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 xml:space="preserve">16        ביולי </w:t>
      </w:r>
      <w:r w:rsidRPr="00EA7A05">
        <w:rPr>
          <w:rFonts w:cs="David" w:hint="cs"/>
          <w:sz w:val="24"/>
          <w:szCs w:val="24"/>
          <w:rtl/>
        </w:rPr>
        <w:t xml:space="preserve">  2017</w:t>
      </w:r>
    </w:p>
    <w:p w:rsidR="00816627" w:rsidRPr="00EA7A05" w:rsidRDefault="00816627" w:rsidP="00816627">
      <w:pPr>
        <w:spacing w:line="240" w:lineRule="auto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אל:</w:t>
      </w:r>
      <w:r>
        <w:rPr>
          <w:rFonts w:cs="David" w:hint="cs"/>
          <w:sz w:val="24"/>
          <w:szCs w:val="24"/>
          <w:rtl/>
        </w:rPr>
        <w:t xml:space="preserve"> חברי</w:t>
      </w:r>
      <w:r w:rsidRPr="00EA7A05">
        <w:rPr>
          <w:rFonts w:cs="David" w:hint="cs"/>
          <w:sz w:val="24"/>
          <w:szCs w:val="24"/>
          <w:rtl/>
        </w:rPr>
        <w:t xml:space="preserve"> ועדת החוקה חוק ומשפט</w:t>
      </w:r>
    </w:p>
    <w:p w:rsidR="00816627" w:rsidRPr="00EA7A05" w:rsidRDefault="00816627" w:rsidP="00816627">
      <w:pPr>
        <w:spacing w:line="240" w:lineRule="auto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מאת: הייעוץ המשפטי לוועדה</w:t>
      </w:r>
    </w:p>
    <w:p w:rsidR="00816627" w:rsidRPr="00EA7A05" w:rsidRDefault="00816627" w:rsidP="00816627">
      <w:pPr>
        <w:spacing w:line="240" w:lineRule="auto"/>
        <w:rPr>
          <w:rFonts w:cs="David"/>
          <w:sz w:val="24"/>
          <w:szCs w:val="24"/>
          <w:rtl/>
        </w:rPr>
      </w:pPr>
    </w:p>
    <w:p w:rsidR="00816627" w:rsidRPr="00EA7A05" w:rsidRDefault="00816627" w:rsidP="00816627">
      <w:pPr>
        <w:spacing w:before="240" w:line="360" w:lineRule="auto"/>
        <w:jc w:val="center"/>
        <w:rPr>
          <w:ins w:id="2" w:author="נועה ברודסקי לוי" w:date="2017-07-16T12:14:00Z"/>
          <w:rFonts w:cs="David"/>
          <w:b/>
          <w:bCs/>
          <w:sz w:val="24"/>
          <w:szCs w:val="24"/>
          <w:u w:val="single"/>
          <w:rtl/>
        </w:rPr>
      </w:pPr>
    </w:p>
    <w:p w:rsidR="00816627" w:rsidRDefault="00816627" w:rsidP="00816627">
      <w:pPr>
        <w:spacing w:before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נוסח מוצע לדיון הוועדה ביום </w:t>
      </w:r>
      <w:r w:rsidRPr="00E36955">
        <w:rPr>
          <w:rFonts w:cs="David" w:hint="cs"/>
          <w:b/>
          <w:bCs/>
          <w:sz w:val="24"/>
          <w:szCs w:val="24"/>
          <w:u w:val="single"/>
          <w:rtl/>
        </w:rPr>
        <w:t xml:space="preserve"> 17.7.17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בהצעת חוק הסיוע המשפטי (תיקון מס' 19) </w:t>
      </w:r>
    </w:p>
    <w:p w:rsidR="00816627" w:rsidRPr="00E36955" w:rsidRDefault="00816627" w:rsidP="00816627">
      <w:pPr>
        <w:spacing w:before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(ליווי, ייעוץ וסיוע לנפגעי עבירות מין בהליך הפלילי), </w:t>
      </w:r>
      <w:proofErr w:type="spellStart"/>
      <w:r>
        <w:rPr>
          <w:rFonts w:cs="David" w:hint="cs"/>
          <w:b/>
          <w:bCs/>
          <w:sz w:val="24"/>
          <w:szCs w:val="24"/>
          <w:u w:val="single"/>
          <w:rtl/>
        </w:rPr>
        <w:t>התשע"ז</w:t>
      </w:r>
      <w:proofErr w:type="spellEnd"/>
      <w:r>
        <w:rPr>
          <w:rFonts w:cs="David" w:hint="cs"/>
          <w:b/>
          <w:bCs/>
          <w:sz w:val="24"/>
          <w:szCs w:val="24"/>
          <w:u w:val="single"/>
          <w:rtl/>
        </w:rPr>
        <w:t>–2017</w:t>
      </w:r>
    </w:p>
    <w:bookmarkEnd w:id="0"/>
    <w:p w:rsidR="00816627" w:rsidRDefault="00816627" w:rsidP="00816627">
      <w:pPr>
        <w:pStyle w:val="HeadHatzaotHok"/>
        <w:spacing w:before="0"/>
        <w:rPr>
          <w:ins w:id="3" w:author="נועה ברודסקי לוי" w:date="2017-07-16T12:08:00Z"/>
          <w:sz w:val="22"/>
          <w:szCs w:val="22"/>
          <w:rtl/>
        </w:rPr>
      </w:pPr>
      <w:r w:rsidRPr="001F72F4">
        <w:rPr>
          <w:rFonts w:hint="eastAsia"/>
          <w:sz w:val="22"/>
          <w:szCs w:val="22"/>
          <w:rtl/>
          <w:rPrChange w:id="4" w:author="נועה ברודסקי לוי" w:date="2017-07-16T12:08:00Z">
            <w:rPr>
              <w:rFonts w:hint="eastAsia"/>
              <w:rtl/>
            </w:rPr>
          </w:rPrChange>
        </w:rPr>
        <w:t>הצעת</w:t>
      </w:r>
      <w:r w:rsidRPr="001F72F4">
        <w:rPr>
          <w:sz w:val="22"/>
          <w:szCs w:val="22"/>
          <w:rtl/>
          <w:rPrChange w:id="5" w:author="נועה ברודסקי לוי" w:date="2017-07-16T12:08:00Z">
            <w:rPr>
              <w:rtl/>
            </w:rPr>
          </w:rPrChange>
        </w:rPr>
        <w:t xml:space="preserve"> </w:t>
      </w:r>
      <w:r w:rsidRPr="001F72F4">
        <w:rPr>
          <w:rFonts w:hint="eastAsia"/>
          <w:sz w:val="22"/>
          <w:szCs w:val="22"/>
          <w:rtl/>
          <w:rPrChange w:id="6" w:author="נועה ברודסקי לוי" w:date="2017-07-16T12:08:00Z">
            <w:rPr>
              <w:rFonts w:hint="eastAsia"/>
              <w:rtl/>
            </w:rPr>
          </w:rPrChange>
        </w:rPr>
        <w:t>חוק</w:t>
      </w:r>
      <w:r w:rsidRPr="001F72F4">
        <w:rPr>
          <w:sz w:val="22"/>
          <w:szCs w:val="22"/>
          <w:rtl/>
          <w:rPrChange w:id="7" w:author="נועה ברודסקי לוי" w:date="2017-07-16T12:08:00Z">
            <w:rPr>
              <w:rtl/>
            </w:rPr>
          </w:rPrChange>
        </w:rPr>
        <w:t xml:space="preserve"> </w:t>
      </w:r>
      <w:r w:rsidRPr="001F72F4">
        <w:rPr>
          <w:rFonts w:hint="eastAsia"/>
          <w:sz w:val="22"/>
          <w:szCs w:val="22"/>
          <w:rtl/>
          <w:rPrChange w:id="8" w:author="נועה ברודסקי לוי" w:date="2017-07-16T12:08:00Z">
            <w:rPr>
              <w:rFonts w:hint="eastAsia"/>
              <w:rtl/>
            </w:rPr>
          </w:rPrChange>
        </w:rPr>
        <w:t>מס</w:t>
      </w:r>
      <w:r w:rsidRPr="001F72F4">
        <w:rPr>
          <w:sz w:val="22"/>
          <w:szCs w:val="22"/>
          <w:rtl/>
          <w:rPrChange w:id="9" w:author="נועה ברודסקי לוי" w:date="2017-07-16T12:08:00Z">
            <w:rPr>
              <w:rtl/>
            </w:rPr>
          </w:rPrChange>
        </w:rPr>
        <w:t xml:space="preserve">' 3295/20 </w:t>
      </w:r>
      <w:r w:rsidRPr="001F72F4">
        <w:rPr>
          <w:rFonts w:hint="eastAsia"/>
          <w:sz w:val="22"/>
          <w:szCs w:val="22"/>
          <w:rtl/>
          <w:rPrChange w:id="10" w:author="נועה ברודסקי לוי" w:date="2017-07-16T12:08:00Z">
            <w:rPr>
              <w:rFonts w:hint="eastAsia"/>
              <w:rtl/>
            </w:rPr>
          </w:rPrChange>
        </w:rPr>
        <w:t>של</w:t>
      </w:r>
      <w:r w:rsidRPr="001F72F4">
        <w:rPr>
          <w:sz w:val="22"/>
          <w:szCs w:val="22"/>
          <w:rtl/>
          <w:rPrChange w:id="11" w:author="נועה ברודסקי לוי" w:date="2017-07-16T12:08:00Z">
            <w:rPr>
              <w:rtl/>
            </w:rPr>
          </w:rPrChange>
        </w:rPr>
        <w:t xml:space="preserve"> </w:t>
      </w:r>
      <w:r w:rsidRPr="001F72F4">
        <w:rPr>
          <w:rFonts w:hint="eastAsia"/>
          <w:sz w:val="22"/>
          <w:szCs w:val="22"/>
          <w:rtl/>
          <w:rPrChange w:id="12" w:author="נועה ברודסקי לוי" w:date="2017-07-16T12:08:00Z">
            <w:rPr>
              <w:rFonts w:hint="eastAsia"/>
              <w:rtl/>
            </w:rPr>
          </w:rPrChange>
        </w:rPr>
        <w:t>חה</w:t>
      </w:r>
      <w:r w:rsidRPr="001F72F4">
        <w:rPr>
          <w:sz w:val="22"/>
          <w:szCs w:val="22"/>
          <w:rtl/>
          <w:rPrChange w:id="13" w:author="נועה ברודסקי לוי" w:date="2017-07-16T12:08:00Z">
            <w:rPr>
              <w:rtl/>
            </w:rPr>
          </w:rPrChange>
        </w:rPr>
        <w:t>"</w:t>
      </w:r>
      <w:r w:rsidRPr="001F72F4">
        <w:rPr>
          <w:rFonts w:hint="cs"/>
          <w:sz w:val="22"/>
          <w:szCs w:val="22"/>
          <w:rtl/>
        </w:rPr>
        <w:t>כ שולי מועלם</w:t>
      </w:r>
      <w:r>
        <w:rPr>
          <w:rFonts w:hint="cs"/>
          <w:sz w:val="22"/>
          <w:szCs w:val="22"/>
          <w:rtl/>
        </w:rPr>
        <w:t>-</w:t>
      </w:r>
      <w:r w:rsidRPr="001F72F4">
        <w:rPr>
          <w:rFonts w:hint="cs"/>
          <w:sz w:val="22"/>
          <w:szCs w:val="22"/>
          <w:rtl/>
        </w:rPr>
        <w:t xml:space="preserve">רפאלי, מרב </w:t>
      </w:r>
      <w:r w:rsidRPr="001F72F4">
        <w:rPr>
          <w:rFonts w:hint="eastAsia"/>
          <w:sz w:val="22"/>
          <w:szCs w:val="22"/>
          <w:rtl/>
          <w:rPrChange w:id="14" w:author="נועה ברודסקי לוי" w:date="2017-07-16T12:08:00Z">
            <w:rPr>
              <w:rFonts w:hint="eastAsia"/>
              <w:rtl/>
            </w:rPr>
          </w:rPrChange>
        </w:rPr>
        <w:t>מיכאלי</w:t>
      </w:r>
      <w:r w:rsidRPr="001F72F4">
        <w:rPr>
          <w:sz w:val="22"/>
          <w:szCs w:val="22"/>
          <w:rtl/>
          <w:rPrChange w:id="15" w:author="נועה ברודסקי לוי" w:date="2017-07-16T12:08:00Z">
            <w:rPr>
              <w:rtl/>
            </w:rPr>
          </w:rPrChange>
        </w:rPr>
        <w:t xml:space="preserve">, </w:t>
      </w:r>
      <w:r w:rsidRPr="001F72F4">
        <w:rPr>
          <w:rFonts w:hint="eastAsia"/>
          <w:sz w:val="22"/>
          <w:szCs w:val="22"/>
          <w:rtl/>
          <w:rPrChange w:id="16" w:author="נועה ברודסקי לוי" w:date="2017-07-16T12:08:00Z">
            <w:rPr>
              <w:rFonts w:hint="eastAsia"/>
              <w:rtl/>
            </w:rPr>
          </w:rPrChange>
        </w:rPr>
        <w:t>אורלי</w:t>
      </w:r>
      <w:r w:rsidRPr="001F72F4">
        <w:rPr>
          <w:sz w:val="22"/>
          <w:szCs w:val="22"/>
          <w:rtl/>
          <w:rPrChange w:id="17" w:author="נועה ברודסקי לוי" w:date="2017-07-16T12:08:00Z">
            <w:rPr>
              <w:rtl/>
            </w:rPr>
          </w:rPrChange>
        </w:rPr>
        <w:t xml:space="preserve"> </w:t>
      </w:r>
      <w:r w:rsidRPr="001F72F4">
        <w:rPr>
          <w:rFonts w:hint="eastAsia"/>
          <w:sz w:val="22"/>
          <w:szCs w:val="22"/>
          <w:rtl/>
          <w:rPrChange w:id="18" w:author="נועה ברודסקי לוי" w:date="2017-07-16T12:08:00Z">
            <w:rPr>
              <w:rFonts w:hint="eastAsia"/>
              <w:rtl/>
            </w:rPr>
          </w:rPrChange>
        </w:rPr>
        <w:t>לוי</w:t>
      </w:r>
      <w:r w:rsidRPr="001F72F4">
        <w:rPr>
          <w:sz w:val="22"/>
          <w:szCs w:val="22"/>
          <w:rtl/>
          <w:rPrChange w:id="19" w:author="נועה ברודסקי לוי" w:date="2017-07-16T12:08:00Z">
            <w:rPr>
              <w:rtl/>
            </w:rPr>
          </w:rPrChange>
        </w:rPr>
        <w:t xml:space="preserve"> </w:t>
      </w:r>
      <w:r w:rsidRPr="001F72F4">
        <w:rPr>
          <w:rFonts w:hint="eastAsia"/>
          <w:sz w:val="22"/>
          <w:szCs w:val="22"/>
          <w:rtl/>
          <w:rPrChange w:id="20" w:author="נועה ברודסקי לוי" w:date="2017-07-16T12:08:00Z">
            <w:rPr>
              <w:rFonts w:hint="eastAsia"/>
              <w:rtl/>
            </w:rPr>
          </w:rPrChange>
        </w:rPr>
        <w:t>אבקסיס</w:t>
      </w:r>
    </w:p>
    <w:p w:rsidR="00816627" w:rsidRDefault="00816627" w:rsidP="00816627">
      <w:pPr>
        <w:pStyle w:val="HeadHatzaotHok"/>
        <w:spacing w:before="0"/>
        <w:rPr>
          <w:rtl/>
        </w:rPr>
      </w:pPr>
    </w:p>
    <w:p w:rsidR="00816627" w:rsidRDefault="00816627" w:rsidP="00816627">
      <w:pPr>
        <w:pStyle w:val="HeadHatzaotHok"/>
        <w:spacing w:before="0"/>
        <w:rPr>
          <w:rtl/>
        </w:rPr>
      </w:pPr>
    </w:p>
    <w:p w:rsidR="00816627" w:rsidRDefault="00816627" w:rsidP="00816627">
      <w:pPr>
        <w:pStyle w:val="HeadHatzaotHok"/>
        <w:spacing w:before="0"/>
        <w:rPr>
          <w:ins w:id="21" w:author="נועה ברודסקי לוי" w:date="2017-07-16T12:07:00Z"/>
          <w:rtl/>
        </w:rPr>
      </w:pPr>
      <w:r>
        <w:rPr>
          <w:rFonts w:hint="cs"/>
          <w:rtl/>
        </w:rPr>
        <w:t xml:space="preserve">הצעת חוק הסיוע המשפטי (תיקון מס' ...),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</w:p>
    <w:p w:rsidR="00816627" w:rsidRDefault="00816627" w:rsidP="00816627">
      <w:pPr>
        <w:pStyle w:val="HeadHatzaotHok"/>
        <w:spacing w:before="0"/>
        <w:rPr>
          <w:ins w:id="22" w:author="נועה ברודסקי לוי" w:date="2017-07-16T12:08:00Z"/>
          <w:sz w:val="22"/>
          <w:szCs w:val="22"/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3"/>
      </w:tblGrid>
      <w:tr w:rsidR="00816627" w:rsidRPr="004E46BC" w:rsidTr="00B337A9">
        <w:trPr>
          <w:cantSplit/>
        </w:trPr>
        <w:tc>
          <w:tcPr>
            <w:tcW w:w="1873" w:type="dxa"/>
            <w:shd w:val="clear" w:color="auto" w:fill="auto"/>
          </w:tcPr>
          <w:p w:rsidR="00816627" w:rsidRPr="004E46BC" w:rsidRDefault="00816627" w:rsidP="00B337A9">
            <w:pPr>
              <w:pStyle w:val="TableSideHeading"/>
              <w:keepLines w:val="0"/>
              <w:ind w:right="-28"/>
              <w:rPr>
                <w:rtl/>
              </w:rPr>
            </w:pPr>
            <w:r w:rsidRPr="004E46BC">
              <w:rPr>
                <w:rtl/>
              </w:rPr>
              <w:t>תיקון התוספת</w:t>
            </w:r>
          </w:p>
        </w:tc>
        <w:tc>
          <w:tcPr>
            <w:tcW w:w="624" w:type="dxa"/>
            <w:shd w:val="clear" w:color="auto" w:fill="auto"/>
          </w:tcPr>
          <w:p w:rsidR="00816627" w:rsidRPr="004E46BC" w:rsidRDefault="00816627" w:rsidP="00B337A9">
            <w:pPr>
              <w:pStyle w:val="TableText"/>
              <w:keepLines w:val="0"/>
              <w:ind w:right="-28"/>
              <w:rPr>
                <w:rtl/>
              </w:rPr>
            </w:pPr>
            <w:r w:rsidRPr="004E46BC">
              <w:rPr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</w:tcPr>
          <w:p w:rsidR="00816627" w:rsidRPr="004E46BC" w:rsidRDefault="00816627" w:rsidP="00B337A9">
            <w:pPr>
              <w:pStyle w:val="TableBlock"/>
              <w:rPr>
                <w:rtl/>
              </w:rPr>
            </w:pPr>
            <w:r w:rsidRPr="004E46BC">
              <w:rPr>
                <w:rtl/>
              </w:rPr>
              <w:t xml:space="preserve">בחוק הסיוע המשפטי, </w:t>
            </w:r>
            <w:proofErr w:type="spellStart"/>
            <w:r w:rsidRPr="004E46BC">
              <w:rPr>
                <w:rtl/>
              </w:rPr>
              <w:t>התשל"ב</w:t>
            </w:r>
            <w:proofErr w:type="spellEnd"/>
            <w:r w:rsidRPr="004E46BC">
              <w:rPr>
                <w:rtl/>
              </w:rPr>
              <w:t>–1972‏, בתוספת, אחרי פרט 10 יבוא:</w:t>
            </w:r>
          </w:p>
        </w:tc>
      </w:tr>
      <w:tr w:rsidR="00816627" w:rsidRPr="004E46BC" w:rsidTr="00B337A9">
        <w:trPr>
          <w:cantSplit/>
        </w:trPr>
        <w:tc>
          <w:tcPr>
            <w:tcW w:w="1873" w:type="dxa"/>
            <w:shd w:val="clear" w:color="auto" w:fill="auto"/>
          </w:tcPr>
          <w:p w:rsidR="00816627" w:rsidRPr="004E46BC" w:rsidRDefault="00816627" w:rsidP="00B337A9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  <w:shd w:val="clear" w:color="auto" w:fill="auto"/>
          </w:tcPr>
          <w:p w:rsidR="00816627" w:rsidRPr="004E46BC" w:rsidRDefault="00816627" w:rsidP="00B337A9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  <w:shd w:val="clear" w:color="auto" w:fill="auto"/>
          </w:tcPr>
          <w:p w:rsidR="00816627" w:rsidRPr="004E46BC" w:rsidRDefault="00816627" w:rsidP="00B337A9">
            <w:pPr>
              <w:pStyle w:val="TableBlock"/>
              <w:rPr>
                <w:rtl/>
              </w:rPr>
            </w:pPr>
            <w:r w:rsidRPr="004E46BC">
              <w:rPr>
                <w:rtl/>
              </w:rPr>
              <w:t>"</w:t>
            </w:r>
            <w:r>
              <w:rPr>
                <w:rFonts w:hint="cs"/>
                <w:rtl/>
              </w:rPr>
              <w:t>11.</w:t>
            </w:r>
            <w:r w:rsidRPr="004E46BC">
              <w:rPr>
                <w:rtl/>
              </w:rPr>
              <w:tab/>
              <w:t xml:space="preserve">לנפגע עבירת מין לפי סעיפים 345, </w:t>
            </w:r>
            <w:del w:id="23" w:author="Liana Blumenfeld-Meged" w:date="2017-07-13T10:51:00Z">
              <w:r w:rsidRPr="004E46BC" w:rsidDel="001670DB">
                <w:rPr>
                  <w:rtl/>
                </w:rPr>
                <w:delText xml:space="preserve">347 </w:delText>
              </w:r>
            </w:del>
            <w:ins w:id="24" w:author="Liana Blumenfeld-Meged" w:date="2017-07-13T10:51:00Z">
              <w:r>
                <w:rPr>
                  <w:rFonts w:hint="cs"/>
                  <w:rtl/>
                </w:rPr>
                <w:t>346(א)</w:t>
              </w:r>
            </w:ins>
            <w:ins w:id="25" w:author="Liana Blumenfeld-Meged" w:date="2017-07-13T10:52:00Z">
              <w:r>
                <w:rPr>
                  <w:rFonts w:hint="cs"/>
                  <w:rtl/>
                </w:rPr>
                <w:t>, 347(א), 347(ב)</w:t>
              </w:r>
            </w:ins>
            <w:ins w:id="26" w:author="Liana Blumenfeld-Meged" w:date="2017-07-13T10:51:00Z">
              <w:r w:rsidRPr="004E46BC">
                <w:rPr>
                  <w:rtl/>
                </w:rPr>
                <w:t xml:space="preserve"> </w:t>
              </w:r>
            </w:ins>
            <w:r w:rsidRPr="004E46BC">
              <w:rPr>
                <w:rtl/>
              </w:rPr>
              <w:t xml:space="preserve">או </w:t>
            </w:r>
            <w:r w:rsidRPr="00E36955">
              <w:rPr>
                <w:rFonts w:hint="cs"/>
                <w:vertAlign w:val="superscript"/>
                <w:rtl/>
              </w:rPr>
              <w:t>1</w:t>
            </w:r>
            <w:r w:rsidRPr="004E46BC">
              <w:rPr>
                <w:rtl/>
              </w:rPr>
              <w:t xml:space="preserve">351 לחוק העונשין, </w:t>
            </w:r>
            <w:proofErr w:type="spellStart"/>
            <w:r w:rsidRPr="004E46BC">
              <w:rPr>
                <w:rtl/>
              </w:rPr>
              <w:t>התשל"ז</w:t>
            </w:r>
            <w:proofErr w:type="spellEnd"/>
            <w:r w:rsidRPr="004E46BC">
              <w:rPr>
                <w:rtl/>
              </w:rPr>
              <w:t>–1977, שהוגש בשלה כתב אישום</w:t>
            </w:r>
            <w:r w:rsidRPr="00E36955">
              <w:rPr>
                <w:rFonts w:hint="cs"/>
                <w:vertAlign w:val="superscript"/>
                <w:rtl/>
              </w:rPr>
              <w:t>2</w:t>
            </w:r>
            <w:r w:rsidRPr="004E46BC">
              <w:rPr>
                <w:rtl/>
              </w:rPr>
              <w:t>, בכל הנוגע לליווי ולקבלת ייעוץ וסיוע במימוש זכויותיו לפי כל דין בהליך הפלילי</w:t>
            </w:r>
            <w:r w:rsidRPr="00E36955">
              <w:rPr>
                <w:rFonts w:hint="cs"/>
                <w:vertAlign w:val="superscript"/>
                <w:rtl/>
              </w:rPr>
              <w:t>3</w:t>
            </w:r>
            <w:ins w:id="27" w:author="Liana Blumenfeld-Meged" w:date="2017-07-13T11:48:00Z">
              <w:r>
                <w:rPr>
                  <w:rFonts w:hint="cs"/>
                  <w:rtl/>
                </w:rPr>
                <w:t xml:space="preserve">, וכן בהליך </w:t>
              </w:r>
              <w:proofErr w:type="spellStart"/>
              <w:r>
                <w:rPr>
                  <w:rFonts w:hint="cs"/>
                  <w:rtl/>
                </w:rPr>
                <w:t>מ</w:t>
              </w:r>
            </w:ins>
            <w:ins w:id="28" w:author="נועה ברודסקי לוי" w:date="2017-07-13T12:28:00Z">
              <w:r>
                <w:rPr>
                  <w:rFonts w:hint="cs"/>
                  <w:rtl/>
                </w:rPr>
                <w:t>י</w:t>
              </w:r>
            </w:ins>
            <w:ins w:id="29" w:author="Liana Blumenfeld-Meged" w:date="2017-07-13T11:48:00Z">
              <w:r>
                <w:rPr>
                  <w:rFonts w:hint="cs"/>
                  <w:rtl/>
                </w:rPr>
                <w:t>נהלי</w:t>
              </w:r>
              <w:proofErr w:type="spellEnd"/>
              <w:r>
                <w:rPr>
                  <w:rFonts w:hint="cs"/>
                  <w:rtl/>
                </w:rPr>
                <w:t xml:space="preserve"> הנוגע למימוש זכויותיו כאמור,</w:t>
              </w:r>
            </w:ins>
            <w:del w:id="30" w:author="Liana Blumenfeld-Meged" w:date="2017-07-13T11:01:00Z">
              <w:r w:rsidRPr="004E46BC" w:rsidDel="001670DB">
                <w:rPr>
                  <w:rtl/>
                </w:rPr>
                <w:delText>,</w:delText>
              </w:r>
            </w:del>
            <w:r w:rsidRPr="004E46BC">
              <w:rPr>
                <w:rtl/>
              </w:rPr>
              <w:t xml:space="preserve"> </w:t>
            </w:r>
            <w:del w:id="31" w:author="Liana Blumenfeld-Meged" w:date="2017-07-13T11:38:00Z">
              <w:r w:rsidRPr="004E46BC" w:rsidDel="00013C02">
                <w:rPr>
                  <w:rtl/>
                </w:rPr>
                <w:delText>ובכלל זה בהליכים הנוגעים להחלטות שהתקבלו במסגרתו</w:delText>
              </w:r>
            </w:del>
            <w:r w:rsidRPr="004E46BC">
              <w:rPr>
                <w:rtl/>
              </w:rPr>
              <w:t xml:space="preserve">, וסעיפים 3 ו־4 לא יחולו; לעניין זה, "הליך פלילי" – לרבות הליך הנוגע לריצוי העונש על ידי מי שהורשע בביצוע עבירת מין בנפגע כאמור." </w:t>
            </w:r>
          </w:p>
        </w:tc>
      </w:tr>
    </w:tbl>
    <w:p w:rsidR="00816627" w:rsidRDefault="00816627" w:rsidP="00816627">
      <w:pPr>
        <w:rPr>
          <w:rtl/>
        </w:rPr>
      </w:pPr>
    </w:p>
    <w:p w:rsidR="00816627" w:rsidRDefault="00816627" w:rsidP="00816627">
      <w:pPr>
        <w:rPr>
          <w:rtl/>
        </w:rPr>
      </w:pPr>
    </w:p>
    <w:p w:rsidR="00816627" w:rsidRPr="00E36955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vertAlign w:val="superscript"/>
          <w:rtl/>
        </w:rPr>
        <w:t>1</w:t>
      </w:r>
      <w:r w:rsidRPr="00E36955">
        <w:rPr>
          <w:rFonts w:cs="David" w:hint="cs"/>
          <w:sz w:val="20"/>
          <w:szCs w:val="20"/>
          <w:rtl/>
        </w:rPr>
        <w:t xml:space="preserve">מוצע על ידי הממשלה לתקן את העבירות עליהן יחול ההסדר כך שמחד, תעשה הרחבה גם לעבירה של בעילה אסורה בהסכמה לפי סעיף 346(א), </w:t>
      </w:r>
      <w:r>
        <w:rPr>
          <w:rFonts w:cs="David" w:hint="cs"/>
          <w:sz w:val="20"/>
          <w:szCs w:val="20"/>
          <w:rtl/>
        </w:rPr>
        <w:t>ומאידך</w:t>
      </w:r>
      <w:r w:rsidRPr="00E36955">
        <w:rPr>
          <w:rFonts w:cs="David" w:hint="cs"/>
          <w:sz w:val="20"/>
          <w:szCs w:val="20"/>
          <w:rtl/>
        </w:rPr>
        <w:t xml:space="preserve"> ההסדר לא יחול על מעשה סדום בהסכמה במי שמלאו לו 18 שנים תוך ניצול מרות ביחסי עבודה או שירות לפי סעיף 347(א1).</w:t>
      </w: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</w:p>
    <w:p w:rsidR="00816627" w:rsidRPr="00E36955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rtl/>
        </w:rPr>
        <w:t>לנוחיותכם, להלן פירוט עבירות המין לפי סימן ה' בפרק י' לחוק העונשין:</w:t>
      </w:r>
    </w:p>
    <w:p w:rsidR="00816627" w:rsidRPr="00E36955" w:rsidRDefault="00816627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rtl/>
        </w:rPr>
        <w:t>סעיף 345- אינוס.</w:t>
      </w:r>
    </w:p>
    <w:p w:rsidR="00816627" w:rsidRPr="00E36955" w:rsidRDefault="00816627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rtl/>
        </w:rPr>
        <w:t>סעיף 346(א) - בעילה אסורה בהסכמה כשמדובר במי שטרם מלאו לו 18 שנים.</w:t>
      </w:r>
    </w:p>
    <w:p w:rsidR="00816627" w:rsidRDefault="00816627" w:rsidP="00816627">
      <w:pPr>
        <w:pStyle w:val="a3"/>
        <w:ind w:left="1440" w:firstLine="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rtl/>
        </w:rPr>
        <w:t>סעיף 347</w:t>
      </w:r>
      <w:r>
        <w:rPr>
          <w:rFonts w:cs="David" w:hint="cs"/>
          <w:sz w:val="20"/>
          <w:szCs w:val="20"/>
          <w:rtl/>
        </w:rPr>
        <w:t>:</w:t>
      </w:r>
      <w:r w:rsidRPr="00E36955">
        <w:rPr>
          <w:rFonts w:cs="David" w:hint="cs"/>
          <w:sz w:val="20"/>
          <w:szCs w:val="20"/>
          <w:rtl/>
        </w:rPr>
        <w:t xml:space="preserve"> 347(א)- מעשה סדום בהסכמה של מי שטרם מלאו לו 18 שנים,  347(א1) </w:t>
      </w:r>
      <w:r w:rsidRPr="00E36955">
        <w:rPr>
          <w:rFonts w:cs="David"/>
          <w:sz w:val="20"/>
          <w:szCs w:val="20"/>
          <w:rtl/>
        </w:rPr>
        <w:t>–</w:t>
      </w:r>
      <w:r w:rsidRPr="00E36955">
        <w:rPr>
          <w:rFonts w:cs="David" w:hint="cs"/>
          <w:sz w:val="20"/>
          <w:szCs w:val="20"/>
          <w:rtl/>
        </w:rPr>
        <w:t xml:space="preserve"> מעשה </w:t>
      </w:r>
    </w:p>
    <w:p w:rsidR="00816627" w:rsidRPr="00E36955" w:rsidRDefault="00816627" w:rsidP="00816627">
      <w:pPr>
        <w:pStyle w:val="a3"/>
        <w:ind w:left="2160" w:firstLine="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rtl/>
        </w:rPr>
        <w:t>סדום בהסכמה של מי שמלאו</w:t>
      </w:r>
      <w:r>
        <w:rPr>
          <w:rFonts w:cs="David" w:hint="cs"/>
          <w:sz w:val="20"/>
          <w:szCs w:val="20"/>
          <w:rtl/>
        </w:rPr>
        <w:t xml:space="preserve"> </w:t>
      </w:r>
      <w:r w:rsidRPr="00E36955">
        <w:rPr>
          <w:rFonts w:cs="David" w:hint="cs"/>
          <w:sz w:val="20"/>
          <w:szCs w:val="20"/>
          <w:rtl/>
        </w:rPr>
        <w:t>לו 18 שנים אך תוך ניצול מרות ביחסי עבודה או שירות, 347(ב) -מעשה סדום (בנסיבות של אינוס).</w:t>
      </w:r>
    </w:p>
    <w:p w:rsidR="00816627" w:rsidRPr="00E36955" w:rsidRDefault="00F24881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סעיף </w:t>
      </w:r>
      <w:r w:rsidR="00816627" w:rsidRPr="00E36955">
        <w:rPr>
          <w:rFonts w:cs="David" w:hint="cs"/>
          <w:sz w:val="20"/>
          <w:szCs w:val="20"/>
          <w:rtl/>
        </w:rPr>
        <w:t xml:space="preserve">347א יחסי מין בין מטפל נפשי למטופל </w:t>
      </w:r>
    </w:p>
    <w:p w:rsidR="00816627" w:rsidRPr="00E36955" w:rsidRDefault="00F24881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סעיף </w:t>
      </w:r>
      <w:r w:rsidR="00816627" w:rsidRPr="00E36955">
        <w:rPr>
          <w:rFonts w:cs="David" w:hint="cs"/>
          <w:sz w:val="20"/>
          <w:szCs w:val="20"/>
          <w:rtl/>
        </w:rPr>
        <w:t>347ב יחסי מין בין כהן דת לאדם שיקל ממנו ייעוץ או הדרכה</w:t>
      </w:r>
    </w:p>
    <w:p w:rsidR="00816627" w:rsidRPr="00E36955" w:rsidRDefault="00F24881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סעיף </w:t>
      </w:r>
      <w:r w:rsidR="00816627" w:rsidRPr="00E36955">
        <w:rPr>
          <w:rFonts w:cs="David" w:hint="cs"/>
          <w:sz w:val="20"/>
          <w:szCs w:val="20"/>
          <w:rtl/>
        </w:rPr>
        <w:t>348 מעשה מגונה</w:t>
      </w:r>
    </w:p>
    <w:p w:rsidR="00816627" w:rsidRPr="00E36955" w:rsidRDefault="00F24881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סעיף </w:t>
      </w:r>
      <w:r w:rsidR="00816627" w:rsidRPr="00E36955">
        <w:rPr>
          <w:rFonts w:cs="David" w:hint="cs"/>
          <w:sz w:val="20"/>
          <w:szCs w:val="20"/>
          <w:rtl/>
        </w:rPr>
        <w:t>349 מעשה מגונה בפומבי</w:t>
      </w:r>
    </w:p>
    <w:p w:rsidR="00816627" w:rsidRDefault="00F24881" w:rsidP="00816627">
      <w:pPr>
        <w:pStyle w:val="a3"/>
        <w:ind w:left="1060" w:firstLine="380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 xml:space="preserve">סעיף </w:t>
      </w:r>
      <w:r w:rsidR="00816627" w:rsidRPr="00E36955">
        <w:rPr>
          <w:rFonts w:cs="David" w:hint="cs"/>
          <w:sz w:val="20"/>
          <w:szCs w:val="20"/>
          <w:rtl/>
        </w:rPr>
        <w:t>351 עבירות מין במשפחה ובידי אחראי על חסר ישע</w:t>
      </w: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  <w:r w:rsidRPr="00E36955">
        <w:rPr>
          <w:rFonts w:cs="David" w:hint="cs"/>
          <w:sz w:val="20"/>
          <w:szCs w:val="20"/>
          <w:vertAlign w:val="superscript"/>
          <w:rtl/>
        </w:rPr>
        <w:t>2</w:t>
      </w:r>
      <w:r>
        <w:rPr>
          <w:rFonts w:cs="David" w:hint="cs"/>
          <w:sz w:val="20"/>
          <w:szCs w:val="20"/>
          <w:rtl/>
        </w:rPr>
        <w:t>הוועדה ביקשה לבחון אפשרות להחיל את ההסדר גם על שלב החקירה</w:t>
      </w:r>
      <w:r w:rsidR="00F24881">
        <w:rPr>
          <w:rFonts w:cs="David" w:hint="cs"/>
          <w:sz w:val="20"/>
          <w:szCs w:val="20"/>
          <w:rtl/>
        </w:rPr>
        <w:t>,</w:t>
      </w:r>
      <w:r>
        <w:rPr>
          <w:rFonts w:cs="David" w:hint="cs"/>
          <w:sz w:val="20"/>
          <w:szCs w:val="20"/>
          <w:rtl/>
        </w:rPr>
        <w:t xml:space="preserve"> כפי שהיה בהצעת החוק  שהונחה על שולחן הכנסת. עמדת הממשלה היא כי כרגע ניתן להחיל את ההסדר משלב הגשת כתב האישום.</w:t>
      </w:r>
    </w:p>
    <w:p w:rsidR="00816627" w:rsidRDefault="00816627" w:rsidP="00816627">
      <w:pPr>
        <w:pStyle w:val="a3"/>
        <w:ind w:left="1060" w:firstLine="0"/>
        <w:rPr>
          <w:rFonts w:cs="David"/>
          <w:sz w:val="20"/>
          <w:szCs w:val="20"/>
          <w:rtl/>
        </w:rPr>
      </w:pPr>
    </w:p>
    <w:p w:rsidR="00816627" w:rsidRPr="00E36955" w:rsidRDefault="00816627" w:rsidP="00F24881">
      <w:pPr>
        <w:pStyle w:val="a3"/>
        <w:ind w:left="1060" w:firstLine="0"/>
        <w:rPr>
          <w:rFonts w:cs="David"/>
          <w:sz w:val="20"/>
          <w:szCs w:val="20"/>
        </w:rPr>
      </w:pPr>
      <w:r w:rsidRPr="00E36955">
        <w:rPr>
          <w:rFonts w:cs="David" w:hint="cs"/>
          <w:sz w:val="20"/>
          <w:szCs w:val="20"/>
          <w:vertAlign w:val="superscript"/>
          <w:rtl/>
        </w:rPr>
        <w:t>3</w:t>
      </w:r>
      <w:r>
        <w:rPr>
          <w:rFonts w:cs="David" w:hint="cs"/>
          <w:sz w:val="20"/>
          <w:szCs w:val="20"/>
          <w:rtl/>
        </w:rPr>
        <w:t>הוועדה ביקשה לבחון אפשרות לקבוע זכאות לייצוג גם בהליכים אזרחיים</w:t>
      </w:r>
      <w:r w:rsidR="00F24881">
        <w:rPr>
          <w:rFonts w:cs="David" w:hint="cs"/>
          <w:sz w:val="20"/>
          <w:szCs w:val="20"/>
          <w:rtl/>
        </w:rPr>
        <w:t>,</w:t>
      </w:r>
      <w:r>
        <w:rPr>
          <w:rFonts w:cs="David" w:hint="cs"/>
          <w:sz w:val="20"/>
          <w:szCs w:val="20"/>
          <w:rtl/>
        </w:rPr>
        <w:t xml:space="preserve"> כפי ש</w:t>
      </w:r>
      <w:r w:rsidR="00F24881">
        <w:rPr>
          <w:rFonts w:cs="David" w:hint="cs"/>
          <w:sz w:val="20"/>
          <w:szCs w:val="20"/>
          <w:rtl/>
        </w:rPr>
        <w:t>הוצע</w:t>
      </w:r>
      <w:r>
        <w:rPr>
          <w:rFonts w:cs="David" w:hint="cs"/>
          <w:sz w:val="20"/>
          <w:szCs w:val="20"/>
          <w:rtl/>
        </w:rPr>
        <w:t xml:space="preserve"> בהצעת החוק שהונחה על שולחן הכנסת. עמדת הממשלה היא שלא ניתן כרגע להחיל את ההסדר על הליכים אזרחיים, בעניינ</w:t>
      </w:r>
      <w:r w:rsidR="00F24881">
        <w:rPr>
          <w:rFonts w:cs="David" w:hint="cs"/>
          <w:sz w:val="20"/>
          <w:szCs w:val="20"/>
          <w:rtl/>
        </w:rPr>
        <w:t>י</w:t>
      </w:r>
      <w:r>
        <w:rPr>
          <w:rFonts w:cs="David" w:hint="cs"/>
          <w:sz w:val="20"/>
          <w:szCs w:val="20"/>
          <w:rtl/>
        </w:rPr>
        <w:t xml:space="preserve">ם אלה ימשיך לחול ההסדר הקיים בדבר זכאות בהתאם למבחנים כלכליים. </w:t>
      </w:r>
    </w:p>
    <w:p w:rsidR="006E353D" w:rsidRPr="00816627" w:rsidRDefault="00C25D52"/>
    <w:sectPr w:rsidR="006E353D" w:rsidRPr="00816627" w:rsidSect="009751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27"/>
    <w:rsid w:val="00816627"/>
    <w:rsid w:val="0097515F"/>
    <w:rsid w:val="00C25D52"/>
    <w:rsid w:val="00CD5F73"/>
    <w:rsid w:val="00F2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CFCD44-2817-48DB-A6CB-6AD1EFA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62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1662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81662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16627"/>
    <w:pPr>
      <w:ind w:right="0"/>
      <w:jc w:val="both"/>
    </w:pPr>
  </w:style>
  <w:style w:type="paragraph" w:customStyle="1" w:styleId="TableSideHeading">
    <w:name w:val="Table SideHeading"/>
    <w:basedOn w:val="TableText"/>
    <w:rsid w:val="00816627"/>
  </w:style>
  <w:style w:type="paragraph" w:styleId="a3">
    <w:name w:val="List Paragraph"/>
    <w:basedOn w:val="a"/>
    <w:uiPriority w:val="34"/>
    <w:qFormat/>
    <w:rsid w:val="00816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ADCA17-C0F2-4638-A0EC-42C6D5C27301}"/>
</file>

<file path=customXml/itemProps2.xml><?xml version="1.0" encoding="utf-8"?>
<ds:datastoreItem xmlns:ds="http://schemas.openxmlformats.org/officeDocument/2006/customXml" ds:itemID="{E4388D35-DB68-486F-975A-177873917781}"/>
</file>

<file path=customXml/itemProps3.xml><?xml version="1.0" encoding="utf-8"?>
<ds:datastoreItem xmlns:ds="http://schemas.openxmlformats.org/officeDocument/2006/customXml" ds:itemID="{BFC43CAD-4427-43BA-908A-08D48435F8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נוגה יוסף</cp:lastModifiedBy>
  <cp:revision>2</cp:revision>
  <cp:lastPrinted>2017-07-16T11:23:00Z</cp:lastPrinted>
  <dcterms:created xsi:type="dcterms:W3CDTF">2017-07-16T11:25:00Z</dcterms:created>
  <dcterms:modified xsi:type="dcterms:W3CDTF">2017-07-16T11:25:00Z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2019810</vt:r8>
  </property>
</Properties>
</file>