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people.xml" ContentType="application/vnd.openxmlformats-officedocument.wordprocessingml.people+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F60" w:rsidRDefault="00C62F60" w:rsidP="00C62F60">
      <w:pPr>
        <w:pStyle w:val="big-header"/>
        <w:ind w:left="0" w:right="1134"/>
        <w:rPr>
          <w:rtl/>
        </w:rPr>
      </w:pPr>
      <w:r>
        <w:rPr>
          <w:rtl/>
        </w:rPr>
        <w:t>חוק לשכת עורכי הדין, תשכ"א</w:t>
      </w:r>
      <w:r>
        <w:rPr>
          <w:rFonts w:hint="cs"/>
          <w:rtl/>
        </w:rPr>
        <w:t>-</w:t>
      </w:r>
      <w:r>
        <w:rPr>
          <w:rtl/>
        </w:rPr>
        <w:t>1961</w:t>
      </w:r>
    </w:p>
    <w:bookmarkStart w:id="0" w:name="Seif1"/>
    <w:bookmarkEnd w:id="0"/>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59264" behindDoc="0" locked="1" layoutInCell="0" allowOverlap="1">
                <wp:simplePos x="0" y="0"/>
                <wp:positionH relativeFrom="column">
                  <wp:posOffset>5899150</wp:posOffset>
                </wp:positionH>
                <wp:positionV relativeFrom="paragraph">
                  <wp:posOffset>102235</wp:posOffset>
                </wp:positionV>
                <wp:extent cx="953135" cy="329565"/>
                <wp:effectExtent l="1270" t="3810" r="0" b="0"/>
                <wp:wrapNone/>
                <wp:docPr id="224" name="מלבן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295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קמ</w:t>
                            </w:r>
                            <w:r>
                              <w:rPr>
                                <w:rFonts w:cs="Miriam"/>
                                <w:szCs w:val="18"/>
                                <w:rtl/>
                              </w:rPr>
                              <w:t>ת</w:t>
                            </w:r>
                            <w:r>
                              <w:rPr>
                                <w:rFonts w:cs="Miriam" w:hint="cs"/>
                                <w:szCs w:val="18"/>
                                <w:rtl/>
                              </w:rPr>
                              <w:t xml:space="preserve"> הלשכה</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24" o:spid="_x0000_s1026" style="position:absolute;left:0;text-align:left;margin-left:464.5pt;margin-top:8.05pt;width:75.05pt;height:2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8Uu9AIAAGM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קמ</w:t>
                      </w:r>
                      <w:r>
                        <w:rPr>
                          <w:rFonts w:cs="Miriam"/>
                          <w:szCs w:val="18"/>
                          <w:rtl/>
                        </w:rPr>
                        <w:t>ת</w:t>
                      </w:r>
                      <w:r>
                        <w:rPr>
                          <w:rFonts w:cs="Miriam" w:hint="cs"/>
                          <w:szCs w:val="18"/>
                          <w:rtl/>
                        </w:rPr>
                        <w:t xml:space="preserve"> הלשכה</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Pr>
          <w:rStyle w:val="big-number"/>
          <w:rtl/>
        </w:rPr>
        <w:t>1</w:t>
      </w:r>
      <w:r w:rsidRPr="00223F55">
        <w:rPr>
          <w:rStyle w:val="default"/>
          <w:rFonts w:cs="FrankRuehl"/>
          <w:rtl/>
        </w:rPr>
        <w:t>.</w:t>
      </w:r>
      <w:r w:rsidRPr="00223F55">
        <w:rPr>
          <w:rStyle w:val="default"/>
          <w:rFonts w:cs="FrankRuehl"/>
          <w:rtl/>
        </w:rPr>
        <w:tab/>
      </w:r>
      <w:r>
        <w:rPr>
          <w:rStyle w:val="default"/>
          <w:rFonts w:cs="FrankRuehl"/>
          <w:rtl/>
        </w:rPr>
        <w:t>מ</w:t>
      </w:r>
      <w:r>
        <w:rPr>
          <w:rStyle w:val="default"/>
          <w:rFonts w:cs="FrankRuehl" w:hint="cs"/>
          <w:rtl/>
        </w:rPr>
        <w:t xml:space="preserve">וקמת בזה לשכת עורכי הדין (להלן </w:t>
      </w:r>
      <w:r>
        <w:rPr>
          <w:rStyle w:val="default"/>
          <w:rFonts w:cs="FrankRuehl"/>
          <w:rtl/>
        </w:rPr>
        <w:t>–</w:t>
      </w:r>
      <w:r>
        <w:rPr>
          <w:rStyle w:val="default"/>
          <w:rFonts w:cs="FrankRuehl" w:hint="cs"/>
          <w:rtl/>
        </w:rPr>
        <w:t xml:space="preserve"> הלשכה), שתאגד את עורכי הדין בישראל ותשקוד על רמתו וטהרו של מקצוע עריכת הדין </w:t>
      </w:r>
      <w:r w:rsidRPr="00223F55">
        <w:rPr>
          <w:rStyle w:val="default"/>
          <w:rFonts w:cs="FrankRuehl" w:hint="cs"/>
          <w:rtl/>
        </w:rPr>
        <w:t>וכן תפעל למען הגנה על שלטון החוק, זכויות האדם וערכי היסוד של מדינת ישראל</w:t>
      </w:r>
      <w:r>
        <w:rPr>
          <w:rStyle w:val="default"/>
          <w:rFonts w:cs="FrankRuehl" w:hint="cs"/>
          <w:rtl/>
        </w:rPr>
        <w:t>.</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1" w:name="Rov383"/>
      <w:r w:rsidRPr="00B023A3">
        <w:rPr>
          <w:rStyle w:val="default"/>
          <w:rFonts w:cs="FrankRuehl" w:hint="cs"/>
          <w:vanish/>
          <w:color w:val="FF0000"/>
          <w:szCs w:val="20"/>
          <w:shd w:val="clear" w:color="auto" w:fill="FFFF99"/>
          <w:rtl/>
        </w:rPr>
        <w:t>מיום 31.3.2016</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6"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662 (</w:t>
      </w:r>
      <w:hyperlink r:id="rId7"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223F55" w:rsidRDefault="00C62F60" w:rsidP="00C62F60">
      <w:pPr>
        <w:pStyle w:val="P00"/>
        <w:ind w:left="0" w:right="1134"/>
        <w:rPr>
          <w:rStyle w:val="default"/>
          <w:rFonts w:cs="FrankRuehl"/>
          <w:sz w:val="2"/>
          <w:szCs w:val="2"/>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t>מ</w:t>
      </w:r>
      <w:r w:rsidRPr="00B023A3">
        <w:rPr>
          <w:rStyle w:val="default"/>
          <w:rFonts w:cs="FrankRuehl" w:hint="cs"/>
          <w:vanish/>
          <w:sz w:val="22"/>
          <w:szCs w:val="22"/>
          <w:shd w:val="clear" w:color="auto" w:fill="FFFF99"/>
          <w:rtl/>
        </w:rPr>
        <w:t xml:space="preserve">וקמת בזה לשכת עורכי הדין (להלן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הלשכה), שתאגד את עורכי הדין בישראל ותשקוד על רמתו וטהרו של מקצוע עריכת הדין </w:t>
      </w:r>
      <w:r w:rsidRPr="00B023A3">
        <w:rPr>
          <w:rStyle w:val="default"/>
          <w:rFonts w:cs="FrankRuehl" w:hint="cs"/>
          <w:vanish/>
          <w:sz w:val="22"/>
          <w:szCs w:val="22"/>
          <w:u w:val="single"/>
          <w:shd w:val="clear" w:color="auto" w:fill="FFFF99"/>
          <w:rtl/>
        </w:rPr>
        <w:t>וכן תפעל למען הגנה על שלטון החוק, זכויות האדם וערכי היסוד של מדינת ישראל</w:t>
      </w:r>
      <w:r w:rsidRPr="00B023A3">
        <w:rPr>
          <w:rStyle w:val="default"/>
          <w:rFonts w:cs="FrankRuehl" w:hint="cs"/>
          <w:vanish/>
          <w:sz w:val="22"/>
          <w:szCs w:val="22"/>
          <w:shd w:val="clear" w:color="auto" w:fill="FFFF99"/>
          <w:rtl/>
        </w:rPr>
        <w:t>.</w:t>
      </w:r>
      <w:bookmarkEnd w:id="1"/>
    </w:p>
    <w:bookmarkStart w:id="2" w:name="Seif2"/>
    <w:bookmarkEnd w:id="2"/>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0288" behindDoc="0" locked="1" layoutInCell="0" allowOverlap="1">
                <wp:simplePos x="0" y="0"/>
                <wp:positionH relativeFrom="column">
                  <wp:posOffset>5899150</wp:posOffset>
                </wp:positionH>
                <wp:positionV relativeFrom="paragraph">
                  <wp:posOffset>102235</wp:posOffset>
                </wp:positionV>
                <wp:extent cx="953135" cy="101600"/>
                <wp:effectExtent l="1270" t="0" r="0" b="3810"/>
                <wp:wrapNone/>
                <wp:docPr id="223" name="מלבן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ת</w:t>
                            </w:r>
                            <w:r>
                              <w:rPr>
                                <w:rFonts w:cs="Miriam" w:hint="cs"/>
                                <w:szCs w:val="18"/>
                                <w:rtl/>
                              </w:rPr>
                              <w:t>פקידי הלשכה</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23" o:spid="_x0000_s1027" style="position:absolute;left:0;text-align:left;margin-left:464.5pt;margin-top:8.05pt;width:75.05pt;height: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Aa&#10;SMG09gIAAGoGAAAOAAAAAAAAAAAAAAAAAC4CAABkcnMvZTJvRG9jLnhtbFBLAQItABQABgAIAAAA&#10;IQCTz40z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ת</w:t>
                      </w:r>
                      <w:r>
                        <w:rPr>
                          <w:rFonts w:cs="Miriam" w:hint="cs"/>
                          <w:szCs w:val="18"/>
                          <w:rtl/>
                        </w:rPr>
                        <w:t>פקידי הלשכה</w:t>
                      </w:r>
                    </w:p>
                  </w:txbxContent>
                </v:textbox>
                <w10:anchorlock/>
              </v:rect>
            </w:pict>
          </mc:Fallback>
        </mc:AlternateContent>
      </w:r>
      <w:r>
        <w:rPr>
          <w:rStyle w:val="big-number"/>
          <w:rtl/>
        </w:rPr>
        <w:t>2.</w:t>
      </w:r>
      <w:r>
        <w:rPr>
          <w:rStyle w:val="big-number"/>
          <w:rtl/>
        </w:rPr>
        <w:tab/>
      </w:r>
      <w:r>
        <w:rPr>
          <w:rStyle w:val="default"/>
          <w:rFonts w:cs="FrankRuehl"/>
          <w:rtl/>
        </w:rPr>
        <w:t>ה</w:t>
      </w:r>
      <w:r>
        <w:rPr>
          <w:rStyle w:val="default"/>
          <w:rFonts w:cs="FrankRuehl" w:hint="cs"/>
          <w:rtl/>
        </w:rPr>
        <w:t xml:space="preserve">לשכה </w:t>
      </w:r>
      <w:r>
        <w:rPr>
          <w:rStyle w:val="default"/>
          <w:rFonts w:cs="FrankRuehl"/>
          <w:rtl/>
        </w:rPr>
        <w:t>–</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תרשום מתמחים, תפקח על התמחותם ותבחנם;</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 xml:space="preserve">תסמיך עורכי דין על ידי קבלתם כחברי </w:t>
      </w:r>
      <w:r>
        <w:rPr>
          <w:rStyle w:val="default"/>
          <w:rFonts w:cs="FrankRuehl"/>
          <w:rtl/>
        </w:rPr>
        <w:t>ה</w:t>
      </w:r>
      <w:r>
        <w:rPr>
          <w:rStyle w:val="default"/>
          <w:rFonts w:cs="FrankRuehl" w:hint="cs"/>
          <w:rtl/>
        </w:rPr>
        <w:t>לשכה;</w:t>
      </w:r>
    </w:p>
    <w:p w:rsidR="00C62F60" w:rsidRDefault="00C62F60" w:rsidP="00C62F60">
      <w:pPr>
        <w:pStyle w:val="P22"/>
        <w:tabs>
          <w:tab w:val="left" w:pos="624"/>
          <w:tab w:val="left" w:pos="1021"/>
        </w:tabs>
        <w:spacing w:before="72"/>
        <w:ind w:left="624" w:right="1134"/>
        <w:rPr>
          <w:rStyle w:val="default"/>
          <w:rFonts w:cs="FrankRuehl"/>
          <w:rtl/>
        </w:rPr>
      </w:pPr>
      <w:r w:rsidRPr="0029328B">
        <w:rPr>
          <w:rStyle w:val="default"/>
          <w:rFonts w:cs="FrankRuehl"/>
          <w:rtl/>
          <w:lang w:eastAsia="en-US"/>
        </w:rPr>
        <mc:AlternateContent>
          <mc:Choice Requires="wps">
            <w:drawing>
              <wp:anchor distT="0" distB="0" distL="114300" distR="114300" simplePos="0" relativeHeight="251748352" behindDoc="0" locked="0" layoutInCell="1" allowOverlap="1">
                <wp:simplePos x="0" y="0"/>
                <wp:positionH relativeFrom="column">
                  <wp:posOffset>5972175</wp:posOffset>
                </wp:positionH>
                <wp:positionV relativeFrom="paragraph">
                  <wp:posOffset>90170</wp:posOffset>
                </wp:positionV>
                <wp:extent cx="914400" cy="284480"/>
                <wp:effectExtent l="0" t="0" r="1905" b="0"/>
                <wp:wrapNone/>
                <wp:docPr id="222" name="תיבת טקסט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84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33) תשס"ט-2009</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222" o:spid="_x0000_s1028" type="#_x0000_t202" style="position:absolute;left:0;text-align:left;margin-left:470.25pt;margin-top:7.1pt;width:1in;height:22.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33) תשס"ט-2009</w:t>
                      </w:r>
                    </w:p>
                  </w:txbxContent>
                </v:textbox>
              </v:shape>
            </w:pict>
          </mc:Fallback>
        </mc:AlternateContent>
      </w:r>
      <w:r>
        <w:rPr>
          <w:rStyle w:val="default"/>
          <w:rFonts w:cs="FrankRuehl"/>
          <w:rtl/>
        </w:rPr>
        <w:t>(</w:t>
      </w:r>
      <w:r w:rsidRPr="0029328B">
        <w:rPr>
          <w:rStyle w:val="default"/>
          <w:rFonts w:cs="FrankRuehl" w:hint="cs"/>
          <w:rtl/>
        </w:rPr>
        <w:t>2א)</w:t>
      </w:r>
      <w:r w:rsidRPr="0029328B">
        <w:rPr>
          <w:rStyle w:val="default"/>
          <w:rFonts w:cs="FrankRuehl" w:hint="cs"/>
          <w:rtl/>
        </w:rPr>
        <w:tab/>
        <w:t>תנהל מרשם של עורכי דין זרים, בהתאם להוראות לפי פרק שמיני א'</w:t>
      </w:r>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49376" behindDoc="0" locked="0" layoutInCell="1" allowOverlap="1">
                <wp:simplePos x="0" y="0"/>
                <wp:positionH relativeFrom="column">
                  <wp:posOffset>5972175</wp:posOffset>
                </wp:positionH>
                <wp:positionV relativeFrom="paragraph">
                  <wp:posOffset>90170</wp:posOffset>
                </wp:positionV>
                <wp:extent cx="914400" cy="284480"/>
                <wp:effectExtent l="0" t="0" r="1905" b="4445"/>
                <wp:wrapNone/>
                <wp:docPr id="221" name="תיבת טקסט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84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33) תשס"ט-2009</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21" o:spid="_x0000_s1029" type="#_x0000_t202" style="position:absolute;left:0;text-align:left;margin-left:470.25pt;margin-top:7.1pt;width:1in;height:22.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33) תשס"ט-2009</w:t>
                      </w:r>
                    </w:p>
                  </w:txbxContent>
                </v:textbox>
              </v:shape>
            </w:pict>
          </mc:Fallback>
        </mc:AlternateContent>
      </w:r>
      <w:r>
        <w:rPr>
          <w:rStyle w:val="default"/>
          <w:rFonts w:cs="FrankRuehl"/>
          <w:rtl/>
        </w:rPr>
        <w:t>(3)</w:t>
      </w:r>
      <w:r>
        <w:rPr>
          <w:rStyle w:val="default"/>
          <w:rFonts w:cs="FrankRuehl"/>
          <w:rtl/>
        </w:rPr>
        <w:tab/>
      </w:r>
      <w:r>
        <w:rPr>
          <w:rStyle w:val="default"/>
          <w:rFonts w:cs="FrankRuehl" w:hint="cs"/>
          <w:rtl/>
        </w:rPr>
        <w:t>תקיים שיפוט משמעת לחבריה</w:t>
      </w:r>
      <w:r w:rsidRPr="0029328B">
        <w:rPr>
          <w:rStyle w:val="default"/>
          <w:rFonts w:cs="FrankRuehl" w:hint="cs"/>
          <w:rtl/>
        </w:rPr>
        <w:t>, לעורכי דין זרים הרשומים במרשם כאמור בפסקה (2א)</w:t>
      </w:r>
      <w:r>
        <w:rPr>
          <w:rStyle w:val="default"/>
          <w:rFonts w:cs="FrankRuehl" w:hint="cs"/>
          <w:rtl/>
        </w:rPr>
        <w:t xml:space="preserve"> ולמתמחים;</w:t>
      </w:r>
    </w:p>
    <w:p w:rsidR="00C62F60" w:rsidRDefault="00C62F60" w:rsidP="00C62F60">
      <w:pPr>
        <w:pStyle w:val="P22"/>
        <w:tabs>
          <w:tab w:val="left" w:pos="624"/>
          <w:tab w:val="left" w:pos="1021"/>
        </w:tabs>
        <w:spacing w:before="72"/>
        <w:ind w:left="624" w:right="1134"/>
        <w:rPr>
          <w:rStyle w:val="default"/>
          <w:rFonts w:cs="FrankRuehl"/>
          <w:rtl/>
        </w:rPr>
      </w:pPr>
      <w:r w:rsidRPr="00350ACF">
        <w:rPr>
          <w:rStyle w:val="default"/>
          <w:rFonts w:cs="FrankRuehl"/>
          <w:rtl/>
          <w:lang w:eastAsia="en-US"/>
        </w:rPr>
        <mc:AlternateContent>
          <mc:Choice Requires="wps">
            <w:drawing>
              <wp:anchor distT="0" distB="0" distL="114300" distR="114300" simplePos="0" relativeHeight="251738112" behindDoc="0" locked="0" layoutInCell="1" allowOverlap="1">
                <wp:simplePos x="0" y="0"/>
                <wp:positionH relativeFrom="column">
                  <wp:posOffset>5972175</wp:posOffset>
                </wp:positionH>
                <wp:positionV relativeFrom="paragraph">
                  <wp:posOffset>90170</wp:posOffset>
                </wp:positionV>
                <wp:extent cx="914400" cy="284480"/>
                <wp:effectExtent l="0" t="1270" r="1905" b="0"/>
                <wp:wrapNone/>
                <wp:docPr id="220" name="תיבת טקסט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84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34) תש"ע-2009</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20" o:spid="_x0000_s1030" type="#_x0000_t202" style="position:absolute;left:0;text-align:left;margin-left:470.25pt;margin-top:7.1pt;width:1in;height:22.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34) תש"ע-2009</w:t>
                      </w:r>
                    </w:p>
                  </w:txbxContent>
                </v:textbox>
              </v:shape>
            </w:pict>
          </mc:Fallback>
        </mc:AlternateContent>
      </w:r>
      <w:r>
        <w:rPr>
          <w:rStyle w:val="default"/>
          <w:rFonts w:cs="FrankRuehl"/>
          <w:rtl/>
        </w:rPr>
        <w:t>(</w:t>
      </w:r>
      <w:r w:rsidRPr="00350ACF">
        <w:rPr>
          <w:rStyle w:val="default"/>
          <w:rFonts w:cs="FrankRuehl" w:hint="cs"/>
          <w:rtl/>
        </w:rPr>
        <w:t>4)</w:t>
      </w:r>
      <w:r w:rsidRPr="00350ACF">
        <w:rPr>
          <w:rStyle w:val="default"/>
          <w:rFonts w:cs="FrankRuehl" w:hint="cs"/>
          <w:rtl/>
        </w:rPr>
        <w:tab/>
        <w:t>תיתן סעד משפטי למעוטי אמצעים שאינם זכאים לכך מהמדינה לפי חוק</w:t>
      </w:r>
      <w:r>
        <w:rPr>
          <w:rStyle w:val="default"/>
          <w:rFonts w:cs="FrankRuehl" w:hint="cs"/>
          <w:rtl/>
        </w:rPr>
        <w:t>;</w:t>
      </w:r>
    </w:p>
    <w:p w:rsidR="00C62F60" w:rsidRDefault="00C62F60" w:rsidP="00C62F60">
      <w:pPr>
        <w:pStyle w:val="P00"/>
        <w:spacing w:before="72"/>
        <w:ind w:left="0" w:right="1134"/>
        <w:rPr>
          <w:rStyle w:val="default"/>
          <w:rFonts w:cs="FrankRuehl"/>
          <w:rtl/>
        </w:rPr>
      </w:pPr>
      <w:r>
        <w:rPr>
          <w:rStyle w:val="default"/>
          <w:rFonts w:cs="FrankRuehl"/>
          <w:rtl/>
        </w:rPr>
        <w:t>ה</w:t>
      </w:r>
      <w:r>
        <w:rPr>
          <w:rStyle w:val="default"/>
          <w:rFonts w:cs="FrankRuehl" w:hint="cs"/>
          <w:rtl/>
        </w:rPr>
        <w:t>כל בהתאם לחוק זה.</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3" w:name="Rov340"/>
      <w:r w:rsidRPr="00B023A3">
        <w:rPr>
          <w:rStyle w:val="default"/>
          <w:rFonts w:cs="FrankRuehl" w:hint="cs"/>
          <w:vanish/>
          <w:color w:val="FF0000"/>
          <w:szCs w:val="20"/>
          <w:shd w:val="clear" w:color="auto" w:fill="FFFF99"/>
          <w:rtl/>
        </w:rPr>
        <w:t>מיום 1.8.2012</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33</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8" w:history="1">
        <w:r w:rsidR="00C62F60" w:rsidRPr="00B023A3">
          <w:rPr>
            <w:rStyle w:val="Hyperlink"/>
            <w:rFonts w:hint="cs"/>
            <w:vanish/>
            <w:szCs w:val="20"/>
            <w:shd w:val="clear" w:color="auto" w:fill="FFFF99"/>
            <w:rtl/>
          </w:rPr>
          <w:t>ס"ח תשס"ט מס' 2203</w:t>
        </w:r>
      </w:hyperlink>
      <w:r w:rsidR="00C62F60" w:rsidRPr="00B023A3">
        <w:rPr>
          <w:rStyle w:val="default"/>
          <w:rFonts w:cs="FrankRuehl" w:hint="cs"/>
          <w:vanish/>
          <w:szCs w:val="20"/>
          <w:shd w:val="clear" w:color="auto" w:fill="FFFF99"/>
          <w:rtl/>
        </w:rPr>
        <w:t xml:space="preserve"> מיום 23.7.2009 עמ' 165 (</w:t>
      </w:r>
      <w:hyperlink r:id="rId9" w:history="1">
        <w:r w:rsidR="00C62F60" w:rsidRPr="00B023A3">
          <w:rPr>
            <w:rStyle w:val="Hyperlink"/>
            <w:rFonts w:hint="cs"/>
            <w:vanish/>
            <w:szCs w:val="20"/>
            <w:shd w:val="clear" w:color="auto" w:fill="FFFF99"/>
            <w:rtl/>
          </w:rPr>
          <w:t>ה"ח 436</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big-number"/>
          <w:rFonts w:cs="FrankRuehl"/>
          <w:vanish/>
          <w:sz w:val="22"/>
          <w:szCs w:val="22"/>
          <w:shd w:val="clear" w:color="auto" w:fill="FFFF99"/>
          <w:rtl/>
        </w:rPr>
        <w:t>2.</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 xml:space="preserve">לשכה </w:t>
      </w:r>
      <w:r w:rsidRPr="00B023A3">
        <w:rPr>
          <w:rStyle w:val="default"/>
          <w:rFonts w:cs="FrankRuehl"/>
          <w:vanish/>
          <w:sz w:val="22"/>
          <w:szCs w:val="22"/>
          <w:shd w:val="clear" w:color="auto" w:fill="FFFF99"/>
          <w:rtl/>
        </w:rPr>
        <w:t>–</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תרשום מתמחים, תפקח על התמחותם ותבחנם;</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תסמיך עורכי דין על ידי קבלתם כחברי </w:t>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לשכה;</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(2א)</w:t>
      </w:r>
      <w:r w:rsidRPr="00B023A3">
        <w:rPr>
          <w:rStyle w:val="default"/>
          <w:rFonts w:cs="FrankRuehl" w:hint="cs"/>
          <w:vanish/>
          <w:sz w:val="22"/>
          <w:szCs w:val="22"/>
          <w:u w:val="single"/>
          <w:shd w:val="clear" w:color="auto" w:fill="FFFF99"/>
          <w:rtl/>
        </w:rPr>
        <w:tab/>
        <w:t>תנהל מרשם של עורכי דין זרים, בהתאם להוראות לפי פרק שמיני א';</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(3)</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תקיים שיפוט משמעת לחבריה</w:t>
      </w:r>
      <w:r w:rsidRPr="00B023A3">
        <w:rPr>
          <w:rStyle w:val="default"/>
          <w:rFonts w:cs="FrankRuehl" w:hint="cs"/>
          <w:vanish/>
          <w:sz w:val="22"/>
          <w:szCs w:val="22"/>
          <w:u w:val="single"/>
          <w:shd w:val="clear" w:color="auto" w:fill="FFFF99"/>
          <w:rtl/>
        </w:rPr>
        <w:t>, לעורכי דין זרים הרשומים במרשם כאמור בפסקה (2א)</w:t>
      </w:r>
      <w:r w:rsidRPr="00B023A3">
        <w:rPr>
          <w:rStyle w:val="default"/>
          <w:rFonts w:cs="FrankRuehl" w:hint="cs"/>
          <w:vanish/>
          <w:sz w:val="22"/>
          <w:szCs w:val="22"/>
          <w:shd w:val="clear" w:color="auto" w:fill="FFFF99"/>
          <w:rtl/>
        </w:rPr>
        <w:t xml:space="preserve"> ולמתמחים;</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כל בהתאם לחוק זה.</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8.1.2015</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34</w:t>
      </w:r>
    </w:p>
    <w:p w:rsidR="00C62F60" w:rsidRPr="00B023A3" w:rsidRDefault="003474D9" w:rsidP="00C62F60">
      <w:pPr>
        <w:pStyle w:val="P00"/>
        <w:spacing w:before="0"/>
        <w:ind w:left="624" w:right="1134"/>
        <w:rPr>
          <w:rStyle w:val="default"/>
          <w:rFonts w:cs="FrankRuehl"/>
          <w:vanish/>
          <w:szCs w:val="20"/>
          <w:shd w:val="clear" w:color="auto" w:fill="FFFF99"/>
          <w:rtl/>
        </w:rPr>
      </w:pPr>
      <w:hyperlink r:id="rId10" w:history="1">
        <w:r w:rsidR="00C62F60" w:rsidRPr="00B023A3">
          <w:rPr>
            <w:rStyle w:val="Hyperlink"/>
            <w:rFonts w:hint="cs"/>
            <w:vanish/>
            <w:szCs w:val="20"/>
            <w:shd w:val="clear" w:color="auto" w:fill="FFFF99"/>
            <w:rtl/>
          </w:rPr>
          <w:t>ס"ח תש"ע מס' 2215</w:t>
        </w:r>
      </w:hyperlink>
      <w:r w:rsidR="00C62F60" w:rsidRPr="00B023A3">
        <w:rPr>
          <w:rStyle w:val="default"/>
          <w:rFonts w:cs="FrankRuehl" w:hint="cs"/>
          <w:vanish/>
          <w:szCs w:val="20"/>
          <w:shd w:val="clear" w:color="auto" w:fill="FFFF99"/>
          <w:rtl/>
        </w:rPr>
        <w:t xml:space="preserve"> מיום 26.11.2009 עמ' 248 (</w:t>
      </w:r>
      <w:hyperlink r:id="rId11" w:history="1">
        <w:r w:rsidR="00C62F60" w:rsidRPr="00B023A3">
          <w:rPr>
            <w:rStyle w:val="Hyperlink"/>
            <w:rFonts w:hint="cs"/>
            <w:vanish/>
            <w:szCs w:val="20"/>
            <w:shd w:val="clear" w:color="auto" w:fill="FFFF99"/>
            <w:rtl/>
          </w:rPr>
          <w:t>ה"ח 280</w:t>
        </w:r>
      </w:hyperlink>
      <w:r w:rsidR="00C62F60" w:rsidRPr="00B023A3">
        <w:rPr>
          <w:rStyle w:val="default"/>
          <w:rFonts w:cs="FrankRuehl" w:hint="cs"/>
          <w:vanish/>
          <w:szCs w:val="20"/>
          <w:shd w:val="clear" w:color="auto" w:fill="FFFF99"/>
          <w:rtl/>
        </w:rPr>
        <w:t>)</w:t>
      </w:r>
    </w:p>
    <w:p w:rsidR="00C62F60" w:rsidRPr="00163DE9" w:rsidRDefault="00C62F60" w:rsidP="00C62F60">
      <w:pPr>
        <w:pStyle w:val="P00"/>
        <w:spacing w:before="0"/>
        <w:ind w:left="624" w:right="1134"/>
        <w:rPr>
          <w:rStyle w:val="default"/>
          <w:rFonts w:cs="FrankRuehl"/>
          <w:sz w:val="2"/>
          <w:szCs w:val="2"/>
          <w:rtl/>
        </w:rPr>
      </w:pPr>
      <w:r w:rsidRPr="00B023A3">
        <w:rPr>
          <w:rStyle w:val="default"/>
          <w:rFonts w:cs="FrankRuehl" w:hint="cs"/>
          <w:b/>
          <w:bCs/>
          <w:vanish/>
          <w:szCs w:val="20"/>
          <w:shd w:val="clear" w:color="auto" w:fill="FFFF99"/>
          <w:rtl/>
        </w:rPr>
        <w:t>הוספת פסקה 2(4)</w:t>
      </w:r>
      <w:bookmarkEnd w:id="3"/>
    </w:p>
    <w:bookmarkStart w:id="4" w:name="Seif3"/>
    <w:bookmarkEnd w:id="4"/>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1312" behindDoc="0" locked="1" layoutInCell="0" allowOverlap="1">
                <wp:simplePos x="0" y="0"/>
                <wp:positionH relativeFrom="column">
                  <wp:posOffset>5899150</wp:posOffset>
                </wp:positionH>
                <wp:positionV relativeFrom="paragraph">
                  <wp:posOffset>102235</wp:posOffset>
                </wp:positionV>
                <wp:extent cx="953135" cy="101600"/>
                <wp:effectExtent l="1270" t="0" r="0" b="3175"/>
                <wp:wrapNone/>
                <wp:docPr id="219" name="מלבן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פ</w:t>
                            </w:r>
                            <w:r>
                              <w:rPr>
                                <w:rFonts w:cs="Miriam" w:hint="cs"/>
                                <w:szCs w:val="18"/>
                                <w:rtl/>
                              </w:rPr>
                              <w:t>עול</w:t>
                            </w:r>
                            <w:r>
                              <w:rPr>
                                <w:rFonts w:cs="Miriam"/>
                                <w:szCs w:val="18"/>
                                <w:rtl/>
                              </w:rPr>
                              <w:t>ו</w:t>
                            </w:r>
                            <w:r>
                              <w:rPr>
                                <w:rFonts w:cs="Miriam" w:hint="cs"/>
                                <w:szCs w:val="18"/>
                                <w:rtl/>
                              </w:rPr>
                              <w:t>ת הלשכה שברשות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19" o:spid="_x0000_s1031" style="position:absolute;left:0;text-align:left;margin-left:464.5pt;margin-top:8.05pt;width:75.05pt;height: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AC&#10;N2Ds9gIAAGoGAAAOAAAAAAAAAAAAAAAAAC4CAABkcnMvZTJvRG9jLnhtbFBLAQItABQABgAIAAAA&#10;IQCTz40z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פ</w:t>
                      </w:r>
                      <w:r>
                        <w:rPr>
                          <w:rFonts w:cs="Miriam" w:hint="cs"/>
                          <w:szCs w:val="18"/>
                          <w:rtl/>
                        </w:rPr>
                        <w:t>עול</w:t>
                      </w:r>
                      <w:r>
                        <w:rPr>
                          <w:rFonts w:cs="Miriam"/>
                          <w:szCs w:val="18"/>
                          <w:rtl/>
                        </w:rPr>
                        <w:t>ו</w:t>
                      </w:r>
                      <w:r>
                        <w:rPr>
                          <w:rFonts w:cs="Miriam" w:hint="cs"/>
                          <w:szCs w:val="18"/>
                          <w:rtl/>
                        </w:rPr>
                        <w:t>ת הלשכה שברשות</w:t>
                      </w:r>
                    </w:p>
                  </w:txbxContent>
                </v:textbox>
                <w10:anchorlock/>
              </v:rect>
            </w:pict>
          </mc:Fallback>
        </mc:AlternateContent>
      </w:r>
      <w:r>
        <w:rPr>
          <w:rStyle w:val="big-number"/>
          <w:rtl/>
        </w:rPr>
        <w:t>3.</w:t>
      </w:r>
      <w:r>
        <w:rPr>
          <w:rStyle w:val="big-number"/>
          <w:rtl/>
        </w:rPr>
        <w:tab/>
      </w:r>
      <w:r>
        <w:rPr>
          <w:rStyle w:val="default"/>
          <w:rFonts w:cs="FrankRuehl"/>
          <w:rtl/>
        </w:rPr>
        <w:t>ה</w:t>
      </w:r>
      <w:r>
        <w:rPr>
          <w:rStyle w:val="default"/>
          <w:rFonts w:cs="FrankRuehl" w:hint="cs"/>
          <w:rtl/>
        </w:rPr>
        <w:t xml:space="preserve">לשכה רשאית, בין השאר </w:t>
      </w:r>
      <w:r>
        <w:rPr>
          <w:rStyle w:val="default"/>
          <w:rFonts w:cs="FrankRuehl"/>
          <w:rtl/>
        </w:rPr>
        <w:t>–</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50400" behindDoc="0" locked="1" layoutInCell="1" allowOverlap="1">
                <wp:simplePos x="0" y="0"/>
                <wp:positionH relativeFrom="column">
                  <wp:posOffset>5973445</wp:posOffset>
                </wp:positionH>
                <wp:positionV relativeFrom="paragraph">
                  <wp:posOffset>90170</wp:posOffset>
                </wp:positionV>
                <wp:extent cx="914400" cy="213360"/>
                <wp:effectExtent l="0" t="2540" r="635" b="3175"/>
                <wp:wrapNone/>
                <wp:docPr id="218" name="תיבת טקסט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8" o:spid="_x0000_s1032" type="#_x0000_t202" style="position:absolute;left:0;text-align:left;margin-left:470.35pt;margin-top:7.1pt;width:1in;height:16.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H4C7dAkDAACFBgAADgAAAAAAAAAAAAAAAAAuAgAAZHJzL2Uyb0Rv&#10;Yy54bWxQSwECLQAUAAYACAAAACEA1ETpSd8AAAAKAQAADwAAAAAAAAAAAAAAAABjBQAAZHJzL2Rv&#10;d25yZXYueG1sUEsFBgAAAAAEAAQA8wAAAG8GAAAAAA==&#10;" filled="f" stroked="f">
                <v:textbox inset="1mm,0,1mm,0">
                  <w:txbxContent>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shape>
            </w:pict>
          </mc:Fallback>
        </mc:AlternateContent>
      </w:r>
      <w:r>
        <w:rPr>
          <w:rStyle w:val="default"/>
          <w:rFonts w:cs="FrankRuehl"/>
          <w:rtl/>
        </w:rPr>
        <w:t>(1)</w:t>
      </w:r>
      <w:r>
        <w:rPr>
          <w:rStyle w:val="default"/>
          <w:rFonts w:cs="FrankRuehl"/>
          <w:rtl/>
        </w:rPr>
        <w:tab/>
      </w:r>
      <w:r>
        <w:rPr>
          <w:rStyle w:val="default"/>
          <w:rFonts w:cs="FrankRuehl" w:hint="cs"/>
          <w:rtl/>
        </w:rPr>
        <w:t>לחוות דעתה על הצעות חוק וחקיקת משנה;</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39136" behindDoc="0" locked="1" layoutInCell="1" allowOverlap="1">
                <wp:simplePos x="0" y="0"/>
                <wp:positionH relativeFrom="column">
                  <wp:posOffset>5972175</wp:posOffset>
                </wp:positionH>
                <wp:positionV relativeFrom="paragraph">
                  <wp:posOffset>90170</wp:posOffset>
                </wp:positionV>
                <wp:extent cx="914400" cy="284480"/>
                <wp:effectExtent l="0" t="3810" r="1905" b="0"/>
                <wp:wrapNone/>
                <wp:docPr id="217" name="תיבת טקסט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84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34) תש"ע-2009</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7" o:spid="_x0000_s1033" type="#_x0000_t202" style="position:absolute;left:0;text-align:left;margin-left:470.25pt;margin-top:7.1pt;width:1in;height:22.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34) תש"ע-2009</w:t>
                      </w:r>
                    </w:p>
                  </w:txbxContent>
                </v:textbox>
                <w10:anchorlock/>
              </v:shape>
            </w:pict>
          </mc:Fallback>
        </mc:AlternateContent>
      </w:r>
      <w:r>
        <w:rPr>
          <w:rStyle w:val="default"/>
          <w:rFonts w:cs="FrankRuehl"/>
          <w:rtl/>
        </w:rPr>
        <w:t>(2)</w:t>
      </w:r>
      <w:r>
        <w:rPr>
          <w:rStyle w:val="default"/>
          <w:rFonts w:cs="FrankRuehl"/>
          <w:rtl/>
        </w:rPr>
        <w:tab/>
      </w:r>
      <w:r>
        <w:rPr>
          <w:rStyle w:val="default"/>
          <w:rFonts w:cs="FrankRuehl" w:hint="cs"/>
          <w:rtl/>
        </w:rPr>
        <w:t>(נמחקה);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לשמש בורר ולמנות בוררים;</w:t>
      </w:r>
    </w:p>
    <w:p w:rsidR="00C62F60" w:rsidRDefault="00C62F60" w:rsidP="00C62F60">
      <w:pPr>
        <w:pStyle w:val="P22"/>
        <w:tabs>
          <w:tab w:val="left" w:pos="624"/>
          <w:tab w:val="left" w:pos="1021"/>
        </w:tabs>
        <w:spacing w:before="72"/>
        <w:ind w:left="624" w:right="1134"/>
        <w:rPr>
          <w:rStyle w:val="default"/>
          <w:rFonts w:cs="FrankRuehl"/>
          <w:rtl/>
        </w:rPr>
      </w:pPr>
      <w:r w:rsidRPr="00223F55">
        <w:rPr>
          <w:rStyle w:val="default"/>
          <w:rFonts w:cs="FrankRuehl"/>
          <w:rtl/>
          <w:lang w:eastAsia="en-US"/>
        </w:rPr>
        <mc:AlternateContent>
          <mc:Choice Requires="wps">
            <w:drawing>
              <wp:anchor distT="0" distB="0" distL="114300" distR="114300" simplePos="0" relativeHeight="251751424"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216" name="תיבת טקסט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6" o:spid="_x0000_s1034" type="#_x0000_t202" style="position:absolute;left:0;text-align:left;margin-left:470.35pt;margin-top:7.1pt;width:1in;height:16.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kfEycAkDAACFBgAADgAAAAAAAAAAAAAAAAAuAgAAZHJzL2Uyb0Rv&#10;Yy54bWxQSwECLQAUAAYACAAAACEA1ETpSd8AAAAKAQAADwAAAAAAAAAAAAAAAABjBQAAZHJzL2Rv&#10;d25yZXYueG1sUEsFBgAAAAAEAAQA8wAAAG8GAAAAAA==&#10;" filled="f" stroked="f">
                <v:textbox inset="1mm,0,1mm,0">
                  <w:txbxContent>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shape>
            </w:pict>
          </mc:Fallback>
        </mc:AlternateContent>
      </w:r>
      <w:r>
        <w:rPr>
          <w:rStyle w:val="default"/>
          <w:rFonts w:cs="FrankRuehl"/>
          <w:rtl/>
        </w:rPr>
        <w:t>(</w:t>
      </w:r>
      <w:r>
        <w:rPr>
          <w:rStyle w:val="default"/>
          <w:rFonts w:cs="FrankRuehl" w:hint="cs"/>
          <w:rtl/>
        </w:rPr>
        <w:t>3א</w:t>
      </w:r>
      <w:r>
        <w:rPr>
          <w:rStyle w:val="default"/>
          <w:rFonts w:cs="FrankRuehl"/>
          <w:rtl/>
        </w:rPr>
        <w:t>)</w:t>
      </w:r>
      <w:r>
        <w:rPr>
          <w:rStyle w:val="default"/>
          <w:rFonts w:cs="FrankRuehl"/>
          <w:rtl/>
        </w:rPr>
        <w:tab/>
      </w:r>
      <w:r w:rsidRPr="00223F55">
        <w:rPr>
          <w:rStyle w:val="default"/>
          <w:rFonts w:cs="FrankRuehl" w:hint="cs"/>
          <w:rtl/>
        </w:rPr>
        <w:t>לארגן השתלמויות מקצועיות לחברי הלשכה</w:t>
      </w:r>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sidRPr="00223F55">
        <w:rPr>
          <w:rStyle w:val="default"/>
          <w:rFonts w:cs="FrankRuehl"/>
          <w:rtl/>
          <w:lang w:eastAsia="en-US"/>
        </w:rPr>
        <mc:AlternateContent>
          <mc:Choice Requires="wps">
            <w:drawing>
              <wp:anchor distT="0" distB="0" distL="114300" distR="114300" simplePos="0" relativeHeight="251752448"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215" name="תיבת טקסט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5" o:spid="_x0000_s1035" type="#_x0000_t202" style="position:absolute;left:0;text-align:left;margin-left:470.35pt;margin-top:7.1pt;width:1in;height:16.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K6f45wkDAACFBgAADgAAAAAAAAAAAAAAAAAuAgAAZHJzL2Uyb0Rv&#10;Yy54bWxQSwECLQAUAAYACAAAACEA1ETpSd8AAAAKAQAADwAAAAAAAAAAAAAAAABjBQAAZHJzL2Rv&#10;d25yZXYueG1sUEsFBgAAAAAEAAQA8wAAAG8GAAAAAA==&#10;" filled="f" stroked="f">
                <v:textbox inset="1mm,0,1mm,0">
                  <w:txbxContent>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shape>
            </w:pict>
          </mc:Fallback>
        </mc:AlternateContent>
      </w:r>
      <w:r>
        <w:rPr>
          <w:rStyle w:val="default"/>
          <w:rFonts w:cs="FrankRuehl"/>
          <w:rtl/>
        </w:rPr>
        <w:t>(</w:t>
      </w:r>
      <w:r w:rsidRPr="00223F55">
        <w:rPr>
          <w:rStyle w:val="default"/>
          <w:rFonts w:cs="FrankRuehl" w:hint="cs"/>
          <w:rtl/>
        </w:rPr>
        <w:t>3ב)</w:t>
      </w:r>
      <w:r w:rsidRPr="00223F55">
        <w:rPr>
          <w:rStyle w:val="default"/>
          <w:rFonts w:cs="FrankRuehl" w:hint="cs"/>
          <w:rtl/>
        </w:rPr>
        <w:tab/>
        <w:t>לעסוק בהליכי גישור</w:t>
      </w:r>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sidRPr="00223F55">
        <w:rPr>
          <w:rStyle w:val="default"/>
          <w:rFonts w:cs="FrankRuehl"/>
          <w:rtl/>
          <w:lang w:eastAsia="en-US"/>
        </w:rPr>
        <mc:AlternateContent>
          <mc:Choice Requires="wps">
            <w:drawing>
              <wp:anchor distT="0" distB="0" distL="114300" distR="114300" simplePos="0" relativeHeight="251753472"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214" name="תיבת טקסט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4" o:spid="_x0000_s1036" type="#_x0000_t202" style="position:absolute;left:0;text-align:left;margin-left:470.35pt;margin-top:7.1pt;width:1in;height:16.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" filled="f" stroked="f">
                <v:textbox inset="1mm,0,1mm,0">
                  <w:txbxContent>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shape>
            </w:pict>
          </mc:Fallback>
        </mc:AlternateContent>
      </w:r>
      <w:r>
        <w:rPr>
          <w:rStyle w:val="default"/>
          <w:rFonts w:cs="FrankRuehl"/>
          <w:rtl/>
        </w:rPr>
        <w:t>(</w:t>
      </w:r>
      <w:r w:rsidRPr="00223F55">
        <w:rPr>
          <w:rStyle w:val="default"/>
          <w:rFonts w:cs="FrankRuehl" w:hint="cs"/>
          <w:rtl/>
        </w:rPr>
        <w:t>3ג)</w:t>
      </w:r>
      <w:r w:rsidRPr="00223F55">
        <w:rPr>
          <w:rStyle w:val="default"/>
          <w:rFonts w:cs="FrankRuehl" w:hint="cs"/>
          <w:rtl/>
        </w:rPr>
        <w:tab/>
        <w:t>לנהל את קשרי החוץ של הלשכה</w:t>
      </w:r>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sidRPr="00223F55">
        <w:rPr>
          <w:rStyle w:val="default"/>
          <w:rFonts w:cs="FrankRuehl"/>
          <w:rtl/>
          <w:lang w:eastAsia="en-US"/>
        </w:rPr>
        <mc:AlternateContent>
          <mc:Choice Requires="wps">
            <w:drawing>
              <wp:anchor distT="0" distB="0" distL="114300" distR="114300" simplePos="0" relativeHeight="251754496" behindDoc="0" locked="1" layoutInCell="1" allowOverlap="1">
                <wp:simplePos x="0" y="0"/>
                <wp:positionH relativeFrom="column">
                  <wp:posOffset>5973445</wp:posOffset>
                </wp:positionH>
                <wp:positionV relativeFrom="paragraph">
                  <wp:posOffset>90170</wp:posOffset>
                </wp:positionV>
                <wp:extent cx="914400" cy="213360"/>
                <wp:effectExtent l="0" t="635" r="635" b="0"/>
                <wp:wrapNone/>
                <wp:docPr id="213" name="תיבת טקסט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3" o:spid="_x0000_s1037" type="#_x0000_t202" style="position:absolute;left:0;text-align:left;margin-left:470.35pt;margin-top:7.1pt;width:1in;height:16.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" filled="f" stroked="f">
                <v:textbox inset="1mm,0,1mm,0">
                  <w:txbxContent>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shape>
            </w:pict>
          </mc:Fallback>
        </mc:AlternateContent>
      </w:r>
      <w:r>
        <w:rPr>
          <w:rStyle w:val="default"/>
          <w:rFonts w:cs="FrankRuehl"/>
          <w:rtl/>
        </w:rPr>
        <w:t>(</w:t>
      </w:r>
      <w:r w:rsidRPr="00223F55">
        <w:rPr>
          <w:rStyle w:val="default"/>
          <w:rFonts w:cs="FrankRuehl" w:hint="cs"/>
          <w:rtl/>
        </w:rPr>
        <w:t>3ד)</w:t>
      </w:r>
      <w:r w:rsidRPr="00223F55">
        <w:rPr>
          <w:rStyle w:val="default"/>
          <w:rFonts w:cs="FrankRuehl" w:hint="cs"/>
          <w:rtl/>
        </w:rPr>
        <w:tab/>
        <w:t>לנהל את קשרי הלשכה עם רשויות המדינה</w:t>
      </w:r>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לפעול להגנת עניניה</w:t>
      </w:r>
      <w:r>
        <w:rPr>
          <w:rStyle w:val="default"/>
          <w:rFonts w:cs="FrankRuehl"/>
          <w:rtl/>
        </w:rPr>
        <w:t>ם</w:t>
      </w:r>
      <w:r>
        <w:rPr>
          <w:rStyle w:val="default"/>
          <w:rFonts w:cs="FrankRuehl" w:hint="cs"/>
          <w:rtl/>
        </w:rPr>
        <w:t xml:space="preserve"> המקצועיים של חברי הלשכה;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(5)</w:t>
      </w:r>
      <w:r>
        <w:rPr>
          <w:rStyle w:val="default"/>
          <w:rFonts w:cs="FrankRuehl"/>
          <w:rtl/>
        </w:rPr>
        <w:tab/>
      </w:r>
      <w:r>
        <w:rPr>
          <w:rStyle w:val="default"/>
          <w:rFonts w:cs="FrankRuehl" w:hint="cs"/>
          <w:rtl/>
        </w:rPr>
        <w:t>לייסד קרנות ביטוח, קרנות פנסיה ומוסדות אחרים של עזרה הדדית לחברי הלשכה;</w:t>
      </w:r>
    </w:p>
    <w:p w:rsidR="00C62F60" w:rsidRDefault="00C62F60" w:rsidP="00C62F60">
      <w:pPr>
        <w:pStyle w:val="P22"/>
        <w:tabs>
          <w:tab w:val="left" w:pos="624"/>
          <w:tab w:val="left" w:pos="1021"/>
        </w:tabs>
        <w:spacing w:before="72"/>
        <w:ind w:left="624" w:right="1134"/>
        <w:rPr>
          <w:rStyle w:val="default"/>
          <w:rFonts w:cs="FrankRuehl"/>
          <w:rtl/>
        </w:rPr>
      </w:pPr>
      <w:r w:rsidRPr="00223F55">
        <w:rPr>
          <w:rStyle w:val="default"/>
          <w:rFonts w:cs="FrankRuehl"/>
          <w:rtl/>
          <w:lang w:eastAsia="en-US"/>
        </w:rPr>
        <mc:AlternateContent>
          <mc:Choice Requires="wps">
            <w:drawing>
              <wp:anchor distT="0" distB="0" distL="114300" distR="114300" simplePos="0" relativeHeight="251755520" behindDoc="0" locked="1" layoutInCell="1" allowOverlap="1">
                <wp:simplePos x="0" y="0"/>
                <wp:positionH relativeFrom="column">
                  <wp:posOffset>5973445</wp:posOffset>
                </wp:positionH>
                <wp:positionV relativeFrom="paragraph">
                  <wp:posOffset>90170</wp:posOffset>
                </wp:positionV>
                <wp:extent cx="914400" cy="213360"/>
                <wp:effectExtent l="0" t="4445" r="635" b="1270"/>
                <wp:wrapNone/>
                <wp:docPr id="212" name="תיבת טקסט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2" o:spid="_x0000_s1038" type="#_x0000_t202" style="position:absolute;left:0;text-align:left;margin-left:470.35pt;margin-top:7.1pt;width:1in;height:16.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" filled="f" stroked="f">
                <v:textbox inset="1mm,0,1mm,0">
                  <w:txbxContent>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shape>
            </w:pict>
          </mc:Fallback>
        </mc:AlternateContent>
      </w:r>
      <w:r>
        <w:rPr>
          <w:rStyle w:val="default"/>
          <w:rFonts w:cs="FrankRuehl"/>
          <w:rtl/>
        </w:rPr>
        <w:t>(</w:t>
      </w:r>
      <w:r>
        <w:rPr>
          <w:rStyle w:val="default"/>
          <w:rFonts w:cs="FrankRuehl" w:hint="cs"/>
          <w:rtl/>
        </w:rPr>
        <w:t>5א</w:t>
      </w:r>
      <w:r>
        <w:rPr>
          <w:rStyle w:val="default"/>
          <w:rFonts w:cs="FrankRuehl"/>
          <w:rtl/>
        </w:rPr>
        <w:t>)</w:t>
      </w:r>
      <w:r>
        <w:rPr>
          <w:rStyle w:val="default"/>
          <w:rFonts w:cs="FrankRuehl"/>
          <w:rtl/>
        </w:rPr>
        <w:tab/>
      </w:r>
      <w:r w:rsidRPr="00223F55">
        <w:rPr>
          <w:rStyle w:val="default"/>
          <w:rFonts w:cs="FrankRuehl" w:hint="cs"/>
          <w:rtl/>
        </w:rPr>
        <w:t>לפעול לטובת צורכי חברי הלשכה</w:t>
      </w:r>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(6)</w:t>
      </w:r>
      <w:r>
        <w:rPr>
          <w:rStyle w:val="default"/>
          <w:rFonts w:cs="FrankRuehl"/>
          <w:rtl/>
        </w:rPr>
        <w:tab/>
      </w:r>
      <w:r>
        <w:rPr>
          <w:rStyle w:val="default"/>
          <w:rFonts w:cs="FrankRuehl" w:hint="cs"/>
          <w:rtl/>
        </w:rPr>
        <w:t>ליזום פעולות ומפעלים של מחקר המשפט בכלל, והמשפט העברי בפרט, ולהשתתף בפעולות ומפעלים כאלה;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(7)</w:t>
      </w:r>
      <w:r>
        <w:rPr>
          <w:rStyle w:val="default"/>
          <w:rFonts w:cs="FrankRuehl"/>
          <w:rtl/>
        </w:rPr>
        <w:tab/>
      </w:r>
      <w:r>
        <w:rPr>
          <w:rStyle w:val="default"/>
          <w:rFonts w:cs="FrankRuehl" w:hint="cs"/>
          <w:rtl/>
        </w:rPr>
        <w:t>לעסוק בהוצאת ספרות משפטית.</w:t>
      </w: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bookmarkStart w:id="5" w:name="Rov384"/>
      <w:r w:rsidRPr="00B023A3">
        <w:rPr>
          <w:rStyle w:val="default"/>
          <w:rFonts w:cs="FrankRuehl" w:hint="cs"/>
          <w:vanish/>
          <w:color w:val="FF0000"/>
          <w:szCs w:val="20"/>
          <w:shd w:val="clear" w:color="auto" w:fill="FFFF99"/>
          <w:rtl/>
        </w:rPr>
        <w:t>מיום 8.1.2015</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34</w:t>
      </w:r>
    </w:p>
    <w:p w:rsidR="00C62F60" w:rsidRPr="00B023A3" w:rsidRDefault="003474D9" w:rsidP="00C62F60">
      <w:pPr>
        <w:pStyle w:val="P00"/>
        <w:spacing w:before="0"/>
        <w:ind w:left="624" w:right="1134"/>
        <w:rPr>
          <w:rStyle w:val="default"/>
          <w:rFonts w:cs="FrankRuehl"/>
          <w:vanish/>
          <w:szCs w:val="20"/>
          <w:shd w:val="clear" w:color="auto" w:fill="FFFF99"/>
          <w:rtl/>
        </w:rPr>
      </w:pPr>
      <w:hyperlink r:id="rId12" w:history="1">
        <w:r w:rsidR="00C62F60" w:rsidRPr="00B023A3">
          <w:rPr>
            <w:rStyle w:val="Hyperlink"/>
            <w:rFonts w:hint="cs"/>
            <w:vanish/>
            <w:szCs w:val="20"/>
            <w:shd w:val="clear" w:color="auto" w:fill="FFFF99"/>
            <w:rtl/>
          </w:rPr>
          <w:t>ס"ח תש"ע מס' 2215</w:t>
        </w:r>
      </w:hyperlink>
      <w:r w:rsidR="00C62F60" w:rsidRPr="00B023A3">
        <w:rPr>
          <w:rStyle w:val="default"/>
          <w:rFonts w:cs="FrankRuehl" w:hint="cs"/>
          <w:vanish/>
          <w:szCs w:val="20"/>
          <w:shd w:val="clear" w:color="auto" w:fill="FFFF99"/>
          <w:rtl/>
        </w:rPr>
        <w:t xml:space="preserve"> מיום 26.11.2009 עמ' 249 (</w:t>
      </w:r>
      <w:hyperlink r:id="rId13" w:history="1">
        <w:r w:rsidR="00C62F60" w:rsidRPr="00B023A3">
          <w:rPr>
            <w:rStyle w:val="Hyperlink"/>
            <w:rFonts w:hint="cs"/>
            <w:vanish/>
            <w:szCs w:val="20"/>
            <w:shd w:val="clear" w:color="auto" w:fill="FFFF99"/>
            <w:rtl/>
          </w:rPr>
          <w:t>ה"ח 280</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מחיקת פסקה 3(2)</w:t>
      </w:r>
    </w:p>
    <w:p w:rsidR="00C62F60" w:rsidRPr="00B023A3" w:rsidRDefault="00C62F60" w:rsidP="00C62F60">
      <w:pPr>
        <w:pStyle w:val="P00"/>
        <w:ind w:left="624"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strike/>
          <w:vanish/>
          <w:sz w:val="22"/>
          <w:szCs w:val="22"/>
          <w:shd w:val="clear" w:color="auto" w:fill="FFFF99"/>
          <w:rtl/>
        </w:rPr>
        <w:t>(2)</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לתת סעד משפטי למעוטי אמצעים;</w:t>
      </w:r>
    </w:p>
    <w:p w:rsidR="00C62F60" w:rsidRPr="00B023A3" w:rsidRDefault="00C62F60" w:rsidP="00C62F60">
      <w:pPr>
        <w:pStyle w:val="P22"/>
        <w:tabs>
          <w:tab w:val="left" w:pos="624"/>
          <w:tab w:val="left" w:pos="1021"/>
        </w:tabs>
        <w:spacing w:before="0"/>
        <w:ind w:left="624" w:right="1134"/>
        <w:rPr>
          <w:rStyle w:val="default"/>
          <w:rFonts w:cs="FrankRuehl"/>
          <w:vanish/>
          <w:szCs w:val="20"/>
          <w:shd w:val="clear" w:color="auto" w:fill="FFFF99"/>
          <w:rtl/>
        </w:rPr>
      </w:pP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31.3.2016</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3474D9" w:rsidP="00C62F60">
      <w:pPr>
        <w:pStyle w:val="P00"/>
        <w:spacing w:before="0"/>
        <w:ind w:left="624" w:right="1134"/>
        <w:rPr>
          <w:rStyle w:val="default"/>
          <w:rFonts w:cs="FrankRuehl"/>
          <w:vanish/>
          <w:szCs w:val="20"/>
          <w:shd w:val="clear" w:color="auto" w:fill="FFFF99"/>
          <w:rtl/>
        </w:rPr>
      </w:pPr>
      <w:hyperlink r:id="rId14"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662 (</w:t>
      </w:r>
      <w:hyperlink r:id="rId15"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B023A3" w:rsidRDefault="00C62F60" w:rsidP="00C62F60">
      <w:pPr>
        <w:pStyle w:val="P22"/>
        <w:tabs>
          <w:tab w:val="left" w:pos="624"/>
          <w:tab w:val="left" w:pos="1021"/>
        </w:tabs>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לחוות דעתה על הצעות חוק </w:t>
      </w:r>
      <w:r w:rsidRPr="00B023A3">
        <w:rPr>
          <w:rStyle w:val="default"/>
          <w:rFonts w:cs="FrankRuehl" w:hint="cs"/>
          <w:strike/>
          <w:vanish/>
          <w:sz w:val="22"/>
          <w:szCs w:val="22"/>
          <w:shd w:val="clear" w:color="auto" w:fill="FFFF99"/>
          <w:rtl/>
        </w:rPr>
        <w:t>בעניני בתי המשפט וסדרי דין</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וחקיקת משנה</w:t>
      </w:r>
      <w:r w:rsidRPr="00B023A3">
        <w:rPr>
          <w:rStyle w:val="default"/>
          <w:rFonts w:cs="FrankRuehl" w:hint="cs"/>
          <w:vanish/>
          <w:sz w:val="22"/>
          <w:szCs w:val="22"/>
          <w:shd w:val="clear" w:color="auto" w:fill="FFFF99"/>
          <w:rtl/>
        </w:rPr>
        <w:t>;</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(נמחקה);</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(3)</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לשמש בורר ולמנות בוררים;</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(3א)</w:t>
      </w:r>
      <w:r w:rsidRPr="00B023A3">
        <w:rPr>
          <w:rStyle w:val="default"/>
          <w:rFonts w:cs="FrankRuehl" w:hint="cs"/>
          <w:vanish/>
          <w:sz w:val="22"/>
          <w:szCs w:val="22"/>
          <w:u w:val="single"/>
          <w:shd w:val="clear" w:color="auto" w:fill="FFFF99"/>
          <w:rtl/>
        </w:rPr>
        <w:tab/>
        <w:t>לארגן השתלמויות מקצועיות לחברי הלשכה;</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(3ב)</w:t>
      </w:r>
      <w:r w:rsidRPr="00B023A3">
        <w:rPr>
          <w:rStyle w:val="default"/>
          <w:rFonts w:cs="FrankRuehl" w:hint="cs"/>
          <w:vanish/>
          <w:sz w:val="22"/>
          <w:szCs w:val="22"/>
          <w:u w:val="single"/>
          <w:shd w:val="clear" w:color="auto" w:fill="FFFF99"/>
          <w:rtl/>
        </w:rPr>
        <w:tab/>
        <w:t>לעסוק בהליכי גישור;</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(3ג)</w:t>
      </w:r>
      <w:r w:rsidRPr="00B023A3">
        <w:rPr>
          <w:rStyle w:val="default"/>
          <w:rFonts w:cs="FrankRuehl" w:hint="cs"/>
          <w:vanish/>
          <w:sz w:val="22"/>
          <w:szCs w:val="22"/>
          <w:u w:val="single"/>
          <w:shd w:val="clear" w:color="auto" w:fill="FFFF99"/>
          <w:rtl/>
        </w:rPr>
        <w:tab/>
        <w:t>לנהל את קשרי החוץ של הלשכה;</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(3ד)</w:t>
      </w:r>
      <w:r w:rsidRPr="00B023A3">
        <w:rPr>
          <w:rStyle w:val="default"/>
          <w:rFonts w:cs="FrankRuehl" w:hint="cs"/>
          <w:vanish/>
          <w:sz w:val="22"/>
          <w:szCs w:val="22"/>
          <w:u w:val="single"/>
          <w:shd w:val="clear" w:color="auto" w:fill="FFFF99"/>
          <w:rtl/>
        </w:rPr>
        <w:tab/>
        <w:t>לנהל את קשרי הלשכה עם רשויות המדינה;</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(4)</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לפעול להגנת עניניה</w:t>
      </w:r>
      <w:r w:rsidRPr="00B023A3">
        <w:rPr>
          <w:rStyle w:val="default"/>
          <w:rFonts w:cs="FrankRuehl"/>
          <w:vanish/>
          <w:sz w:val="22"/>
          <w:szCs w:val="22"/>
          <w:shd w:val="clear" w:color="auto" w:fill="FFFF99"/>
          <w:rtl/>
        </w:rPr>
        <w:t>ם</w:t>
      </w:r>
      <w:r w:rsidRPr="00B023A3">
        <w:rPr>
          <w:rStyle w:val="default"/>
          <w:rFonts w:cs="FrankRuehl" w:hint="cs"/>
          <w:vanish/>
          <w:sz w:val="22"/>
          <w:szCs w:val="22"/>
          <w:shd w:val="clear" w:color="auto" w:fill="FFFF99"/>
          <w:rtl/>
        </w:rPr>
        <w:t xml:space="preserve"> המקצועיים של חברי הלשכה;</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(5)</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לייסד קרנות ביטוח, קרנות פנסיה ומוסדות אחרים של עזרה הדדית לחברי הלשכה;</w:t>
      </w:r>
    </w:p>
    <w:p w:rsidR="00C62F60" w:rsidRPr="00223F55" w:rsidRDefault="00C62F60" w:rsidP="00C62F60">
      <w:pPr>
        <w:pStyle w:val="P22"/>
        <w:tabs>
          <w:tab w:val="left" w:pos="624"/>
          <w:tab w:val="left" w:pos="1021"/>
        </w:tabs>
        <w:spacing w:before="0"/>
        <w:ind w:left="624" w:right="1134"/>
        <w:rPr>
          <w:rStyle w:val="default"/>
          <w:rFonts w:cs="FrankRuehl"/>
          <w:sz w:val="2"/>
          <w:szCs w:val="2"/>
          <w:u w:val="single"/>
          <w:rtl/>
        </w:rPr>
      </w:pPr>
      <w:r w:rsidRPr="00B023A3">
        <w:rPr>
          <w:rStyle w:val="default"/>
          <w:rFonts w:cs="FrankRuehl" w:hint="cs"/>
          <w:vanish/>
          <w:sz w:val="22"/>
          <w:szCs w:val="22"/>
          <w:u w:val="single"/>
          <w:shd w:val="clear" w:color="auto" w:fill="FFFF99"/>
          <w:rtl/>
        </w:rPr>
        <w:t>(5א)</w:t>
      </w:r>
      <w:r w:rsidRPr="00B023A3">
        <w:rPr>
          <w:rStyle w:val="default"/>
          <w:rFonts w:cs="FrankRuehl" w:hint="cs"/>
          <w:vanish/>
          <w:sz w:val="22"/>
          <w:szCs w:val="22"/>
          <w:u w:val="single"/>
          <w:shd w:val="clear" w:color="auto" w:fill="FFFF99"/>
          <w:rtl/>
        </w:rPr>
        <w:tab/>
        <w:t>לפעול לטובת צורכי חברי הלשכה;</w:t>
      </w:r>
      <w:bookmarkEnd w:id="5"/>
    </w:p>
    <w:bookmarkStart w:id="6" w:name="Seif4"/>
    <w:bookmarkEnd w:id="6"/>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2336"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211" name="מלבן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 xml:space="preserve">לשכה </w:t>
                            </w:r>
                            <w:r>
                              <w:rPr>
                                <w:rFonts w:cs="Miriam"/>
                                <w:szCs w:val="18"/>
                                <w:rtl/>
                              </w:rPr>
                              <w:t>–</w:t>
                            </w:r>
                            <w:r>
                              <w:rPr>
                                <w:rFonts w:cs="Miriam" w:hint="cs"/>
                                <w:szCs w:val="18"/>
                                <w:rtl/>
                              </w:rPr>
                              <w:t xml:space="preserve"> תאגיד</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11" o:spid="_x0000_s1039" style="position:absolute;left:0;text-align:left;margin-left:464.5pt;margin-top:8.05pt;width:75.05pt;height: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mt9QIAAGs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L+x&#10;Ga31AgAAawYAAA4AAAAAAAAAAAAAAAAALgIAAGRycy9lMm9Eb2MueG1sUEsBAi0AFAAGAAgAAAAh&#10;AJPPjTPfAAAACgEAAA8AAAAAAAAAAAAAAAAATw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 xml:space="preserve">לשכה </w:t>
                      </w:r>
                      <w:r>
                        <w:rPr>
                          <w:rFonts w:cs="Miriam"/>
                          <w:szCs w:val="18"/>
                          <w:rtl/>
                        </w:rPr>
                        <w:t>–</w:t>
                      </w:r>
                      <w:r>
                        <w:rPr>
                          <w:rFonts w:cs="Miriam" w:hint="cs"/>
                          <w:szCs w:val="18"/>
                          <w:rtl/>
                        </w:rPr>
                        <w:t xml:space="preserve"> תאגיד</w:t>
                      </w:r>
                    </w:p>
                  </w:txbxContent>
                </v:textbox>
                <w10:anchorlock/>
              </v:rect>
            </w:pict>
          </mc:Fallback>
        </mc:AlternateContent>
      </w:r>
      <w:r>
        <w:rPr>
          <w:rStyle w:val="big-number"/>
          <w:rtl/>
        </w:rPr>
        <w:t>4.</w:t>
      </w:r>
      <w:r>
        <w:rPr>
          <w:rStyle w:val="big-number"/>
          <w:rtl/>
        </w:rPr>
        <w:tab/>
      </w:r>
      <w:r>
        <w:rPr>
          <w:rStyle w:val="default"/>
          <w:rFonts w:cs="FrankRuehl"/>
          <w:rtl/>
        </w:rPr>
        <w:t>ה</w:t>
      </w:r>
      <w:r>
        <w:rPr>
          <w:rStyle w:val="default"/>
          <w:rFonts w:cs="FrankRuehl" w:hint="cs"/>
          <w:rtl/>
        </w:rPr>
        <w:t>לשכה הי</w:t>
      </w:r>
      <w:r>
        <w:rPr>
          <w:rStyle w:val="default"/>
          <w:rFonts w:cs="FrankRuehl"/>
          <w:rtl/>
        </w:rPr>
        <w:t>א</w:t>
      </w:r>
      <w:r>
        <w:rPr>
          <w:rStyle w:val="default"/>
          <w:rFonts w:cs="FrankRuehl" w:hint="cs"/>
          <w:rtl/>
        </w:rPr>
        <w:t xml:space="preserve"> תאגיד, כשר לכל חובה, זכות ופעולה משפטית.</w:t>
      </w:r>
    </w:p>
    <w:bookmarkStart w:id="7" w:name="Seif5"/>
    <w:bookmarkEnd w:id="7"/>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3360" behindDoc="0" locked="1" layoutInCell="0" allowOverlap="1">
                <wp:simplePos x="0" y="0"/>
                <wp:positionH relativeFrom="column">
                  <wp:posOffset>5899150</wp:posOffset>
                </wp:positionH>
                <wp:positionV relativeFrom="paragraph">
                  <wp:posOffset>102235</wp:posOffset>
                </wp:positionV>
                <wp:extent cx="953135" cy="304800"/>
                <wp:effectExtent l="1270" t="3810" r="0" b="0"/>
                <wp:wrapNone/>
                <wp:docPr id="210" name="מלבן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מ</w:t>
                            </w:r>
                            <w:r>
                              <w:rPr>
                                <w:rFonts w:cs="Miriam" w:hint="cs"/>
                                <w:szCs w:val="18"/>
                                <w:rtl/>
                              </w:rPr>
                              <w:t>קום מושב הלשכה</w:t>
                            </w:r>
                          </w:p>
                          <w:p w:rsidR="00C62F60" w:rsidRDefault="00C62F60" w:rsidP="00C62F60">
                            <w:pPr>
                              <w:spacing w:line="160" w:lineRule="exact"/>
                              <w:rPr>
                                <w:rFonts w:cs="Miriam"/>
                                <w:szCs w:val="18"/>
                                <w:rtl/>
                              </w:rPr>
                            </w:pPr>
                            <w:r>
                              <w:rPr>
                                <w:rFonts w:cs="Miriam" w:hint="cs"/>
                                <w:szCs w:val="18"/>
                                <w:rtl/>
                              </w:rPr>
                              <w:t xml:space="preserve">(תיקון מס' 5) </w:t>
                            </w:r>
                          </w:p>
                          <w:p w:rsidR="00C62F60" w:rsidRDefault="00C62F60" w:rsidP="00C62F60">
                            <w:pPr>
                              <w:spacing w:line="160" w:lineRule="exact"/>
                              <w:rPr>
                                <w:rFonts w:cs="Miriam"/>
                                <w:noProof/>
                                <w:szCs w:val="18"/>
                                <w:rtl/>
                              </w:rPr>
                            </w:pPr>
                            <w:r>
                              <w:rPr>
                                <w:rFonts w:cs="Miriam" w:hint="cs"/>
                                <w:szCs w:val="18"/>
                                <w:rtl/>
                              </w:rPr>
                              <w:t>תשכ"ח-1967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10" o:spid="_x0000_s1040" style="position:absolute;left:0;text-align:left;margin-left:464.5pt;margin-top:8.05pt;width:75.05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מ</w:t>
                      </w:r>
                      <w:r>
                        <w:rPr>
                          <w:rFonts w:cs="Miriam" w:hint="cs"/>
                          <w:szCs w:val="18"/>
                          <w:rtl/>
                        </w:rPr>
                        <w:t>קום מושב הלשכה</w:t>
                      </w:r>
                    </w:p>
                    <w:p w:rsidR="00C62F60" w:rsidRDefault="00C62F60" w:rsidP="00C62F60">
                      <w:pPr>
                        <w:spacing w:line="160" w:lineRule="exact"/>
                        <w:rPr>
                          <w:rFonts w:cs="Miriam"/>
                          <w:szCs w:val="18"/>
                          <w:rtl/>
                        </w:rPr>
                      </w:pPr>
                      <w:r>
                        <w:rPr>
                          <w:rFonts w:cs="Miriam" w:hint="cs"/>
                          <w:szCs w:val="18"/>
                          <w:rtl/>
                        </w:rPr>
                        <w:t xml:space="preserve">(תיקון מס' 5) </w:t>
                      </w:r>
                    </w:p>
                    <w:p w:rsidR="00C62F60" w:rsidRDefault="00C62F60" w:rsidP="00C62F60">
                      <w:pPr>
                        <w:spacing w:line="160" w:lineRule="exact"/>
                        <w:rPr>
                          <w:rFonts w:cs="Miriam"/>
                          <w:noProof/>
                          <w:szCs w:val="18"/>
                          <w:rtl/>
                        </w:rPr>
                      </w:pPr>
                      <w:r>
                        <w:rPr>
                          <w:rFonts w:cs="Miriam" w:hint="cs"/>
                          <w:szCs w:val="18"/>
                          <w:rtl/>
                        </w:rPr>
                        <w:t>תשכ"ח-1967</w:t>
                      </w:r>
                    </w:p>
                  </w:txbxContent>
                </v:textbox>
                <w10:anchorlock/>
              </v:rect>
            </w:pict>
          </mc:Fallback>
        </mc:AlternateContent>
      </w:r>
      <w:r>
        <w:rPr>
          <w:rStyle w:val="big-number"/>
          <w:rtl/>
        </w:rPr>
        <w:t>4</w:t>
      </w:r>
      <w:r>
        <w:rPr>
          <w:rStyle w:val="default"/>
          <w:rFonts w:cs="FrankRuehl"/>
          <w:rtl/>
        </w:rPr>
        <w:t>א</w:t>
      </w:r>
      <w:r>
        <w:rPr>
          <w:rStyle w:val="default"/>
          <w:rFonts w:cs="FrankRuehl" w:hint="cs"/>
          <w:rtl/>
        </w:rPr>
        <w:t>.</w:t>
      </w:r>
      <w:r>
        <w:rPr>
          <w:rStyle w:val="default"/>
          <w:rFonts w:cs="FrankRuehl"/>
          <w:rtl/>
        </w:rPr>
        <w:tab/>
      </w:r>
      <w:r>
        <w:rPr>
          <w:rStyle w:val="default"/>
          <w:rFonts w:cs="FrankRuehl" w:hint="cs"/>
          <w:rtl/>
        </w:rPr>
        <w:t>מקום מושבה של הלשכה הוא ירושלים.</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8" w:name="Rov179"/>
      <w:r w:rsidRPr="00B023A3">
        <w:rPr>
          <w:rStyle w:val="default"/>
          <w:rFonts w:cs="FrankRuehl" w:hint="cs"/>
          <w:vanish/>
          <w:color w:val="FF0000"/>
          <w:szCs w:val="20"/>
          <w:shd w:val="clear" w:color="auto" w:fill="FFFF99"/>
          <w:rtl/>
        </w:rPr>
        <w:t>מיום 22.12.1967</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5</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16" w:history="1">
        <w:r w:rsidR="00C62F60" w:rsidRPr="00B023A3">
          <w:rPr>
            <w:rStyle w:val="Hyperlink"/>
            <w:rFonts w:hint="cs"/>
            <w:vanish/>
            <w:szCs w:val="20"/>
            <w:shd w:val="clear" w:color="auto" w:fill="FFFF99"/>
            <w:rtl/>
          </w:rPr>
          <w:t>ס"ח תשכ"ח מס' 515</w:t>
        </w:r>
      </w:hyperlink>
      <w:r w:rsidR="00C62F60" w:rsidRPr="00B023A3">
        <w:rPr>
          <w:rStyle w:val="default"/>
          <w:rFonts w:cs="FrankRuehl" w:hint="cs"/>
          <w:vanish/>
          <w:szCs w:val="20"/>
          <w:shd w:val="clear" w:color="auto" w:fill="FFFF99"/>
          <w:rtl/>
        </w:rPr>
        <w:t xml:space="preserve"> מיום 22.12.1967 עמ' 12</w:t>
      </w:r>
      <w:r w:rsidR="00C62F60" w:rsidRPr="00B023A3">
        <w:rPr>
          <w:rStyle w:val="default"/>
          <w:rFonts w:cs="FrankRuehl" w:hint="cs"/>
          <w:vanish/>
          <w:shd w:val="clear" w:color="auto" w:fill="FFFF99"/>
          <w:rtl/>
        </w:rPr>
        <w:t xml:space="preserve"> </w:t>
      </w:r>
      <w:r w:rsidR="00C62F60" w:rsidRPr="00B023A3">
        <w:rPr>
          <w:rStyle w:val="default"/>
          <w:rFonts w:cs="FrankRuehl" w:hint="cs"/>
          <w:vanish/>
          <w:szCs w:val="20"/>
          <w:shd w:val="clear" w:color="auto" w:fill="FFFF99"/>
          <w:rtl/>
        </w:rPr>
        <w:t>(</w:t>
      </w:r>
      <w:hyperlink r:id="rId17" w:history="1">
        <w:r w:rsidR="00C62F60" w:rsidRPr="00B023A3">
          <w:rPr>
            <w:rStyle w:val="Hyperlink"/>
            <w:rFonts w:hint="cs"/>
            <w:vanish/>
            <w:szCs w:val="20"/>
            <w:shd w:val="clear" w:color="auto" w:fill="FFFF99"/>
            <w:rtl/>
          </w:rPr>
          <w:t>ה"ח 735</w:t>
        </w:r>
      </w:hyperlink>
      <w:r w:rsidR="00C62F60" w:rsidRPr="00B023A3">
        <w:rPr>
          <w:rStyle w:val="default"/>
          <w:rFonts w:cs="FrankRuehl" w:hint="cs"/>
          <w:vanish/>
          <w:szCs w:val="20"/>
          <w:shd w:val="clear" w:color="auto" w:fill="FFFF99"/>
          <w:rtl/>
        </w:rPr>
        <w:t>)</w:t>
      </w:r>
    </w:p>
    <w:p w:rsidR="00C62F60" w:rsidRDefault="00C62F60" w:rsidP="00C62F60">
      <w:pPr>
        <w:pStyle w:val="P00"/>
        <w:spacing w:before="0"/>
        <w:ind w:left="0" w:right="1134"/>
        <w:rPr>
          <w:rStyle w:val="default"/>
          <w:rFonts w:cs="FrankRuehl"/>
          <w:b/>
          <w:bCs/>
          <w:sz w:val="2"/>
          <w:szCs w:val="2"/>
          <w:rtl/>
        </w:rPr>
      </w:pPr>
      <w:r w:rsidRPr="00B023A3">
        <w:rPr>
          <w:rStyle w:val="default"/>
          <w:rFonts w:cs="FrankRuehl" w:hint="cs"/>
          <w:b/>
          <w:bCs/>
          <w:vanish/>
          <w:szCs w:val="20"/>
          <w:shd w:val="clear" w:color="auto" w:fill="FFFF99"/>
          <w:rtl/>
        </w:rPr>
        <w:t>הוספת סעיף 4א</w:t>
      </w:r>
      <w:bookmarkEnd w:id="8"/>
    </w:p>
    <w:p w:rsidR="00C62F60" w:rsidRDefault="00C62F60" w:rsidP="00C62F60">
      <w:pPr>
        <w:pStyle w:val="P00"/>
        <w:spacing w:before="72"/>
        <w:ind w:left="0" w:right="1134"/>
        <w:rPr>
          <w:rStyle w:val="default"/>
          <w:rFonts w:cs="FrankRuehl"/>
          <w:rtl/>
        </w:rPr>
      </w:pPr>
    </w:p>
    <w:bookmarkStart w:id="9" w:name="Seif6"/>
    <w:bookmarkEnd w:id="9"/>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4384" behindDoc="0" locked="1" layoutInCell="0" allowOverlap="1">
                <wp:simplePos x="0" y="0"/>
                <wp:positionH relativeFrom="column">
                  <wp:posOffset>5899150</wp:posOffset>
                </wp:positionH>
                <wp:positionV relativeFrom="paragraph">
                  <wp:posOffset>102235</wp:posOffset>
                </wp:positionV>
                <wp:extent cx="953135" cy="130175"/>
                <wp:effectExtent l="1270" t="3810" r="0" b="0"/>
                <wp:wrapNone/>
                <wp:docPr id="209" name="מלבן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30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 xml:space="preserve">לשכה </w:t>
                            </w:r>
                            <w:r>
                              <w:rPr>
                                <w:rFonts w:cs="Miriam"/>
                                <w:szCs w:val="18"/>
                                <w:rtl/>
                              </w:rPr>
                              <w:t xml:space="preserve">– </w:t>
                            </w:r>
                            <w:r>
                              <w:rPr>
                                <w:rFonts w:cs="Miriam" w:hint="cs"/>
                                <w:szCs w:val="18"/>
                                <w:rtl/>
                              </w:rPr>
                              <w:t>גוף מבוקר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9" o:spid="_x0000_s1041" style="position:absolute;left:0;text-align:left;margin-left:464.5pt;margin-top:8.05pt;width:75.05pt;height:1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 xml:space="preserve">לשכה </w:t>
                      </w:r>
                      <w:r>
                        <w:rPr>
                          <w:rFonts w:cs="Miriam"/>
                          <w:szCs w:val="18"/>
                          <w:rtl/>
                        </w:rPr>
                        <w:t xml:space="preserve">– </w:t>
                      </w:r>
                      <w:r>
                        <w:rPr>
                          <w:rFonts w:cs="Miriam" w:hint="cs"/>
                          <w:szCs w:val="18"/>
                          <w:rtl/>
                        </w:rPr>
                        <w:t>גוף מבוקר</w:t>
                      </w:r>
                    </w:p>
                  </w:txbxContent>
                </v:textbox>
                <w10:anchorlock/>
              </v:rect>
            </w:pict>
          </mc:Fallback>
        </mc:AlternateContent>
      </w:r>
      <w:r>
        <w:rPr>
          <w:rStyle w:val="big-number"/>
          <w:rtl/>
        </w:rPr>
        <w:t>5.</w:t>
      </w:r>
      <w:r>
        <w:rPr>
          <w:rStyle w:val="big-number"/>
          <w:rtl/>
        </w:rPr>
        <w:tab/>
      </w:r>
      <w:r>
        <w:rPr>
          <w:rStyle w:val="default"/>
          <w:rFonts w:cs="FrankRuehl"/>
          <w:rtl/>
        </w:rPr>
        <w:t>ה</w:t>
      </w:r>
      <w:r>
        <w:rPr>
          <w:rStyle w:val="default"/>
          <w:rFonts w:cs="FrankRuehl" w:hint="cs"/>
          <w:rtl/>
        </w:rPr>
        <w:t>לשכה תעמוד לבקרתו של מבקר המדינה.</w:t>
      </w:r>
    </w:p>
    <w:p w:rsidR="00C62F60" w:rsidRDefault="00C62F60" w:rsidP="00C62F60">
      <w:pPr>
        <w:pStyle w:val="P00"/>
        <w:spacing w:before="72"/>
        <w:ind w:left="0" w:right="1134"/>
        <w:rPr>
          <w:rStyle w:val="default"/>
          <w:rFonts w:cs="FrankRuehl"/>
          <w:rtl/>
        </w:rPr>
      </w:pPr>
    </w:p>
    <w:p w:rsidR="00C62F60" w:rsidRDefault="00C62F60" w:rsidP="00C62F60">
      <w:pPr>
        <w:pStyle w:val="P00"/>
        <w:spacing w:before="72"/>
        <w:ind w:left="0" w:right="1134"/>
        <w:rPr>
          <w:rStyle w:val="default"/>
          <w:rFonts w:cs="FrankRuehl"/>
          <w:rtl/>
        </w:rPr>
      </w:pPr>
      <w:r>
        <w:rPr>
          <w:rStyle w:val="default"/>
          <w:rFonts w:cs="FrankRuehl" w:hint="cs"/>
          <w:rtl/>
        </w:rPr>
        <w:t>. . . . .</w:t>
      </w:r>
    </w:p>
    <w:p w:rsidR="00C62F60" w:rsidRDefault="00C62F60" w:rsidP="00C62F60">
      <w:pPr>
        <w:pStyle w:val="P00"/>
        <w:spacing w:before="72"/>
        <w:ind w:left="0" w:right="1134"/>
        <w:rPr>
          <w:rStyle w:val="default"/>
          <w:rFonts w:cs="FrankRuehl"/>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10" w:name="med0"/>
      <w:bookmarkStart w:id="11" w:name="Rov409"/>
      <w:bookmarkEnd w:id="10"/>
      <w:r w:rsidRPr="00B023A3">
        <w:rPr>
          <w:rStyle w:val="default"/>
          <w:rFonts w:cs="FrankRuehl" w:hint="cs"/>
          <w:vanish/>
          <w:color w:val="FF0000"/>
          <w:szCs w:val="20"/>
          <w:shd w:val="clear" w:color="auto" w:fill="FFFF99"/>
          <w:rtl/>
        </w:rPr>
        <w:t>מיום 31.3.2016</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18"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671 (</w:t>
      </w:r>
      <w:hyperlink r:id="rId19"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EC610D" w:rsidRDefault="00C62F60" w:rsidP="00C62F60">
      <w:pPr>
        <w:pStyle w:val="P00"/>
        <w:spacing w:before="0"/>
        <w:ind w:left="0" w:right="1134"/>
        <w:rPr>
          <w:rStyle w:val="default"/>
          <w:rFonts w:cs="FrankRuehl"/>
          <w:sz w:val="2"/>
          <w:szCs w:val="2"/>
          <w:shd w:val="clear" w:color="auto" w:fill="FFFF99"/>
          <w:rtl/>
        </w:rPr>
      </w:pPr>
      <w:r w:rsidRPr="00B023A3">
        <w:rPr>
          <w:rStyle w:val="default"/>
          <w:rFonts w:cs="FrankRuehl" w:hint="cs"/>
          <w:b/>
          <w:bCs/>
          <w:vanish/>
          <w:szCs w:val="20"/>
          <w:shd w:val="clear" w:color="auto" w:fill="FFFF99"/>
          <w:rtl/>
        </w:rPr>
        <w:t>הוספת סעיף 19ה</w:t>
      </w:r>
      <w:bookmarkEnd w:id="11"/>
    </w:p>
    <w:bookmarkStart w:id="12" w:name="Rov410"/>
    <w:p w:rsidR="00C62F60" w:rsidRPr="00B023A3" w:rsidRDefault="00C62F60" w:rsidP="00C62F60">
      <w:pPr>
        <w:pStyle w:val="P00"/>
        <w:spacing w:before="72"/>
        <w:ind w:left="0" w:right="1134"/>
        <w:rPr>
          <w:rStyle w:val="default"/>
          <w:rFonts w:cs="FrankRuehl"/>
          <w:vanish/>
          <w:shd w:val="clear" w:color="auto" w:fill="FFFF99"/>
          <w:rtl/>
        </w:rPr>
      </w:pPr>
      <w:r w:rsidRPr="00B023A3">
        <w:rPr>
          <w:vanish/>
          <w:shd w:val="clear" w:color="auto" w:fill="FFFF99"/>
          <w:lang w:eastAsia="en-US"/>
        </w:rPr>
        <mc:AlternateContent>
          <mc:Choice Requires="wps">
            <w:drawing>
              <wp:anchor distT="0" distB="0" distL="114300" distR="114300" simplePos="0" relativeHeight="251756544" behindDoc="0" locked="1" layoutInCell="0" allowOverlap="1">
                <wp:simplePos x="0" y="0"/>
                <wp:positionH relativeFrom="column">
                  <wp:posOffset>5899150</wp:posOffset>
                </wp:positionH>
                <wp:positionV relativeFrom="paragraph">
                  <wp:posOffset>102235</wp:posOffset>
                </wp:positionV>
                <wp:extent cx="953135" cy="300355"/>
                <wp:effectExtent l="3175" t="0" r="0" b="0"/>
                <wp:wrapNone/>
                <wp:docPr id="208" name="מלבן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03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מבקר פנימי</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8" o:spid="_x0000_s1042" style="position:absolute;left:0;text-align:left;margin-left:464.5pt;margin-top:8.05pt;width:75.05pt;height:23.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מבקר פנימי</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sidRPr="00B023A3">
        <w:rPr>
          <w:rStyle w:val="big-number"/>
          <w:vanish/>
          <w:shd w:val="clear" w:color="auto" w:fill="FFFF99"/>
          <w:rtl/>
        </w:rPr>
        <w:t>19</w:t>
      </w:r>
      <w:r w:rsidRPr="00B023A3">
        <w:rPr>
          <w:rStyle w:val="default"/>
          <w:rFonts w:cs="FrankRuehl" w:hint="cs"/>
          <w:vanish/>
          <w:shd w:val="clear" w:color="auto" w:fill="FFFF99"/>
          <w:rtl/>
        </w:rPr>
        <w:t>ו</w:t>
      </w:r>
      <w:r w:rsidRPr="00B023A3">
        <w:rPr>
          <w:rStyle w:val="default"/>
          <w:rFonts w:cs="FrankRuehl"/>
          <w:vanish/>
          <w:shd w:val="clear" w:color="auto" w:fill="FFFF99"/>
          <w:rtl/>
        </w:rPr>
        <w:t>.</w:t>
      </w:r>
      <w:r w:rsidRPr="00B023A3">
        <w:rPr>
          <w:rStyle w:val="default"/>
          <w:rFonts w:cs="FrankRuehl"/>
          <w:vanish/>
          <w:shd w:val="clear" w:color="auto" w:fill="FFFF99"/>
          <w:rtl/>
        </w:rPr>
        <w:tab/>
      </w:r>
      <w:r w:rsidRPr="00B023A3">
        <w:rPr>
          <w:rStyle w:val="default"/>
          <w:rFonts w:cs="FrankRuehl" w:hint="cs"/>
          <w:vanish/>
          <w:shd w:val="clear" w:color="auto" w:fill="FFFF99"/>
          <w:rtl/>
        </w:rPr>
        <w:t>(א)</w:t>
      </w:r>
      <w:r w:rsidRPr="00B023A3">
        <w:rPr>
          <w:rStyle w:val="default"/>
          <w:rFonts w:cs="FrankRuehl" w:hint="cs"/>
          <w:vanish/>
          <w:shd w:val="clear" w:color="auto" w:fill="FFFF99"/>
          <w:rtl/>
        </w:rPr>
        <w:tab/>
        <w:t>ללשכה יהיה מבקר פנימי, שיהיה עובד הלשכה ותמנה המועצה הארצית, לפי המלצת ועדת המינויים.</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(ב)</w:t>
      </w:r>
      <w:r w:rsidRPr="00B023A3">
        <w:rPr>
          <w:rStyle w:val="default"/>
          <w:rFonts w:cs="FrankRuehl" w:hint="cs"/>
          <w:vanish/>
          <w:shd w:val="clear" w:color="auto" w:fill="FFFF99"/>
          <w:rtl/>
        </w:rPr>
        <w:tab/>
        <w:t xml:space="preserve">לא יכהן כמבקר פנימי בלשכה בעל עניין בלשכה, בעל תפקיד בלשכה או קרוב של כל אחד מאלה; לעניין זה, "בעל עניין" </w:t>
      </w:r>
      <w:r w:rsidRPr="00B023A3">
        <w:rPr>
          <w:rStyle w:val="default"/>
          <w:rFonts w:cs="FrankRuehl"/>
          <w:vanish/>
          <w:shd w:val="clear" w:color="auto" w:fill="FFFF99"/>
          <w:rtl/>
        </w:rPr>
        <w:t>–</w:t>
      </w:r>
      <w:r w:rsidRPr="00B023A3">
        <w:rPr>
          <w:rStyle w:val="default"/>
          <w:rFonts w:cs="FrankRuehl" w:hint="cs"/>
          <w:vanish/>
          <w:shd w:val="clear" w:color="auto" w:fill="FFFF99"/>
          <w:rtl/>
        </w:rPr>
        <w:t xml:space="preserve"> כפי שייקבע בכללים.</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(ג)</w:t>
      </w:r>
      <w:r w:rsidRPr="00B023A3">
        <w:rPr>
          <w:rStyle w:val="default"/>
          <w:rFonts w:cs="FrankRuehl" w:hint="cs"/>
          <w:vanish/>
          <w:shd w:val="clear" w:color="auto" w:fill="FFFF99"/>
          <w:rtl/>
        </w:rPr>
        <w:tab/>
        <w:t>המבקר הפנימי ימונה לתקופה של שבע שנים בלבד.</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(ד)</w:t>
      </w:r>
      <w:r w:rsidRPr="00B023A3">
        <w:rPr>
          <w:rStyle w:val="default"/>
          <w:rFonts w:cs="FrankRuehl" w:hint="cs"/>
          <w:vanish/>
          <w:shd w:val="clear" w:color="auto" w:fill="FFFF99"/>
          <w:rtl/>
        </w:rPr>
        <w:tab/>
        <w:t>המבקר הפנימי יהיה כפוף ארגונית למועצה הארצית ויגיש לה את דוחותיו והמלצותיו.</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(ה)</w:t>
      </w:r>
      <w:r w:rsidRPr="00B023A3">
        <w:rPr>
          <w:rStyle w:val="default"/>
          <w:rFonts w:cs="FrankRuehl" w:hint="cs"/>
          <w:vanish/>
          <w:shd w:val="clear" w:color="auto" w:fill="FFFF99"/>
          <w:rtl/>
        </w:rPr>
        <w:tab/>
        <w:t>המבקר הפנימי יגיש דוח על ממצאיו, ובכלל זה דוח שנתי, למועצה הארצית, למנהל הכללי ולוועדת הביקורת.</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(ו)</w:t>
      </w:r>
      <w:r w:rsidRPr="00B023A3">
        <w:rPr>
          <w:rStyle w:val="default"/>
          <w:rFonts w:cs="FrankRuehl" w:hint="cs"/>
          <w:vanish/>
          <w:shd w:val="clear" w:color="auto" w:fill="FFFF99"/>
          <w:rtl/>
        </w:rPr>
        <w:tab/>
        <w:t>המבקר הפנימי יגיש לוועדת הביקורת הצעה לתכנית עבודה שנתית או תקופתית לצורך בחינתה לפי סעיף 10א(א)(4); ועדת הביקורת תגיש את תכנית העבודה לאישור המועצה הארצית בצירוף הערותיה והמלצותיה והמועצה תאשרה בשינויים הנראים לה.</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(ז)</w:t>
      </w:r>
      <w:r w:rsidRPr="00B023A3">
        <w:rPr>
          <w:rStyle w:val="default"/>
          <w:rFonts w:cs="FrankRuehl" w:hint="cs"/>
          <w:vanish/>
          <w:shd w:val="clear" w:color="auto" w:fill="FFFF99"/>
          <w:rtl/>
        </w:rPr>
        <w:tab/>
        <w:t>המועצה הארצית רשאית, לפי המלצת ועדת הביקורת ובשים לב לתכנית העבודה המאושרת כאמור בסעיף קטן (ו), להטיל על המבקר הפנימי משימות נוספות של ביקורת פנימית על המשימות הקבועות בתכנית העבודה.</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(ח)</w:t>
      </w:r>
      <w:r w:rsidRPr="00B023A3">
        <w:rPr>
          <w:rStyle w:val="default"/>
          <w:rFonts w:cs="FrankRuehl" w:hint="cs"/>
          <w:vanish/>
          <w:shd w:val="clear" w:color="auto" w:fill="FFFF99"/>
          <w:rtl/>
        </w:rPr>
        <w:tab/>
        <w:t xml:space="preserve">לא תופסק כהונתו של המבקר הפנימי לפי סעיף 12(א)(3) לחוק הביקורת הפנימית, התשנ"ב-1992 (בסעיף זה </w:t>
      </w:r>
      <w:r w:rsidRPr="00B023A3">
        <w:rPr>
          <w:rStyle w:val="default"/>
          <w:rFonts w:cs="FrankRuehl"/>
          <w:vanish/>
          <w:shd w:val="clear" w:color="auto" w:fill="FFFF99"/>
          <w:rtl/>
        </w:rPr>
        <w:t>–</w:t>
      </w:r>
      <w:r w:rsidRPr="00B023A3">
        <w:rPr>
          <w:rStyle w:val="default"/>
          <w:rFonts w:cs="FrankRuehl" w:hint="cs"/>
          <w:vanish/>
          <w:shd w:val="clear" w:color="auto" w:fill="FFFF99"/>
          <w:rtl/>
        </w:rPr>
        <w:t xml:space="preserve"> חוק הביקורת הפנימית), אלא לפי המלצת ועדת המינויים.</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(ט)</w:t>
      </w:r>
      <w:r w:rsidRPr="00B023A3">
        <w:rPr>
          <w:rStyle w:val="default"/>
          <w:rFonts w:cs="FrankRuehl" w:hint="cs"/>
          <w:vanish/>
          <w:shd w:val="clear" w:color="auto" w:fill="FFFF99"/>
          <w:rtl/>
        </w:rPr>
        <w:tab/>
        <w:t>הוראות חוק הביקורת הפנימית יחולו, בשינויים המחויבים, על המבקר הפנימי של הלשכה, ככל שאין הוראה אחרת בחוק זה.</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(י)</w:t>
      </w:r>
      <w:r w:rsidRPr="00B023A3">
        <w:rPr>
          <w:rStyle w:val="default"/>
          <w:rFonts w:cs="FrankRuehl" w:hint="cs"/>
          <w:vanish/>
          <w:shd w:val="clear" w:color="auto" w:fill="FFFF99"/>
          <w:rtl/>
        </w:rPr>
        <w:tab/>
        <w:t>המבקר הפנימי ישמש כנציב פניות הציבור של הלשכה.</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(יא)</w:t>
      </w:r>
      <w:r w:rsidRPr="00B023A3">
        <w:rPr>
          <w:rStyle w:val="default"/>
          <w:rFonts w:cs="FrankRuehl" w:hint="cs"/>
          <w:vanish/>
          <w:shd w:val="clear" w:color="auto" w:fill="FFFF99"/>
          <w:rtl/>
        </w:rPr>
        <w:tab/>
        <w:t>המבקר הפנימי רשאי להשתתף בכל ישיבה של המועצה הארצית, של ועדה מוועדותיה או של ועד מחוזי; המועצה הארצית, ועדה מוועדותיה או ועד מחוזי, לפי העניין, יודיעו למבקר הפנימי על המקום והמועד שבו תתכנס הישיבה.</w:t>
      </w:r>
    </w:p>
    <w:p w:rsidR="00C62F60" w:rsidRPr="00B023A3" w:rsidRDefault="00C62F60" w:rsidP="00C62F60">
      <w:pPr>
        <w:pStyle w:val="P00"/>
        <w:spacing w:before="72"/>
        <w:ind w:left="1021" w:right="1134" w:hanging="1021"/>
        <w:rPr>
          <w:rStyle w:val="default"/>
          <w:rFonts w:cs="FrankRuehl"/>
          <w:vanish/>
          <w:shd w:val="clear" w:color="auto" w:fill="FFFF99"/>
          <w:rtl/>
        </w:rPr>
      </w:pPr>
      <w:r w:rsidRPr="00B023A3">
        <w:rPr>
          <w:rStyle w:val="default"/>
          <w:rFonts w:cs="FrankRuehl" w:hint="cs"/>
          <w:vanish/>
          <w:shd w:val="clear" w:color="auto" w:fill="FFFF99"/>
          <w:rtl/>
        </w:rPr>
        <w:tab/>
        <w:t>(יב)</w:t>
      </w:r>
      <w:r w:rsidRPr="00B023A3">
        <w:rPr>
          <w:rStyle w:val="default"/>
          <w:rFonts w:cs="FrankRuehl" w:hint="cs"/>
          <w:vanish/>
          <w:shd w:val="clear" w:color="auto" w:fill="FFFF99"/>
          <w:rtl/>
        </w:rPr>
        <w:tab/>
        <w:t>(1)</w:t>
      </w:r>
      <w:r w:rsidRPr="00B023A3">
        <w:rPr>
          <w:rStyle w:val="default"/>
          <w:rFonts w:cs="FrankRuehl" w:hint="cs"/>
          <w:vanish/>
          <w:shd w:val="clear" w:color="auto" w:fill="FFFF99"/>
          <w:rtl/>
        </w:rPr>
        <w:tab/>
        <w:t>המבקר הפנימי יהיה נוכח בישיבה שבה תחליט המועצה הארצית על מינוי רואה החשבון המבקר או היועץ המשפטי; המועצה הארצית תודיע למבקר הפנימי על המקום והמועד שבו תתכנס הישיבה;</w:t>
      </w:r>
    </w:p>
    <w:p w:rsidR="00C62F60" w:rsidRPr="00B023A3" w:rsidRDefault="00C62F60" w:rsidP="00C62F60">
      <w:pPr>
        <w:pStyle w:val="P00"/>
        <w:spacing w:before="72"/>
        <w:ind w:left="1021" w:right="1134"/>
        <w:rPr>
          <w:rStyle w:val="default"/>
          <w:rFonts w:cs="FrankRuehl"/>
          <w:vanish/>
          <w:shd w:val="clear" w:color="auto" w:fill="FFFF99"/>
          <w:rtl/>
        </w:rPr>
      </w:pPr>
      <w:r w:rsidRPr="00B023A3">
        <w:rPr>
          <w:rStyle w:val="default"/>
          <w:rFonts w:cs="FrankRuehl" w:hint="cs"/>
          <w:vanish/>
          <w:shd w:val="clear" w:color="auto" w:fill="FFFF99"/>
          <w:rtl/>
        </w:rPr>
        <w:t>(2)</w:t>
      </w:r>
      <w:r w:rsidRPr="00B023A3">
        <w:rPr>
          <w:rStyle w:val="default"/>
          <w:rFonts w:cs="FrankRuehl" w:hint="cs"/>
          <w:vanish/>
          <w:shd w:val="clear" w:color="auto" w:fill="FFFF99"/>
          <w:rtl/>
        </w:rPr>
        <w:tab/>
        <w:t>מצא המבקר הפנימי ליקוי מהותי במינוי של רואה החשבון המבקר או היועץ המשפטי, יודיע על כך, בלא דיחוי, לשם המשפטים, לראש הלשכה ולחברי המועצה הארצית.</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כהונתה של המבקרת הפנימית</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20"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672 (</w:t>
      </w:r>
      <w:hyperlink r:id="rId21"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סעיף 19ו</w:t>
      </w:r>
    </w:p>
    <w:p w:rsidR="00C62F60" w:rsidRPr="00B023A3" w:rsidRDefault="00C62F60" w:rsidP="00C62F60">
      <w:pPr>
        <w:pStyle w:val="P00"/>
        <w:spacing w:before="72"/>
        <w:ind w:left="0" w:right="1134"/>
        <w:rPr>
          <w:rStyle w:val="default"/>
          <w:rFonts w:cs="FrankRuehl"/>
          <w:vanish/>
          <w:shd w:val="clear" w:color="auto" w:fill="FFFF99"/>
          <w:rtl/>
        </w:rPr>
      </w:pPr>
      <w:r w:rsidRPr="00B023A3">
        <w:rPr>
          <w:vanish/>
          <w:shd w:val="clear" w:color="auto" w:fill="FFFF99"/>
          <w:lang w:eastAsia="en-US"/>
        </w:rPr>
        <mc:AlternateContent>
          <mc:Choice Requires="wps">
            <w:drawing>
              <wp:anchor distT="0" distB="0" distL="114300" distR="114300" simplePos="0" relativeHeight="251757568" behindDoc="0" locked="1" layoutInCell="0" allowOverlap="1">
                <wp:simplePos x="0" y="0"/>
                <wp:positionH relativeFrom="column">
                  <wp:posOffset>5899150</wp:posOffset>
                </wp:positionH>
                <wp:positionV relativeFrom="paragraph">
                  <wp:posOffset>102235</wp:posOffset>
                </wp:positionV>
                <wp:extent cx="953135" cy="465455"/>
                <wp:effectExtent l="3175" t="0" r="0" b="3810"/>
                <wp:wrapNone/>
                <wp:docPr id="207" name="מלבן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654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סייג למינוי ולמתן שירות</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7" o:spid="_x0000_s1043" style="position:absolute;left:0;text-align:left;margin-left:464.5pt;margin-top:8.05pt;width:75.05pt;height:36.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סייג למינוי ולמתן שירות</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sidRPr="00B023A3">
        <w:rPr>
          <w:rStyle w:val="big-number"/>
          <w:vanish/>
          <w:shd w:val="clear" w:color="auto" w:fill="FFFF99"/>
          <w:rtl/>
        </w:rPr>
        <w:t>19</w:t>
      </w:r>
      <w:r w:rsidRPr="00B023A3">
        <w:rPr>
          <w:rStyle w:val="default"/>
          <w:rFonts w:cs="FrankRuehl" w:hint="cs"/>
          <w:vanish/>
          <w:shd w:val="clear" w:color="auto" w:fill="FFFF99"/>
          <w:rtl/>
        </w:rPr>
        <w:t>ז</w:t>
      </w:r>
      <w:r w:rsidRPr="00B023A3">
        <w:rPr>
          <w:rStyle w:val="default"/>
          <w:rFonts w:cs="FrankRuehl"/>
          <w:vanish/>
          <w:shd w:val="clear" w:color="auto" w:fill="FFFF99"/>
          <w:rtl/>
        </w:rPr>
        <w:t>.</w:t>
      </w:r>
      <w:r w:rsidRPr="00B023A3">
        <w:rPr>
          <w:rStyle w:val="default"/>
          <w:rFonts w:cs="FrankRuehl"/>
          <w:vanish/>
          <w:shd w:val="clear" w:color="auto" w:fill="FFFF99"/>
          <w:rtl/>
        </w:rPr>
        <w:tab/>
      </w:r>
      <w:r w:rsidRPr="00B023A3">
        <w:rPr>
          <w:rStyle w:val="default"/>
          <w:rFonts w:cs="FrankRuehl" w:hint="cs"/>
          <w:vanish/>
          <w:shd w:val="clear" w:color="auto" w:fill="FFFF99"/>
          <w:rtl/>
        </w:rPr>
        <w:t>(א)</w:t>
      </w:r>
      <w:r w:rsidRPr="00B023A3">
        <w:rPr>
          <w:rStyle w:val="default"/>
          <w:rFonts w:cs="FrankRuehl" w:hint="cs"/>
          <w:vanish/>
          <w:shd w:val="clear" w:color="auto" w:fill="FFFF99"/>
          <w:rtl/>
        </w:rPr>
        <w:tab/>
        <w:t xml:space="preserve">לא ימונה למנהל הכללי, לרואה חשבון מבקר, ליועץ משפטי או למבקר פנימי (בחוק זה </w:t>
      </w:r>
      <w:r w:rsidRPr="00B023A3">
        <w:rPr>
          <w:rStyle w:val="default"/>
          <w:rFonts w:cs="FrankRuehl"/>
          <w:vanish/>
          <w:shd w:val="clear" w:color="auto" w:fill="FFFF99"/>
          <w:rtl/>
        </w:rPr>
        <w:t>–</w:t>
      </w:r>
      <w:r w:rsidRPr="00B023A3">
        <w:rPr>
          <w:rStyle w:val="default"/>
          <w:rFonts w:cs="FrankRuehl" w:hint="cs"/>
          <w:vanish/>
          <w:shd w:val="clear" w:color="auto" w:fill="FFFF99"/>
          <w:rtl/>
        </w:rPr>
        <w:t xml:space="preserve"> בעל תפקיד), מי שהורשע בעבירה פלילית או בעבירת משמעת לפי כל דין שמפאת מהותה, חומרתה או נסיבותיה אין הוא ראוי, לדעת ועדת המינויים, לכהן כבעל תפקיד, לפי העניין, ולא תלויים ועומדים נגדו כתב אישום או קובלנה בעבירה כאמור, לפי העניין.</w:t>
      </w:r>
    </w:p>
    <w:p w:rsidR="00C62F60" w:rsidRPr="00B023A3" w:rsidRDefault="00C62F60" w:rsidP="00C62F60">
      <w:pPr>
        <w:pStyle w:val="P00"/>
        <w:spacing w:before="72"/>
        <w:ind w:left="0" w:right="1134"/>
        <w:rPr>
          <w:rStyle w:val="default"/>
          <w:rFonts w:cs="FrankRuehl"/>
          <w:vanish/>
          <w:shd w:val="clear" w:color="auto" w:fill="FFFF99"/>
          <w:rtl/>
        </w:rPr>
      </w:pPr>
      <w:r w:rsidRPr="00B023A3">
        <w:rPr>
          <w:rStyle w:val="default"/>
          <w:rFonts w:cs="FrankRuehl" w:hint="cs"/>
          <w:vanish/>
          <w:shd w:val="clear" w:color="auto" w:fill="FFFF99"/>
          <w:rtl/>
        </w:rPr>
        <w:tab/>
        <w:t>(ב)</w:t>
      </w:r>
      <w:r w:rsidRPr="00B023A3">
        <w:rPr>
          <w:rStyle w:val="default"/>
          <w:rFonts w:cs="FrankRuehl" w:hint="cs"/>
          <w:vanish/>
          <w:shd w:val="clear" w:color="auto" w:fill="FFFF99"/>
          <w:rtl/>
        </w:rPr>
        <w:tab/>
        <w:t>לא תמונה חברה או שותפות לרואה חשבון מבקר או ליועץ המשפטי של הלשכה אם מתקיים בבעל מניה או בשותף האמור בסעיף קטן (א).</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הבחירות הבאות למוסדות הלשכה לעניין מנכ"ל</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כהונתה של המבקרת הפנימית לעניין מבקר פנימי</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רואה חשבון מבקר לאותו עניין</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היועץ המשפטי לאותו עניין</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22"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23"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סעיף 19ז</w:t>
      </w:r>
    </w:p>
    <w:p w:rsidR="00C62F60" w:rsidRPr="00B023A3" w:rsidRDefault="00C62F60" w:rsidP="00C62F60">
      <w:pPr>
        <w:pStyle w:val="P00"/>
        <w:spacing w:before="72"/>
        <w:ind w:left="0" w:right="1134"/>
        <w:rPr>
          <w:rStyle w:val="default"/>
          <w:rFonts w:cs="FrankRuehl"/>
          <w:vanish/>
          <w:shd w:val="clear" w:color="auto" w:fill="FFFF99"/>
          <w:rtl/>
        </w:rPr>
      </w:pPr>
      <w:r w:rsidRPr="00B023A3">
        <w:rPr>
          <w:vanish/>
          <w:shd w:val="clear" w:color="auto" w:fill="FFFF99"/>
          <w:lang w:eastAsia="en-US"/>
        </w:rPr>
        <mc:AlternateContent>
          <mc:Choice Requires="wps">
            <w:drawing>
              <wp:anchor distT="0" distB="0" distL="114300" distR="114300" simplePos="0" relativeHeight="251758592" behindDoc="0" locked="1" layoutInCell="0" allowOverlap="1">
                <wp:simplePos x="0" y="0"/>
                <wp:positionH relativeFrom="column">
                  <wp:posOffset>5899150</wp:posOffset>
                </wp:positionH>
                <wp:positionV relativeFrom="paragraph">
                  <wp:posOffset>102235</wp:posOffset>
                </wp:positionV>
                <wp:extent cx="953135" cy="465455"/>
                <wp:effectExtent l="3175" t="0" r="0" b="3810"/>
                <wp:wrapNone/>
                <wp:docPr id="206" name="מלבן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654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הפסקת כהונה בשל הרשעה</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6" o:spid="_x0000_s1044" style="position:absolute;left:0;text-align:left;margin-left:464.5pt;margin-top:8.05pt;width:75.05pt;height:36.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הפסקת כהונה בשל הרשעה</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sidRPr="00B023A3">
        <w:rPr>
          <w:rStyle w:val="big-number"/>
          <w:vanish/>
          <w:shd w:val="clear" w:color="auto" w:fill="FFFF99"/>
          <w:rtl/>
        </w:rPr>
        <w:t>19</w:t>
      </w:r>
      <w:r w:rsidRPr="00B023A3">
        <w:rPr>
          <w:rStyle w:val="default"/>
          <w:rFonts w:cs="FrankRuehl" w:hint="cs"/>
          <w:vanish/>
          <w:shd w:val="clear" w:color="auto" w:fill="FFFF99"/>
          <w:rtl/>
        </w:rPr>
        <w:t>ח</w:t>
      </w:r>
      <w:r w:rsidRPr="00B023A3">
        <w:rPr>
          <w:rStyle w:val="default"/>
          <w:rFonts w:cs="FrankRuehl"/>
          <w:vanish/>
          <w:shd w:val="clear" w:color="auto" w:fill="FFFF99"/>
          <w:rtl/>
        </w:rPr>
        <w:t>.</w:t>
      </w:r>
      <w:r w:rsidRPr="00B023A3">
        <w:rPr>
          <w:rStyle w:val="default"/>
          <w:rFonts w:cs="FrankRuehl"/>
          <w:vanish/>
          <w:shd w:val="clear" w:color="auto" w:fill="FFFF99"/>
          <w:rtl/>
        </w:rPr>
        <w:tab/>
      </w:r>
      <w:r w:rsidRPr="00B023A3">
        <w:rPr>
          <w:rStyle w:val="default"/>
          <w:rFonts w:cs="FrankRuehl" w:hint="cs"/>
          <w:vanish/>
          <w:shd w:val="clear" w:color="auto" w:fill="FFFF99"/>
          <w:rtl/>
        </w:rPr>
        <w:t xml:space="preserve">על אף האמור בסעיפים 19א(ג), 19ד(ג), 19ה(ג) ו-19ו(ח), בעל תפקיד יחדל לכהן לפני תום תקופת כהונתו, אם הורשע בעבירה פלילית או בעבירת משמעת כאמור בסעיף 19ז, ולעניין חברה או שותפות </w:t>
      </w:r>
      <w:r w:rsidRPr="00B023A3">
        <w:rPr>
          <w:rStyle w:val="default"/>
          <w:rFonts w:cs="FrankRuehl"/>
          <w:vanish/>
          <w:shd w:val="clear" w:color="auto" w:fill="FFFF99"/>
          <w:rtl/>
        </w:rPr>
        <w:t>–</w:t>
      </w:r>
      <w:r w:rsidRPr="00B023A3">
        <w:rPr>
          <w:rStyle w:val="default"/>
          <w:rFonts w:cs="FrankRuehl" w:hint="cs"/>
          <w:vanish/>
          <w:shd w:val="clear" w:color="auto" w:fill="FFFF99"/>
          <w:rtl/>
        </w:rPr>
        <w:t xml:space="preserve"> גם אם הורשע בעל מניה או שותף בעבירה כאמור.</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הבחירות הבאות למוסדות הלשכה לעניין מנכ"ל</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כהונתה של המבקרת הפנימית לעניין מבקר פנימי</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רואה חשבון מבקר לאותו עניין</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היועץ המשפטי לאותו עניין</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24"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25"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סעיף 19ח</w:t>
      </w:r>
    </w:p>
    <w:p w:rsidR="00C62F60" w:rsidRPr="00B023A3" w:rsidRDefault="00C62F60" w:rsidP="00C62F60">
      <w:pPr>
        <w:pStyle w:val="P00"/>
        <w:spacing w:before="72"/>
        <w:ind w:left="0" w:right="1134"/>
        <w:rPr>
          <w:rStyle w:val="default"/>
          <w:rFonts w:cs="FrankRuehl"/>
          <w:vanish/>
          <w:shd w:val="clear" w:color="auto" w:fill="FFFF99"/>
          <w:rtl/>
        </w:rPr>
      </w:pPr>
      <w:r w:rsidRPr="00B023A3">
        <w:rPr>
          <w:vanish/>
          <w:shd w:val="clear" w:color="auto" w:fill="FFFF99"/>
          <w:lang w:eastAsia="en-US"/>
        </w:rPr>
        <mc:AlternateContent>
          <mc:Choice Requires="wps">
            <w:drawing>
              <wp:anchor distT="0" distB="0" distL="114300" distR="114300" simplePos="0" relativeHeight="251759616" behindDoc="0" locked="1" layoutInCell="0" allowOverlap="1">
                <wp:simplePos x="0" y="0"/>
                <wp:positionH relativeFrom="column">
                  <wp:posOffset>5899150</wp:posOffset>
                </wp:positionH>
                <wp:positionV relativeFrom="paragraph">
                  <wp:posOffset>102235</wp:posOffset>
                </wp:positionV>
                <wp:extent cx="953135" cy="340995"/>
                <wp:effectExtent l="3175" t="0" r="0" b="4445"/>
                <wp:wrapNone/>
                <wp:docPr id="205" name="מלבן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409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השעיה מכהונה</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5" o:spid="_x0000_s1045" style="position:absolute;left:0;text-align:left;margin-left:464.5pt;margin-top:8.05pt;width:75.05pt;height:26.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השעיה מכהונה</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sidRPr="00B023A3">
        <w:rPr>
          <w:rStyle w:val="big-number"/>
          <w:vanish/>
          <w:shd w:val="clear" w:color="auto" w:fill="FFFF99"/>
          <w:rtl/>
        </w:rPr>
        <w:t>19</w:t>
      </w:r>
      <w:r w:rsidRPr="00B023A3">
        <w:rPr>
          <w:rStyle w:val="default"/>
          <w:rFonts w:cs="FrankRuehl" w:hint="cs"/>
          <w:vanish/>
          <w:shd w:val="clear" w:color="auto" w:fill="FFFF99"/>
          <w:rtl/>
        </w:rPr>
        <w:t>ט</w:t>
      </w:r>
      <w:r w:rsidRPr="00B023A3">
        <w:rPr>
          <w:rStyle w:val="default"/>
          <w:rFonts w:cs="FrankRuehl"/>
          <w:vanish/>
          <w:shd w:val="clear" w:color="auto" w:fill="FFFF99"/>
          <w:rtl/>
        </w:rPr>
        <w:t>.</w:t>
      </w:r>
      <w:r w:rsidRPr="00B023A3">
        <w:rPr>
          <w:rStyle w:val="default"/>
          <w:rFonts w:cs="FrankRuehl"/>
          <w:vanish/>
          <w:shd w:val="clear" w:color="auto" w:fill="FFFF99"/>
          <w:rtl/>
        </w:rPr>
        <w:tab/>
      </w:r>
      <w:r w:rsidRPr="00B023A3">
        <w:rPr>
          <w:rStyle w:val="default"/>
          <w:rFonts w:cs="FrankRuehl" w:hint="cs"/>
          <w:vanish/>
          <w:shd w:val="clear" w:color="auto" w:fill="FFFF99"/>
          <w:rtl/>
        </w:rPr>
        <w:t xml:space="preserve">הוגשו נגד בעל תפקיד, ולעניין חברה או שותפות </w:t>
      </w:r>
      <w:r w:rsidRPr="00B023A3">
        <w:rPr>
          <w:rStyle w:val="default"/>
          <w:rFonts w:cs="FrankRuehl"/>
          <w:vanish/>
          <w:shd w:val="clear" w:color="auto" w:fill="FFFF99"/>
          <w:rtl/>
        </w:rPr>
        <w:t>–</w:t>
      </w:r>
      <w:r w:rsidRPr="00B023A3">
        <w:rPr>
          <w:rStyle w:val="default"/>
          <w:rFonts w:cs="FrankRuehl" w:hint="cs"/>
          <w:vanish/>
          <w:shd w:val="clear" w:color="auto" w:fill="FFFF99"/>
          <w:rtl/>
        </w:rPr>
        <w:t xml:space="preserve"> גם נגד בעל מניה או שותף, כתב אישום או קובלנה בעבירה כאמור בסעיף 19ז(א), יושעה בעל התפקיד מתפקידו עד למתן פסק דין בעניינו.</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הבחירות הבאות למוסדות הלשכה לעניין מנכ"ל</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כהונתה של המבקרת הפנימית לעניין מבקר פנימי</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רואה חשבון מבקר לאותו עניין</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היועץ המשפטי לאותו עניין</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26"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27"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סעיף 19ט</w:t>
      </w:r>
    </w:p>
    <w:p w:rsidR="00C62F60" w:rsidRPr="00B023A3" w:rsidRDefault="00C62F60" w:rsidP="00C62F60">
      <w:pPr>
        <w:pStyle w:val="P00"/>
        <w:spacing w:before="72"/>
        <w:ind w:left="0" w:right="1134"/>
        <w:rPr>
          <w:rStyle w:val="default"/>
          <w:rFonts w:cs="FrankRuehl"/>
          <w:vanish/>
          <w:shd w:val="clear" w:color="auto" w:fill="FFFF99"/>
          <w:rtl/>
        </w:rPr>
      </w:pPr>
      <w:r w:rsidRPr="00B023A3">
        <w:rPr>
          <w:vanish/>
          <w:shd w:val="clear" w:color="auto" w:fill="FFFF99"/>
          <w:lang w:eastAsia="en-US"/>
        </w:rPr>
        <mc:AlternateContent>
          <mc:Choice Requires="wps">
            <w:drawing>
              <wp:anchor distT="0" distB="0" distL="114300" distR="114300" simplePos="0" relativeHeight="251760640" behindDoc="0" locked="1" layoutInCell="0" allowOverlap="1">
                <wp:simplePos x="0" y="0"/>
                <wp:positionH relativeFrom="column">
                  <wp:posOffset>5899150</wp:posOffset>
                </wp:positionH>
                <wp:positionV relativeFrom="paragraph">
                  <wp:posOffset>102235</wp:posOffset>
                </wp:positionV>
                <wp:extent cx="953135" cy="717550"/>
                <wp:effectExtent l="3175" t="0" r="0" b="0"/>
                <wp:wrapNone/>
                <wp:docPr id="204" name="מלבן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17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הוראות לעניין עובד בחברה או בשותפות שהיא רואה חשבון מבקר או יועץ משפטי של הלשכה</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4" o:spid="_x0000_s1046" style="position:absolute;left:0;text-align:left;margin-left:464.5pt;margin-top:8.05pt;width:75.05pt;height:5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הוראות לעניין עובד בחברה או בשותפות שהיא רואה חשבון מבקר או יועץ משפטי של הלשכה</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sidRPr="00B023A3">
        <w:rPr>
          <w:rStyle w:val="big-number"/>
          <w:vanish/>
          <w:shd w:val="clear" w:color="auto" w:fill="FFFF99"/>
          <w:rtl/>
        </w:rPr>
        <w:t>19</w:t>
      </w:r>
      <w:r w:rsidRPr="00B023A3">
        <w:rPr>
          <w:rStyle w:val="default"/>
          <w:rFonts w:cs="FrankRuehl" w:hint="cs"/>
          <w:vanish/>
          <w:shd w:val="clear" w:color="auto" w:fill="FFFF99"/>
          <w:rtl/>
        </w:rPr>
        <w:t>י</w:t>
      </w:r>
      <w:r w:rsidRPr="00B023A3">
        <w:rPr>
          <w:rStyle w:val="default"/>
          <w:rFonts w:cs="FrankRuehl"/>
          <w:vanish/>
          <w:shd w:val="clear" w:color="auto" w:fill="FFFF99"/>
          <w:rtl/>
        </w:rPr>
        <w:t>.</w:t>
      </w:r>
      <w:r w:rsidRPr="00B023A3">
        <w:rPr>
          <w:rStyle w:val="default"/>
          <w:rFonts w:cs="FrankRuehl"/>
          <w:vanish/>
          <w:shd w:val="clear" w:color="auto" w:fill="FFFF99"/>
          <w:rtl/>
        </w:rPr>
        <w:tab/>
      </w:r>
      <w:r w:rsidRPr="00B023A3">
        <w:rPr>
          <w:rStyle w:val="default"/>
          <w:rFonts w:cs="FrankRuehl" w:hint="cs"/>
          <w:vanish/>
          <w:shd w:val="clear" w:color="auto" w:fill="FFFF99"/>
          <w:rtl/>
        </w:rPr>
        <w:t>התקיימו ברואה חשבון או בעורך דין שמועסק על ידי חברה או שותפות הוראות סעיף 19ז(א), ויש לו השפעה של ממש על השירות שהחברה או השותפות אמורים לתת ללשכה כרואה חשבון מבקר או כיועץ המשפטי שלה, לא ייתן אותו אדם כל שירות במסגרת פעילותה של החברה או השותפות כרואה החשבון המבקר או כיועץ המשפטי של הלשכה, ויחולו עליו הוראות גם סעיפים 19ח ו-19ט, בשינויים המחויבים.</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רואה חשבון מבקר לאותו עניין</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מתום תקופת כהונתו של היועץ המשפטי לאותו עניין</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28"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29"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005198" w:rsidRDefault="00C62F60" w:rsidP="00C62F60">
      <w:pPr>
        <w:pStyle w:val="P00"/>
        <w:spacing w:before="0"/>
        <w:ind w:left="0" w:right="1134"/>
        <w:rPr>
          <w:rStyle w:val="default"/>
          <w:rFonts w:cs="FrankRuehl"/>
          <w:sz w:val="2"/>
          <w:szCs w:val="2"/>
          <w:shd w:val="clear" w:color="auto" w:fill="FFFF99"/>
          <w:rtl/>
        </w:rPr>
      </w:pPr>
      <w:r w:rsidRPr="00B023A3">
        <w:rPr>
          <w:rStyle w:val="default"/>
          <w:rFonts w:cs="FrankRuehl" w:hint="cs"/>
          <w:b/>
          <w:bCs/>
          <w:vanish/>
          <w:szCs w:val="20"/>
          <w:shd w:val="clear" w:color="auto" w:fill="FFFF99"/>
          <w:rtl/>
        </w:rPr>
        <w:t>הוספת סעיף 19י</w:t>
      </w:r>
      <w:bookmarkEnd w:id="12"/>
    </w:p>
    <w:p w:rsidR="00C62F60" w:rsidRDefault="00C62F60" w:rsidP="00C62F60">
      <w:pPr>
        <w:pStyle w:val="medium2-header"/>
        <w:keepLines w:val="0"/>
        <w:spacing w:before="72"/>
        <w:ind w:left="0" w:right="1134"/>
        <w:rPr>
          <w:noProof/>
          <w:sz w:val="20"/>
          <w:rtl/>
        </w:rPr>
      </w:pPr>
      <w:bookmarkStart w:id="13" w:name="med1"/>
      <w:bookmarkEnd w:id="13"/>
      <w:r>
        <w:rPr>
          <w:noProof/>
          <w:sz w:val="20"/>
          <w:rtl/>
        </w:rPr>
        <w:t>פ</w:t>
      </w:r>
      <w:r>
        <w:rPr>
          <w:rFonts w:hint="cs"/>
          <w:noProof/>
          <w:sz w:val="20"/>
          <w:rtl/>
        </w:rPr>
        <w:t>רק שלישי: תחום המקצוע וייחודו</w:t>
      </w:r>
    </w:p>
    <w:bookmarkStart w:id="14" w:name="Seif32"/>
    <w:bookmarkEnd w:id="14"/>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5408"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203" name="מלבן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י</w:t>
                            </w:r>
                            <w:r>
                              <w:rPr>
                                <w:rFonts w:cs="Miriam" w:hint="cs"/>
                                <w:szCs w:val="18"/>
                                <w:rtl/>
                              </w:rPr>
                              <w:t>יחוד פעולות המקצוע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3" o:spid="_x0000_s1047" style="position:absolute;left:0;text-align:left;margin-left:464.5pt;margin-top:8.05pt;width:75.05pt;height: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P0K&#10;1CH1AgAAawYAAA4AAAAAAAAAAAAAAAAALgIAAGRycy9lMm9Eb2MueG1sUEsBAi0AFAAGAAgAAAAh&#10;AJPPjTPfAAAACgEAAA8AAAAAAAAAAAAAAAAATw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י</w:t>
                      </w:r>
                      <w:r>
                        <w:rPr>
                          <w:rFonts w:cs="Miriam" w:hint="cs"/>
                          <w:szCs w:val="18"/>
                          <w:rtl/>
                        </w:rPr>
                        <w:t>יחוד פעולות המקצוע</w:t>
                      </w:r>
                    </w:p>
                  </w:txbxContent>
                </v:textbox>
                <w10:anchorlock/>
              </v:rect>
            </w:pict>
          </mc:Fallback>
        </mc:AlternateContent>
      </w:r>
      <w:r>
        <w:rPr>
          <w:rStyle w:val="big-number"/>
          <w:rtl/>
        </w:rPr>
        <w:t>20.</w:t>
      </w:r>
      <w:r>
        <w:rPr>
          <w:rStyle w:val="big-number"/>
          <w:rtl/>
        </w:rPr>
        <w:tab/>
      </w:r>
      <w:r>
        <w:rPr>
          <w:rStyle w:val="default"/>
          <w:rFonts w:cs="FrankRuehl"/>
          <w:rtl/>
        </w:rPr>
        <w:t>ה</w:t>
      </w:r>
      <w:r>
        <w:rPr>
          <w:rStyle w:val="default"/>
          <w:rFonts w:cs="FrankRuehl" w:hint="cs"/>
          <w:rtl/>
        </w:rPr>
        <w:t xml:space="preserve">פעולות המנויות להלן, לא יעשה אותן דרך עיסוק, או בתמורה אף </w:t>
      </w:r>
      <w:r>
        <w:rPr>
          <w:rStyle w:val="default"/>
          <w:rFonts w:cs="FrankRuehl"/>
          <w:rtl/>
        </w:rPr>
        <w:t>ש</w:t>
      </w:r>
      <w:r>
        <w:rPr>
          <w:rStyle w:val="default"/>
          <w:rFonts w:cs="FrankRuehl" w:hint="cs"/>
          <w:rtl/>
        </w:rPr>
        <w:t>לא דרך עיסוק, אלא עורך דין; ואלה הפעולות:</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ייצוג אדם אחר וכל טיעון ופעולה אחרת בשמו לפני בתי משפט, בתי דין, בוררים וגופים ואנשים בעלי סמכות שיפוטית, או מעין שיפוטית;</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 xml:space="preserve">ייצוג אדם אחר וכל פעולה אחרת בשמו לפני </w:t>
      </w:r>
      <w:r>
        <w:rPr>
          <w:rStyle w:val="default"/>
          <w:rFonts w:cs="FrankRuehl"/>
          <w:rtl/>
        </w:rPr>
        <w:t>–</w:t>
      </w:r>
    </w:p>
    <w:p w:rsidR="00C62F60" w:rsidRDefault="00C62F60" w:rsidP="00C62F60">
      <w:pPr>
        <w:pStyle w:val="P33"/>
        <w:spacing w:before="72"/>
        <w:ind w:left="1021" w:right="1134"/>
        <w:rPr>
          <w:rStyle w:val="default"/>
          <w:rFonts w:cs="FrankRuehl"/>
          <w:rtl/>
        </w:rPr>
      </w:pPr>
      <w:r>
        <w:rPr>
          <w:rStyle w:val="default"/>
          <w:rFonts w:cs="FrankRuehl"/>
          <w:rtl/>
        </w:rPr>
        <w:t>מ</w:t>
      </w:r>
      <w:r>
        <w:rPr>
          <w:rStyle w:val="default"/>
          <w:rFonts w:cs="FrankRuehl" w:hint="cs"/>
          <w:rtl/>
        </w:rPr>
        <w:t>שרד ההוצאה לפועל;</w:t>
      </w:r>
    </w:p>
    <w:p w:rsidR="00C62F60" w:rsidRDefault="00C62F60" w:rsidP="00C62F60">
      <w:pPr>
        <w:pStyle w:val="P33"/>
        <w:spacing w:before="72"/>
        <w:ind w:left="1021" w:right="1134"/>
        <w:rPr>
          <w:rStyle w:val="default"/>
          <w:rFonts w:cs="FrankRuehl"/>
          <w:rtl/>
        </w:rPr>
      </w:pPr>
      <w:r>
        <w:rPr>
          <w:rStyle w:val="default"/>
          <w:rFonts w:cs="FrankRuehl"/>
          <w:rtl/>
        </w:rPr>
        <w:t>ל</w:t>
      </w:r>
      <w:r>
        <w:rPr>
          <w:rStyle w:val="default"/>
          <w:rFonts w:cs="FrankRuehl" w:hint="cs"/>
          <w:rtl/>
        </w:rPr>
        <w:t>שכת רישום הקרקעות;</w:t>
      </w:r>
    </w:p>
    <w:p w:rsidR="00C62F60" w:rsidRDefault="00C62F60" w:rsidP="00C62F60">
      <w:pPr>
        <w:pStyle w:val="P33"/>
        <w:spacing w:before="72"/>
        <w:ind w:left="1021" w:right="1134"/>
        <w:rPr>
          <w:rStyle w:val="default"/>
          <w:rFonts w:cs="FrankRuehl"/>
          <w:rtl/>
        </w:rPr>
      </w:pPr>
      <w:r>
        <w:rPr>
          <w:rStyle w:val="default"/>
          <w:rFonts w:cs="FrankRuehl"/>
          <w:rtl/>
        </w:rPr>
        <w:t>ה</w:t>
      </w:r>
      <w:r>
        <w:rPr>
          <w:rStyle w:val="default"/>
          <w:rFonts w:cs="FrankRuehl" w:hint="cs"/>
          <w:rtl/>
        </w:rPr>
        <w:t>פ</w:t>
      </w:r>
      <w:r>
        <w:rPr>
          <w:rStyle w:val="default"/>
          <w:rFonts w:cs="FrankRuehl"/>
          <w:rtl/>
        </w:rPr>
        <w:t>ק</w:t>
      </w:r>
      <w:r>
        <w:rPr>
          <w:rStyle w:val="default"/>
          <w:rFonts w:cs="FrankRuehl" w:hint="cs"/>
          <w:rtl/>
        </w:rPr>
        <w:t>יד המוסמך לענין חוק בתים משותפים, תשי"ג</w:t>
      </w:r>
      <w:r>
        <w:rPr>
          <w:rStyle w:val="default"/>
          <w:rFonts w:cs="FrankRuehl"/>
          <w:rtl/>
        </w:rPr>
        <w:t>–</w:t>
      </w:r>
      <w:r>
        <w:rPr>
          <w:rStyle w:val="default"/>
          <w:rFonts w:cs="FrankRuehl" w:hint="cs"/>
          <w:rtl/>
        </w:rPr>
        <w:t xml:space="preserve"> 1952;</w:t>
      </w:r>
    </w:p>
    <w:p w:rsidR="00C62F60" w:rsidRDefault="00C62F60" w:rsidP="00C62F60">
      <w:pPr>
        <w:pStyle w:val="P33"/>
        <w:spacing w:before="72"/>
        <w:ind w:left="1021" w:right="1134"/>
        <w:rPr>
          <w:rStyle w:val="default"/>
          <w:rFonts w:cs="FrankRuehl"/>
          <w:rtl/>
        </w:rPr>
      </w:pPr>
      <w:r>
        <w:rPr>
          <w:rStyle w:val="default"/>
          <w:rFonts w:cs="FrankRuehl"/>
          <w:rtl/>
        </w:rPr>
        <w:lastRenderedPageBreak/>
        <w:t>ר</w:t>
      </w:r>
      <w:r>
        <w:rPr>
          <w:rStyle w:val="default"/>
          <w:rFonts w:cs="FrankRuehl" w:hint="cs"/>
          <w:rtl/>
        </w:rPr>
        <w:t>שם החברות;</w:t>
      </w:r>
    </w:p>
    <w:p w:rsidR="00C62F60" w:rsidRDefault="00C62F60" w:rsidP="00C62F60">
      <w:pPr>
        <w:pStyle w:val="P33"/>
        <w:spacing w:before="72"/>
        <w:ind w:left="1021" w:right="1134"/>
        <w:rPr>
          <w:rStyle w:val="default"/>
          <w:rFonts w:cs="FrankRuehl"/>
          <w:rtl/>
        </w:rPr>
      </w:pPr>
      <w:r>
        <w:rPr>
          <w:rStyle w:val="default"/>
          <w:rFonts w:cs="FrankRuehl"/>
          <w:rtl/>
        </w:rPr>
        <w:t>ר</w:t>
      </w:r>
      <w:r>
        <w:rPr>
          <w:rStyle w:val="default"/>
          <w:rFonts w:cs="FrankRuehl" w:hint="cs"/>
          <w:rtl/>
        </w:rPr>
        <w:t>שם השותפויות;</w:t>
      </w:r>
    </w:p>
    <w:p w:rsidR="00C62F60" w:rsidRDefault="00C62F60" w:rsidP="00C62F60">
      <w:pPr>
        <w:pStyle w:val="P33"/>
        <w:spacing w:before="72"/>
        <w:ind w:left="1021" w:right="1134"/>
        <w:rPr>
          <w:rStyle w:val="default"/>
          <w:rFonts w:cs="FrankRuehl"/>
          <w:rtl/>
        </w:rPr>
      </w:pPr>
      <w:r>
        <w:rPr>
          <w:rStyle w:val="default"/>
          <w:rFonts w:cs="FrankRuehl"/>
          <w:rtl/>
        </w:rPr>
        <w:t>ר</w:t>
      </w:r>
      <w:r>
        <w:rPr>
          <w:rStyle w:val="default"/>
          <w:rFonts w:cs="FrankRuehl" w:hint="cs"/>
          <w:rtl/>
        </w:rPr>
        <w:t>שם האגודות השיתופיות;</w:t>
      </w:r>
    </w:p>
    <w:p w:rsidR="00C62F60" w:rsidRDefault="00C62F60" w:rsidP="00C62F60">
      <w:pPr>
        <w:pStyle w:val="P33"/>
        <w:spacing w:before="72"/>
        <w:ind w:left="1021" w:right="1134"/>
        <w:rPr>
          <w:rStyle w:val="default"/>
          <w:rFonts w:cs="FrankRuehl"/>
          <w:rtl/>
        </w:rPr>
      </w:pPr>
      <w:r>
        <w:rPr>
          <w:rStyle w:val="default"/>
          <w:rFonts w:cs="FrankRuehl"/>
          <w:rtl/>
        </w:rPr>
        <w:t>ר</w:t>
      </w:r>
      <w:r>
        <w:rPr>
          <w:rStyle w:val="default"/>
          <w:rFonts w:cs="FrankRuehl" w:hint="cs"/>
          <w:rtl/>
        </w:rPr>
        <w:t>שם הפטנטים והמדגמים;</w:t>
      </w:r>
    </w:p>
    <w:p w:rsidR="00C62F60" w:rsidRDefault="00C62F60" w:rsidP="00C62F60">
      <w:pPr>
        <w:pStyle w:val="P33"/>
        <w:spacing w:before="72"/>
        <w:ind w:left="1021" w:right="1134"/>
        <w:rPr>
          <w:rStyle w:val="default"/>
          <w:rFonts w:cs="FrankRuehl"/>
          <w:rtl/>
        </w:rPr>
      </w:pPr>
      <w:r>
        <w:rPr>
          <w:rStyle w:val="default"/>
          <w:rFonts w:cs="FrankRuehl"/>
          <w:rtl/>
        </w:rPr>
        <w:t>ר</w:t>
      </w:r>
      <w:r>
        <w:rPr>
          <w:rStyle w:val="default"/>
          <w:rFonts w:cs="FrankRuehl" w:hint="cs"/>
          <w:rtl/>
        </w:rPr>
        <w:t>שם סימני המסחר;</w:t>
      </w:r>
    </w:p>
    <w:p w:rsidR="00C62F60" w:rsidRDefault="00C62F60" w:rsidP="00C62F60">
      <w:pPr>
        <w:pStyle w:val="P33"/>
        <w:spacing w:before="72"/>
        <w:ind w:left="1021" w:right="1134"/>
        <w:rPr>
          <w:rStyle w:val="default"/>
          <w:rFonts w:cs="FrankRuehl"/>
          <w:rtl/>
        </w:rPr>
      </w:pPr>
      <w:r>
        <w:rPr>
          <w:rStyle w:val="default"/>
          <w:rFonts w:cs="FrankRuehl"/>
          <w:rtl/>
        </w:rPr>
        <w:t>פ</w:t>
      </w:r>
      <w:r>
        <w:rPr>
          <w:rStyle w:val="default"/>
          <w:rFonts w:cs="FrankRuehl" w:hint="cs"/>
          <w:rtl/>
        </w:rPr>
        <w:t>קיד השומה ונציג מס ההכנסה לענין פקודת מס הכנסה;</w:t>
      </w:r>
    </w:p>
    <w:p w:rsidR="00C62F60" w:rsidRDefault="00C62F60" w:rsidP="00C62F60">
      <w:pPr>
        <w:pStyle w:val="P33"/>
        <w:spacing w:before="72"/>
        <w:ind w:left="1021" w:right="1134"/>
        <w:rPr>
          <w:rStyle w:val="default"/>
          <w:rFonts w:cs="FrankRuehl"/>
          <w:rtl/>
        </w:rPr>
      </w:pPr>
      <w:r>
        <w:rPr>
          <w:rStyle w:val="default"/>
          <w:rFonts w:cs="FrankRuehl"/>
          <w:rtl/>
        </w:rPr>
        <w:t>ה</w:t>
      </w:r>
      <w:r>
        <w:rPr>
          <w:rStyle w:val="default"/>
          <w:rFonts w:cs="FrankRuehl" w:hint="cs"/>
          <w:rtl/>
        </w:rPr>
        <w:t>מנהל לענין חוק מס שבח מקרקעין, תש"ט</w:t>
      </w:r>
      <w:r>
        <w:rPr>
          <w:rStyle w:val="default"/>
          <w:rFonts w:cs="FrankRuehl"/>
          <w:rtl/>
        </w:rPr>
        <w:t>–1949;</w:t>
      </w:r>
    </w:p>
    <w:p w:rsidR="00C62F60" w:rsidRDefault="00C62F60" w:rsidP="00C62F60">
      <w:pPr>
        <w:pStyle w:val="P33"/>
        <w:spacing w:before="72"/>
        <w:ind w:left="1021" w:right="1134"/>
        <w:rPr>
          <w:rStyle w:val="default"/>
          <w:rFonts w:cs="FrankRuehl"/>
          <w:rtl/>
        </w:rPr>
      </w:pPr>
      <w:r>
        <w:rPr>
          <w:rStyle w:val="default"/>
          <w:rFonts w:cs="FrankRuehl"/>
          <w:rtl/>
        </w:rPr>
        <w:t>מ</w:t>
      </w:r>
      <w:r>
        <w:rPr>
          <w:rStyle w:val="default"/>
          <w:rFonts w:cs="FrankRuehl" w:hint="cs"/>
          <w:rtl/>
        </w:rPr>
        <w:t>נהל מס עזבון לענין חוק מס עזבון, תש"ט</w:t>
      </w:r>
      <w:r>
        <w:rPr>
          <w:rStyle w:val="default"/>
          <w:rFonts w:cs="FrankRuehl"/>
          <w:rtl/>
        </w:rPr>
        <w:t>–</w:t>
      </w:r>
      <w:r>
        <w:rPr>
          <w:rStyle w:val="default"/>
          <w:rFonts w:cs="FrankRuehl" w:hint="cs"/>
          <w:rtl/>
        </w:rPr>
        <w:t>1949.</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עריכת מסמכים בעלי אופי משפטי בשביל אדם אחר, לרבות ייצוג אדם אחר במשא ומתן משפטי לקראת עריכת מסמך כזה;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ייעוץ וחיווי דעת משפטיים.</w:t>
      </w:r>
    </w:p>
    <w:bookmarkStart w:id="15" w:name="Seif33"/>
    <w:bookmarkEnd w:id="15"/>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6432"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202" name="מלבן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ש</w:t>
                            </w:r>
                            <w:r>
                              <w:rPr>
                                <w:rFonts w:cs="Miriam" w:hint="cs"/>
                                <w:szCs w:val="18"/>
                                <w:rtl/>
                              </w:rPr>
                              <w:t>מירת-הוראות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2" o:spid="_x0000_s1048" style="position:absolute;left:0;text-align:left;margin-left:464.5pt;margin-top:8.05pt;width:75.05pt;height: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2hC9QIAAGs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McD&#10;aEL1AgAAawYAAA4AAAAAAAAAAAAAAAAALgIAAGRycy9lMm9Eb2MueG1sUEsBAi0AFAAGAAgAAAAh&#10;AJPPjTPfAAAACgEAAA8AAAAAAAAAAAAAAAAATw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ש</w:t>
                      </w:r>
                      <w:r>
                        <w:rPr>
                          <w:rFonts w:cs="Miriam" w:hint="cs"/>
                          <w:szCs w:val="18"/>
                          <w:rtl/>
                        </w:rPr>
                        <w:t>מירת-הוראות</w:t>
                      </w:r>
                    </w:p>
                  </w:txbxContent>
                </v:textbox>
                <w10:anchorlock/>
              </v:rect>
            </w:pict>
          </mc:Fallback>
        </mc:AlternateContent>
      </w:r>
      <w:r>
        <w:rPr>
          <w:rStyle w:val="big-number"/>
          <w:rtl/>
        </w:rPr>
        <w:t>21.</w:t>
      </w:r>
      <w:r>
        <w:rPr>
          <w:rStyle w:val="big-number"/>
          <w:rtl/>
        </w:rPr>
        <w:tab/>
      </w:r>
      <w:r>
        <w:rPr>
          <w:rStyle w:val="default"/>
          <w:rFonts w:cs="FrankRuehl"/>
          <w:rtl/>
        </w:rPr>
        <w:t>ה</w:t>
      </w:r>
      <w:r>
        <w:rPr>
          <w:rStyle w:val="default"/>
          <w:rFonts w:cs="FrankRuehl" w:hint="cs"/>
          <w:rtl/>
        </w:rPr>
        <w:t>וראות סעיף 20 אינן פוגעות באלה: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סמכויותיהם ש</w:t>
      </w:r>
      <w:r>
        <w:rPr>
          <w:rStyle w:val="default"/>
          <w:rFonts w:cs="FrankRuehl"/>
          <w:rtl/>
        </w:rPr>
        <w:t>ל</w:t>
      </w:r>
      <w:r>
        <w:rPr>
          <w:rStyle w:val="default"/>
          <w:rFonts w:cs="FrankRuehl" w:hint="cs"/>
          <w:rtl/>
        </w:rPr>
        <w:t xml:space="preserve"> היועץ המשפטי לממשלה ונציגיו;</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ייצוג לפני בתי דין דתיים ולפני בתי דין צבאיים;</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ייצוג לפני בית משפט, בית דין, גוף או אדם אחר שהייצוג לפניהם מוסדר בחיקוק, לרבות הוראות סעיף 236 לפקודת מס הכנסה;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סמכויות של סוכן פטנטים לפי פקודת הפטנטים</w:t>
      </w:r>
      <w:r>
        <w:rPr>
          <w:rStyle w:val="default"/>
          <w:rFonts w:cs="FrankRuehl"/>
          <w:rtl/>
        </w:rPr>
        <w:t xml:space="preserve"> </w:t>
      </w:r>
      <w:r>
        <w:rPr>
          <w:rStyle w:val="default"/>
          <w:rFonts w:cs="FrankRuehl" w:hint="cs"/>
          <w:rtl/>
        </w:rPr>
        <w:t>והמדגמים ול</w:t>
      </w:r>
      <w:r>
        <w:rPr>
          <w:rStyle w:val="default"/>
          <w:rFonts w:cs="FrankRuehl"/>
          <w:rtl/>
        </w:rPr>
        <w:t>פ</w:t>
      </w:r>
      <w:r>
        <w:rPr>
          <w:rStyle w:val="default"/>
          <w:rFonts w:cs="FrankRuehl" w:hint="cs"/>
          <w:rtl/>
        </w:rPr>
        <w:t>י פקודת סימני המסחר, 1938;</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(5)</w:t>
      </w:r>
      <w:r>
        <w:rPr>
          <w:rStyle w:val="default"/>
          <w:rFonts w:cs="FrankRuehl"/>
          <w:rtl/>
        </w:rPr>
        <w:tab/>
      </w:r>
      <w:r>
        <w:rPr>
          <w:rStyle w:val="default"/>
          <w:rFonts w:cs="FrankRuehl" w:hint="cs"/>
          <w:rtl/>
        </w:rPr>
        <w:t>זכותם של רואי חשבון למלא תפקידים שהותרו להם על פי דין;</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(6)</w:t>
      </w:r>
      <w:r>
        <w:rPr>
          <w:rStyle w:val="default"/>
          <w:rFonts w:cs="FrankRuehl"/>
          <w:rtl/>
        </w:rPr>
        <w:tab/>
      </w:r>
      <w:r>
        <w:rPr>
          <w:rStyle w:val="default"/>
          <w:rFonts w:cs="FrankRuehl" w:hint="cs"/>
          <w:rtl/>
        </w:rPr>
        <w:t>ייצוג של ארגון עובדים או מעסיקים או של חבר בהם על ידי נציגו של ארגון כזה, בבוררות לעניני עבודה או בקשר להסכם עבודה;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(7)</w:t>
      </w:r>
      <w:r>
        <w:rPr>
          <w:rStyle w:val="default"/>
          <w:rFonts w:cs="FrankRuehl"/>
          <w:rtl/>
        </w:rPr>
        <w:tab/>
      </w:r>
      <w:r>
        <w:rPr>
          <w:rStyle w:val="default"/>
          <w:rFonts w:cs="FrankRuehl" w:hint="cs"/>
          <w:rtl/>
        </w:rPr>
        <w:t>חיווי דעת משפטי על ידי אדם שנתבקש לכך על ידי עורך דין או על ידי רשות מרשויות המדינה;</w:t>
      </w:r>
    </w:p>
    <w:p w:rsidR="00C62F60" w:rsidRDefault="00C62F60" w:rsidP="00C62F60">
      <w:pPr>
        <w:pStyle w:val="P22"/>
        <w:tabs>
          <w:tab w:val="left" w:pos="624"/>
          <w:tab w:val="left" w:pos="1021"/>
        </w:tabs>
        <w:spacing w:before="72"/>
        <w:ind w:left="624" w:right="1134"/>
        <w:rPr>
          <w:rStyle w:val="default"/>
          <w:rFonts w:cs="FrankRuehl"/>
          <w:rtl/>
        </w:rPr>
      </w:pPr>
      <w:r w:rsidRPr="00D02CF8">
        <w:rPr>
          <w:rStyle w:val="default"/>
          <w:rFonts w:cs="FrankRuehl"/>
          <w:lang w:eastAsia="en-US"/>
        </w:rPr>
        <mc:AlternateContent>
          <mc:Choice Requires="wps">
            <w:drawing>
              <wp:anchor distT="0" distB="0" distL="114300" distR="114300" simplePos="0" relativeHeight="251667456" behindDoc="0" locked="1" layoutInCell="0" allowOverlap="1">
                <wp:simplePos x="0" y="0"/>
                <wp:positionH relativeFrom="column">
                  <wp:posOffset>5899150</wp:posOffset>
                </wp:positionH>
                <wp:positionV relativeFrom="paragraph">
                  <wp:posOffset>102235</wp:posOffset>
                </wp:positionV>
                <wp:extent cx="953135" cy="203200"/>
                <wp:effectExtent l="1270" t="0" r="0" b="1270"/>
                <wp:wrapNone/>
                <wp:docPr id="201" name="מלבן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14) תשמ"ה-1985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1" o:spid="_x0000_s1049" style="position:absolute;left:0;text-align:left;margin-left:464.5pt;margin-top:8.05pt;width:75.05pt;height: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(תיקון מס' 14) תשמ"ה-1985</w:t>
                      </w:r>
                    </w:p>
                  </w:txbxContent>
                </v:textbox>
                <w10:anchorlock/>
              </v:rect>
            </w:pict>
          </mc:Fallback>
        </mc:AlternateContent>
      </w:r>
      <w:r>
        <w:rPr>
          <w:rStyle w:val="default"/>
          <w:rFonts w:cs="FrankRuehl"/>
          <w:rtl/>
        </w:rPr>
        <w:t>(8)</w:t>
      </w:r>
      <w:r>
        <w:rPr>
          <w:rStyle w:val="default"/>
          <w:rFonts w:cs="FrankRuehl"/>
          <w:rtl/>
        </w:rPr>
        <w:tab/>
      </w:r>
      <w:r>
        <w:rPr>
          <w:rStyle w:val="default"/>
          <w:rFonts w:cs="FrankRuehl" w:hint="cs"/>
          <w:rtl/>
        </w:rPr>
        <w:t>ייצוג לפני בוררים כשאחד מבעלי הדין בבוררות הוא תושב חוץ או תאגיד הרשום בחוץ לארץ, על ידי תושב חוץ המוסמך לעריכת דין במדינה שהוא תושב בה</w:t>
      </w:r>
      <w:r>
        <w:rPr>
          <w:rStyle w:val="default"/>
          <w:rFonts w:cs="FrankRuehl"/>
          <w:rtl/>
        </w:rPr>
        <w:t>.</w:t>
      </w: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bookmarkStart w:id="16" w:name="Rov378"/>
      <w:r w:rsidRPr="00B023A3">
        <w:rPr>
          <w:rStyle w:val="default"/>
          <w:rFonts w:cs="FrankRuehl" w:hint="cs"/>
          <w:vanish/>
          <w:color w:val="FF0000"/>
          <w:szCs w:val="20"/>
          <w:shd w:val="clear" w:color="auto" w:fill="FFFF99"/>
          <w:rtl/>
        </w:rPr>
        <w:t>מיום 7.8.1985</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14</w:t>
      </w:r>
    </w:p>
    <w:p w:rsidR="00C62F60" w:rsidRPr="00B023A3" w:rsidRDefault="003474D9" w:rsidP="00C62F60">
      <w:pPr>
        <w:pStyle w:val="P00"/>
        <w:spacing w:before="0"/>
        <w:ind w:left="624" w:right="1134"/>
        <w:rPr>
          <w:rStyle w:val="default"/>
          <w:rFonts w:cs="FrankRuehl"/>
          <w:vanish/>
          <w:szCs w:val="20"/>
          <w:shd w:val="clear" w:color="auto" w:fill="FFFF99"/>
          <w:rtl/>
        </w:rPr>
      </w:pPr>
      <w:hyperlink r:id="rId30" w:history="1">
        <w:r w:rsidR="00C62F60" w:rsidRPr="00B023A3">
          <w:rPr>
            <w:rStyle w:val="Hyperlink"/>
            <w:rFonts w:hint="cs"/>
            <w:vanish/>
            <w:szCs w:val="20"/>
            <w:shd w:val="clear" w:color="auto" w:fill="FFFF99"/>
            <w:rtl/>
          </w:rPr>
          <w:t>ס"ח תשמ"ה מס' 1155</w:t>
        </w:r>
      </w:hyperlink>
      <w:r w:rsidR="00C62F60" w:rsidRPr="00B023A3">
        <w:rPr>
          <w:rStyle w:val="default"/>
          <w:rFonts w:cs="FrankRuehl" w:hint="cs"/>
          <w:vanish/>
          <w:szCs w:val="20"/>
          <w:shd w:val="clear" w:color="auto" w:fill="FFFF99"/>
          <w:rtl/>
        </w:rPr>
        <w:t xml:space="preserve"> מיום 7.8.1985 עמ' 197 (</w:t>
      </w:r>
      <w:hyperlink r:id="rId31" w:history="1">
        <w:r w:rsidR="00C62F60" w:rsidRPr="00B023A3">
          <w:rPr>
            <w:rStyle w:val="Hyperlink"/>
            <w:rFonts w:hint="cs"/>
            <w:vanish/>
            <w:szCs w:val="20"/>
            <w:shd w:val="clear" w:color="auto" w:fill="FFFF99"/>
            <w:rtl/>
          </w:rPr>
          <w:t>ה"ח 1546</w:t>
        </w:r>
      </w:hyperlink>
      <w:r w:rsidR="00C62F60" w:rsidRPr="00B023A3">
        <w:rPr>
          <w:rStyle w:val="default"/>
          <w:rFonts w:cs="FrankRuehl" w:hint="cs"/>
          <w:vanish/>
          <w:szCs w:val="20"/>
          <w:shd w:val="clear" w:color="auto" w:fill="FFFF99"/>
          <w:rtl/>
        </w:rPr>
        <w:t>)</w:t>
      </w:r>
    </w:p>
    <w:p w:rsidR="00C62F60" w:rsidRPr="00D02CF8" w:rsidRDefault="00C62F60" w:rsidP="00C62F60">
      <w:pPr>
        <w:pStyle w:val="P22"/>
        <w:spacing w:before="0"/>
        <w:ind w:left="624" w:right="1134"/>
        <w:rPr>
          <w:rStyle w:val="default"/>
          <w:rFonts w:cs="FrankRuehl"/>
          <w:sz w:val="2"/>
          <w:szCs w:val="2"/>
          <w:shd w:val="clear" w:color="auto" w:fill="FFFF99"/>
          <w:rtl/>
        </w:rPr>
      </w:pPr>
      <w:r w:rsidRPr="00B023A3">
        <w:rPr>
          <w:rStyle w:val="default"/>
          <w:rFonts w:cs="FrankRuehl" w:hint="cs"/>
          <w:b/>
          <w:bCs/>
          <w:vanish/>
          <w:szCs w:val="20"/>
          <w:shd w:val="clear" w:color="auto" w:fill="FFFF99"/>
          <w:rtl/>
        </w:rPr>
        <w:t>הוספת פסקה 21(8)</w:t>
      </w:r>
      <w:bookmarkEnd w:id="16"/>
    </w:p>
    <w:bookmarkStart w:id="17" w:name="Seif34"/>
    <w:bookmarkEnd w:id="17"/>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8480" behindDoc="0" locked="1" layoutInCell="0" allowOverlap="1">
                <wp:simplePos x="0" y="0"/>
                <wp:positionH relativeFrom="column">
                  <wp:posOffset>5899150</wp:posOffset>
                </wp:positionH>
                <wp:positionV relativeFrom="paragraph">
                  <wp:posOffset>102235</wp:posOffset>
                </wp:positionV>
                <wp:extent cx="953135" cy="203200"/>
                <wp:effectExtent l="1270" t="3175" r="0" b="3175"/>
                <wp:wrapNone/>
                <wp:docPr id="200" name="מלבן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ז</w:t>
                            </w:r>
                            <w:r>
                              <w:rPr>
                                <w:rFonts w:cs="Miriam" w:hint="cs"/>
                                <w:szCs w:val="18"/>
                                <w:rtl/>
                              </w:rPr>
                              <w:t>כ</w:t>
                            </w:r>
                            <w:r>
                              <w:rPr>
                                <w:rFonts w:cs="Miriam"/>
                                <w:szCs w:val="18"/>
                                <w:rtl/>
                              </w:rPr>
                              <w:t>ו</w:t>
                            </w:r>
                            <w:r>
                              <w:rPr>
                                <w:rFonts w:cs="Miriam" w:hint="cs"/>
                                <w:szCs w:val="18"/>
                                <w:rtl/>
                              </w:rPr>
                              <w:t>ת ייצוג על ידי עורך דין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0" o:spid="_x0000_s1050" style="position:absolute;left:0;text-align:left;margin-left:464.5pt;margin-top:8.05pt;width:75.05pt;height: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ז</w:t>
                      </w:r>
                      <w:r>
                        <w:rPr>
                          <w:rFonts w:cs="Miriam" w:hint="cs"/>
                          <w:szCs w:val="18"/>
                          <w:rtl/>
                        </w:rPr>
                        <w:t>כ</w:t>
                      </w:r>
                      <w:r>
                        <w:rPr>
                          <w:rFonts w:cs="Miriam"/>
                          <w:szCs w:val="18"/>
                          <w:rtl/>
                        </w:rPr>
                        <w:t>ו</w:t>
                      </w:r>
                      <w:r>
                        <w:rPr>
                          <w:rFonts w:cs="Miriam" w:hint="cs"/>
                          <w:szCs w:val="18"/>
                          <w:rtl/>
                        </w:rPr>
                        <w:t>ת ייצוג על ידי עורך דין</w:t>
                      </w:r>
                    </w:p>
                  </w:txbxContent>
                </v:textbox>
                <w10:anchorlock/>
              </v:rect>
            </w:pict>
          </mc:Fallback>
        </mc:AlternateContent>
      </w:r>
      <w:r>
        <w:rPr>
          <w:rStyle w:val="big-number"/>
          <w:rtl/>
        </w:rPr>
        <w:t>22.</w:t>
      </w:r>
      <w:r>
        <w:rPr>
          <w:rStyle w:val="big-number"/>
          <w:rtl/>
        </w:rPr>
        <w:tab/>
      </w:r>
      <w:r>
        <w:rPr>
          <w:rStyle w:val="default"/>
          <w:rFonts w:cs="FrankRuehl"/>
          <w:rtl/>
        </w:rPr>
        <w:t>א</w:t>
      </w:r>
      <w:r>
        <w:rPr>
          <w:rStyle w:val="default"/>
          <w:rFonts w:cs="FrankRuehl" w:hint="cs"/>
          <w:rtl/>
        </w:rPr>
        <w:t>דם שייפה כוחו של עורך דין זכאי להיות מיוצג על ידיו בפני כל רשויות המדינה, רשויות מקומיות וגופים ואנשים אחרים הממלאים תפקידים צבוריים על פי דין; אין בהוראה זו כדי לגרוע מכל סמכות לדרוש נוכחותו או פעולה אישית של האדם המיו</w:t>
      </w:r>
      <w:r>
        <w:rPr>
          <w:rStyle w:val="default"/>
          <w:rFonts w:cs="FrankRuehl"/>
          <w:rtl/>
        </w:rPr>
        <w:t>צ</w:t>
      </w:r>
      <w:r>
        <w:rPr>
          <w:rStyle w:val="default"/>
          <w:rFonts w:cs="FrankRuehl" w:hint="cs"/>
          <w:rtl/>
        </w:rPr>
        <w:t>ג, ואין בה כדי לפגוע בחיקוק המסדיר את הייצוג בפני רשות, גוף או איש כאמור.</w:t>
      </w:r>
    </w:p>
    <w:bookmarkStart w:id="18" w:name="Seif35"/>
    <w:bookmarkEnd w:id="18"/>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9504" behindDoc="0" locked="1" layoutInCell="0" allowOverlap="1">
                <wp:simplePos x="0" y="0"/>
                <wp:positionH relativeFrom="column">
                  <wp:posOffset>5899150</wp:posOffset>
                </wp:positionH>
                <wp:positionV relativeFrom="paragraph">
                  <wp:posOffset>102235</wp:posOffset>
                </wp:positionV>
                <wp:extent cx="953135" cy="406400"/>
                <wp:effectExtent l="1270" t="0" r="0" b="3810"/>
                <wp:wrapNone/>
                <wp:docPr id="199" name="מלבן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ס</w:t>
                            </w:r>
                            <w:r>
                              <w:rPr>
                                <w:rFonts w:cs="Miriam" w:hint="cs"/>
                                <w:szCs w:val="18"/>
                                <w:rtl/>
                              </w:rPr>
                              <w:t>נ</w:t>
                            </w:r>
                            <w:r>
                              <w:rPr>
                                <w:rFonts w:cs="Miriam"/>
                                <w:szCs w:val="18"/>
                                <w:rtl/>
                              </w:rPr>
                              <w:t>י</w:t>
                            </w:r>
                            <w:r>
                              <w:rPr>
                                <w:rFonts w:cs="Miriam" w:hint="cs"/>
                                <w:szCs w:val="18"/>
                                <w:rtl/>
                              </w:rPr>
                              <w:t>גור-חוץ במקרים מיוחדים</w:t>
                            </w:r>
                          </w:p>
                          <w:p w:rsidR="00C62F60" w:rsidRDefault="00C62F60" w:rsidP="00C62F60">
                            <w:pPr>
                              <w:spacing w:line="160" w:lineRule="exact"/>
                              <w:rPr>
                                <w:rFonts w:cs="Miriam"/>
                                <w:szCs w:val="18"/>
                                <w:rtl/>
                              </w:rPr>
                            </w:pPr>
                            <w:r>
                              <w:rPr>
                                <w:rFonts w:cs="Miriam" w:hint="cs"/>
                                <w:szCs w:val="18"/>
                                <w:rtl/>
                              </w:rPr>
                              <w:t xml:space="preserve">(תיקון מס' 5)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שכ"ח-1967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9" o:spid="_x0000_s1051" style="position:absolute;left:0;text-align:left;margin-left:464.5pt;margin-top:8.05pt;width:75.05pt;height: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ס</w:t>
                      </w:r>
                      <w:r>
                        <w:rPr>
                          <w:rFonts w:cs="Miriam" w:hint="cs"/>
                          <w:szCs w:val="18"/>
                          <w:rtl/>
                        </w:rPr>
                        <w:t>נ</w:t>
                      </w:r>
                      <w:r>
                        <w:rPr>
                          <w:rFonts w:cs="Miriam"/>
                          <w:szCs w:val="18"/>
                          <w:rtl/>
                        </w:rPr>
                        <w:t>י</w:t>
                      </w:r>
                      <w:r>
                        <w:rPr>
                          <w:rFonts w:cs="Miriam" w:hint="cs"/>
                          <w:szCs w:val="18"/>
                          <w:rtl/>
                        </w:rPr>
                        <w:t>גור-חוץ במקרים מיוחדים</w:t>
                      </w:r>
                    </w:p>
                    <w:p w:rsidR="00C62F60" w:rsidRDefault="00C62F60" w:rsidP="00C62F60">
                      <w:pPr>
                        <w:spacing w:line="160" w:lineRule="exact"/>
                        <w:rPr>
                          <w:rFonts w:cs="Miriam"/>
                          <w:szCs w:val="18"/>
                          <w:rtl/>
                        </w:rPr>
                      </w:pPr>
                      <w:r>
                        <w:rPr>
                          <w:rFonts w:cs="Miriam" w:hint="cs"/>
                          <w:szCs w:val="18"/>
                          <w:rtl/>
                        </w:rPr>
                        <w:t xml:space="preserve">(תיקון מס' 5)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שכ"ח-1967</w:t>
                      </w:r>
                    </w:p>
                  </w:txbxContent>
                </v:textbox>
                <w10:anchorlock/>
              </v:rect>
            </w:pict>
          </mc:Fallback>
        </mc:AlternateContent>
      </w:r>
      <w:r>
        <w:rPr>
          <w:rStyle w:val="big-number"/>
          <w:rtl/>
        </w:rPr>
        <w:t>23.</w:t>
      </w:r>
      <w:r>
        <w:rPr>
          <w:rStyle w:val="big-number"/>
          <w:rtl/>
        </w:rPr>
        <w:tab/>
      </w:r>
      <w:r>
        <w:rPr>
          <w:rStyle w:val="default"/>
          <w:rFonts w:cs="FrankRuehl"/>
          <w:rtl/>
        </w:rPr>
        <w:t>א</w:t>
      </w:r>
      <w:r>
        <w:rPr>
          <w:rStyle w:val="default"/>
          <w:rFonts w:cs="FrankRuehl" w:hint="cs"/>
          <w:rtl/>
        </w:rPr>
        <w:t>דם שאינו אזרח ישראלי והוא נאשם בעבירה שדינה מיתה, לפי חוק למניעתו וענישתו של הפשע השמדת עם, תש"י-1950, או לפי חוק לעשיית דין</w:t>
      </w:r>
      <w:r>
        <w:rPr>
          <w:rStyle w:val="default"/>
          <w:rFonts w:cs="FrankRuehl"/>
          <w:rtl/>
        </w:rPr>
        <w:t xml:space="preserve"> </w:t>
      </w:r>
      <w:r>
        <w:rPr>
          <w:rStyle w:val="default"/>
          <w:rFonts w:cs="FrankRuehl" w:hint="cs"/>
          <w:rtl/>
        </w:rPr>
        <w:t>בנאצים ובעוזריהם, תש"י-1950, או שמתנהלת נגדו חקירה בשל עבירה כזאת, רשאי למנות לעצמו, באישור שר המשפטים, סניגור שאינו עורך דין כמשמעותו בחוק זה, אם הוא מוסמך לעריכת דין בחוץ לארץ; שר המשפטים רשאי לאשר את המינוי בנסיבות מיוחדות ולאחר התייעצות עם המועצה האר</w:t>
      </w:r>
      <w:r>
        <w:rPr>
          <w:rStyle w:val="default"/>
          <w:rFonts w:cs="FrankRuehl"/>
          <w:rtl/>
        </w:rPr>
        <w:t>צי</w:t>
      </w:r>
      <w:r>
        <w:rPr>
          <w:rStyle w:val="default"/>
          <w:rFonts w:cs="FrankRuehl" w:hint="cs"/>
          <w:rtl/>
        </w:rPr>
        <w:t xml:space="preserve">ת של הלשכה; סניגור שמינויו אושר כאמור, דינו לענין זה כדין עורך דין כמשמעותו בחוק זה; שר המשפטים רשאי, בנסיבות מיוחדות, בהסכמת נשיא בית המשפט העליון, ומשהועמד הנאשם לדין </w:t>
      </w:r>
      <w:r>
        <w:rPr>
          <w:rStyle w:val="default"/>
          <w:rFonts w:cs="FrankRuehl"/>
          <w:rtl/>
        </w:rPr>
        <w:t>–</w:t>
      </w:r>
      <w:r>
        <w:rPr>
          <w:rStyle w:val="default"/>
          <w:rFonts w:cs="FrankRuehl" w:hint="cs"/>
          <w:rtl/>
        </w:rPr>
        <w:t xml:space="preserve"> בהסכמת בית המשפט שלפניו הועמד לדין, לבטל אישור שניתן; בוטל האישור </w:t>
      </w:r>
      <w:r>
        <w:rPr>
          <w:rStyle w:val="default"/>
          <w:rFonts w:cs="FrankRuehl"/>
          <w:rtl/>
        </w:rPr>
        <w:t>–</w:t>
      </w:r>
      <w:r>
        <w:rPr>
          <w:rStyle w:val="default"/>
          <w:rFonts w:cs="FrankRuehl" w:hint="cs"/>
          <w:rtl/>
        </w:rPr>
        <w:t xml:space="preserve"> בטל מינויו של ה</w:t>
      </w:r>
      <w:r>
        <w:rPr>
          <w:rStyle w:val="default"/>
          <w:rFonts w:cs="FrankRuehl"/>
          <w:rtl/>
        </w:rPr>
        <w:t>סנ</w:t>
      </w:r>
      <w:r>
        <w:rPr>
          <w:rStyle w:val="default"/>
          <w:rFonts w:cs="FrankRuehl" w:hint="cs"/>
          <w:rtl/>
        </w:rPr>
        <w:t>יגור.</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19" w:name="Rov207"/>
      <w:r w:rsidRPr="00B023A3">
        <w:rPr>
          <w:rStyle w:val="default"/>
          <w:rFonts w:cs="FrankRuehl" w:hint="cs"/>
          <w:vanish/>
          <w:color w:val="FF0000"/>
          <w:szCs w:val="20"/>
          <w:shd w:val="clear" w:color="auto" w:fill="FFFF99"/>
          <w:rtl/>
        </w:rPr>
        <w:t>מיום 22.12.1967</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5</w:t>
      </w:r>
    </w:p>
    <w:p w:rsidR="00C62F60" w:rsidRPr="00B023A3" w:rsidRDefault="003474D9" w:rsidP="00C62F60">
      <w:pPr>
        <w:pStyle w:val="P00"/>
        <w:spacing w:before="0"/>
        <w:ind w:left="0" w:right="1134"/>
        <w:rPr>
          <w:rStyle w:val="default"/>
          <w:rFonts w:cs="FrankRuehl"/>
          <w:vanish/>
          <w:shd w:val="clear" w:color="auto" w:fill="FFFF99"/>
          <w:rtl/>
        </w:rPr>
      </w:pPr>
      <w:hyperlink r:id="rId32" w:history="1">
        <w:r w:rsidR="00C62F60" w:rsidRPr="00B023A3">
          <w:rPr>
            <w:rStyle w:val="Hyperlink"/>
            <w:rFonts w:hint="cs"/>
            <w:vanish/>
            <w:szCs w:val="20"/>
            <w:shd w:val="clear" w:color="auto" w:fill="FFFF99"/>
            <w:rtl/>
          </w:rPr>
          <w:t>ס"ח תשכ"ח מס' 515</w:t>
        </w:r>
      </w:hyperlink>
      <w:r w:rsidR="00C62F60" w:rsidRPr="00B023A3">
        <w:rPr>
          <w:rStyle w:val="default"/>
          <w:rFonts w:cs="FrankRuehl" w:hint="cs"/>
          <w:vanish/>
          <w:szCs w:val="20"/>
          <w:shd w:val="clear" w:color="auto" w:fill="FFFF99"/>
          <w:rtl/>
        </w:rPr>
        <w:t xml:space="preserve"> מיום 22.12.1967 עמ' 12 (</w:t>
      </w:r>
      <w:hyperlink r:id="rId33" w:history="1">
        <w:r w:rsidR="00C62F60" w:rsidRPr="00B023A3">
          <w:rPr>
            <w:rStyle w:val="Hyperlink"/>
            <w:rFonts w:hint="cs"/>
            <w:vanish/>
            <w:szCs w:val="20"/>
            <w:shd w:val="clear" w:color="auto" w:fill="FFFF99"/>
            <w:rtl/>
          </w:rPr>
          <w:t>ה"ח 735</w:t>
        </w:r>
      </w:hyperlink>
      <w:r w:rsidR="00C62F60" w:rsidRPr="00B023A3">
        <w:rPr>
          <w:rStyle w:val="default"/>
          <w:rFonts w:cs="FrankRuehl" w:hint="cs"/>
          <w:vanish/>
          <w:szCs w:val="20"/>
          <w:shd w:val="clear" w:color="auto" w:fill="FFFF99"/>
          <w:rtl/>
        </w:rPr>
        <w:t>)</w:t>
      </w:r>
    </w:p>
    <w:p w:rsidR="00C62F60" w:rsidRDefault="00C62F60" w:rsidP="00C62F60">
      <w:pPr>
        <w:pStyle w:val="P00"/>
        <w:ind w:left="0" w:right="1134"/>
        <w:rPr>
          <w:rStyle w:val="default"/>
          <w:rFonts w:cs="FrankRuehl"/>
          <w:sz w:val="2"/>
          <w:szCs w:val="2"/>
          <w:rtl/>
        </w:rPr>
      </w:pPr>
      <w:r w:rsidRPr="00B023A3">
        <w:rPr>
          <w:rStyle w:val="big-number"/>
          <w:rFonts w:cs="FrankRuehl"/>
          <w:vanish/>
          <w:sz w:val="22"/>
          <w:szCs w:val="22"/>
          <w:shd w:val="clear" w:color="auto" w:fill="FFFF99"/>
          <w:rtl/>
        </w:rPr>
        <w:t>23.</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א</w:t>
      </w:r>
      <w:r w:rsidRPr="00B023A3">
        <w:rPr>
          <w:rStyle w:val="default"/>
          <w:rFonts w:cs="FrankRuehl" w:hint="cs"/>
          <w:vanish/>
          <w:sz w:val="22"/>
          <w:szCs w:val="22"/>
          <w:shd w:val="clear" w:color="auto" w:fill="FFFF99"/>
          <w:rtl/>
        </w:rPr>
        <w:t xml:space="preserve">דם שאינו אזרח ישראלי והוא נאשם בעבירה שדינה מיתה, </w:t>
      </w:r>
      <w:r w:rsidRPr="00B023A3">
        <w:rPr>
          <w:rStyle w:val="default"/>
          <w:rFonts w:cs="FrankRuehl" w:hint="cs"/>
          <w:vanish/>
          <w:sz w:val="22"/>
          <w:szCs w:val="22"/>
          <w:u w:val="single"/>
          <w:shd w:val="clear" w:color="auto" w:fill="FFFF99"/>
          <w:rtl/>
        </w:rPr>
        <w:t>לפי חוק למניעתו וענישתו של הפשע השמדת עם, תש"י</w:t>
      </w:r>
      <w:r w:rsidRPr="00B023A3">
        <w:rPr>
          <w:rStyle w:val="default"/>
          <w:rFonts w:cs="FrankRuehl"/>
          <w:vanish/>
          <w:sz w:val="22"/>
          <w:szCs w:val="22"/>
          <w:u w:val="single"/>
          <w:shd w:val="clear" w:color="auto" w:fill="FFFF99"/>
          <w:rtl/>
        </w:rPr>
        <w:t>–</w:t>
      </w:r>
      <w:r w:rsidRPr="00B023A3">
        <w:rPr>
          <w:rStyle w:val="default"/>
          <w:rFonts w:cs="FrankRuehl" w:hint="cs"/>
          <w:vanish/>
          <w:sz w:val="22"/>
          <w:szCs w:val="22"/>
          <w:u w:val="single"/>
          <w:shd w:val="clear" w:color="auto" w:fill="FFFF99"/>
          <w:rtl/>
        </w:rPr>
        <w:t>1950, או לפי חוק לעשיית דין</w:t>
      </w:r>
      <w:r w:rsidRPr="00B023A3">
        <w:rPr>
          <w:rStyle w:val="default"/>
          <w:rFonts w:cs="FrankRuehl"/>
          <w:vanish/>
          <w:sz w:val="22"/>
          <w:szCs w:val="22"/>
          <w:u w:val="single"/>
          <w:shd w:val="clear" w:color="auto" w:fill="FFFF99"/>
          <w:rtl/>
        </w:rPr>
        <w:t xml:space="preserve"> </w:t>
      </w:r>
      <w:r w:rsidRPr="00B023A3">
        <w:rPr>
          <w:rStyle w:val="default"/>
          <w:rFonts w:cs="FrankRuehl" w:hint="cs"/>
          <w:vanish/>
          <w:sz w:val="22"/>
          <w:szCs w:val="22"/>
          <w:u w:val="single"/>
          <w:shd w:val="clear" w:color="auto" w:fill="FFFF99"/>
          <w:rtl/>
        </w:rPr>
        <w:t>בנאצים ובעוזריהם, תש"י</w:t>
      </w:r>
      <w:r w:rsidRPr="00B023A3">
        <w:rPr>
          <w:rStyle w:val="default"/>
          <w:rFonts w:cs="FrankRuehl"/>
          <w:vanish/>
          <w:sz w:val="22"/>
          <w:szCs w:val="22"/>
          <w:u w:val="single"/>
          <w:shd w:val="clear" w:color="auto" w:fill="FFFF99"/>
          <w:rtl/>
        </w:rPr>
        <w:t>–</w:t>
      </w:r>
      <w:r w:rsidRPr="00B023A3">
        <w:rPr>
          <w:rStyle w:val="default"/>
          <w:rFonts w:cs="FrankRuehl" w:hint="cs"/>
          <w:vanish/>
          <w:sz w:val="22"/>
          <w:szCs w:val="22"/>
          <w:u w:val="single"/>
          <w:shd w:val="clear" w:color="auto" w:fill="FFFF99"/>
          <w:rtl/>
        </w:rPr>
        <w:t>1950</w:t>
      </w:r>
      <w:r w:rsidRPr="00B023A3">
        <w:rPr>
          <w:rStyle w:val="default"/>
          <w:rFonts w:cs="FrankRuehl" w:hint="cs"/>
          <w:vanish/>
          <w:sz w:val="22"/>
          <w:szCs w:val="22"/>
          <w:shd w:val="clear" w:color="auto" w:fill="FFFF99"/>
          <w:rtl/>
        </w:rPr>
        <w:t>, או שמתנהלת נגדו חקירה בשל עבירה כזאת, רשאי למנות לעצמו, באישור שר המשפטים, סניגור שאינו עורך דין כמשמעותו בחוק זה, אם הוא מוסמך לעריכת דין בחוץ לארץ; שר המשפטים רשאי לאשר את המינוי בנסיבות מיוחדות ולאחר התייעצות עם המועצה האר</w:t>
      </w:r>
      <w:r w:rsidRPr="00B023A3">
        <w:rPr>
          <w:rStyle w:val="default"/>
          <w:rFonts w:cs="FrankRuehl"/>
          <w:vanish/>
          <w:sz w:val="22"/>
          <w:szCs w:val="22"/>
          <w:shd w:val="clear" w:color="auto" w:fill="FFFF99"/>
          <w:rtl/>
        </w:rPr>
        <w:t>צי</w:t>
      </w:r>
      <w:r w:rsidRPr="00B023A3">
        <w:rPr>
          <w:rStyle w:val="default"/>
          <w:rFonts w:cs="FrankRuehl" w:hint="cs"/>
          <w:vanish/>
          <w:sz w:val="22"/>
          <w:szCs w:val="22"/>
          <w:shd w:val="clear" w:color="auto" w:fill="FFFF99"/>
          <w:rtl/>
        </w:rPr>
        <w:t xml:space="preserve">ת של הלשכה; סניגור שמינויו אושר כאמור, דינו לענין זה כדין עורך דין כמשמעותו בחוק זה; שר המשפטים רשאי, בנסיבות מיוחדות, בהסכמת נשיא בית המשפט העליון, ומשהועמד הנאשם לדין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בהסכמת בית המשפט שלפניו הועמד לדין, לבטל אישור שניתן; בוטל האישור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בטל מינויו של ה</w:t>
      </w:r>
      <w:r w:rsidRPr="00B023A3">
        <w:rPr>
          <w:rStyle w:val="default"/>
          <w:rFonts w:cs="FrankRuehl"/>
          <w:vanish/>
          <w:sz w:val="22"/>
          <w:szCs w:val="22"/>
          <w:shd w:val="clear" w:color="auto" w:fill="FFFF99"/>
          <w:rtl/>
        </w:rPr>
        <w:t>סנ</w:t>
      </w:r>
      <w:r w:rsidRPr="00B023A3">
        <w:rPr>
          <w:rStyle w:val="default"/>
          <w:rFonts w:cs="FrankRuehl" w:hint="cs"/>
          <w:vanish/>
          <w:sz w:val="22"/>
          <w:szCs w:val="22"/>
          <w:shd w:val="clear" w:color="auto" w:fill="FFFF99"/>
          <w:rtl/>
        </w:rPr>
        <w:t>יגור.</w:t>
      </w:r>
      <w:bookmarkEnd w:id="19"/>
    </w:p>
    <w:p w:rsidR="00C62F60" w:rsidRDefault="00C62F60" w:rsidP="00C62F60">
      <w:pPr>
        <w:pStyle w:val="medium2-header"/>
        <w:keepLines w:val="0"/>
        <w:spacing w:before="72"/>
        <w:ind w:left="0" w:right="1134"/>
        <w:rPr>
          <w:noProof/>
          <w:sz w:val="20"/>
          <w:rtl/>
        </w:rPr>
      </w:pPr>
      <w:bookmarkStart w:id="20" w:name="med2"/>
      <w:bookmarkEnd w:id="20"/>
      <w:r>
        <w:rPr>
          <w:noProof/>
          <w:sz w:val="20"/>
          <w:rtl/>
        </w:rPr>
        <w:t>פ</w:t>
      </w:r>
      <w:r>
        <w:rPr>
          <w:rFonts w:hint="cs"/>
          <w:noProof/>
          <w:sz w:val="20"/>
          <w:rtl/>
        </w:rPr>
        <w:t>רק רביעי: הכשרה למקצוע</w:t>
      </w:r>
    </w:p>
    <w:bookmarkStart w:id="21" w:name="Seif36"/>
    <w:bookmarkEnd w:id="21"/>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70528" behindDoc="0" locked="1" layoutInCell="0" allowOverlap="1">
                <wp:simplePos x="0" y="0"/>
                <wp:positionH relativeFrom="column">
                  <wp:posOffset>5899150</wp:posOffset>
                </wp:positionH>
                <wp:positionV relativeFrom="paragraph">
                  <wp:posOffset>102235</wp:posOffset>
                </wp:positionV>
                <wp:extent cx="953135" cy="101600"/>
                <wp:effectExtent l="1270" t="2540" r="0" b="635"/>
                <wp:wrapNone/>
                <wp:docPr id="198" name="מלבן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וראה כללית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8" o:spid="_x0000_s1052" style="position:absolute;left:0;text-align:left;margin-left:464.5pt;margin-top:8.05pt;width:75.05pt;height: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Ag&#10;mlwR9gIAAGsGAAAOAAAAAAAAAAAAAAAAAC4CAABkcnMvZTJvRG9jLnhtbFBLAQItABQABgAIAAAA&#10;IQCTz40z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וראה כללית</w:t>
                      </w:r>
                    </w:p>
                  </w:txbxContent>
                </v:textbox>
                <w10:anchorlock/>
              </v:rect>
            </w:pict>
          </mc:Fallback>
        </mc:AlternateContent>
      </w:r>
      <w:r>
        <w:rPr>
          <w:rStyle w:val="big-number"/>
          <w:rtl/>
        </w:rPr>
        <w:t>24.</w:t>
      </w:r>
      <w:r>
        <w:rPr>
          <w:rStyle w:val="big-number"/>
          <w:rtl/>
        </w:rPr>
        <w:tab/>
      </w:r>
      <w:r>
        <w:rPr>
          <w:rStyle w:val="default"/>
          <w:rFonts w:cs="FrankRuehl"/>
          <w:rtl/>
        </w:rPr>
        <w:t>א</w:t>
      </w:r>
      <w:r>
        <w:rPr>
          <w:rStyle w:val="default"/>
          <w:rFonts w:cs="FrankRuehl" w:hint="cs"/>
          <w:rtl/>
        </w:rPr>
        <w:t>דם כשיר להיות עורך דין אם נתקיימו בו אלה:</w:t>
      </w:r>
    </w:p>
    <w:p w:rsidR="00C62F60" w:rsidRDefault="00C62F60" w:rsidP="00C62F60">
      <w:pPr>
        <w:pStyle w:val="P22"/>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הוא בעל השכלה משפטית גבוהה;</w:t>
      </w:r>
    </w:p>
    <w:p w:rsidR="00C62F60" w:rsidRDefault="00C62F60" w:rsidP="00C62F60">
      <w:pPr>
        <w:pStyle w:val="P22"/>
        <w:spacing w:before="72"/>
        <w:ind w:left="1021"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עבר תקופת התמחות;</w:t>
      </w:r>
    </w:p>
    <w:p w:rsidR="00C62F60" w:rsidRDefault="00C62F60" w:rsidP="00C62F60">
      <w:pPr>
        <w:pStyle w:val="P22"/>
        <w:spacing w:before="72"/>
        <w:ind w:left="1021"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עמד בבחינות הלשכה;</w:t>
      </w:r>
    </w:p>
    <w:p w:rsidR="00C62F60" w:rsidRDefault="00C62F60" w:rsidP="00C62F60">
      <w:pPr>
        <w:pStyle w:val="P00"/>
        <w:spacing w:before="72"/>
        <w:ind w:left="0" w:right="1134"/>
        <w:rPr>
          <w:rStyle w:val="default"/>
          <w:rFonts w:cs="FrankRuehl"/>
          <w:rtl/>
        </w:rPr>
      </w:pPr>
      <w:r>
        <w:rPr>
          <w:rtl/>
        </w:rPr>
        <w:tab/>
      </w:r>
      <w:r>
        <w:rPr>
          <w:rStyle w:val="default"/>
          <w:rFonts w:cs="FrankRuehl"/>
          <w:rtl/>
        </w:rPr>
        <w:t>ה</w:t>
      </w:r>
      <w:r>
        <w:rPr>
          <w:rStyle w:val="default"/>
          <w:rFonts w:cs="FrankRuehl" w:hint="cs"/>
          <w:rtl/>
        </w:rPr>
        <w:t>כל לפי המפורט בפרק זה.</w:t>
      </w:r>
    </w:p>
    <w:p w:rsidR="00C62F60" w:rsidRDefault="00C62F60" w:rsidP="00C62F60">
      <w:pPr>
        <w:pStyle w:val="P00"/>
        <w:spacing w:before="72"/>
        <w:ind w:left="0" w:right="1134"/>
        <w:rPr>
          <w:rStyle w:val="big-number"/>
          <w:rtl/>
        </w:rPr>
      </w:pPr>
      <w:bookmarkStart w:id="22" w:name="Seif37"/>
      <w:bookmarkEnd w:id="22"/>
    </w:p>
    <w:p w:rsidR="00C927DD" w:rsidRDefault="00C927DD" w:rsidP="00C62F60">
      <w:pPr>
        <w:pStyle w:val="P00"/>
        <w:spacing w:before="72"/>
        <w:ind w:left="0" w:right="1134"/>
        <w:rPr>
          <w:rStyle w:val="big-number"/>
          <w:rtl/>
        </w:rPr>
      </w:pPr>
    </w:p>
    <w:p w:rsidR="00C927DD" w:rsidRDefault="00C927DD" w:rsidP="00C62F60">
      <w:pPr>
        <w:pStyle w:val="P00"/>
        <w:spacing w:before="72"/>
        <w:ind w:left="0" w:right="1134"/>
        <w:rPr>
          <w:rStyle w:val="big-number"/>
          <w:rtl/>
        </w:rPr>
      </w:pPr>
    </w:p>
    <w:p w:rsidR="00C62F60" w:rsidRDefault="00C62F60" w:rsidP="00C62F60">
      <w:pPr>
        <w:pStyle w:val="P00"/>
        <w:spacing w:before="72"/>
        <w:ind w:left="0" w:right="1134"/>
        <w:rPr>
          <w:rStyle w:val="default"/>
          <w:rFonts w:cs="FrankRuehl"/>
          <w:rtl/>
        </w:rPr>
      </w:pPr>
      <w:r>
        <w:rPr>
          <w:lang w:eastAsia="en-US"/>
        </w:rPr>
        <w:lastRenderedPageBreak/>
        <mc:AlternateContent>
          <mc:Choice Requires="wps">
            <w:drawing>
              <wp:anchor distT="0" distB="0" distL="114300" distR="114300" simplePos="0" relativeHeight="251671552" behindDoc="0" locked="1" layoutInCell="0" allowOverlap="1">
                <wp:simplePos x="0" y="0"/>
                <wp:positionH relativeFrom="column">
                  <wp:posOffset>5899150</wp:posOffset>
                </wp:positionH>
                <wp:positionV relativeFrom="paragraph">
                  <wp:posOffset>102235</wp:posOffset>
                </wp:positionV>
                <wp:extent cx="953135" cy="406400"/>
                <wp:effectExtent l="1270" t="0" r="0" b="0"/>
                <wp:wrapNone/>
                <wp:docPr id="197" name="מלבן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 xml:space="preserve">שכלה </w:t>
                            </w:r>
                            <w:r>
                              <w:rPr>
                                <w:rFonts w:cs="Miriam"/>
                                <w:szCs w:val="18"/>
                                <w:rtl/>
                              </w:rPr>
                              <w:t>מ</w:t>
                            </w:r>
                            <w:r>
                              <w:rPr>
                                <w:rFonts w:cs="Miriam" w:hint="cs"/>
                                <w:szCs w:val="18"/>
                                <w:rtl/>
                              </w:rPr>
                              <w:t>שפטית גבוהה</w:t>
                            </w:r>
                          </w:p>
                          <w:p w:rsidR="00C62F60" w:rsidRDefault="00C62F60"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7" o:spid="_x0000_s1053" style="position:absolute;left:0;text-align:left;margin-left:464.5pt;margin-top:8.05pt;width:75.05pt;height:3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 xml:space="preserve">שכלה </w:t>
                      </w:r>
                      <w:r>
                        <w:rPr>
                          <w:rFonts w:cs="Miriam"/>
                          <w:szCs w:val="18"/>
                          <w:rtl/>
                        </w:rPr>
                        <w:t>מ</w:t>
                      </w:r>
                      <w:r>
                        <w:rPr>
                          <w:rFonts w:cs="Miriam" w:hint="cs"/>
                          <w:szCs w:val="18"/>
                          <w:rtl/>
                        </w:rPr>
                        <w:t>שפטית גבוהה</w:t>
                      </w:r>
                    </w:p>
                    <w:p w:rsidR="00C62F60" w:rsidRDefault="00C62F60"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Pr>
          <w:rStyle w:val="big-number"/>
          <w:rtl/>
        </w:rPr>
        <w:t>25.</w:t>
      </w:r>
      <w:r>
        <w:rPr>
          <w:rStyle w:val="big-number"/>
          <w:rtl/>
        </w:rPr>
        <w:tab/>
      </w:r>
      <w:r>
        <w:rPr>
          <w:rStyle w:val="default"/>
          <w:rFonts w:cs="FrankRuehl"/>
          <w:rtl/>
        </w:rPr>
        <w:t>א</w:t>
      </w:r>
      <w:r>
        <w:rPr>
          <w:rStyle w:val="default"/>
          <w:rFonts w:cs="FrankRuehl" w:hint="cs"/>
          <w:rtl/>
        </w:rPr>
        <w:t xml:space="preserve">לה בעלי השכלה משפטית גבוהה לענין סעיף 24: </w:t>
      </w:r>
    </w:p>
    <w:p w:rsidR="00C62F60" w:rsidRDefault="00C62F60" w:rsidP="00C927DD">
      <w:pPr>
        <w:pStyle w:val="P22"/>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 xml:space="preserve">בוגר </w:t>
      </w:r>
      <w:del w:id="23" w:author="אלעזר שטרן - הלשכה המשפטית" w:date="2017-03-26T14:12:00Z">
        <w:r w:rsidDel="00C1622B">
          <w:rPr>
            <w:rStyle w:val="default"/>
            <w:rFonts w:cs="FrankRuehl" w:hint="cs"/>
            <w:rtl/>
          </w:rPr>
          <w:delText xml:space="preserve">של פקולטה למשפטים במוסד בישראל או בוגר של מכללה למשפטים שהוכרו </w:delText>
        </w:r>
      </w:del>
      <w:del w:id="24" w:author="אלעזר שטרן - הלשכה המשפטית" w:date="2017-07-17T08:11:00Z">
        <w:r w:rsidDel="00C927DD">
          <w:rPr>
            <w:rStyle w:val="default"/>
            <w:rFonts w:cs="FrankRuehl" w:hint="cs"/>
            <w:rtl/>
          </w:rPr>
          <w:delText xml:space="preserve">כמוסד להשכלה גבוהה </w:delText>
        </w:r>
      </w:del>
      <w:del w:id="25" w:author="אלעזר שטרן - הלשכה המשפטית" w:date="2017-07-17T08:08:00Z">
        <w:r w:rsidDel="00C927DD">
          <w:rPr>
            <w:rStyle w:val="default"/>
            <w:rFonts w:cs="FrankRuehl" w:hint="cs"/>
            <w:rtl/>
          </w:rPr>
          <w:delText>בהתאם ל</w:delText>
        </w:r>
      </w:del>
      <w:ins w:id="26" w:author="אלעזר שטרן - הלשכה המשפטית" w:date="2017-07-17T08:08:00Z">
        <w:r w:rsidR="00C927DD">
          <w:rPr>
            <w:rStyle w:val="default"/>
            <w:rFonts w:cs="FrankRuehl" w:hint="cs"/>
            <w:rtl/>
          </w:rPr>
          <w:t xml:space="preserve"> </w:t>
        </w:r>
      </w:ins>
      <w:ins w:id="27" w:author="אלעזר שטרן - הלשכה המשפטית" w:date="2017-03-26T14:12:00Z">
        <w:r w:rsidR="00C927DD" w:rsidRPr="000E4727">
          <w:rPr>
            <w:rFonts w:hint="eastAsia"/>
            <w:rtl/>
          </w:rPr>
          <w:t>תכנית</w:t>
        </w:r>
        <w:r w:rsidR="00C927DD" w:rsidRPr="000E4727">
          <w:rPr>
            <w:rtl/>
          </w:rPr>
          <w:t xml:space="preserve"> </w:t>
        </w:r>
        <w:r w:rsidR="00C927DD" w:rsidRPr="000E4727">
          <w:rPr>
            <w:rFonts w:hint="eastAsia"/>
            <w:rtl/>
          </w:rPr>
          <w:t>משפטים</w:t>
        </w:r>
        <w:r w:rsidR="00C927DD" w:rsidRPr="000E4727">
          <w:rPr>
            <w:rtl/>
          </w:rPr>
          <w:t xml:space="preserve"> </w:t>
        </w:r>
        <w:r w:rsidR="00C927DD" w:rsidRPr="000E4727">
          <w:rPr>
            <w:rFonts w:hint="eastAsia"/>
            <w:rtl/>
          </w:rPr>
          <w:t>לתואר</w:t>
        </w:r>
        <w:r w:rsidR="00C927DD" w:rsidRPr="000E4727">
          <w:rPr>
            <w:rtl/>
          </w:rPr>
          <w:t xml:space="preserve"> </w:t>
        </w:r>
        <w:r w:rsidR="00C927DD" w:rsidRPr="000E4727">
          <w:rPr>
            <w:rFonts w:hint="eastAsia"/>
            <w:rtl/>
          </w:rPr>
          <w:t>ראשון</w:t>
        </w:r>
        <w:r w:rsidR="00C927DD" w:rsidRPr="000E4727">
          <w:rPr>
            <w:rtl/>
          </w:rPr>
          <w:t xml:space="preserve"> </w:t>
        </w:r>
        <w:r w:rsidR="00C927DD" w:rsidRPr="000E4727">
          <w:rPr>
            <w:rFonts w:hint="eastAsia"/>
            <w:rtl/>
          </w:rPr>
          <w:t>במוסד</w:t>
        </w:r>
        <w:r w:rsidR="00C927DD" w:rsidRPr="000E4727">
          <w:rPr>
            <w:rtl/>
          </w:rPr>
          <w:t xml:space="preserve"> </w:t>
        </w:r>
        <w:r w:rsidR="00C927DD" w:rsidRPr="000E4727">
          <w:rPr>
            <w:rFonts w:hint="eastAsia"/>
            <w:rtl/>
          </w:rPr>
          <w:t>להשכלה</w:t>
        </w:r>
        <w:r w:rsidR="00C927DD" w:rsidRPr="000E4727">
          <w:rPr>
            <w:rtl/>
          </w:rPr>
          <w:t xml:space="preserve"> </w:t>
        </w:r>
        <w:r w:rsidR="00C927DD" w:rsidRPr="000E4727">
          <w:rPr>
            <w:rFonts w:hint="eastAsia"/>
            <w:rtl/>
          </w:rPr>
          <w:t>גבוהה</w:t>
        </w:r>
        <w:r w:rsidR="00C927DD" w:rsidRPr="000E4727">
          <w:rPr>
            <w:rtl/>
          </w:rPr>
          <w:t xml:space="preserve"> </w:t>
        </w:r>
        <w:r w:rsidR="00C927DD" w:rsidRPr="000E4727">
          <w:rPr>
            <w:rFonts w:hint="eastAsia"/>
            <w:rtl/>
          </w:rPr>
          <w:t>שהוכר</w:t>
        </w:r>
        <w:r w:rsidR="00C927DD">
          <w:rPr>
            <w:rStyle w:val="default"/>
            <w:rFonts w:cs="FrankRuehl" w:hint="cs"/>
            <w:rtl/>
          </w:rPr>
          <w:t xml:space="preserve"> </w:t>
        </w:r>
      </w:ins>
      <w:ins w:id="28" w:author="אלעזר שטרן - הלשכה המשפטית" w:date="2017-07-17T08:12:00Z">
        <w:r w:rsidR="00C927DD">
          <w:rPr>
            <w:rStyle w:val="default"/>
            <w:rFonts w:cs="FrankRuehl" w:hint="cs"/>
            <w:rtl/>
          </w:rPr>
          <w:t xml:space="preserve">כמוסד להשכלה גבוהה </w:t>
        </w:r>
      </w:ins>
      <w:ins w:id="29" w:author="אלעזר שטרן - הלשכה המשפטית" w:date="2017-07-17T08:08:00Z">
        <w:r w:rsidR="00C927DD">
          <w:rPr>
            <w:rStyle w:val="default"/>
            <w:rFonts w:cs="FrankRuehl" w:hint="cs"/>
            <w:rtl/>
          </w:rPr>
          <w:t>לפי סעיף 9 ל</w:t>
        </w:r>
      </w:ins>
      <w:r>
        <w:rPr>
          <w:rStyle w:val="default"/>
          <w:rFonts w:cs="FrankRuehl" w:hint="cs"/>
          <w:rtl/>
        </w:rPr>
        <w:t>חוק המועצה להשכל</w:t>
      </w:r>
      <w:r>
        <w:rPr>
          <w:rStyle w:val="default"/>
          <w:rFonts w:cs="FrankRuehl"/>
          <w:rtl/>
        </w:rPr>
        <w:t>ה</w:t>
      </w:r>
      <w:r>
        <w:rPr>
          <w:rStyle w:val="default"/>
          <w:rFonts w:cs="FrankRuehl" w:hint="cs"/>
          <w:rtl/>
        </w:rPr>
        <w:t xml:space="preserve"> גבוהה, תשי"ח</w:t>
      </w:r>
      <w:r>
        <w:rPr>
          <w:rStyle w:val="default"/>
          <w:rFonts w:cs="FrankRuehl"/>
          <w:rtl/>
        </w:rPr>
        <w:t>–</w:t>
      </w:r>
      <w:r>
        <w:rPr>
          <w:rStyle w:val="default"/>
          <w:rFonts w:cs="FrankRuehl" w:hint="cs"/>
          <w:rtl/>
        </w:rPr>
        <w:t>1958</w:t>
      </w:r>
      <w:ins w:id="30" w:author="אלעזר שטרן - הלשכה המשפטית" w:date="2017-03-26T14:12:00Z">
        <w:r>
          <w:rPr>
            <w:rStyle w:val="default"/>
            <w:rFonts w:cs="FrankRuehl" w:hint="cs"/>
            <w:rtl/>
          </w:rPr>
          <w:t xml:space="preserve"> (להלן </w:t>
        </w:r>
        <w:r>
          <w:rPr>
            <w:rStyle w:val="default"/>
            <w:rFonts w:cs="FrankRuehl"/>
            <w:rtl/>
          </w:rPr>
          <w:t>–</w:t>
        </w:r>
        <w:r>
          <w:rPr>
            <w:rStyle w:val="default"/>
            <w:rFonts w:cs="FrankRuehl" w:hint="cs"/>
            <w:rtl/>
          </w:rPr>
          <w:t xml:space="preserve"> חוק המועצה להשכלה גבוהה</w:t>
        </w:r>
      </w:ins>
      <w:ins w:id="31" w:author="אלעזר שטרן - הלשכה המשפטית" w:date="2017-03-26T14:13:00Z">
        <w:r>
          <w:rPr>
            <w:rStyle w:val="default"/>
            <w:rFonts w:cs="FrankRuehl" w:hint="cs"/>
            <w:rtl/>
          </w:rPr>
          <w:t>)</w:t>
        </w:r>
      </w:ins>
      <w:ins w:id="32" w:author="אלעזר שטרן - הלשכה המשפטית" w:date="2017-07-17T08:08:00Z">
        <w:r w:rsidR="00C927DD">
          <w:rPr>
            <w:rStyle w:val="default"/>
            <w:rFonts w:cs="FrankRuehl" w:hint="cs"/>
            <w:rtl/>
          </w:rPr>
          <w:t xml:space="preserve">, </w:t>
        </w:r>
      </w:ins>
      <w:ins w:id="33" w:author="אלעזר שטרן - הלשכה המשפטית" w:date="2017-07-17T08:12:00Z">
        <w:r w:rsidR="00C927DD" w:rsidRPr="00C04C00">
          <w:rPr>
            <w:rFonts w:hint="cs"/>
            <w:rtl/>
          </w:rPr>
          <w:t xml:space="preserve">או מוסד שהתואר שהוא מעניק הוכר לפי סעיף 28א לחוק המועצה להשכלה גבוהה (להלן </w:t>
        </w:r>
        <w:r w:rsidR="00C927DD">
          <w:rPr>
            <w:rFonts w:cs="David"/>
            <w:rtl/>
          </w:rPr>
          <w:t>–</w:t>
        </w:r>
        <w:r w:rsidR="00C927DD">
          <w:rPr>
            <w:rFonts w:hint="cs"/>
            <w:rtl/>
          </w:rPr>
          <w:t xml:space="preserve"> </w:t>
        </w:r>
        <w:r w:rsidR="00C927DD" w:rsidRPr="00C04C00">
          <w:rPr>
            <w:rFonts w:hint="cs"/>
            <w:rtl/>
          </w:rPr>
          <w:t>מוסד להשכלה גבוהה)</w:t>
        </w:r>
      </w:ins>
      <w:r>
        <w:rPr>
          <w:rStyle w:val="default"/>
          <w:rFonts w:cs="FrankRuehl" w:hint="cs"/>
          <w:rtl/>
        </w:rPr>
        <w:t>;</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34" w:name="Rov208"/>
      <w:r w:rsidRPr="00B023A3">
        <w:rPr>
          <w:rStyle w:val="default"/>
          <w:rFonts w:cs="FrankRuehl" w:hint="cs"/>
          <w:vanish/>
          <w:color w:val="FF0000"/>
          <w:szCs w:val="20"/>
          <w:shd w:val="clear" w:color="auto" w:fill="FFFF99"/>
          <w:rtl/>
        </w:rPr>
        <w:t>מיום 20.6.1991</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18</w:t>
      </w:r>
    </w:p>
    <w:p w:rsidR="00C62F60" w:rsidRPr="00B023A3" w:rsidRDefault="003474D9" w:rsidP="00C62F60">
      <w:pPr>
        <w:pStyle w:val="P00"/>
        <w:spacing w:before="0"/>
        <w:ind w:left="1021" w:right="1134"/>
        <w:rPr>
          <w:rStyle w:val="default"/>
          <w:rFonts w:cs="FrankRuehl"/>
          <w:vanish/>
          <w:shd w:val="clear" w:color="auto" w:fill="FFFF99"/>
          <w:rtl/>
        </w:rPr>
      </w:pPr>
      <w:hyperlink r:id="rId34" w:history="1">
        <w:r w:rsidR="00C62F60" w:rsidRPr="00B023A3">
          <w:rPr>
            <w:rStyle w:val="Hyperlink"/>
            <w:rFonts w:hint="cs"/>
            <w:vanish/>
            <w:szCs w:val="20"/>
            <w:shd w:val="clear" w:color="auto" w:fill="FFFF99"/>
            <w:rtl/>
          </w:rPr>
          <w:t>ס"ח תשנ"א מס' 1360</w:t>
        </w:r>
      </w:hyperlink>
      <w:r w:rsidR="00C62F60" w:rsidRPr="00B023A3">
        <w:rPr>
          <w:rStyle w:val="default"/>
          <w:rFonts w:cs="FrankRuehl" w:hint="cs"/>
          <w:vanish/>
          <w:szCs w:val="20"/>
          <w:shd w:val="clear" w:color="auto" w:fill="FFFF99"/>
          <w:rtl/>
        </w:rPr>
        <w:t xml:space="preserve"> מיום 20.6.1991 עמ' 172 (</w:t>
      </w:r>
      <w:hyperlink r:id="rId35" w:history="1">
        <w:r w:rsidR="00C62F60" w:rsidRPr="00B023A3">
          <w:rPr>
            <w:rStyle w:val="Hyperlink"/>
            <w:rFonts w:hint="cs"/>
            <w:vanish/>
            <w:szCs w:val="20"/>
            <w:shd w:val="clear" w:color="auto" w:fill="FFFF99"/>
            <w:rtl/>
          </w:rPr>
          <w:t>ה"ח 2043</w:t>
        </w:r>
      </w:hyperlink>
      <w:r w:rsidR="00C62F60" w:rsidRPr="00B023A3">
        <w:rPr>
          <w:rStyle w:val="default"/>
          <w:rFonts w:cs="FrankRuehl" w:hint="cs"/>
          <w:vanish/>
          <w:szCs w:val="20"/>
          <w:shd w:val="clear" w:color="auto" w:fill="FFFF99"/>
          <w:rtl/>
        </w:rPr>
        <w:t>)</w:t>
      </w:r>
    </w:p>
    <w:p w:rsidR="00C62F60" w:rsidRDefault="00C62F60" w:rsidP="00C62F60">
      <w:pPr>
        <w:pStyle w:val="P22"/>
        <w:ind w:left="1021" w:right="1134"/>
        <w:rPr>
          <w:rStyle w:val="default"/>
          <w:rFonts w:cs="FrankRuehl"/>
          <w:sz w:val="2"/>
          <w:szCs w:val="2"/>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בוגר של פקולטה למשפטים במוסד בישראל </w:t>
      </w:r>
      <w:r w:rsidRPr="00B023A3">
        <w:rPr>
          <w:rStyle w:val="default"/>
          <w:rFonts w:cs="FrankRuehl" w:hint="cs"/>
          <w:vanish/>
          <w:sz w:val="22"/>
          <w:szCs w:val="22"/>
          <w:u w:val="single"/>
          <w:shd w:val="clear" w:color="auto" w:fill="FFFF99"/>
          <w:rtl/>
        </w:rPr>
        <w:t xml:space="preserve">או בוגר של מכללה למשפטים </w:t>
      </w:r>
      <w:r w:rsidRPr="00B023A3">
        <w:rPr>
          <w:rStyle w:val="default"/>
          <w:rFonts w:cs="FrankRuehl" w:hint="cs"/>
          <w:strike/>
          <w:vanish/>
          <w:sz w:val="22"/>
          <w:szCs w:val="22"/>
          <w:shd w:val="clear" w:color="auto" w:fill="FFFF99"/>
          <w:rtl/>
        </w:rPr>
        <w:t>שהוכר</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שהוכרו</w:t>
      </w:r>
      <w:r w:rsidRPr="00B023A3">
        <w:rPr>
          <w:rStyle w:val="default"/>
          <w:rFonts w:cs="FrankRuehl" w:hint="cs"/>
          <w:vanish/>
          <w:sz w:val="22"/>
          <w:szCs w:val="22"/>
          <w:shd w:val="clear" w:color="auto" w:fill="FFFF99"/>
          <w:rtl/>
        </w:rPr>
        <w:t xml:space="preserve"> כמוסד להשכלה גבוהה בהתאם לחוק המועצה להשכל</w:t>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 xml:space="preserve"> גבוהה, תשי"ח-1958;</w:t>
      </w:r>
      <w:bookmarkEnd w:id="34"/>
    </w:p>
    <w:p w:rsidR="00C62F60" w:rsidRDefault="00C62F60" w:rsidP="00246758">
      <w:pPr>
        <w:pStyle w:val="P22"/>
        <w:spacing w:before="72"/>
        <w:ind w:left="1021" w:right="1134"/>
        <w:rPr>
          <w:rStyle w:val="default"/>
          <w:rFonts w:cs="FrankRuehl"/>
          <w:rtl/>
        </w:rPr>
        <w:pPrChange w:id="35" w:author="אלעזר שטרן - הלשכה המשפטית" w:date="2017-07-17T09:17:00Z">
          <w:pPr>
            <w:pStyle w:val="P22"/>
            <w:spacing w:before="72"/>
            <w:ind w:left="1021" w:right="1134"/>
          </w:pPr>
        </w:pPrChange>
      </w:pPr>
      <w:r w:rsidRPr="00D77796">
        <w:rPr>
          <w:lang w:eastAsia="en-US"/>
        </w:rPr>
        <mc:AlternateContent>
          <mc:Choice Requires="wps">
            <w:drawing>
              <wp:anchor distT="0" distB="0" distL="114300" distR="114300" simplePos="0" relativeHeight="251672576"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96" name="מלבן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hint="cs"/>
                                <w:szCs w:val="18"/>
                                <w:rtl/>
                              </w:rPr>
                              <w:t>(תיקון מס</w:t>
                            </w:r>
                            <w:r>
                              <w:rPr>
                                <w:rFonts w:cs="Miriam"/>
                                <w:szCs w:val="18"/>
                                <w:rtl/>
                              </w:rPr>
                              <w:t xml:space="preserve">' 5)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שכ"ח-1967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6" o:spid="_x0000_s1054" style="position:absolute;left:0;text-align:left;margin-left:464.5pt;margin-top:8.05pt;width:75.05pt;height:1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KmK9QIAAGs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sbyp&#10;ivUCAABrBgAADgAAAAAAAAAAAAAAAAAuAgAAZHJzL2Uyb0RvYy54bWxQSwECLQAUAAYACAAAACEA&#10;9el/Dd4AAAAKAQAADwAAAAAAAAAAAAAAAABPBQAAZHJzL2Rvd25yZXYueG1sUEsFBgAAAAAEAAQA&#10;8wAAAFoGAAAAAA==&#10;" o:allowincell="f" filled="f" stroked="f" strokecolor="lime" strokeweight=".25pt">
                <v:textbox inset="0,0,0,0">
                  <w:txbxContent>
                    <w:p w:rsidR="00C62F60" w:rsidRDefault="00C62F60" w:rsidP="00C62F60">
                      <w:pPr>
                        <w:spacing w:line="160" w:lineRule="exact"/>
                        <w:rPr>
                          <w:rFonts w:cs="Miriam"/>
                          <w:szCs w:val="18"/>
                          <w:rtl/>
                        </w:rPr>
                      </w:pPr>
                      <w:r>
                        <w:rPr>
                          <w:rFonts w:cs="Miriam" w:hint="cs"/>
                          <w:szCs w:val="18"/>
                          <w:rtl/>
                        </w:rPr>
                        <w:t>(תיקון מס</w:t>
                      </w:r>
                      <w:r>
                        <w:rPr>
                          <w:rFonts w:cs="Miriam"/>
                          <w:szCs w:val="18"/>
                          <w:rtl/>
                        </w:rPr>
                        <w:t xml:space="preserve">' 5)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שכ"ח-1967</w:t>
                      </w:r>
                    </w:p>
                  </w:txbxContent>
                </v:textbox>
                <w10:anchorlock/>
              </v:rect>
            </w:pict>
          </mc:Fallback>
        </mc:AlternateContent>
      </w:r>
      <w:r w:rsidRPr="00D77796">
        <w:rPr>
          <w:rStyle w:val="default"/>
          <w:rFonts w:cs="FrankRuehl"/>
          <w:rtl/>
        </w:rPr>
        <w:t>(2)</w:t>
      </w:r>
      <w:r w:rsidRPr="00D77796">
        <w:rPr>
          <w:rStyle w:val="default"/>
          <w:rFonts w:cs="FrankRuehl"/>
          <w:rtl/>
        </w:rPr>
        <w:tab/>
      </w:r>
      <w:del w:id="36" w:author="אלעזר שטרן - הלשכה המשפטית" w:date="2017-07-17T08:13:00Z">
        <w:r w:rsidRPr="00D77796" w:rsidDel="00C927DD">
          <w:rPr>
            <w:rStyle w:val="default"/>
            <w:rFonts w:cs="FrankRuehl" w:hint="cs"/>
            <w:rtl/>
          </w:rPr>
          <w:delText xml:space="preserve">בוגר בלימודי משפט במוסד </w:delText>
        </w:r>
      </w:del>
      <w:ins w:id="37" w:author="אלעזר שטרן - הלשכה המשפטית" w:date="2017-07-17T08:13:00Z">
        <w:r w:rsidR="00C927DD" w:rsidRPr="00D77796">
          <w:rPr>
            <w:rStyle w:val="default"/>
            <w:rFonts w:cs="FrankRuehl" w:hint="cs"/>
            <w:rtl/>
          </w:rPr>
          <w:t xml:space="preserve">בעל תואר אקדמי במשפטים ממוסד </w:t>
        </w:r>
      </w:ins>
      <w:r w:rsidRPr="00D77796">
        <w:rPr>
          <w:rStyle w:val="default"/>
          <w:rFonts w:cs="FrankRuehl" w:hint="cs"/>
          <w:rtl/>
        </w:rPr>
        <w:t>בחוץ לארץ</w:t>
      </w:r>
      <w:del w:id="38" w:author="אלעזר שטרן - הלשכה המשפטית" w:date="2017-07-17T09:05:00Z">
        <w:r w:rsidRPr="00D77796" w:rsidDel="00966513">
          <w:rPr>
            <w:rStyle w:val="default"/>
            <w:rFonts w:cs="FrankRuehl" w:hint="cs"/>
            <w:rtl/>
          </w:rPr>
          <w:delText xml:space="preserve"> שהוכר, לענין הוראה זו, על ידי</w:delText>
        </w:r>
      </w:del>
      <w:r w:rsidRPr="00D77796">
        <w:rPr>
          <w:rStyle w:val="default"/>
          <w:rFonts w:cs="FrankRuehl" w:hint="cs"/>
          <w:rtl/>
        </w:rPr>
        <w:t xml:space="preserve"> </w:t>
      </w:r>
      <w:ins w:id="39" w:author="אלעזר שטרן - הלשכה המשפטית" w:date="2017-07-17T09:05:00Z">
        <w:r w:rsidR="00966513" w:rsidRPr="00D77796">
          <w:rPr>
            <w:rStyle w:val="default"/>
            <w:rFonts w:cs="FrankRuehl" w:hint="cs"/>
            <w:rtl/>
          </w:rPr>
          <w:t>ש</w:t>
        </w:r>
      </w:ins>
      <w:r w:rsidRPr="00D77796">
        <w:rPr>
          <w:rStyle w:val="default"/>
          <w:rFonts w:cs="FrankRuehl" w:hint="cs"/>
          <w:rtl/>
        </w:rPr>
        <w:t xml:space="preserve">האוניברסיטה העברית בירושלים </w:t>
      </w:r>
      <w:del w:id="40" w:author="אלעזר שטרן - הלשכה המשפטית" w:date="2017-07-17T09:05:00Z">
        <w:r w:rsidRPr="00D77796" w:rsidDel="00966513">
          <w:rPr>
            <w:rStyle w:val="default"/>
            <w:rFonts w:cs="FrankRuehl" w:hint="cs"/>
            <w:rtl/>
          </w:rPr>
          <w:delText>כמוסד להשכלה גבוהה</w:delText>
        </w:r>
      </w:del>
      <w:ins w:id="41" w:author="אלעזר שטרן - הלשכה המשפטית" w:date="2017-07-17T09:05:00Z">
        <w:r w:rsidR="00966513" w:rsidRPr="00D77796">
          <w:rPr>
            <w:rStyle w:val="default"/>
            <w:rFonts w:cs="FrankRuehl" w:hint="cs"/>
            <w:rtl/>
          </w:rPr>
          <w:t xml:space="preserve"> הכירה </w:t>
        </w:r>
      </w:ins>
      <w:ins w:id="42" w:author="אלעזר שטרן - הלשכה המשפטית" w:date="2017-07-17T09:06:00Z">
        <w:r w:rsidR="00966513" w:rsidRPr="00D77796">
          <w:rPr>
            <w:rStyle w:val="default"/>
            <w:rFonts w:cs="FrankRuehl" w:hint="cs"/>
            <w:rtl/>
          </w:rPr>
          <w:t xml:space="preserve">בתואר </w:t>
        </w:r>
      </w:ins>
      <w:ins w:id="43" w:author="אלעזר שטרן - הלשכה המשפטית" w:date="2017-07-17T09:17:00Z">
        <w:r w:rsidR="00246758">
          <w:rPr>
            <w:rStyle w:val="default"/>
            <w:rFonts w:cs="FrankRuehl" w:hint="cs"/>
            <w:rtl/>
          </w:rPr>
          <w:t>שלו</w:t>
        </w:r>
      </w:ins>
      <w:r w:rsidR="003474D9">
        <w:rPr>
          <w:rStyle w:val="default"/>
          <w:rFonts w:cs="FrankRuehl" w:hint="cs"/>
          <w:rtl/>
        </w:rPr>
        <w:t>,</w:t>
      </w:r>
      <w:bookmarkStart w:id="44" w:name="_GoBack"/>
      <w:bookmarkEnd w:id="44"/>
      <w:ins w:id="45" w:author="אלעזר שטרן - הלשכה המשפטית" w:date="2017-07-17T09:17:00Z">
        <w:r w:rsidR="00246758">
          <w:rPr>
            <w:rStyle w:val="default"/>
            <w:rFonts w:cs="FrankRuehl" w:hint="cs"/>
            <w:rtl/>
          </w:rPr>
          <w:t xml:space="preserve"> </w:t>
        </w:r>
      </w:ins>
      <w:ins w:id="46" w:author="אלעזר שטרן - הלשכה המשפטית" w:date="2017-07-17T09:05:00Z">
        <w:r w:rsidR="00966513" w:rsidRPr="00D77796">
          <w:rPr>
            <w:rStyle w:val="default"/>
            <w:rFonts w:cs="FrankRuehl" w:hint="cs"/>
            <w:rtl/>
          </w:rPr>
          <w:t xml:space="preserve">לעניין </w:t>
        </w:r>
      </w:ins>
      <w:ins w:id="47" w:author="אלעזר שטרן - הלשכה המשפטית" w:date="2017-07-17T09:17:00Z">
        <w:r w:rsidR="00246758">
          <w:rPr>
            <w:rStyle w:val="default"/>
            <w:rFonts w:cs="FrankRuehl" w:hint="cs"/>
            <w:rtl/>
          </w:rPr>
          <w:t>הוראה זו</w:t>
        </w:r>
      </w:ins>
      <w:r w:rsidRPr="00D77796">
        <w:rPr>
          <w:rStyle w:val="default"/>
          <w:rFonts w:cs="FrankRuehl" w:hint="cs"/>
          <w:rtl/>
        </w:rPr>
        <w:t>; או מי שלמד במוסד כאמור ועמד בבחינות בהיקף אשר לדעת האוניברסיטה העברית בירושלים ראוי להיחשב כ</w:t>
      </w:r>
      <w:r w:rsidRPr="00D77796">
        <w:rPr>
          <w:rStyle w:val="default"/>
          <w:rFonts w:cs="FrankRuehl"/>
          <w:rtl/>
        </w:rPr>
        <w:t>מ</w:t>
      </w:r>
      <w:r w:rsidRPr="00D77796">
        <w:rPr>
          <w:rStyle w:val="default"/>
          <w:rFonts w:cs="FrankRuehl" w:hint="cs"/>
          <w:rtl/>
        </w:rPr>
        <w:t>קנה לו השכלה משפטית גבוהה;</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48" w:name="Rov209"/>
      <w:r w:rsidRPr="00B023A3">
        <w:rPr>
          <w:rStyle w:val="default"/>
          <w:rFonts w:cs="FrankRuehl" w:hint="cs"/>
          <w:vanish/>
          <w:color w:val="FF0000"/>
          <w:szCs w:val="20"/>
          <w:shd w:val="clear" w:color="auto" w:fill="FFFF99"/>
          <w:rtl/>
        </w:rPr>
        <w:t>מיום 22.12.1967</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5</w:t>
      </w:r>
    </w:p>
    <w:p w:rsidR="00C62F60" w:rsidRPr="00B023A3" w:rsidRDefault="003474D9" w:rsidP="00C62F60">
      <w:pPr>
        <w:pStyle w:val="P00"/>
        <w:spacing w:before="0"/>
        <w:ind w:left="1021" w:right="1134"/>
        <w:rPr>
          <w:rStyle w:val="default"/>
          <w:rFonts w:cs="FrankRuehl"/>
          <w:vanish/>
          <w:shd w:val="clear" w:color="auto" w:fill="FFFF99"/>
          <w:rtl/>
        </w:rPr>
      </w:pPr>
      <w:hyperlink r:id="rId36" w:history="1">
        <w:r w:rsidR="00C62F60" w:rsidRPr="00B023A3">
          <w:rPr>
            <w:rStyle w:val="Hyperlink"/>
            <w:rFonts w:hint="cs"/>
            <w:vanish/>
            <w:szCs w:val="20"/>
            <w:shd w:val="clear" w:color="auto" w:fill="FFFF99"/>
            <w:rtl/>
          </w:rPr>
          <w:t>ס"ח תשכ"ח מס' 515</w:t>
        </w:r>
      </w:hyperlink>
      <w:r w:rsidR="00C62F60" w:rsidRPr="00B023A3">
        <w:rPr>
          <w:rStyle w:val="default"/>
          <w:rFonts w:cs="FrankRuehl" w:hint="cs"/>
          <w:vanish/>
          <w:szCs w:val="20"/>
          <w:shd w:val="clear" w:color="auto" w:fill="FFFF99"/>
          <w:rtl/>
        </w:rPr>
        <w:t xml:space="preserve"> מיום 22.12.1967 עמ' 12</w:t>
      </w:r>
    </w:p>
    <w:p w:rsidR="00C62F60" w:rsidRDefault="00C62F60" w:rsidP="00C62F60">
      <w:pPr>
        <w:pStyle w:val="P22"/>
        <w:ind w:left="1021" w:right="1134"/>
        <w:rPr>
          <w:rStyle w:val="default"/>
          <w:rFonts w:cs="FrankRuehl"/>
          <w:sz w:val="2"/>
          <w:szCs w:val="2"/>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בוגר בלימודי משפט במוסד בחוץ לארץ שהוכר, לענין הוראה זו, על ידי האוניברסיטה העברית בירושלים כמוסד להשכלה גבוהה; </w:t>
      </w:r>
      <w:r w:rsidRPr="00B023A3">
        <w:rPr>
          <w:rStyle w:val="default"/>
          <w:rFonts w:cs="FrankRuehl" w:hint="cs"/>
          <w:vanish/>
          <w:sz w:val="22"/>
          <w:szCs w:val="22"/>
          <w:u w:val="single"/>
          <w:shd w:val="clear" w:color="auto" w:fill="FFFF99"/>
          <w:rtl/>
        </w:rPr>
        <w:t>או מי שלמד במוסד כאמור ועמד בבחינות בהיקף אשר לדעת האוניברסיטה העברית בירושלים ראוי להיחשב כ</w:t>
      </w:r>
      <w:r w:rsidRPr="00B023A3">
        <w:rPr>
          <w:rStyle w:val="default"/>
          <w:rFonts w:cs="FrankRuehl"/>
          <w:vanish/>
          <w:sz w:val="22"/>
          <w:szCs w:val="22"/>
          <w:u w:val="single"/>
          <w:shd w:val="clear" w:color="auto" w:fill="FFFF99"/>
          <w:rtl/>
        </w:rPr>
        <w:t>מ</w:t>
      </w:r>
      <w:r w:rsidRPr="00B023A3">
        <w:rPr>
          <w:rStyle w:val="default"/>
          <w:rFonts w:cs="FrankRuehl" w:hint="cs"/>
          <w:vanish/>
          <w:sz w:val="22"/>
          <w:szCs w:val="22"/>
          <w:u w:val="single"/>
          <w:shd w:val="clear" w:color="auto" w:fill="FFFF99"/>
          <w:rtl/>
        </w:rPr>
        <w:t>קנה לו השכלה משפטית גבוהה</w:t>
      </w:r>
      <w:r w:rsidRPr="00B023A3">
        <w:rPr>
          <w:rStyle w:val="default"/>
          <w:rFonts w:cs="FrankRuehl" w:hint="cs"/>
          <w:vanish/>
          <w:sz w:val="22"/>
          <w:szCs w:val="22"/>
          <w:shd w:val="clear" w:color="auto" w:fill="FFFF99"/>
          <w:rtl/>
        </w:rPr>
        <w:t>;</w:t>
      </w:r>
      <w:bookmarkEnd w:id="48"/>
    </w:p>
    <w:p w:rsidR="00C62F60" w:rsidRDefault="00C62F60">
      <w:pPr>
        <w:pStyle w:val="P22"/>
        <w:spacing w:before="72"/>
        <w:ind w:left="1021" w:right="1134"/>
        <w:rPr>
          <w:rStyle w:val="default"/>
          <w:rFonts w:cs="FrankRuehl"/>
          <w:rtl/>
        </w:rPr>
        <w:pPrChange w:id="49" w:author="אלעזר שטרן - הלשכה המשפטית" w:date="2017-07-17T08:14:00Z">
          <w:pPr>
            <w:pStyle w:val="P22"/>
            <w:spacing w:before="72"/>
            <w:ind w:left="1021" w:right="1134"/>
          </w:pPr>
        </w:pPrChange>
      </w:pPr>
      <w:r>
        <w:rPr>
          <w:lang w:eastAsia="en-US"/>
        </w:rPr>
        <mc:AlternateContent>
          <mc:Choice Requires="wps">
            <w:drawing>
              <wp:anchor distT="0" distB="0" distL="114300" distR="114300" simplePos="0" relativeHeight="251673600" behindDoc="0" locked="1" layoutInCell="0" allowOverlap="1">
                <wp:simplePos x="0" y="0"/>
                <wp:positionH relativeFrom="column">
                  <wp:posOffset>5899150</wp:posOffset>
                </wp:positionH>
                <wp:positionV relativeFrom="paragraph">
                  <wp:posOffset>102235</wp:posOffset>
                </wp:positionV>
                <wp:extent cx="953135" cy="203200"/>
                <wp:effectExtent l="1270" t="3810" r="0" b="2540"/>
                <wp:wrapNone/>
                <wp:docPr id="195" name="מלבן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25) תשנ"ח-1998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5" o:spid="_x0000_s1055" style="position:absolute;left:0;text-align:left;margin-left:464.5pt;margin-top:8.05pt;width:75.05pt;height: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7ej9AIAAGs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(תיקון מס' 25) תשנ"ח-1998</w:t>
                      </w:r>
                    </w:p>
                  </w:txbxContent>
                </v:textbox>
                <w10:anchorlock/>
              </v:rect>
            </w:pict>
          </mc:Fallback>
        </mc:AlternateContent>
      </w:r>
      <w:r>
        <w:rPr>
          <w:rStyle w:val="default"/>
          <w:rFonts w:cs="FrankRuehl"/>
          <w:rtl/>
        </w:rPr>
        <w:t>(2</w:t>
      </w:r>
      <w:r>
        <w:rPr>
          <w:rStyle w:val="default"/>
          <w:rFonts w:cs="FrankRuehl" w:hint="cs"/>
          <w:rtl/>
        </w:rPr>
        <w:t>א)</w:t>
      </w:r>
      <w:r>
        <w:rPr>
          <w:rStyle w:val="default"/>
          <w:rFonts w:cs="FrankRuehl"/>
          <w:rtl/>
        </w:rPr>
        <w:tab/>
      </w:r>
      <w:r>
        <w:rPr>
          <w:rStyle w:val="default"/>
          <w:rFonts w:cs="FrankRuehl" w:hint="cs"/>
          <w:rtl/>
        </w:rPr>
        <w:t>בוגר בלימודי משפט, במוסד בישראל בעל רשיון לפי סעיף 25ד או לפי סעיף 25ט לחוק המועצה להשכלה גבוהה</w:t>
      </w:r>
      <w:del w:id="50" w:author="אלעזר שטרן - הלשכה המשפטית" w:date="2017-03-26T14:13:00Z">
        <w:r w:rsidDel="00870050">
          <w:rPr>
            <w:rStyle w:val="default"/>
            <w:rFonts w:cs="FrankRuehl" w:hint="cs"/>
            <w:rtl/>
          </w:rPr>
          <w:delText>, התשי"ח</w:delText>
        </w:r>
        <w:r w:rsidDel="00870050">
          <w:rPr>
            <w:rStyle w:val="default"/>
            <w:rFonts w:cs="FrankRuehl"/>
            <w:rtl/>
          </w:rPr>
          <w:delText>–</w:delText>
        </w:r>
        <w:r w:rsidDel="00870050">
          <w:rPr>
            <w:rStyle w:val="default"/>
            <w:rFonts w:cs="FrankRuehl" w:hint="cs"/>
            <w:rtl/>
          </w:rPr>
          <w:delText>1958</w:delText>
        </w:r>
      </w:del>
      <w:r>
        <w:rPr>
          <w:rStyle w:val="default"/>
          <w:rFonts w:cs="FrankRuehl" w:hint="cs"/>
          <w:rtl/>
        </w:rPr>
        <w:t xml:space="preserve">, שהוא שלוחה או סניף של מוסד בחוץ לארץ, ובלבד </w:t>
      </w:r>
      <w:del w:id="51" w:author="אלעזר שטרן - הלשכה המשפטית" w:date="2017-07-17T08:14:00Z">
        <w:r w:rsidDel="00C927DD">
          <w:rPr>
            <w:rStyle w:val="default"/>
            <w:rFonts w:cs="FrankRuehl" w:hint="cs"/>
            <w:rtl/>
          </w:rPr>
          <w:delText xml:space="preserve">שהמוסד </w:delText>
        </w:r>
      </w:del>
      <w:ins w:id="52" w:author="אלעזר שטרן - הלשכה המשפטית" w:date="2017-07-17T08:14:00Z">
        <w:r w:rsidR="00C927DD">
          <w:rPr>
            <w:rStyle w:val="default"/>
            <w:rFonts w:cs="FrankRuehl" w:hint="cs"/>
            <w:rtl/>
          </w:rPr>
          <w:t xml:space="preserve"> שהתואר במוסד </w:t>
        </w:r>
      </w:ins>
      <w:r>
        <w:rPr>
          <w:rStyle w:val="default"/>
          <w:rFonts w:cs="FrankRuehl" w:hint="cs"/>
          <w:rtl/>
        </w:rPr>
        <w:t>בחוץ לארץ הוכר לפי פסקה (2);</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53" w:name="Rov210"/>
      <w:r w:rsidRPr="00B023A3">
        <w:rPr>
          <w:rStyle w:val="default"/>
          <w:rFonts w:cs="FrankRuehl" w:hint="cs"/>
          <w:vanish/>
          <w:color w:val="FF0000"/>
          <w:szCs w:val="20"/>
          <w:shd w:val="clear" w:color="auto" w:fill="FFFF99"/>
          <w:rtl/>
        </w:rPr>
        <w:t>מיום 19.3.1998</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25</w:t>
      </w:r>
    </w:p>
    <w:p w:rsidR="00C62F60" w:rsidRPr="00B023A3" w:rsidRDefault="003474D9" w:rsidP="00C62F60">
      <w:pPr>
        <w:pStyle w:val="P00"/>
        <w:spacing w:before="0"/>
        <w:ind w:left="1021" w:right="1134"/>
        <w:rPr>
          <w:rStyle w:val="default"/>
          <w:rFonts w:cs="FrankRuehl"/>
          <w:vanish/>
          <w:shd w:val="clear" w:color="auto" w:fill="FFFF99"/>
          <w:rtl/>
        </w:rPr>
      </w:pPr>
      <w:hyperlink r:id="rId37" w:history="1">
        <w:r w:rsidR="00C62F60" w:rsidRPr="00B023A3">
          <w:rPr>
            <w:rStyle w:val="Hyperlink"/>
            <w:rFonts w:hint="cs"/>
            <w:vanish/>
            <w:szCs w:val="20"/>
            <w:shd w:val="clear" w:color="auto" w:fill="FFFF99"/>
            <w:rtl/>
          </w:rPr>
          <w:t>ס"ח תשנ"ח מס' 1661</w:t>
        </w:r>
      </w:hyperlink>
      <w:r w:rsidR="00C62F60" w:rsidRPr="00B023A3">
        <w:rPr>
          <w:rStyle w:val="default"/>
          <w:rFonts w:cs="FrankRuehl" w:hint="cs"/>
          <w:vanish/>
          <w:szCs w:val="20"/>
          <w:shd w:val="clear" w:color="auto" w:fill="FFFF99"/>
          <w:rtl/>
        </w:rPr>
        <w:t xml:space="preserve"> מיום 19.3.1998 עמ' 176</w:t>
      </w:r>
    </w:p>
    <w:p w:rsidR="00C62F60" w:rsidRDefault="00C62F60" w:rsidP="00C62F60">
      <w:pPr>
        <w:pStyle w:val="P00"/>
        <w:spacing w:before="0"/>
        <w:ind w:left="1021" w:right="1134"/>
        <w:rPr>
          <w:rStyle w:val="default"/>
          <w:rFonts w:cs="FrankRuehl"/>
          <w:b/>
          <w:bCs/>
          <w:sz w:val="2"/>
          <w:szCs w:val="2"/>
          <w:rtl/>
        </w:rPr>
      </w:pPr>
      <w:r w:rsidRPr="00B023A3">
        <w:rPr>
          <w:rStyle w:val="default"/>
          <w:rFonts w:cs="FrankRuehl" w:hint="cs"/>
          <w:b/>
          <w:bCs/>
          <w:vanish/>
          <w:szCs w:val="20"/>
          <w:shd w:val="clear" w:color="auto" w:fill="FFFF99"/>
          <w:rtl/>
        </w:rPr>
        <w:t>הוספת פסקה 25(2א)</w:t>
      </w:r>
      <w:bookmarkEnd w:id="53"/>
    </w:p>
    <w:p w:rsidR="00C62F60" w:rsidRDefault="00C62F60" w:rsidP="00C62F60">
      <w:pPr>
        <w:pStyle w:val="P22"/>
        <w:spacing w:before="72"/>
        <w:ind w:left="1021" w:right="1134"/>
        <w:rPr>
          <w:rStyle w:val="default"/>
          <w:rFonts w:cs="FrankRuehl"/>
          <w:rtl/>
        </w:rPr>
      </w:pPr>
      <w:r>
        <w:rPr>
          <w:lang w:eastAsia="en-US"/>
        </w:rPr>
        <mc:AlternateContent>
          <mc:Choice Requires="wps">
            <w:drawing>
              <wp:anchor distT="0" distB="0" distL="114300" distR="114300" simplePos="0" relativeHeight="251674624" behindDoc="0" locked="1" layoutInCell="0" allowOverlap="1">
                <wp:simplePos x="0" y="0"/>
                <wp:positionH relativeFrom="column">
                  <wp:posOffset>5899150</wp:posOffset>
                </wp:positionH>
                <wp:positionV relativeFrom="paragraph">
                  <wp:posOffset>102235</wp:posOffset>
                </wp:positionV>
                <wp:extent cx="953135" cy="321945"/>
                <wp:effectExtent l="1270" t="0" r="0" b="0"/>
                <wp:wrapNone/>
                <wp:docPr id="194" name="מלבן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219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hint="cs"/>
                                <w:szCs w:val="18"/>
                                <w:rtl/>
                              </w:rPr>
                              <w:t xml:space="preserve">(תיקון </w:t>
                            </w:r>
                            <w:r>
                              <w:rPr>
                                <w:rFonts w:cs="Miriam"/>
                                <w:szCs w:val="18"/>
                                <w:rtl/>
                              </w:rPr>
                              <w:t>מ</w:t>
                            </w:r>
                            <w:r>
                              <w:rPr>
                                <w:rFonts w:cs="Miriam" w:hint="cs"/>
                                <w:szCs w:val="18"/>
                                <w:rtl/>
                              </w:rPr>
                              <w:t xml:space="preserve">ס' 3)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שכ"ג-1963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4" o:spid="_x0000_s1056" style="position:absolute;left:0;text-align:left;margin-left:464.5pt;margin-top:8.05pt;width:75.05pt;height:25.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dCK9gIAAGs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" o:allowincell="f" filled="f" stroked="f" strokecolor="lime" strokeweight=".25pt">
                <v:textbox inset="0,0,0,0">
                  <w:txbxContent>
                    <w:p w:rsidR="00C62F60" w:rsidRDefault="00C62F60" w:rsidP="00C62F60">
                      <w:pPr>
                        <w:spacing w:line="160" w:lineRule="exact"/>
                        <w:rPr>
                          <w:rFonts w:cs="Miriam"/>
                          <w:szCs w:val="18"/>
                          <w:rtl/>
                        </w:rPr>
                      </w:pPr>
                      <w:r>
                        <w:rPr>
                          <w:rFonts w:cs="Miriam" w:hint="cs"/>
                          <w:szCs w:val="18"/>
                          <w:rtl/>
                        </w:rPr>
                        <w:t xml:space="preserve">(תיקון </w:t>
                      </w:r>
                      <w:r>
                        <w:rPr>
                          <w:rFonts w:cs="Miriam"/>
                          <w:szCs w:val="18"/>
                          <w:rtl/>
                        </w:rPr>
                        <w:t>מ</w:t>
                      </w:r>
                      <w:r>
                        <w:rPr>
                          <w:rFonts w:cs="Miriam" w:hint="cs"/>
                          <w:szCs w:val="18"/>
                          <w:rtl/>
                        </w:rPr>
                        <w:t xml:space="preserve">ס' 3)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שכ"ג-1963</w:t>
                      </w:r>
                    </w:p>
                  </w:txbxContent>
                </v:textbox>
                <w10:anchorlock/>
              </v:rect>
            </w:pict>
          </mc:Fallback>
        </mc:AlternateContent>
      </w:r>
      <w:r>
        <w:rPr>
          <w:rStyle w:val="default"/>
          <w:rFonts w:cs="FrankRuehl"/>
          <w:rtl/>
        </w:rPr>
        <w:t>(3)</w:t>
      </w:r>
      <w:r>
        <w:rPr>
          <w:rStyle w:val="default"/>
          <w:rFonts w:cs="FrankRuehl"/>
          <w:rtl/>
        </w:rPr>
        <w:tab/>
      </w:r>
      <w:r>
        <w:rPr>
          <w:rStyle w:val="default"/>
          <w:rFonts w:cs="FrankRuehl" w:hint="cs"/>
          <w:rtl/>
        </w:rPr>
        <w:t>מי שהוסמך בחוץ לארץ לעריכת דין ושימש בחוץ לארץ לפחות שנתיים עורך דין או בתפקיד שיפוטי, ומי ששימש בחוץ לארץ לפחות שנתיים בתפקיד שיפוטי שרק בעל השכלה משפטית כשיר לו;</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54" w:name="Rov211"/>
      <w:r w:rsidRPr="00B023A3">
        <w:rPr>
          <w:rStyle w:val="default"/>
          <w:rFonts w:cs="FrankRuehl" w:hint="cs"/>
          <w:vanish/>
          <w:color w:val="FF0000"/>
          <w:szCs w:val="20"/>
          <w:shd w:val="clear" w:color="auto" w:fill="FFFF99"/>
          <w:rtl/>
        </w:rPr>
        <w:t>מיום 16.8.1963</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w:t>
      </w:r>
    </w:p>
    <w:p w:rsidR="00C62F60" w:rsidRPr="00B023A3" w:rsidRDefault="003474D9" w:rsidP="00C62F60">
      <w:pPr>
        <w:pStyle w:val="P00"/>
        <w:spacing w:before="0"/>
        <w:ind w:left="1021" w:right="1134"/>
        <w:rPr>
          <w:rStyle w:val="default"/>
          <w:rFonts w:cs="FrankRuehl"/>
          <w:vanish/>
          <w:szCs w:val="20"/>
          <w:shd w:val="clear" w:color="auto" w:fill="FFFF99"/>
          <w:rtl/>
        </w:rPr>
      </w:pPr>
      <w:hyperlink r:id="rId38" w:history="1">
        <w:r w:rsidR="00C62F60" w:rsidRPr="00B023A3">
          <w:rPr>
            <w:rStyle w:val="Hyperlink"/>
            <w:rFonts w:hint="cs"/>
            <w:vanish/>
            <w:szCs w:val="20"/>
            <w:shd w:val="clear" w:color="auto" w:fill="FFFF99"/>
            <w:rtl/>
          </w:rPr>
          <w:t>ס"ח תשכ"ג מס' 404</w:t>
        </w:r>
      </w:hyperlink>
      <w:r w:rsidR="00C62F60" w:rsidRPr="00B023A3">
        <w:rPr>
          <w:rStyle w:val="default"/>
          <w:rFonts w:cs="FrankRuehl" w:hint="cs"/>
          <w:vanish/>
          <w:szCs w:val="20"/>
          <w:shd w:val="clear" w:color="auto" w:fill="FFFF99"/>
          <w:rtl/>
        </w:rPr>
        <w:t xml:space="preserve"> מיום 16.8.1963 עמ' 145</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החלפת פסקה 25(3)</w:t>
      </w:r>
    </w:p>
    <w:p w:rsidR="00C62F60" w:rsidRPr="00B023A3" w:rsidRDefault="00C62F60" w:rsidP="00C62F60">
      <w:pPr>
        <w:pStyle w:val="P00"/>
        <w:ind w:left="1021" w:right="1134"/>
        <w:rPr>
          <w:vanish/>
          <w:sz w:val="26"/>
          <w:shd w:val="clear" w:color="auto" w:fill="FFFF99"/>
          <w:rtl/>
        </w:rPr>
      </w:pPr>
      <w:r w:rsidRPr="00B023A3">
        <w:rPr>
          <w:rStyle w:val="default"/>
          <w:rFonts w:cs="FrankRuehl" w:hint="cs"/>
          <w:vanish/>
          <w:szCs w:val="20"/>
          <w:shd w:val="clear" w:color="auto" w:fill="FFFF99"/>
          <w:rtl/>
        </w:rPr>
        <w:t>הנוסח הקודם:</w:t>
      </w:r>
    </w:p>
    <w:p w:rsidR="00C62F60" w:rsidRDefault="00C62F60" w:rsidP="00C62F60">
      <w:pPr>
        <w:pStyle w:val="P22"/>
        <w:spacing w:before="0"/>
        <w:ind w:left="1021" w:right="1134"/>
        <w:rPr>
          <w:rStyle w:val="default"/>
          <w:rFonts w:cs="FrankRuehl"/>
          <w:strike/>
          <w:sz w:val="2"/>
          <w:szCs w:val="2"/>
          <w:rtl/>
        </w:rPr>
      </w:pPr>
      <w:r w:rsidRPr="00B023A3">
        <w:rPr>
          <w:rStyle w:val="default"/>
          <w:rFonts w:cs="FrankRuehl"/>
          <w:strike/>
          <w:vanish/>
          <w:sz w:val="22"/>
          <w:szCs w:val="22"/>
          <w:shd w:val="clear" w:color="auto" w:fill="FFFF99"/>
          <w:rtl/>
        </w:rPr>
        <w:t>(3)</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מי שהוסמך בחוץ לארץ לעריכת דין ושימש בחוץ לארץ עורך דין לפחות שנתיים.</w:t>
      </w:r>
      <w:bookmarkEnd w:id="54"/>
    </w:p>
    <w:p w:rsidR="00C62F60" w:rsidRDefault="00C62F60" w:rsidP="00C62F60">
      <w:pPr>
        <w:pStyle w:val="P22"/>
        <w:spacing w:before="72"/>
        <w:ind w:left="1021" w:right="1134"/>
        <w:rPr>
          <w:rStyle w:val="default"/>
          <w:rFonts w:cs="FrankRuehl"/>
          <w:rtl/>
        </w:rPr>
      </w:pPr>
      <w:del w:id="55" w:author="אלעזר שטרן - הלשכה המשפטית" w:date="2017-03-26T14:13:00Z">
        <w:r w:rsidDel="00870050">
          <w:rPr>
            <w:lang w:eastAsia="en-US"/>
          </w:rPr>
          <mc:AlternateContent>
            <mc:Choice Requires="wps">
              <w:drawing>
                <wp:anchor distT="0" distB="0" distL="114300" distR="114300" simplePos="0" relativeHeight="251675648"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93" name="מלבן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3" o:spid="_x0000_s1057" style="position:absolute;left:0;text-align:left;margin-left:464.5pt;margin-top:8.05pt;width:75.05pt;height:1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DfYm&#10;yPUCAABrBgAADgAAAAAAAAAAAAAAAAAuAgAAZHJzL2Uyb0RvYy54bWxQSwECLQAUAAYACAAAACEA&#10;9el/Dd4AAAAKAQAADwAAAAAAAAAAAAAAAABPBQAAZHJzL2Rvd25yZXYueG1sUEsFBgAAAAAEAAQA&#10;8wAAAFo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sidDel="00870050">
          <w:rPr>
            <w:rStyle w:val="default"/>
            <w:rFonts w:cs="FrankRuehl"/>
            <w:rtl/>
          </w:rPr>
          <w:delText>(4)</w:delText>
        </w:r>
        <w:r w:rsidDel="00870050">
          <w:rPr>
            <w:rStyle w:val="default"/>
            <w:rFonts w:cs="FrankRuehl"/>
            <w:rtl/>
          </w:rPr>
          <w:tab/>
        </w:r>
        <w:r w:rsidDel="00870050">
          <w:rPr>
            <w:rStyle w:val="default"/>
            <w:rFonts w:cs="FrankRuehl" w:hint="cs"/>
            <w:rtl/>
          </w:rPr>
          <w:delText>מי שסיים לימודיו במכללה למשפטים שה</w:delText>
        </w:r>
        <w:r w:rsidDel="00870050">
          <w:rPr>
            <w:rStyle w:val="default"/>
            <w:rFonts w:cs="FrankRuehl"/>
            <w:rtl/>
          </w:rPr>
          <w:delText>ו</w:delText>
        </w:r>
        <w:r w:rsidDel="00870050">
          <w:rPr>
            <w:rStyle w:val="default"/>
            <w:rFonts w:cs="FrankRuehl" w:hint="cs"/>
            <w:rtl/>
          </w:rPr>
          <w:delText>כרה לעניין זה על-פי האמור בסעיף 25ב.</w:delText>
        </w:r>
      </w:del>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56" w:name="Rov212"/>
      <w:r w:rsidRPr="00B023A3">
        <w:rPr>
          <w:rStyle w:val="default"/>
          <w:rFonts w:cs="FrankRuehl" w:hint="cs"/>
          <w:vanish/>
          <w:color w:val="FF0000"/>
          <w:szCs w:val="20"/>
          <w:shd w:val="clear" w:color="auto" w:fill="FFFF99"/>
          <w:rtl/>
        </w:rPr>
        <w:t>מיום 4.4.1990</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17</w:t>
      </w:r>
    </w:p>
    <w:p w:rsidR="00C62F60" w:rsidRPr="00B023A3" w:rsidRDefault="003474D9" w:rsidP="00C62F60">
      <w:pPr>
        <w:pStyle w:val="P00"/>
        <w:spacing w:before="0"/>
        <w:ind w:left="1021" w:right="1134"/>
        <w:rPr>
          <w:rStyle w:val="default"/>
          <w:rFonts w:cs="FrankRuehl"/>
          <w:vanish/>
          <w:shd w:val="clear" w:color="auto" w:fill="FFFF99"/>
          <w:rtl/>
        </w:rPr>
      </w:pPr>
      <w:hyperlink r:id="rId39" w:history="1">
        <w:r w:rsidR="00C62F60" w:rsidRPr="00B023A3">
          <w:rPr>
            <w:rStyle w:val="Hyperlink"/>
            <w:rFonts w:hint="cs"/>
            <w:vanish/>
            <w:szCs w:val="20"/>
            <w:shd w:val="clear" w:color="auto" w:fill="FFFF99"/>
            <w:rtl/>
          </w:rPr>
          <w:t>ס"ח תש"ן מס' 1313</w:t>
        </w:r>
      </w:hyperlink>
      <w:r w:rsidR="00C62F60" w:rsidRPr="00B023A3">
        <w:rPr>
          <w:rStyle w:val="default"/>
          <w:rFonts w:cs="FrankRuehl" w:hint="cs"/>
          <w:vanish/>
          <w:szCs w:val="20"/>
          <w:shd w:val="clear" w:color="auto" w:fill="FFFF99"/>
          <w:rtl/>
        </w:rPr>
        <w:t xml:space="preserve"> מיום 4.4.1990 עמ' 119</w:t>
      </w:r>
    </w:p>
    <w:p w:rsidR="00C62F60" w:rsidRPr="00B023A3" w:rsidRDefault="00C62F60" w:rsidP="00C62F60">
      <w:pPr>
        <w:pStyle w:val="P22"/>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הוספת פסקה 25(4)</w:t>
      </w:r>
    </w:p>
    <w:p w:rsidR="00C62F60" w:rsidRPr="00B023A3" w:rsidRDefault="00C62F60" w:rsidP="00C62F60">
      <w:pPr>
        <w:pStyle w:val="P00"/>
        <w:spacing w:before="0"/>
        <w:ind w:left="1021" w:right="1134"/>
        <w:rPr>
          <w:rStyle w:val="default"/>
          <w:rFonts w:cs="FrankRuehl"/>
          <w:vanish/>
          <w:szCs w:val="20"/>
          <w:shd w:val="clear" w:color="auto" w:fill="FFFF99"/>
          <w:rtl/>
        </w:rPr>
      </w:pP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20.6.1991</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18</w:t>
      </w:r>
    </w:p>
    <w:p w:rsidR="00C62F60" w:rsidRPr="00B023A3" w:rsidRDefault="003474D9" w:rsidP="00C62F60">
      <w:pPr>
        <w:pStyle w:val="P00"/>
        <w:spacing w:before="0"/>
        <w:ind w:left="1021" w:right="1134"/>
        <w:rPr>
          <w:rStyle w:val="default"/>
          <w:rFonts w:cs="FrankRuehl"/>
          <w:vanish/>
          <w:sz w:val="22"/>
          <w:szCs w:val="22"/>
          <w:shd w:val="clear" w:color="auto" w:fill="FFFF99"/>
          <w:rtl/>
        </w:rPr>
      </w:pPr>
      <w:hyperlink r:id="rId40" w:history="1">
        <w:r w:rsidR="00C62F60" w:rsidRPr="00B023A3">
          <w:rPr>
            <w:rStyle w:val="Hyperlink"/>
            <w:rFonts w:hint="cs"/>
            <w:vanish/>
            <w:szCs w:val="20"/>
            <w:shd w:val="clear" w:color="auto" w:fill="FFFF99"/>
            <w:rtl/>
          </w:rPr>
          <w:t>ס"ח תשנ"א מס' 1360</w:t>
        </w:r>
      </w:hyperlink>
      <w:r w:rsidR="00C62F60" w:rsidRPr="00B023A3">
        <w:rPr>
          <w:rStyle w:val="default"/>
          <w:rFonts w:cs="FrankRuehl" w:hint="cs"/>
          <w:vanish/>
          <w:szCs w:val="20"/>
          <w:shd w:val="clear" w:color="auto" w:fill="FFFF99"/>
          <w:rtl/>
        </w:rPr>
        <w:t xml:space="preserve"> מיום 20.6.1991 עמ' 172 (</w:t>
      </w:r>
      <w:hyperlink r:id="rId41" w:history="1">
        <w:r w:rsidR="00C62F60" w:rsidRPr="00B023A3">
          <w:rPr>
            <w:rStyle w:val="Hyperlink"/>
            <w:rFonts w:hint="cs"/>
            <w:vanish/>
            <w:szCs w:val="20"/>
            <w:shd w:val="clear" w:color="auto" w:fill="FFFF99"/>
            <w:rtl/>
          </w:rPr>
          <w:t>ה"ח 2043</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החלפת פסקה 25(4)</w:t>
      </w:r>
    </w:p>
    <w:p w:rsidR="00C62F60" w:rsidRPr="00B023A3" w:rsidRDefault="00C62F60" w:rsidP="00C62F60">
      <w:pPr>
        <w:pStyle w:val="P00"/>
        <w:ind w:left="1021"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870050" w:rsidRDefault="00C62F60" w:rsidP="00C62F60">
      <w:pPr>
        <w:pStyle w:val="P22"/>
        <w:spacing w:before="0"/>
        <w:ind w:left="1021" w:right="1134"/>
        <w:rPr>
          <w:rStyle w:val="big-number"/>
          <w:rFonts w:cs="FrankRuehl"/>
          <w:b/>
          <w:bCs/>
          <w:sz w:val="2"/>
          <w:szCs w:val="2"/>
          <w:rtl/>
        </w:rPr>
      </w:pPr>
      <w:r w:rsidRPr="00B023A3">
        <w:rPr>
          <w:rStyle w:val="default"/>
          <w:rFonts w:cs="FrankRuehl"/>
          <w:strike/>
          <w:vanish/>
          <w:sz w:val="22"/>
          <w:szCs w:val="22"/>
          <w:shd w:val="clear" w:color="auto" w:fill="FFFF99"/>
          <w:rtl/>
        </w:rPr>
        <w:t>(4)</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מי שסיים לימודיו במוסד שהוכר לענין זה על-ידי לשכת עורכי-הדין או על-ידי מוסד להשכלה גבוהה המקיים במשך חמש שנים לפחות פקולטה למשפטים, ובלבד שמשך הלימודים במוסד שהוכר כאמור לא היה קצר משלוש שנים, ואותו מוסד קבע אמות מידה לקבלת תלמידים</w:t>
      </w:r>
      <w:r w:rsidRPr="00B023A3">
        <w:rPr>
          <w:rStyle w:val="default"/>
          <w:rFonts w:cs="FrankRuehl" w:hint="cs"/>
          <w:vanish/>
          <w:sz w:val="22"/>
          <w:szCs w:val="22"/>
          <w:shd w:val="clear" w:color="auto" w:fill="FFFF99"/>
          <w:rtl/>
        </w:rPr>
        <w:t>.</w:t>
      </w:r>
      <w:bookmarkStart w:id="57" w:name="Seif38"/>
      <w:bookmarkEnd w:id="56"/>
      <w:bookmarkEnd w:id="57"/>
    </w:p>
    <w:p w:rsidR="00C62F60" w:rsidDel="00870050" w:rsidRDefault="00C62F60" w:rsidP="00C62F60">
      <w:pPr>
        <w:pStyle w:val="P00"/>
        <w:spacing w:before="72"/>
        <w:ind w:left="0" w:right="1134"/>
        <w:rPr>
          <w:del w:id="58" w:author="אלעזר שטרן - הלשכה המשפטית" w:date="2017-03-26T14:13:00Z"/>
          <w:rStyle w:val="default"/>
          <w:rFonts w:cs="FrankRuehl"/>
          <w:rtl/>
        </w:rPr>
      </w:pPr>
      <w:del w:id="59" w:author="אלעזר שטרן - הלשכה המשפטית" w:date="2017-03-26T14:13:00Z">
        <w:r w:rsidDel="00870050">
          <mc:AlternateContent>
            <mc:Choice Requires="wps">
              <w:drawing>
                <wp:anchor distT="0" distB="0" distL="114300" distR="114300" simplePos="0" relativeHeight="251676672" behindDoc="0" locked="1" layoutInCell="0" allowOverlap="1">
                  <wp:simplePos x="0" y="0"/>
                  <wp:positionH relativeFrom="column">
                    <wp:posOffset>5899150</wp:posOffset>
                  </wp:positionH>
                  <wp:positionV relativeFrom="paragraph">
                    <wp:posOffset>102235</wp:posOffset>
                  </wp:positionV>
                  <wp:extent cx="953135" cy="516890"/>
                  <wp:effectExtent l="1270" t="4445" r="0" b="2540"/>
                  <wp:wrapNone/>
                  <wp:docPr id="192" name="מלבן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168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ועדה להכרה במכללה חוץ-תקציבית למשפט</w:t>
                              </w:r>
                              <w:r>
                                <w:rPr>
                                  <w:rFonts w:cs="Miriam"/>
                                  <w:szCs w:val="18"/>
                                  <w:rtl/>
                                </w:rPr>
                                <w:t>י</w:t>
                              </w:r>
                              <w:r>
                                <w:rPr>
                                  <w:rFonts w:cs="Miriam" w:hint="cs"/>
                                  <w:szCs w:val="18"/>
                                  <w:rtl/>
                                </w:rPr>
                                <w:t>ם</w:t>
                              </w:r>
                            </w:p>
                            <w:p w:rsidR="00C62F60" w:rsidRDefault="00C62F60"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2" o:spid="_x0000_s1058" style="position:absolute;left:0;text-align:left;margin-left:464.5pt;margin-top:8.05pt;width:75.05pt;height:40.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ועדה להכרה במכללה חוץ-תקציבית למשפט</w:t>
                        </w:r>
                        <w:r>
                          <w:rPr>
                            <w:rFonts w:cs="Miriam"/>
                            <w:szCs w:val="18"/>
                            <w:rtl/>
                          </w:rPr>
                          <w:t>י</w:t>
                        </w:r>
                        <w:r>
                          <w:rPr>
                            <w:rFonts w:cs="Miriam" w:hint="cs"/>
                            <w:szCs w:val="18"/>
                            <w:rtl/>
                          </w:rPr>
                          <w:t>ם</w:t>
                        </w:r>
                      </w:p>
                      <w:p w:rsidR="00C62F60" w:rsidRDefault="00C62F60"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sidDel="00870050">
          <w:rPr>
            <w:rStyle w:val="big-number"/>
            <w:rtl/>
          </w:rPr>
          <w:delText>25</w:delText>
        </w:r>
        <w:r w:rsidDel="00870050">
          <w:rPr>
            <w:rStyle w:val="default"/>
            <w:rFonts w:cs="FrankRuehl"/>
            <w:rtl/>
          </w:rPr>
          <w:delText>א</w:delText>
        </w:r>
        <w:r w:rsidDel="00870050">
          <w:rPr>
            <w:rStyle w:val="default"/>
            <w:rFonts w:cs="FrankRuehl" w:hint="cs"/>
            <w:rtl/>
          </w:rPr>
          <w:delText>.</w:delText>
        </w:r>
        <w:r w:rsidDel="00870050">
          <w:rPr>
            <w:rStyle w:val="default"/>
            <w:rFonts w:cs="FrankRuehl"/>
            <w:rtl/>
          </w:rPr>
          <w:tab/>
        </w:r>
        <w:r w:rsidDel="00870050">
          <w:rPr>
            <w:rStyle w:val="default"/>
            <w:rFonts w:cs="FrankRuehl" w:hint="cs"/>
            <w:rtl/>
          </w:rPr>
          <w:delText>(א)</w:delText>
        </w:r>
        <w:r w:rsidDel="00870050">
          <w:rPr>
            <w:rStyle w:val="default"/>
            <w:rFonts w:cs="FrankRuehl"/>
            <w:rtl/>
          </w:rPr>
          <w:tab/>
        </w:r>
        <w:r w:rsidDel="00870050">
          <w:rPr>
            <w:rStyle w:val="default"/>
            <w:rFonts w:cs="FrankRuehl" w:hint="cs"/>
            <w:rtl/>
          </w:rPr>
          <w:delText xml:space="preserve">שר המשפטים ימנה ועדה של אחד עשר חברים (להלן </w:delText>
        </w:r>
        <w:r w:rsidDel="00870050">
          <w:rPr>
            <w:rStyle w:val="default"/>
            <w:rFonts w:cs="FrankRuehl"/>
            <w:rtl/>
          </w:rPr>
          <w:delText>–</w:delText>
        </w:r>
        <w:r w:rsidDel="00870050">
          <w:rPr>
            <w:rStyle w:val="default"/>
            <w:rFonts w:cs="FrankRuehl" w:hint="cs"/>
            <w:rtl/>
          </w:rPr>
          <w:delText xml:space="preserve"> הועדה להכרה) לשם הכרה במכללה חוץ-תקציבית למשפטים (בסעיף זה ובסעיפים 25ב עד 25ה </w:delText>
        </w:r>
        <w:r w:rsidDel="00870050">
          <w:rPr>
            <w:rStyle w:val="default"/>
            <w:rFonts w:cs="FrankRuehl"/>
            <w:rtl/>
          </w:rPr>
          <w:delText>–</w:delText>
        </w:r>
        <w:r w:rsidDel="00870050">
          <w:rPr>
            <w:rStyle w:val="default"/>
            <w:rFonts w:cs="FrankRuehl" w:hint="cs"/>
            <w:rtl/>
          </w:rPr>
          <w:delText xml:space="preserve"> מכללה למשפטים);</w:delText>
        </w:r>
        <w:r w:rsidDel="00870050">
          <w:rPr>
            <w:rStyle w:val="default"/>
            <w:rFonts w:cs="FrankRuehl"/>
            <w:rtl/>
          </w:rPr>
          <w:delText xml:space="preserve"> </w:delText>
        </w:r>
        <w:r w:rsidDel="00870050">
          <w:rPr>
            <w:rStyle w:val="default"/>
            <w:rFonts w:cs="FrankRuehl" w:hint="cs"/>
            <w:rtl/>
          </w:rPr>
          <w:delText>וימנה לה יושב ראש כאמור בסעיף קטן (ב).</w:delText>
        </w:r>
      </w:del>
    </w:p>
    <w:p w:rsidR="00C62F60" w:rsidDel="00870050" w:rsidRDefault="00C62F60" w:rsidP="00C62F60">
      <w:pPr>
        <w:pStyle w:val="P00"/>
        <w:spacing w:before="72"/>
        <w:ind w:left="0" w:right="1134"/>
        <w:rPr>
          <w:del w:id="60" w:author="אלעזר שטרן - הלשכה המשפטית" w:date="2017-03-26T14:13:00Z"/>
          <w:rStyle w:val="default"/>
          <w:rFonts w:cs="FrankRuehl"/>
          <w:rtl/>
        </w:rPr>
      </w:pPr>
      <w:del w:id="61"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ב)</w:delText>
        </w:r>
        <w:r w:rsidDel="00870050">
          <w:rPr>
            <w:rStyle w:val="default"/>
            <w:rFonts w:cs="FrankRuehl"/>
            <w:rtl/>
          </w:rPr>
          <w:tab/>
        </w:r>
        <w:r w:rsidDel="00870050">
          <w:rPr>
            <w:rStyle w:val="default"/>
            <w:rFonts w:cs="FrankRuehl" w:hint="cs"/>
            <w:rtl/>
          </w:rPr>
          <w:delText>אלה חברי הועדה:</w:delText>
        </w:r>
      </w:del>
    </w:p>
    <w:p w:rsidR="00C62F60" w:rsidDel="00870050" w:rsidRDefault="00C62F60" w:rsidP="00C62F60">
      <w:pPr>
        <w:pStyle w:val="P22"/>
        <w:spacing w:before="72"/>
        <w:ind w:left="1021" w:right="1134"/>
        <w:rPr>
          <w:del w:id="62" w:author="אלעזר שטרן - הלשכה המשפטית" w:date="2017-03-26T14:13:00Z"/>
          <w:rStyle w:val="default"/>
          <w:rFonts w:cs="FrankRuehl"/>
          <w:rtl/>
        </w:rPr>
      </w:pPr>
      <w:del w:id="63" w:author="אלעזר שטרן - הלשכה המשפטית" w:date="2017-03-26T14:13:00Z">
        <w:r w:rsidDel="00870050">
          <w:rPr>
            <w:rStyle w:val="default"/>
            <w:rFonts w:cs="FrankRuehl"/>
            <w:rtl/>
          </w:rPr>
          <w:delText>(1)</w:delText>
        </w:r>
        <w:r w:rsidDel="00870050">
          <w:rPr>
            <w:rStyle w:val="default"/>
            <w:rFonts w:cs="FrankRuehl"/>
            <w:rtl/>
          </w:rPr>
          <w:tab/>
        </w:r>
        <w:r w:rsidDel="00870050">
          <w:rPr>
            <w:rStyle w:val="default"/>
            <w:rFonts w:cs="FrankRuehl" w:hint="cs"/>
            <w:rtl/>
          </w:rPr>
          <w:delText>שני חברים שימנה שר המשפטים, שאחד מהם יה</w:delText>
        </w:r>
        <w:r w:rsidDel="00870050">
          <w:rPr>
            <w:rStyle w:val="default"/>
            <w:rFonts w:cs="FrankRuehl"/>
            <w:rtl/>
          </w:rPr>
          <w:delText>י</w:delText>
        </w:r>
        <w:r w:rsidDel="00870050">
          <w:rPr>
            <w:rStyle w:val="default"/>
            <w:rFonts w:cs="FrankRuehl" w:hint="cs"/>
            <w:rtl/>
          </w:rPr>
          <w:delText xml:space="preserve">ה היושב ראש, והם ייקבעו מבין </w:delText>
        </w:r>
        <w:r w:rsidDel="00870050">
          <w:rPr>
            <w:rStyle w:val="default"/>
            <w:rFonts w:cs="FrankRuehl"/>
            <w:rtl/>
          </w:rPr>
          <w:delText>–</w:delText>
        </w:r>
        <w:r w:rsidDel="00870050">
          <w:rPr>
            <w:rStyle w:val="default"/>
            <w:rFonts w:cs="FrankRuehl" w:hint="cs"/>
            <w:rtl/>
          </w:rPr>
          <w:delText xml:space="preserve"> היועץ המשפטי לממשלה, המנהל הכללי של משרד המשפטים, המשנים ליועץ המשפטי לממשלה;</w:delText>
        </w:r>
      </w:del>
    </w:p>
    <w:p w:rsidR="00C62F60" w:rsidDel="00870050" w:rsidRDefault="00C62F60" w:rsidP="00C62F60">
      <w:pPr>
        <w:pStyle w:val="P22"/>
        <w:spacing w:before="72"/>
        <w:ind w:left="1021" w:right="1134"/>
        <w:rPr>
          <w:del w:id="64" w:author="אלעזר שטרן - הלשכה המשפטית" w:date="2017-03-26T14:13:00Z"/>
          <w:rStyle w:val="default"/>
          <w:rFonts w:cs="FrankRuehl"/>
          <w:rtl/>
        </w:rPr>
      </w:pPr>
      <w:del w:id="65" w:author="אלעזר שטרן - הלשכה המשפטית" w:date="2017-03-26T14:13:00Z">
        <w:r w:rsidDel="00870050">
          <w:rPr>
            <w:rStyle w:val="default"/>
            <w:rFonts w:cs="FrankRuehl"/>
            <w:rtl/>
          </w:rPr>
          <w:delText>(2)</w:delText>
        </w:r>
        <w:r w:rsidDel="00870050">
          <w:rPr>
            <w:rStyle w:val="default"/>
            <w:rFonts w:cs="FrankRuehl"/>
            <w:rtl/>
          </w:rPr>
          <w:tab/>
        </w:r>
        <w:r w:rsidDel="00870050">
          <w:rPr>
            <w:rStyle w:val="default"/>
            <w:rFonts w:cs="FrankRuehl" w:hint="cs"/>
            <w:rtl/>
          </w:rPr>
          <w:delText>שני פרופסורים למשפטים מתוך רשימה שיגישו הדיקנים של הפקולטות למשפטים;</w:delText>
        </w:r>
      </w:del>
    </w:p>
    <w:p w:rsidR="00C62F60" w:rsidDel="00870050" w:rsidRDefault="00C62F60" w:rsidP="00C62F60">
      <w:pPr>
        <w:pStyle w:val="P22"/>
        <w:spacing w:before="72"/>
        <w:ind w:left="1021" w:right="1134"/>
        <w:rPr>
          <w:del w:id="66" w:author="אלעזר שטרן - הלשכה המשפטית" w:date="2017-03-26T14:13:00Z"/>
          <w:rStyle w:val="default"/>
          <w:rFonts w:cs="FrankRuehl"/>
          <w:rtl/>
        </w:rPr>
      </w:pPr>
      <w:del w:id="67" w:author="אלעזר שטרן - הלשכה המשפטית" w:date="2017-03-26T14:13:00Z">
        <w:r w:rsidDel="00870050">
          <w:rPr>
            <w:rStyle w:val="default"/>
            <w:rFonts w:cs="FrankRuehl"/>
            <w:rtl/>
          </w:rPr>
          <w:delText>(3)</w:delText>
        </w:r>
        <w:r w:rsidDel="00870050">
          <w:rPr>
            <w:rStyle w:val="default"/>
            <w:rFonts w:cs="FrankRuehl"/>
            <w:rtl/>
          </w:rPr>
          <w:tab/>
        </w:r>
        <w:r w:rsidDel="00870050">
          <w:rPr>
            <w:rStyle w:val="default"/>
            <w:rFonts w:cs="FrankRuehl" w:hint="cs"/>
            <w:rtl/>
          </w:rPr>
          <w:delText>שופט בדימוס שימנה נשיא בית המשפט העליון;</w:delText>
        </w:r>
      </w:del>
    </w:p>
    <w:p w:rsidR="00C62F60" w:rsidDel="00870050" w:rsidRDefault="00C62F60" w:rsidP="00C62F60">
      <w:pPr>
        <w:pStyle w:val="P22"/>
        <w:spacing w:before="72"/>
        <w:ind w:left="1021" w:right="1134"/>
        <w:rPr>
          <w:del w:id="68" w:author="אלעזר שטרן - הלשכה המשפטית" w:date="2017-03-26T14:13:00Z"/>
          <w:rStyle w:val="default"/>
          <w:rFonts w:cs="FrankRuehl"/>
          <w:rtl/>
        </w:rPr>
      </w:pPr>
      <w:del w:id="69" w:author="אלעזר שטרן - הלשכה המשפטית" w:date="2017-03-26T14:13:00Z">
        <w:r w:rsidDel="00870050">
          <w:rPr>
            <w:rStyle w:val="default"/>
            <w:rFonts w:cs="FrankRuehl"/>
            <w:rtl/>
          </w:rPr>
          <w:delText>(4)</w:delText>
        </w:r>
        <w:r w:rsidDel="00870050">
          <w:rPr>
            <w:rStyle w:val="default"/>
            <w:rFonts w:cs="FrankRuehl"/>
            <w:rtl/>
          </w:rPr>
          <w:tab/>
        </w:r>
        <w:r w:rsidDel="00870050">
          <w:rPr>
            <w:rStyle w:val="default"/>
            <w:rFonts w:cs="FrankRuehl" w:hint="cs"/>
            <w:rtl/>
          </w:rPr>
          <w:delText>חבר המזכירות הפדגוגית של</w:delText>
        </w:r>
        <w:r w:rsidDel="00870050">
          <w:rPr>
            <w:rStyle w:val="default"/>
            <w:rFonts w:cs="FrankRuehl"/>
            <w:rtl/>
          </w:rPr>
          <w:delText xml:space="preserve"> </w:delText>
        </w:r>
        <w:r w:rsidDel="00870050">
          <w:rPr>
            <w:rStyle w:val="default"/>
            <w:rFonts w:cs="FrankRuehl" w:hint="cs"/>
            <w:rtl/>
          </w:rPr>
          <w:delText>משרד החינוך והתרבות שימנה שר החינוך והתרבות;</w:delText>
        </w:r>
      </w:del>
    </w:p>
    <w:p w:rsidR="00C62F60" w:rsidDel="00870050" w:rsidRDefault="00C62F60" w:rsidP="00C62F60">
      <w:pPr>
        <w:pStyle w:val="P22"/>
        <w:spacing w:before="72"/>
        <w:ind w:left="1021" w:right="1134"/>
        <w:rPr>
          <w:del w:id="70" w:author="אלעזר שטרן - הלשכה המשפטית" w:date="2017-03-26T14:13:00Z"/>
          <w:rStyle w:val="default"/>
          <w:rFonts w:cs="FrankRuehl"/>
          <w:rtl/>
        </w:rPr>
      </w:pPr>
      <w:del w:id="71" w:author="אלעזר שטרן - הלשכה המשפטית" w:date="2017-03-26T14:13:00Z">
        <w:r w:rsidDel="00870050">
          <w:rPr>
            <w:rtl/>
          </w:rPr>
          <mc:AlternateContent>
            <mc:Choice Requires="wps">
              <w:drawing>
                <wp:anchor distT="0" distB="0" distL="114300" distR="114300" simplePos="0" relativeHeight="251761664" behindDoc="0" locked="1" layoutInCell="1" allowOverlap="1">
                  <wp:simplePos x="0" y="0"/>
                  <wp:positionH relativeFrom="column">
                    <wp:posOffset>5973445</wp:posOffset>
                  </wp:positionH>
                  <wp:positionV relativeFrom="paragraph">
                    <wp:posOffset>90170</wp:posOffset>
                  </wp:positionV>
                  <wp:extent cx="914400" cy="213360"/>
                  <wp:effectExtent l="0" t="4445" r="635" b="1270"/>
                  <wp:wrapNone/>
                  <wp:docPr id="191" name="תיבת טקסט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91" o:spid="_x0000_s1059" type="#_x0000_t202" style="position:absolute;left:0;text-align:left;margin-left:470.35pt;margin-top:7.1pt;width:1in;height:16.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sidDel="00870050">
          <w:rPr>
            <w:rStyle w:val="default"/>
            <w:rFonts w:cs="FrankRuehl"/>
            <w:rtl/>
          </w:rPr>
          <w:delText>(5)</w:delText>
        </w:r>
        <w:r w:rsidDel="00870050">
          <w:rPr>
            <w:rStyle w:val="default"/>
            <w:rFonts w:cs="FrankRuehl"/>
            <w:rtl/>
          </w:rPr>
          <w:tab/>
        </w:r>
        <w:r w:rsidDel="00870050">
          <w:rPr>
            <w:rStyle w:val="default"/>
            <w:rFonts w:cs="FrankRuehl" w:hint="cs"/>
            <w:rtl/>
          </w:rPr>
          <w:delText>שני חברים של לשכת עורכי הדין שיקבע הועד המרכזי של הלשכה;</w:delText>
        </w:r>
      </w:del>
    </w:p>
    <w:p w:rsidR="00C62F60" w:rsidDel="00870050" w:rsidRDefault="00C62F60" w:rsidP="00C62F60">
      <w:pPr>
        <w:pStyle w:val="P22"/>
        <w:spacing w:before="72"/>
        <w:ind w:left="1021" w:right="1134"/>
        <w:rPr>
          <w:del w:id="72" w:author="אלעזר שטרן - הלשכה המשפטית" w:date="2017-03-26T14:13:00Z"/>
          <w:rStyle w:val="default"/>
          <w:rFonts w:cs="FrankRuehl"/>
          <w:rtl/>
        </w:rPr>
      </w:pPr>
      <w:del w:id="73" w:author="אלעזר שטרן - הלשכה המשפטית" w:date="2017-03-26T14:13:00Z">
        <w:r w:rsidDel="00870050">
          <w:rPr>
            <w:rStyle w:val="default"/>
            <w:rFonts w:cs="FrankRuehl"/>
            <w:rtl/>
          </w:rPr>
          <w:delText>(6)</w:delText>
        </w:r>
        <w:r w:rsidDel="00870050">
          <w:rPr>
            <w:rStyle w:val="default"/>
            <w:rFonts w:cs="FrankRuehl"/>
            <w:rtl/>
          </w:rPr>
          <w:tab/>
        </w:r>
        <w:r w:rsidDel="00870050">
          <w:rPr>
            <w:rStyle w:val="default"/>
            <w:rFonts w:cs="FrankRuehl" w:hint="cs"/>
            <w:rtl/>
          </w:rPr>
          <w:delText>רואה חשבון שתקבע לשכת רואי חשבון בישראל;</w:delText>
        </w:r>
      </w:del>
    </w:p>
    <w:p w:rsidR="00C62F60" w:rsidDel="00870050" w:rsidRDefault="00C62F60" w:rsidP="00C62F60">
      <w:pPr>
        <w:pStyle w:val="P22"/>
        <w:spacing w:before="72"/>
        <w:ind w:left="1021" w:right="1134"/>
        <w:rPr>
          <w:del w:id="74" w:author="אלעזר שטרן - הלשכה המשפטית" w:date="2017-03-26T14:13:00Z"/>
          <w:rStyle w:val="default"/>
          <w:rFonts w:cs="FrankRuehl"/>
          <w:rtl/>
        </w:rPr>
      </w:pPr>
      <w:del w:id="75" w:author="אלעזר שטרן - הלשכה המשפטית" w:date="2017-03-26T14:13:00Z">
        <w:r w:rsidDel="00870050">
          <w:rPr>
            <w:rStyle w:val="default"/>
            <w:rFonts w:cs="FrankRuehl"/>
            <w:rtl/>
          </w:rPr>
          <w:delText>(7)</w:delText>
        </w:r>
        <w:r w:rsidDel="00870050">
          <w:rPr>
            <w:rStyle w:val="default"/>
            <w:rFonts w:cs="FrankRuehl"/>
            <w:rtl/>
          </w:rPr>
          <w:tab/>
        </w:r>
        <w:r w:rsidDel="00870050">
          <w:rPr>
            <w:rStyle w:val="default"/>
            <w:rFonts w:cs="FrankRuehl" w:hint="cs"/>
            <w:rtl/>
          </w:rPr>
          <w:delText>כלכלן שיקבע נגיד בנק ישראל;</w:delText>
        </w:r>
      </w:del>
    </w:p>
    <w:p w:rsidR="00C62F60" w:rsidDel="00870050" w:rsidRDefault="00C62F60" w:rsidP="00C62F60">
      <w:pPr>
        <w:pStyle w:val="P22"/>
        <w:spacing w:before="72"/>
        <w:ind w:left="1021" w:right="1134"/>
        <w:rPr>
          <w:del w:id="76" w:author="אלעזר שטרן - הלשכה המשפטית" w:date="2017-03-26T14:13:00Z"/>
          <w:rStyle w:val="default"/>
          <w:rFonts w:cs="FrankRuehl"/>
          <w:rtl/>
        </w:rPr>
      </w:pPr>
      <w:del w:id="77" w:author="אלעזר שטרן - הלשכה המשפטית" w:date="2017-03-26T14:13:00Z">
        <w:r w:rsidDel="00870050">
          <w:rPr>
            <w:rStyle w:val="default"/>
            <w:rFonts w:cs="FrankRuehl"/>
            <w:rtl/>
          </w:rPr>
          <w:delText>(8)</w:delText>
        </w:r>
        <w:r w:rsidDel="00870050">
          <w:rPr>
            <w:rStyle w:val="default"/>
            <w:rFonts w:cs="FrankRuehl"/>
            <w:rtl/>
          </w:rPr>
          <w:tab/>
        </w:r>
        <w:r w:rsidDel="00870050">
          <w:rPr>
            <w:rStyle w:val="default"/>
            <w:rFonts w:cs="FrankRuehl" w:hint="cs"/>
            <w:rtl/>
          </w:rPr>
          <w:delText>חבר שיקבע מרכז השלטון המקומי בישראל.</w:delText>
        </w:r>
      </w:del>
    </w:p>
    <w:p w:rsidR="00C62F60" w:rsidDel="00870050" w:rsidRDefault="00C62F60" w:rsidP="00C62F60">
      <w:pPr>
        <w:pStyle w:val="P00"/>
        <w:spacing w:before="72"/>
        <w:ind w:left="0" w:right="1134"/>
        <w:rPr>
          <w:del w:id="78" w:author="אלעזר שטרן - הלשכה המשפטית" w:date="2017-03-26T14:13:00Z"/>
          <w:rStyle w:val="default"/>
          <w:rFonts w:cs="FrankRuehl"/>
          <w:rtl/>
        </w:rPr>
      </w:pPr>
      <w:del w:id="79"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ג)</w:delText>
        </w:r>
        <w:r w:rsidDel="00870050">
          <w:rPr>
            <w:rStyle w:val="default"/>
            <w:rFonts w:cs="FrankRuehl"/>
            <w:rtl/>
          </w:rPr>
          <w:tab/>
        </w:r>
        <w:r w:rsidDel="00870050">
          <w:rPr>
            <w:rStyle w:val="default"/>
            <w:rFonts w:cs="FrankRuehl" w:hint="cs"/>
            <w:rtl/>
          </w:rPr>
          <w:delText>לא נקבע אחד מהאמורים בסעיף</w:delText>
        </w:r>
        <w:r w:rsidDel="00870050">
          <w:rPr>
            <w:rStyle w:val="default"/>
            <w:rFonts w:cs="FrankRuehl"/>
            <w:rtl/>
          </w:rPr>
          <w:delText xml:space="preserve"> </w:delText>
        </w:r>
        <w:r w:rsidDel="00870050">
          <w:rPr>
            <w:rStyle w:val="default"/>
            <w:rFonts w:cs="FrankRuehl" w:hint="cs"/>
            <w:rtl/>
          </w:rPr>
          <w:delText>קטן (ב) לועדה, תוך שלושה חדשים מתחילתו של סעיף זה או מיום פקיעת תוקפו של המינוי, יקבע שר המשפטים את החבר, כאמור בסעיף קטן (ב), במקום אותו גוף.</w:delText>
        </w:r>
      </w:del>
    </w:p>
    <w:p w:rsidR="00C62F60" w:rsidDel="00870050" w:rsidRDefault="00C62F60" w:rsidP="00C62F60">
      <w:pPr>
        <w:pStyle w:val="P00"/>
        <w:spacing w:before="72"/>
        <w:ind w:left="0" w:right="1134"/>
        <w:rPr>
          <w:del w:id="80" w:author="אלעזר שטרן - הלשכה המשפטית" w:date="2017-03-26T14:13:00Z"/>
          <w:rStyle w:val="default"/>
          <w:rFonts w:cs="FrankRuehl"/>
          <w:rtl/>
        </w:rPr>
      </w:pPr>
      <w:del w:id="81"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ד)</w:delText>
        </w:r>
        <w:r w:rsidDel="00870050">
          <w:rPr>
            <w:rStyle w:val="default"/>
            <w:rFonts w:cs="FrankRuehl"/>
            <w:rtl/>
          </w:rPr>
          <w:tab/>
        </w:r>
        <w:r w:rsidDel="00870050">
          <w:rPr>
            <w:rStyle w:val="default"/>
            <w:rFonts w:cs="FrankRuehl" w:hint="cs"/>
            <w:rtl/>
          </w:rPr>
          <w:delText>תקופת כהונתה של הועדה להכרה תהיה חמש שנים.</w:delText>
        </w:r>
      </w:del>
    </w:p>
    <w:p w:rsidR="00C62F60" w:rsidDel="00870050" w:rsidRDefault="00C62F60" w:rsidP="00C62F60">
      <w:pPr>
        <w:pStyle w:val="P00"/>
        <w:spacing w:before="72"/>
        <w:ind w:left="0" w:right="1134"/>
        <w:rPr>
          <w:del w:id="82" w:author="אלעזר שטרן - הלשכה המשפטית" w:date="2017-03-26T14:13:00Z"/>
          <w:rStyle w:val="default"/>
          <w:rFonts w:cs="FrankRuehl"/>
          <w:rtl/>
        </w:rPr>
      </w:pPr>
      <w:del w:id="83"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ה)</w:delText>
        </w:r>
        <w:r w:rsidDel="00870050">
          <w:rPr>
            <w:rStyle w:val="default"/>
            <w:rFonts w:cs="FrankRuehl"/>
            <w:rtl/>
          </w:rPr>
          <w:tab/>
        </w:r>
        <w:r w:rsidDel="00870050">
          <w:rPr>
            <w:rStyle w:val="default"/>
            <w:rFonts w:cs="FrankRuehl" w:hint="cs"/>
            <w:rtl/>
          </w:rPr>
          <w:delText>נתפנה מקומו של חבר הועדה או שנבצר ממנו דרך קבע למלא את תפקי</w:delText>
        </w:r>
        <w:r w:rsidDel="00870050">
          <w:rPr>
            <w:rStyle w:val="default"/>
            <w:rFonts w:cs="FrankRuehl"/>
            <w:rtl/>
          </w:rPr>
          <w:delText>ד</w:delText>
        </w:r>
        <w:r w:rsidDel="00870050">
          <w:rPr>
            <w:rStyle w:val="default"/>
            <w:rFonts w:cs="FrankRuehl" w:hint="cs"/>
            <w:rtl/>
          </w:rPr>
          <w:delText>ו, ימונה חבר אחר במקומו לתקופת הכהונה של אותה ועדה.</w:delText>
        </w:r>
      </w:del>
    </w:p>
    <w:p w:rsidR="00C62F60" w:rsidDel="00870050" w:rsidRDefault="00C62F60" w:rsidP="00C62F60">
      <w:pPr>
        <w:pStyle w:val="P00"/>
        <w:spacing w:before="72"/>
        <w:ind w:left="0" w:right="1134"/>
        <w:rPr>
          <w:del w:id="84" w:author="אלעזר שטרן - הלשכה המשפטית" w:date="2017-03-26T14:13:00Z"/>
          <w:rStyle w:val="default"/>
          <w:rFonts w:cs="FrankRuehl"/>
          <w:rtl/>
        </w:rPr>
      </w:pPr>
      <w:del w:id="85"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ו)</w:delText>
        </w:r>
        <w:r w:rsidDel="00870050">
          <w:rPr>
            <w:rStyle w:val="default"/>
            <w:rFonts w:cs="FrankRuehl"/>
            <w:rtl/>
          </w:rPr>
          <w:tab/>
        </w:r>
        <w:r w:rsidDel="00870050">
          <w:rPr>
            <w:rStyle w:val="default"/>
            <w:rFonts w:cs="FrankRuehl" w:hint="cs"/>
            <w:rtl/>
          </w:rPr>
          <w:delText>הועדה תקבע את סדרי עבודתה ונהלי דיוניה, במידה שלא נקבעו בחוק זה או על-פיו.</w:delText>
        </w:r>
      </w:del>
    </w:p>
    <w:p w:rsidR="00C62F60" w:rsidRPr="00B023A3" w:rsidDel="00870050" w:rsidRDefault="00C62F60" w:rsidP="00C62F60">
      <w:pPr>
        <w:pStyle w:val="P00"/>
        <w:spacing w:before="0"/>
        <w:ind w:left="0" w:right="1134"/>
        <w:rPr>
          <w:del w:id="86" w:author="אלעזר שטרן - הלשכה המשפטית" w:date="2017-03-26T14:13:00Z"/>
          <w:rStyle w:val="default"/>
          <w:rFonts w:cs="FrankRuehl"/>
          <w:vanish/>
          <w:color w:val="FF0000"/>
          <w:szCs w:val="20"/>
          <w:shd w:val="clear" w:color="auto" w:fill="FFFF99"/>
          <w:rtl/>
        </w:rPr>
      </w:pPr>
      <w:bookmarkStart w:id="87" w:name="Rov411"/>
      <w:del w:id="88" w:author="אלעזר שטרן - הלשכה המשפטית" w:date="2017-03-26T14:13:00Z">
        <w:r w:rsidRPr="00B023A3" w:rsidDel="00870050">
          <w:rPr>
            <w:rStyle w:val="default"/>
            <w:rFonts w:cs="FrankRuehl" w:hint="cs"/>
            <w:vanish/>
            <w:color w:val="FF0000"/>
            <w:szCs w:val="20"/>
            <w:shd w:val="clear" w:color="auto" w:fill="FFFF99"/>
            <w:rtl/>
          </w:rPr>
          <w:delText>מיום 20.6.1991</w:delText>
        </w:r>
      </w:del>
    </w:p>
    <w:p w:rsidR="00C62F60" w:rsidRPr="00B023A3" w:rsidDel="00870050" w:rsidRDefault="00C62F60" w:rsidP="00C62F60">
      <w:pPr>
        <w:pStyle w:val="P00"/>
        <w:spacing w:before="0"/>
        <w:ind w:left="0" w:right="1134"/>
        <w:rPr>
          <w:del w:id="89" w:author="אלעזר שטרן - הלשכה המשפטית" w:date="2017-03-26T14:13:00Z"/>
          <w:rStyle w:val="default"/>
          <w:rFonts w:cs="FrankRuehl"/>
          <w:b/>
          <w:bCs/>
          <w:vanish/>
          <w:szCs w:val="20"/>
          <w:shd w:val="clear" w:color="auto" w:fill="FFFF99"/>
          <w:rtl/>
        </w:rPr>
      </w:pPr>
      <w:del w:id="90" w:author="אלעזר שטרן - הלשכה המשפטית" w:date="2017-03-26T14:13:00Z">
        <w:r w:rsidRPr="00B023A3" w:rsidDel="00870050">
          <w:rPr>
            <w:rStyle w:val="default"/>
            <w:rFonts w:cs="FrankRuehl" w:hint="cs"/>
            <w:b/>
            <w:bCs/>
            <w:vanish/>
            <w:szCs w:val="20"/>
            <w:shd w:val="clear" w:color="auto" w:fill="FFFF99"/>
            <w:rtl/>
          </w:rPr>
          <w:delText>תיקון מס' 18</w:delText>
        </w:r>
      </w:del>
    </w:p>
    <w:p w:rsidR="00C62F60" w:rsidRPr="00B023A3" w:rsidDel="00870050" w:rsidRDefault="00C62F60" w:rsidP="00C62F60">
      <w:pPr>
        <w:pStyle w:val="P00"/>
        <w:spacing w:before="0"/>
        <w:ind w:left="0" w:right="1134"/>
        <w:rPr>
          <w:del w:id="91" w:author="אלעזר שטרן - הלשכה המשפטית" w:date="2017-03-26T14:13:00Z"/>
          <w:rStyle w:val="default"/>
          <w:rFonts w:cs="FrankRuehl"/>
          <w:vanish/>
          <w:sz w:val="22"/>
          <w:szCs w:val="22"/>
          <w:shd w:val="clear" w:color="auto" w:fill="FFFF99"/>
          <w:rtl/>
        </w:rPr>
      </w:pPr>
      <w:del w:id="92" w:author="אלעזר שטרן - הלשכה המשפטית" w:date="2017-03-26T14:13:00Z">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http://www.nevo.co.il/Law_word/law14/LAW-1360.pdf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ס"ח תשנ"א מס' 1360</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 xml:space="preserve"> מיום 20.6.1991 עמ' 172 (</w:delText>
        </w:r>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http://www.nevo.co.il/Law_word/law17/PROP-2043.pdf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ה"ח 2043</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w:delText>
        </w:r>
      </w:del>
    </w:p>
    <w:p w:rsidR="00C62F60" w:rsidRPr="00B023A3" w:rsidDel="00870050" w:rsidRDefault="00C62F60" w:rsidP="00C62F60">
      <w:pPr>
        <w:pStyle w:val="P00"/>
        <w:spacing w:before="0"/>
        <w:ind w:left="0" w:right="1134"/>
        <w:rPr>
          <w:del w:id="93" w:author="אלעזר שטרן - הלשכה המשפטית" w:date="2017-03-26T14:13:00Z"/>
          <w:rStyle w:val="default"/>
          <w:rFonts w:cs="FrankRuehl"/>
          <w:vanish/>
          <w:szCs w:val="20"/>
          <w:shd w:val="clear" w:color="auto" w:fill="FFFF99"/>
          <w:rtl/>
        </w:rPr>
      </w:pPr>
      <w:del w:id="94" w:author="אלעזר שטרן - הלשכה המשפטית" w:date="2017-03-26T14:13:00Z">
        <w:r w:rsidRPr="00B023A3" w:rsidDel="00870050">
          <w:rPr>
            <w:rStyle w:val="default"/>
            <w:rFonts w:cs="FrankRuehl" w:hint="cs"/>
            <w:b/>
            <w:bCs/>
            <w:vanish/>
            <w:szCs w:val="20"/>
            <w:shd w:val="clear" w:color="auto" w:fill="FFFF99"/>
            <w:rtl/>
          </w:rPr>
          <w:delText>הוספת סעיף 25א</w:delText>
        </w:r>
      </w:del>
    </w:p>
    <w:p w:rsidR="00C62F60" w:rsidRPr="00B023A3" w:rsidDel="00870050" w:rsidRDefault="00C62F60" w:rsidP="00C62F60">
      <w:pPr>
        <w:pStyle w:val="P00"/>
        <w:spacing w:before="0"/>
        <w:ind w:left="0" w:right="1134"/>
        <w:rPr>
          <w:del w:id="95" w:author="אלעזר שטרן - הלשכה המשפטית" w:date="2017-03-26T14:13:00Z"/>
          <w:rStyle w:val="default"/>
          <w:rFonts w:cs="FrankRuehl"/>
          <w:vanish/>
          <w:szCs w:val="20"/>
          <w:shd w:val="clear" w:color="auto" w:fill="FFFF99"/>
          <w:rtl/>
        </w:rPr>
      </w:pPr>
    </w:p>
    <w:p w:rsidR="00C62F60" w:rsidRPr="00B023A3" w:rsidDel="00870050" w:rsidRDefault="00C62F60" w:rsidP="00C62F60">
      <w:pPr>
        <w:pStyle w:val="P00"/>
        <w:spacing w:before="0"/>
        <w:ind w:left="1021" w:right="1134"/>
        <w:rPr>
          <w:del w:id="96" w:author="אלעזר שטרן - הלשכה המשפטית" w:date="2017-03-26T14:13:00Z"/>
          <w:rStyle w:val="default"/>
          <w:rFonts w:cs="FrankRuehl"/>
          <w:vanish/>
          <w:color w:val="FF0000"/>
          <w:szCs w:val="20"/>
          <w:shd w:val="clear" w:color="auto" w:fill="FFFF99"/>
          <w:rtl/>
        </w:rPr>
      </w:pPr>
      <w:del w:id="97" w:author="אלעזר שטרן - הלשכה המשפטית" w:date="2017-03-26T14:13:00Z">
        <w:r w:rsidRPr="00B023A3" w:rsidDel="00870050">
          <w:rPr>
            <w:rStyle w:val="default"/>
            <w:rFonts w:cs="FrankRuehl" w:hint="cs"/>
            <w:vanish/>
            <w:color w:val="FF0000"/>
            <w:szCs w:val="20"/>
            <w:shd w:val="clear" w:color="auto" w:fill="FFFF99"/>
            <w:rtl/>
          </w:rPr>
          <w:delText>מיום הבחירות הבאות למוסדות הלשכה</w:delText>
        </w:r>
      </w:del>
    </w:p>
    <w:p w:rsidR="00C62F60" w:rsidRPr="00B023A3" w:rsidDel="00870050" w:rsidRDefault="00C62F60" w:rsidP="00C62F60">
      <w:pPr>
        <w:pStyle w:val="P00"/>
        <w:spacing w:before="0"/>
        <w:ind w:left="1021" w:right="1134"/>
        <w:rPr>
          <w:del w:id="98" w:author="אלעזר שטרן - הלשכה המשפטית" w:date="2017-03-26T14:13:00Z"/>
          <w:rStyle w:val="default"/>
          <w:rFonts w:cs="FrankRuehl"/>
          <w:vanish/>
          <w:szCs w:val="20"/>
          <w:shd w:val="clear" w:color="auto" w:fill="FFFF99"/>
          <w:rtl/>
        </w:rPr>
      </w:pPr>
      <w:del w:id="99" w:author="אלעזר שטרן - הלשכה המשפטית" w:date="2017-03-26T14:13:00Z">
        <w:r w:rsidRPr="00B023A3" w:rsidDel="00870050">
          <w:rPr>
            <w:rStyle w:val="default"/>
            <w:rFonts w:cs="FrankRuehl" w:hint="cs"/>
            <w:b/>
            <w:bCs/>
            <w:vanish/>
            <w:szCs w:val="20"/>
            <w:shd w:val="clear" w:color="auto" w:fill="FFFF99"/>
            <w:rtl/>
          </w:rPr>
          <w:delText>תיקון מס' 38</w:delText>
        </w:r>
      </w:del>
    </w:p>
    <w:p w:rsidR="00C62F60" w:rsidRPr="00B023A3" w:rsidDel="00870050" w:rsidRDefault="00C62F60" w:rsidP="00C62F60">
      <w:pPr>
        <w:pStyle w:val="P00"/>
        <w:spacing w:before="0"/>
        <w:ind w:left="1021" w:right="1134"/>
        <w:rPr>
          <w:del w:id="100" w:author="אלעזר שטרן - הלשכה המשפטית" w:date="2017-03-26T14:13:00Z"/>
          <w:rStyle w:val="default"/>
          <w:rFonts w:cs="FrankRuehl"/>
          <w:vanish/>
          <w:szCs w:val="20"/>
          <w:shd w:val="clear" w:color="auto" w:fill="FFFF99"/>
          <w:rtl/>
        </w:rPr>
      </w:pPr>
      <w:del w:id="101" w:author="אלעזר שטרן - הלשכה המשפטית" w:date="2017-03-26T14:13:00Z">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http://www.nevo.co.il/law_word/law14/law-2542.pdf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ס"ח תשע"ו מס' 2542</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 xml:space="preserve"> מיום 31.3.2016 עמ' 673 (</w:delText>
        </w:r>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http://www.nevo.co.il/Law_word/law15/memshala-937.pdf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ה"ח 937</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w:delText>
        </w:r>
      </w:del>
    </w:p>
    <w:p w:rsidR="00C62F60" w:rsidRPr="00005198" w:rsidDel="00870050" w:rsidRDefault="00C62F60" w:rsidP="00C62F60">
      <w:pPr>
        <w:pStyle w:val="P22"/>
        <w:ind w:left="1021" w:right="1134"/>
        <w:rPr>
          <w:del w:id="102" w:author="אלעזר שטרן - הלשכה המשפטית" w:date="2017-03-26T14:13:00Z"/>
          <w:rStyle w:val="default"/>
          <w:rFonts w:cs="FrankRuehl"/>
          <w:sz w:val="2"/>
          <w:szCs w:val="2"/>
          <w:u w:val="single"/>
          <w:rtl/>
        </w:rPr>
      </w:pPr>
      <w:del w:id="103" w:author="אלעזר שטרן - הלשכה המשפטית" w:date="2017-03-26T14:13:00Z">
        <w:r w:rsidRPr="00B023A3" w:rsidDel="00870050">
          <w:rPr>
            <w:rStyle w:val="default"/>
            <w:rFonts w:cs="FrankRuehl"/>
            <w:vanish/>
            <w:sz w:val="22"/>
            <w:szCs w:val="22"/>
            <w:shd w:val="clear" w:color="auto" w:fill="FFFF99"/>
            <w:rtl/>
          </w:rPr>
          <w:delText>(5)</w:delText>
        </w:r>
        <w:r w:rsidRPr="00B023A3" w:rsidDel="00870050">
          <w:rPr>
            <w:rStyle w:val="default"/>
            <w:rFonts w:cs="FrankRuehl"/>
            <w:vanish/>
            <w:sz w:val="22"/>
            <w:szCs w:val="22"/>
            <w:shd w:val="clear" w:color="auto" w:fill="FFFF99"/>
            <w:rtl/>
          </w:rPr>
          <w:tab/>
        </w:r>
        <w:r w:rsidRPr="00B023A3" w:rsidDel="00870050">
          <w:rPr>
            <w:rStyle w:val="default"/>
            <w:rFonts w:cs="FrankRuehl" w:hint="cs"/>
            <w:vanish/>
            <w:sz w:val="22"/>
            <w:szCs w:val="22"/>
            <w:shd w:val="clear" w:color="auto" w:fill="FFFF99"/>
            <w:rtl/>
          </w:rPr>
          <w:delText xml:space="preserve">שני חברים של לשכת עורכי הדין </w:delText>
        </w:r>
        <w:r w:rsidRPr="00B023A3" w:rsidDel="00870050">
          <w:rPr>
            <w:rStyle w:val="default"/>
            <w:rFonts w:cs="FrankRuehl" w:hint="cs"/>
            <w:strike/>
            <w:vanish/>
            <w:sz w:val="22"/>
            <w:szCs w:val="22"/>
            <w:shd w:val="clear" w:color="auto" w:fill="FFFF99"/>
            <w:rtl/>
          </w:rPr>
          <w:delText>שיקבע הועד המרכזי של הלשכה</w:delText>
        </w:r>
        <w:r w:rsidRPr="00B023A3" w:rsidDel="00870050">
          <w:rPr>
            <w:rStyle w:val="default"/>
            <w:rFonts w:cs="FrankRuehl" w:hint="cs"/>
            <w:vanish/>
            <w:sz w:val="22"/>
            <w:szCs w:val="22"/>
            <w:shd w:val="clear" w:color="auto" w:fill="FFFF99"/>
            <w:rtl/>
          </w:rPr>
          <w:delText xml:space="preserve"> </w:delText>
        </w:r>
        <w:r w:rsidRPr="00B023A3" w:rsidDel="00870050">
          <w:rPr>
            <w:rStyle w:val="default"/>
            <w:rFonts w:cs="FrankRuehl" w:hint="cs"/>
            <w:vanish/>
            <w:sz w:val="22"/>
            <w:szCs w:val="22"/>
            <w:u w:val="single"/>
            <w:shd w:val="clear" w:color="auto" w:fill="FFFF99"/>
            <w:rtl/>
          </w:rPr>
          <w:delText>שתקבע המועצה הארצית</w:delText>
        </w:r>
        <w:r w:rsidRPr="00B023A3" w:rsidDel="00870050">
          <w:rPr>
            <w:rStyle w:val="default"/>
            <w:rFonts w:cs="FrankRuehl" w:hint="cs"/>
            <w:vanish/>
            <w:sz w:val="22"/>
            <w:szCs w:val="22"/>
            <w:shd w:val="clear" w:color="auto" w:fill="FFFF99"/>
            <w:rtl/>
          </w:rPr>
          <w:delText>;</w:delText>
        </w:r>
        <w:bookmarkEnd w:id="87"/>
      </w:del>
    </w:p>
    <w:bookmarkStart w:id="104" w:name="Seif39"/>
    <w:bookmarkEnd w:id="104"/>
    <w:p w:rsidR="00C62F60" w:rsidDel="00870050" w:rsidRDefault="00C62F60" w:rsidP="00C62F60">
      <w:pPr>
        <w:pStyle w:val="P00"/>
        <w:spacing w:before="72"/>
        <w:ind w:left="0" w:right="1134"/>
        <w:rPr>
          <w:del w:id="105" w:author="אלעזר שטרן - הלשכה המשפטית" w:date="2017-03-26T14:13:00Z"/>
          <w:rStyle w:val="default"/>
          <w:rFonts w:cs="FrankRuehl"/>
          <w:rtl/>
        </w:rPr>
      </w:pPr>
      <w:del w:id="106" w:author="אלעזר שטרן - הלשכה המשפטית" w:date="2017-03-26T14:13:00Z">
        <w:r w:rsidDel="00870050">
          <mc:AlternateContent>
            <mc:Choice Requires="wps">
              <w:drawing>
                <wp:anchor distT="0" distB="0" distL="114300" distR="114300" simplePos="0" relativeHeight="251677696" behindDoc="0" locked="1" layoutInCell="0" allowOverlap="1">
                  <wp:simplePos x="0" y="0"/>
                  <wp:positionH relativeFrom="column">
                    <wp:posOffset>5899150</wp:posOffset>
                  </wp:positionH>
                  <wp:positionV relativeFrom="paragraph">
                    <wp:posOffset>102235</wp:posOffset>
                  </wp:positionV>
                  <wp:extent cx="953135" cy="492760"/>
                  <wp:effectExtent l="1270" t="1270" r="0" b="1270"/>
                  <wp:wrapNone/>
                  <wp:docPr id="190" name="מלבן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927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כרה במכללה למשפטים</w:t>
                              </w:r>
                            </w:p>
                            <w:p w:rsidR="00C62F60" w:rsidRDefault="00C62F60"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0" o:spid="_x0000_s1060" style="position:absolute;left:0;text-align:left;margin-left:464.5pt;margin-top:8.05pt;width:75.05pt;height:3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כרה במכללה למשפטים</w:t>
                        </w:r>
                      </w:p>
                      <w:p w:rsidR="00C62F60" w:rsidRDefault="00C62F60"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sidDel="00870050">
          <w:rPr>
            <w:rStyle w:val="big-number"/>
            <w:rtl/>
          </w:rPr>
          <w:delText>25</w:delText>
        </w:r>
        <w:r w:rsidDel="00870050">
          <w:rPr>
            <w:rStyle w:val="default"/>
            <w:rFonts w:cs="FrankRuehl"/>
            <w:rtl/>
          </w:rPr>
          <w:delText>ב</w:delText>
        </w:r>
        <w:r w:rsidDel="00870050">
          <w:rPr>
            <w:rStyle w:val="default"/>
            <w:rFonts w:cs="FrankRuehl" w:hint="cs"/>
            <w:rtl/>
          </w:rPr>
          <w:delText>.</w:delText>
        </w:r>
        <w:r w:rsidDel="00870050">
          <w:rPr>
            <w:rStyle w:val="default"/>
            <w:rFonts w:cs="FrankRuehl"/>
            <w:rtl/>
          </w:rPr>
          <w:tab/>
        </w:r>
        <w:r w:rsidDel="00870050">
          <w:rPr>
            <w:rStyle w:val="default"/>
            <w:rFonts w:cs="FrankRuehl" w:hint="cs"/>
            <w:rtl/>
          </w:rPr>
          <w:delText>(א)</w:delText>
        </w:r>
        <w:r w:rsidDel="00870050">
          <w:rPr>
            <w:rStyle w:val="default"/>
            <w:rFonts w:cs="FrankRuehl"/>
            <w:rtl/>
          </w:rPr>
          <w:tab/>
        </w:r>
        <w:r w:rsidDel="00870050">
          <w:rPr>
            <w:rStyle w:val="default"/>
            <w:rFonts w:cs="FrankRuehl" w:hint="cs"/>
            <w:rtl/>
          </w:rPr>
          <w:delText>הועדה להכרה רשאית להכיר במכללה למשפטים לענין סעיף 25(4), ובלבד שנת</w:delText>
        </w:r>
        <w:r w:rsidDel="00870050">
          <w:rPr>
            <w:rStyle w:val="default"/>
            <w:rFonts w:cs="FrankRuehl"/>
            <w:rtl/>
          </w:rPr>
          <w:delText>ק</w:delText>
        </w:r>
        <w:r w:rsidDel="00870050">
          <w:rPr>
            <w:rStyle w:val="default"/>
            <w:rFonts w:cs="FrankRuehl" w:hint="cs"/>
            <w:rtl/>
          </w:rPr>
          <w:delText>יימו בה כל אלה:</w:delText>
        </w:r>
      </w:del>
    </w:p>
    <w:p w:rsidR="00C62F60" w:rsidDel="00870050" w:rsidRDefault="00C62F60" w:rsidP="00C62F60">
      <w:pPr>
        <w:pStyle w:val="P22"/>
        <w:spacing w:before="72"/>
        <w:ind w:left="1021" w:right="1134"/>
        <w:rPr>
          <w:del w:id="107" w:author="אלעזר שטרן - הלשכה המשפטית" w:date="2017-03-26T14:13:00Z"/>
          <w:rStyle w:val="default"/>
          <w:rFonts w:cs="FrankRuehl"/>
          <w:rtl/>
        </w:rPr>
      </w:pPr>
      <w:del w:id="108" w:author="אלעזר שטרן - הלשכה המשפטית" w:date="2017-03-26T14:13:00Z">
        <w:r w:rsidDel="00870050">
          <w:rPr>
            <w:rStyle w:val="default"/>
            <w:rFonts w:cs="FrankRuehl"/>
            <w:rtl/>
          </w:rPr>
          <w:delText>(1)</w:delText>
        </w:r>
        <w:r w:rsidDel="00870050">
          <w:rPr>
            <w:rStyle w:val="default"/>
            <w:rFonts w:cs="FrankRuehl"/>
            <w:rtl/>
          </w:rPr>
          <w:tab/>
        </w:r>
        <w:r w:rsidDel="00870050">
          <w:rPr>
            <w:rStyle w:val="default"/>
            <w:rFonts w:cs="FrankRuehl" w:hint="cs"/>
            <w:rtl/>
          </w:rPr>
          <w:delText>משך הלימודים אינו קצר משלוש שנים;</w:delText>
        </w:r>
      </w:del>
    </w:p>
    <w:p w:rsidR="00C62F60" w:rsidDel="00870050" w:rsidRDefault="00C62F60" w:rsidP="00C62F60">
      <w:pPr>
        <w:pStyle w:val="P22"/>
        <w:spacing w:before="72"/>
        <w:ind w:left="1021" w:right="1134"/>
        <w:rPr>
          <w:del w:id="109" w:author="אלעזר שטרן - הלשכה המשפטית" w:date="2017-03-26T14:13:00Z"/>
          <w:rStyle w:val="default"/>
          <w:rFonts w:cs="FrankRuehl"/>
          <w:rtl/>
        </w:rPr>
      </w:pPr>
      <w:del w:id="110" w:author="אלעזר שטרן - הלשכה המשפטית" w:date="2017-03-26T14:13:00Z">
        <w:r w:rsidDel="00870050">
          <w:rPr>
            <w:rStyle w:val="default"/>
            <w:rFonts w:cs="FrankRuehl"/>
            <w:rtl/>
          </w:rPr>
          <w:delText>(2)</w:delText>
        </w:r>
        <w:r w:rsidDel="00870050">
          <w:rPr>
            <w:rStyle w:val="default"/>
            <w:rFonts w:cs="FrankRuehl"/>
            <w:rtl/>
          </w:rPr>
          <w:tab/>
        </w:r>
        <w:r w:rsidDel="00870050">
          <w:rPr>
            <w:rStyle w:val="default"/>
            <w:rFonts w:cs="FrankRuehl" w:hint="cs"/>
            <w:rtl/>
          </w:rPr>
          <w:delText>נקבעו אמות מידה לקבלת תלמידים;</w:delText>
        </w:r>
      </w:del>
    </w:p>
    <w:p w:rsidR="00C62F60" w:rsidDel="00870050" w:rsidRDefault="00C62F60" w:rsidP="00C62F60">
      <w:pPr>
        <w:pStyle w:val="P22"/>
        <w:spacing w:before="72"/>
        <w:ind w:left="1021" w:right="1134"/>
        <w:rPr>
          <w:del w:id="111" w:author="אלעזר שטרן - הלשכה המשפטית" w:date="2017-03-26T14:13:00Z"/>
          <w:rStyle w:val="default"/>
          <w:rFonts w:cs="FrankRuehl"/>
          <w:rtl/>
        </w:rPr>
      </w:pPr>
      <w:del w:id="112" w:author="אלעזר שטרן - הלשכה המשפטית" w:date="2017-03-26T14:13:00Z">
        <w:r w:rsidDel="00870050">
          <w:rPr>
            <w:rStyle w:val="default"/>
            <w:rFonts w:cs="FrankRuehl"/>
            <w:rtl/>
          </w:rPr>
          <w:lastRenderedPageBreak/>
          <w:delText>(3)</w:delText>
        </w:r>
        <w:r w:rsidDel="00870050">
          <w:rPr>
            <w:rStyle w:val="default"/>
            <w:rFonts w:cs="FrankRuehl"/>
            <w:rtl/>
          </w:rPr>
          <w:tab/>
        </w:r>
        <w:r w:rsidDel="00870050">
          <w:rPr>
            <w:rStyle w:val="default"/>
            <w:rFonts w:cs="FrankRuehl" w:hint="cs"/>
            <w:rtl/>
          </w:rPr>
          <w:delText>היקף הלימודים דומה לנהוג בפקולטה למשפטים של מוסד להשכלה גבוהה;</w:delText>
        </w:r>
      </w:del>
    </w:p>
    <w:p w:rsidR="00C62F60" w:rsidDel="00870050" w:rsidRDefault="00C62F60" w:rsidP="00C62F60">
      <w:pPr>
        <w:pStyle w:val="P22"/>
        <w:spacing w:before="72"/>
        <w:ind w:left="1021" w:right="1134"/>
        <w:rPr>
          <w:del w:id="113" w:author="אלעזר שטרן - הלשכה המשפטית" w:date="2017-03-26T14:13:00Z"/>
          <w:rStyle w:val="default"/>
          <w:rFonts w:cs="FrankRuehl"/>
          <w:rtl/>
        </w:rPr>
      </w:pPr>
      <w:del w:id="114" w:author="אלעזר שטרן - הלשכה המשפטית" w:date="2017-03-26T14:13:00Z">
        <w:r w:rsidDel="00870050">
          <w:rPr>
            <w:rStyle w:val="default"/>
            <w:rFonts w:cs="FrankRuehl"/>
            <w:rtl/>
          </w:rPr>
          <w:delText>(4)</w:delText>
        </w:r>
        <w:r w:rsidDel="00870050">
          <w:rPr>
            <w:rStyle w:val="default"/>
            <w:rFonts w:cs="FrankRuehl"/>
            <w:rtl/>
          </w:rPr>
          <w:tab/>
        </w:r>
        <w:r w:rsidDel="00870050">
          <w:rPr>
            <w:rStyle w:val="default"/>
            <w:rFonts w:cs="FrankRuehl" w:hint="cs"/>
            <w:rtl/>
          </w:rPr>
          <w:delText>המכללה תקיים, שלא ממקורות של תקציב המדינה, קרן מילגות או תעניק בפועל מילגות, לסיוע לתלמידים הזקוקים לכך, לתשלום שכר הלימוד; הסיוע יינתן ל-20% לפחות מן התלמידים בשיעור של 25% לפחות משכר הלימוד המקובל במכללה.</w:delText>
        </w:r>
      </w:del>
    </w:p>
    <w:p w:rsidR="00C62F60" w:rsidDel="00870050" w:rsidRDefault="00C62F60" w:rsidP="00C62F60">
      <w:pPr>
        <w:pStyle w:val="P00"/>
        <w:spacing w:before="72"/>
        <w:ind w:left="0" w:right="1134"/>
        <w:rPr>
          <w:del w:id="115" w:author="אלעזר שטרן - הלשכה המשפטית" w:date="2017-03-26T14:13:00Z"/>
          <w:rStyle w:val="default"/>
          <w:rFonts w:cs="FrankRuehl"/>
          <w:rtl/>
        </w:rPr>
      </w:pPr>
      <w:del w:id="116"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ב)</w:delText>
        </w:r>
        <w:r w:rsidDel="00870050">
          <w:rPr>
            <w:rStyle w:val="default"/>
            <w:rFonts w:cs="FrankRuehl"/>
            <w:rtl/>
          </w:rPr>
          <w:tab/>
        </w:r>
        <w:r w:rsidDel="00870050">
          <w:rPr>
            <w:rStyle w:val="default"/>
            <w:rFonts w:cs="FrankRuehl" w:hint="cs"/>
            <w:rtl/>
          </w:rPr>
          <w:delText>ביטול הכרה שניתנה למכללה למש</w:delText>
        </w:r>
        <w:r w:rsidDel="00870050">
          <w:rPr>
            <w:rStyle w:val="default"/>
            <w:rFonts w:cs="FrankRuehl"/>
            <w:rtl/>
          </w:rPr>
          <w:delText>פ</w:delText>
        </w:r>
        <w:r w:rsidDel="00870050">
          <w:rPr>
            <w:rStyle w:val="default"/>
            <w:rFonts w:cs="FrankRuehl" w:hint="cs"/>
            <w:rtl/>
          </w:rPr>
          <w:delText>טים, לרבות מפאת שהפרה או שחדל להתקיים בה תנאי מהתנאים האמורים בסעיף קטן (א), ייעשה בידי הועדה להכרה על-פי ההליכים והכללים לביטול הכרה במוסד מוכר לפי חוק המועצה להשכלה גבוהה, התשי"ח</w:delText>
        </w:r>
        <w:r w:rsidDel="00870050">
          <w:rPr>
            <w:rStyle w:val="default"/>
            <w:rFonts w:cs="FrankRuehl"/>
            <w:rtl/>
          </w:rPr>
          <w:delText>–</w:delText>
        </w:r>
        <w:r w:rsidDel="00870050">
          <w:rPr>
            <w:rStyle w:val="default"/>
            <w:rFonts w:cs="FrankRuehl" w:hint="cs"/>
            <w:rtl/>
          </w:rPr>
          <w:delText>1958, בשינויים המחוייבים, ובלבד שלא תהיה הגבלה של חופש הדעה והמצפון.</w:delText>
        </w:r>
      </w:del>
    </w:p>
    <w:p w:rsidR="00C62F60" w:rsidRPr="00B023A3" w:rsidDel="00870050" w:rsidRDefault="00C62F60" w:rsidP="00C62F60">
      <w:pPr>
        <w:pStyle w:val="P00"/>
        <w:spacing w:before="0"/>
        <w:ind w:left="0" w:right="1134"/>
        <w:rPr>
          <w:del w:id="117" w:author="אלעזר שטרן - הלשכה המשפטית" w:date="2017-03-26T14:13:00Z"/>
          <w:rStyle w:val="default"/>
          <w:rFonts w:cs="FrankRuehl"/>
          <w:vanish/>
          <w:color w:val="FF0000"/>
          <w:szCs w:val="20"/>
          <w:shd w:val="clear" w:color="auto" w:fill="FFFF99"/>
          <w:rtl/>
        </w:rPr>
      </w:pPr>
      <w:bookmarkStart w:id="118" w:name="Rov214"/>
      <w:del w:id="119" w:author="אלעזר שטרן - הלשכה המשפטית" w:date="2017-03-26T14:13:00Z">
        <w:r w:rsidRPr="00B023A3" w:rsidDel="00870050">
          <w:rPr>
            <w:rStyle w:val="default"/>
            <w:rFonts w:cs="FrankRuehl" w:hint="cs"/>
            <w:vanish/>
            <w:color w:val="FF0000"/>
            <w:szCs w:val="20"/>
            <w:shd w:val="clear" w:color="auto" w:fill="FFFF99"/>
            <w:rtl/>
          </w:rPr>
          <w:delText>מיום 20.6.1991</w:delText>
        </w:r>
      </w:del>
    </w:p>
    <w:p w:rsidR="00C62F60" w:rsidRPr="00B023A3" w:rsidDel="00870050" w:rsidRDefault="00C62F60" w:rsidP="00C62F60">
      <w:pPr>
        <w:pStyle w:val="P00"/>
        <w:spacing w:before="0"/>
        <w:ind w:left="0" w:right="1134"/>
        <w:rPr>
          <w:del w:id="120" w:author="אלעזר שטרן - הלשכה המשפטית" w:date="2017-03-26T14:13:00Z"/>
          <w:rStyle w:val="default"/>
          <w:rFonts w:cs="FrankRuehl"/>
          <w:b/>
          <w:bCs/>
          <w:vanish/>
          <w:szCs w:val="20"/>
          <w:shd w:val="clear" w:color="auto" w:fill="FFFF99"/>
          <w:rtl/>
        </w:rPr>
      </w:pPr>
      <w:del w:id="121" w:author="אלעזר שטרן - הלשכה המשפטית" w:date="2017-03-26T14:13:00Z">
        <w:r w:rsidRPr="00B023A3" w:rsidDel="00870050">
          <w:rPr>
            <w:rStyle w:val="default"/>
            <w:rFonts w:cs="FrankRuehl" w:hint="cs"/>
            <w:b/>
            <w:bCs/>
            <w:vanish/>
            <w:szCs w:val="20"/>
            <w:shd w:val="clear" w:color="auto" w:fill="FFFF99"/>
            <w:rtl/>
          </w:rPr>
          <w:delText>תיקון מס' 18</w:delText>
        </w:r>
      </w:del>
    </w:p>
    <w:p w:rsidR="00C62F60" w:rsidRPr="00B023A3" w:rsidDel="00870050" w:rsidRDefault="00C62F60" w:rsidP="00C62F60">
      <w:pPr>
        <w:pStyle w:val="P00"/>
        <w:spacing w:before="0"/>
        <w:ind w:left="0" w:right="1134"/>
        <w:rPr>
          <w:del w:id="122" w:author="אלעזר שטרן - הלשכה המשפטית" w:date="2017-03-26T14:13:00Z"/>
          <w:rStyle w:val="default"/>
          <w:rFonts w:cs="FrankRuehl"/>
          <w:vanish/>
          <w:sz w:val="22"/>
          <w:szCs w:val="22"/>
          <w:shd w:val="clear" w:color="auto" w:fill="FFFF99"/>
          <w:rtl/>
        </w:rPr>
      </w:pPr>
      <w:del w:id="123" w:author="אלעזר שטרן - הלשכה המשפטית" w:date="2017-03-26T14:13:00Z">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http://www.nevo.co.il/Law_word/law14/LAW-1360.pdf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ס"ח תשנ"א מס' 1360</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 xml:space="preserve"> מיום 20.6.1991 עמ' 172 (</w:delText>
        </w:r>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http://www.nevo.co.il/Law_word/law17/PROP-2043.pdf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ה"ח 2043</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w:delText>
        </w:r>
      </w:del>
    </w:p>
    <w:p w:rsidR="00C62F60" w:rsidDel="00870050" w:rsidRDefault="00C62F60" w:rsidP="00C62F60">
      <w:pPr>
        <w:pStyle w:val="P00"/>
        <w:spacing w:before="0"/>
        <w:ind w:left="0" w:right="1134"/>
        <w:rPr>
          <w:del w:id="124" w:author="אלעזר שטרן - הלשכה המשפטית" w:date="2017-03-26T14:13:00Z"/>
          <w:rStyle w:val="default"/>
          <w:rFonts w:cs="FrankRuehl"/>
          <w:sz w:val="2"/>
          <w:szCs w:val="2"/>
          <w:rtl/>
        </w:rPr>
      </w:pPr>
      <w:del w:id="125" w:author="אלעזר שטרן - הלשכה המשפטית" w:date="2017-03-26T14:13:00Z">
        <w:r w:rsidRPr="00B023A3" w:rsidDel="00870050">
          <w:rPr>
            <w:rStyle w:val="default"/>
            <w:rFonts w:cs="FrankRuehl" w:hint="cs"/>
            <w:b/>
            <w:bCs/>
            <w:vanish/>
            <w:szCs w:val="20"/>
            <w:shd w:val="clear" w:color="auto" w:fill="FFFF99"/>
            <w:rtl/>
          </w:rPr>
          <w:delText>הוספת סעיף 25ב</w:delText>
        </w:r>
        <w:bookmarkEnd w:id="118"/>
      </w:del>
    </w:p>
    <w:bookmarkStart w:id="126" w:name="Seif40"/>
    <w:bookmarkEnd w:id="126"/>
    <w:p w:rsidR="00C62F60" w:rsidDel="00870050" w:rsidRDefault="00C62F60" w:rsidP="00C62F60">
      <w:pPr>
        <w:pStyle w:val="P00"/>
        <w:spacing w:before="72"/>
        <w:ind w:left="0" w:right="1134"/>
        <w:rPr>
          <w:del w:id="127" w:author="אלעזר שטרן - הלשכה המשפטית" w:date="2017-03-26T14:13:00Z"/>
          <w:rStyle w:val="default"/>
          <w:rFonts w:cs="FrankRuehl"/>
          <w:rtl/>
        </w:rPr>
      </w:pPr>
      <w:del w:id="128" w:author="אלעזר שטרן - הלשכה המשפטית" w:date="2017-03-26T14:13:00Z">
        <w:r w:rsidDel="00870050">
          <mc:AlternateContent>
            <mc:Choice Requires="wps">
              <w:drawing>
                <wp:anchor distT="0" distB="0" distL="114300" distR="114300" simplePos="0" relativeHeight="251678720" behindDoc="0" locked="1" layoutInCell="0" allowOverlap="1">
                  <wp:simplePos x="0" y="0"/>
                  <wp:positionH relativeFrom="column">
                    <wp:posOffset>5899150</wp:posOffset>
                  </wp:positionH>
                  <wp:positionV relativeFrom="paragraph">
                    <wp:posOffset>102235</wp:posOffset>
                  </wp:positionV>
                  <wp:extent cx="953135" cy="508000"/>
                  <wp:effectExtent l="1270" t="0" r="0" b="0"/>
                  <wp:wrapNone/>
                  <wp:docPr id="189" name="מלבן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כרה ב</w:t>
                              </w:r>
                              <w:r>
                                <w:rPr>
                                  <w:rFonts w:cs="Miriam"/>
                                  <w:szCs w:val="18"/>
                                  <w:rtl/>
                                </w:rPr>
                                <w:t>מ</w:t>
                              </w:r>
                              <w:r>
                                <w:rPr>
                                  <w:rFonts w:cs="Miriam" w:hint="cs"/>
                                  <w:szCs w:val="18"/>
                                  <w:rtl/>
                                </w:rPr>
                                <w:t>כללה למשפטים כמוסד מוכר להשכלה גבוהה</w:t>
                              </w:r>
                            </w:p>
                            <w:p w:rsidR="00C62F60" w:rsidRDefault="00C62F60"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9" o:spid="_x0000_s1061" style="position:absolute;left:0;text-align:left;margin-left:464.5pt;margin-top:8.05pt;width:75.05pt;height:4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כרה ב</w:t>
                        </w:r>
                        <w:r>
                          <w:rPr>
                            <w:rFonts w:cs="Miriam"/>
                            <w:szCs w:val="18"/>
                            <w:rtl/>
                          </w:rPr>
                          <w:t>מ</w:t>
                        </w:r>
                        <w:r>
                          <w:rPr>
                            <w:rFonts w:cs="Miriam" w:hint="cs"/>
                            <w:szCs w:val="18"/>
                            <w:rtl/>
                          </w:rPr>
                          <w:t>כללה למשפטים כמוסד מוכר להשכלה גבוהה</w:t>
                        </w:r>
                      </w:p>
                      <w:p w:rsidR="00C62F60" w:rsidRDefault="00C62F60"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sidDel="00870050">
          <w:rPr>
            <w:rStyle w:val="big-number"/>
            <w:rtl/>
          </w:rPr>
          <w:delText>25</w:delText>
        </w:r>
        <w:r w:rsidDel="00870050">
          <w:rPr>
            <w:rStyle w:val="default"/>
            <w:rFonts w:cs="FrankRuehl"/>
            <w:rtl/>
          </w:rPr>
          <w:delText>ג</w:delText>
        </w:r>
        <w:r w:rsidDel="00870050">
          <w:rPr>
            <w:rStyle w:val="default"/>
            <w:rFonts w:cs="FrankRuehl" w:hint="cs"/>
            <w:rtl/>
          </w:rPr>
          <w:delText>.</w:delText>
        </w:r>
        <w:r w:rsidDel="00870050">
          <w:rPr>
            <w:rStyle w:val="default"/>
            <w:rFonts w:cs="FrankRuehl"/>
            <w:rtl/>
          </w:rPr>
          <w:tab/>
        </w:r>
        <w:r w:rsidDel="00870050">
          <w:rPr>
            <w:rStyle w:val="default"/>
            <w:rFonts w:cs="FrankRuehl" w:hint="cs"/>
            <w:rtl/>
          </w:rPr>
          <w:delText>(א)</w:delText>
        </w:r>
        <w:r w:rsidDel="00870050">
          <w:rPr>
            <w:rStyle w:val="default"/>
            <w:rFonts w:cs="FrankRuehl"/>
            <w:rtl/>
          </w:rPr>
          <w:tab/>
        </w:r>
        <w:r w:rsidDel="00870050">
          <w:rPr>
            <w:rStyle w:val="default"/>
            <w:rFonts w:cs="FrankRuehl" w:hint="cs"/>
            <w:rtl/>
          </w:rPr>
          <w:delText>מכללה למשפטים שהוכרה לענין סעיף 25, רשאית להגיש בקשה להכרה כמוסד מוכר על-פי סעיף 9 לחוק המועצה להשכלה גבוהה, התשי"ח</w:delText>
        </w:r>
        <w:r w:rsidDel="00870050">
          <w:rPr>
            <w:rStyle w:val="default"/>
            <w:rFonts w:cs="FrankRuehl"/>
            <w:rtl/>
          </w:rPr>
          <w:delText>–</w:delText>
        </w:r>
        <w:r w:rsidDel="00870050">
          <w:rPr>
            <w:rStyle w:val="default"/>
            <w:rFonts w:cs="FrankRuehl" w:hint="cs"/>
            <w:rtl/>
          </w:rPr>
          <w:delText>1958.</w:delText>
        </w:r>
      </w:del>
    </w:p>
    <w:p w:rsidR="00C62F60" w:rsidDel="00870050" w:rsidRDefault="00C62F60" w:rsidP="00C62F60">
      <w:pPr>
        <w:pStyle w:val="P00"/>
        <w:spacing w:before="72"/>
        <w:ind w:left="0" w:right="1134"/>
        <w:rPr>
          <w:del w:id="129" w:author="אלעזר שטרן - הלשכה המשפטית" w:date="2017-03-26T14:13:00Z"/>
          <w:rStyle w:val="default"/>
          <w:rFonts w:cs="FrankRuehl"/>
          <w:rtl/>
        </w:rPr>
      </w:pPr>
      <w:del w:id="130"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ב)</w:delText>
        </w:r>
        <w:r w:rsidDel="00870050">
          <w:rPr>
            <w:rStyle w:val="default"/>
            <w:rFonts w:cs="FrankRuehl"/>
            <w:rtl/>
          </w:rPr>
          <w:tab/>
        </w:r>
        <w:r w:rsidDel="00870050">
          <w:rPr>
            <w:rStyle w:val="default"/>
            <w:rFonts w:cs="FrankRuehl" w:hint="cs"/>
            <w:rtl/>
          </w:rPr>
          <w:delText>ניתנה הכרה למכללה למשפטים לענין סעיף 25, ולצורך הכרתה כ</w:delText>
        </w:r>
        <w:r w:rsidDel="00870050">
          <w:rPr>
            <w:rStyle w:val="default"/>
            <w:rFonts w:cs="FrankRuehl"/>
            <w:rtl/>
          </w:rPr>
          <w:delText>מ</w:delText>
        </w:r>
        <w:r w:rsidDel="00870050">
          <w:rPr>
            <w:rStyle w:val="default"/>
            <w:rFonts w:cs="FrankRuehl" w:hint="cs"/>
            <w:rtl/>
          </w:rPr>
          <w:delText>וסד מוכר כאמור בסעיף קטן (א), היא שינתה את צורת התאגדותה, או התמזגה עם תאגיד אחר, בין קיים ובין חדש, רואים את ההכרה שניתנה לה כמכללה למשפטים לענין סעיף 25, כאילו ניתנה להתאגדות החדשה, ובלבד שלא היה כרוך בשינוי זה כל דבר אחר שיכול היה להשפיע על הכרה זו.</w:delText>
        </w:r>
      </w:del>
    </w:p>
    <w:p w:rsidR="00C62F60" w:rsidRPr="00B023A3" w:rsidDel="00870050" w:rsidRDefault="00C62F60" w:rsidP="00C62F60">
      <w:pPr>
        <w:pStyle w:val="P00"/>
        <w:spacing w:before="0"/>
        <w:ind w:left="0" w:right="1134"/>
        <w:rPr>
          <w:del w:id="131" w:author="אלעזר שטרן - הלשכה המשפטית" w:date="2017-03-26T14:13:00Z"/>
          <w:rStyle w:val="default"/>
          <w:rFonts w:cs="FrankRuehl"/>
          <w:vanish/>
          <w:color w:val="FF0000"/>
          <w:szCs w:val="20"/>
          <w:shd w:val="clear" w:color="auto" w:fill="FFFF99"/>
          <w:rtl/>
        </w:rPr>
      </w:pPr>
      <w:bookmarkStart w:id="132" w:name="Rov215"/>
      <w:del w:id="133" w:author="אלעזר שטרן - הלשכה המשפטית" w:date="2017-03-26T14:13:00Z">
        <w:r w:rsidRPr="00B023A3" w:rsidDel="00870050">
          <w:rPr>
            <w:rStyle w:val="default"/>
            <w:rFonts w:cs="FrankRuehl" w:hint="cs"/>
            <w:vanish/>
            <w:color w:val="FF0000"/>
            <w:szCs w:val="20"/>
            <w:shd w:val="clear" w:color="auto" w:fill="FFFF99"/>
            <w:rtl/>
          </w:rPr>
          <w:delText>מיום 20.6.1991</w:delText>
        </w:r>
      </w:del>
    </w:p>
    <w:p w:rsidR="00C62F60" w:rsidRPr="00B023A3" w:rsidDel="00870050" w:rsidRDefault="00C62F60" w:rsidP="00C62F60">
      <w:pPr>
        <w:pStyle w:val="P00"/>
        <w:spacing w:before="0"/>
        <w:ind w:left="0" w:right="1134"/>
        <w:rPr>
          <w:del w:id="134" w:author="אלעזר שטרן - הלשכה המשפטית" w:date="2017-03-26T14:13:00Z"/>
          <w:rStyle w:val="default"/>
          <w:rFonts w:cs="FrankRuehl"/>
          <w:b/>
          <w:bCs/>
          <w:vanish/>
          <w:szCs w:val="20"/>
          <w:shd w:val="clear" w:color="auto" w:fill="FFFF99"/>
          <w:rtl/>
        </w:rPr>
      </w:pPr>
      <w:del w:id="135" w:author="אלעזר שטרן - הלשכה המשפטית" w:date="2017-03-26T14:13:00Z">
        <w:r w:rsidRPr="00B023A3" w:rsidDel="00870050">
          <w:rPr>
            <w:rStyle w:val="default"/>
            <w:rFonts w:cs="FrankRuehl" w:hint="cs"/>
            <w:b/>
            <w:bCs/>
            <w:vanish/>
            <w:szCs w:val="20"/>
            <w:shd w:val="clear" w:color="auto" w:fill="FFFF99"/>
            <w:rtl/>
          </w:rPr>
          <w:delText>תיקון מס' 18</w:delText>
        </w:r>
      </w:del>
    </w:p>
    <w:p w:rsidR="00C62F60" w:rsidRPr="00B023A3" w:rsidDel="00870050" w:rsidRDefault="00C62F60" w:rsidP="00C62F60">
      <w:pPr>
        <w:pStyle w:val="P00"/>
        <w:spacing w:before="0"/>
        <w:ind w:left="0" w:right="1134"/>
        <w:rPr>
          <w:del w:id="136" w:author="אלעזר שטרן - הלשכה המשפטית" w:date="2017-03-26T14:13:00Z"/>
          <w:rStyle w:val="default"/>
          <w:rFonts w:cs="FrankRuehl"/>
          <w:vanish/>
          <w:sz w:val="22"/>
          <w:szCs w:val="22"/>
          <w:shd w:val="clear" w:color="auto" w:fill="FFFF99"/>
          <w:rtl/>
        </w:rPr>
      </w:pPr>
      <w:del w:id="137" w:author="אלעזר שטרן - הלשכה המשפטית" w:date="2017-03-26T14:13:00Z">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http://www.nevo.co.il/Law_word/law14/LAW-1360.pdf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ס"ח תשנ"א מס' 1360</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 xml:space="preserve"> מיום 20.6.1991 עמ' 172 (</w:delText>
        </w:r>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http://www.nevo.co.il/Law_word/law17/PROP-2043.pdf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ה"ח 2043</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w:delText>
        </w:r>
      </w:del>
    </w:p>
    <w:p w:rsidR="00C62F60" w:rsidDel="00870050" w:rsidRDefault="00C62F60" w:rsidP="00C62F60">
      <w:pPr>
        <w:pStyle w:val="P00"/>
        <w:spacing w:before="0"/>
        <w:ind w:left="0" w:right="1134"/>
        <w:rPr>
          <w:del w:id="138" w:author="אלעזר שטרן - הלשכה המשפטית" w:date="2017-03-26T14:13:00Z"/>
          <w:rStyle w:val="default"/>
          <w:rFonts w:cs="FrankRuehl"/>
          <w:sz w:val="2"/>
          <w:szCs w:val="2"/>
          <w:rtl/>
        </w:rPr>
      </w:pPr>
      <w:del w:id="139" w:author="אלעזר שטרן - הלשכה המשפטית" w:date="2017-03-26T14:13:00Z">
        <w:r w:rsidRPr="00B023A3" w:rsidDel="00870050">
          <w:rPr>
            <w:rStyle w:val="default"/>
            <w:rFonts w:cs="FrankRuehl" w:hint="cs"/>
            <w:b/>
            <w:bCs/>
            <w:vanish/>
            <w:szCs w:val="20"/>
            <w:shd w:val="clear" w:color="auto" w:fill="FFFF99"/>
            <w:rtl/>
          </w:rPr>
          <w:delText>הוספת סעיף 25ג</w:delText>
        </w:r>
        <w:bookmarkEnd w:id="132"/>
      </w:del>
    </w:p>
    <w:bookmarkStart w:id="140" w:name="Seif41"/>
    <w:bookmarkEnd w:id="140"/>
    <w:p w:rsidR="00C62F60" w:rsidDel="00870050" w:rsidRDefault="00C62F60" w:rsidP="00C62F60">
      <w:pPr>
        <w:pStyle w:val="P00"/>
        <w:spacing w:before="72"/>
        <w:ind w:left="0" w:right="1134"/>
        <w:rPr>
          <w:del w:id="141" w:author="אלעזר שטרן - הלשכה המשפטית" w:date="2017-03-26T14:13:00Z"/>
          <w:rStyle w:val="default"/>
          <w:rFonts w:cs="FrankRuehl"/>
          <w:rtl/>
        </w:rPr>
      </w:pPr>
      <w:del w:id="142" w:author="אלעזר שטרן - הלשכה המשפטית" w:date="2017-03-26T14:13:00Z">
        <w:r w:rsidDel="00870050">
          <mc:AlternateContent>
            <mc:Choice Requires="wps">
              <w:drawing>
                <wp:anchor distT="0" distB="0" distL="114300" distR="114300" simplePos="0" relativeHeight="251679744" behindDoc="0" locked="1" layoutInCell="0" allowOverlap="1">
                  <wp:simplePos x="0" y="0"/>
                  <wp:positionH relativeFrom="column">
                    <wp:posOffset>5899150</wp:posOffset>
                  </wp:positionH>
                  <wp:positionV relativeFrom="paragraph">
                    <wp:posOffset>102235</wp:posOffset>
                  </wp:positionV>
                  <wp:extent cx="953135" cy="508000"/>
                  <wp:effectExtent l="1270" t="1905" r="0" b="4445"/>
                  <wp:wrapNone/>
                  <wp:docPr id="188" name="מלבן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ד</w:t>
                              </w:r>
                              <w:r>
                                <w:rPr>
                                  <w:rFonts w:cs="Miriam" w:hint="cs"/>
                                  <w:szCs w:val="18"/>
                                  <w:rtl/>
                                </w:rPr>
                                <w:t>י</w:t>
                              </w:r>
                              <w:r>
                                <w:rPr>
                                  <w:rFonts w:cs="Miriam"/>
                                  <w:szCs w:val="18"/>
                                  <w:rtl/>
                                </w:rPr>
                                <w:t>ן</w:t>
                              </w:r>
                              <w:r>
                                <w:rPr>
                                  <w:rFonts w:cs="Miriam" w:hint="cs"/>
                                  <w:szCs w:val="18"/>
                                  <w:rtl/>
                                </w:rPr>
                                <w:t xml:space="preserve"> מוסד שהוכר לפני תחילת </w:t>
                              </w:r>
                              <w:r>
                                <w:rPr>
                                  <w:rFonts w:cs="Miriam"/>
                                  <w:szCs w:val="18"/>
                                  <w:rtl/>
                                </w:rPr>
                                <w:t>ס</w:t>
                              </w:r>
                              <w:r>
                                <w:rPr>
                                  <w:rFonts w:cs="Miriam" w:hint="cs"/>
                                  <w:szCs w:val="18"/>
                                  <w:rtl/>
                                </w:rPr>
                                <w:t>עיף 25ב</w:t>
                              </w:r>
                            </w:p>
                            <w:p w:rsidR="00C62F60" w:rsidRDefault="00C62F60"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8" o:spid="_x0000_s1062" style="position:absolute;left:0;text-align:left;margin-left:464.5pt;margin-top:8.05pt;width:75.05pt;height:4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ד</w:t>
                        </w:r>
                        <w:r>
                          <w:rPr>
                            <w:rFonts w:cs="Miriam" w:hint="cs"/>
                            <w:szCs w:val="18"/>
                            <w:rtl/>
                          </w:rPr>
                          <w:t>י</w:t>
                        </w:r>
                        <w:r>
                          <w:rPr>
                            <w:rFonts w:cs="Miriam"/>
                            <w:szCs w:val="18"/>
                            <w:rtl/>
                          </w:rPr>
                          <w:t>ן</w:t>
                        </w:r>
                        <w:r>
                          <w:rPr>
                            <w:rFonts w:cs="Miriam" w:hint="cs"/>
                            <w:szCs w:val="18"/>
                            <w:rtl/>
                          </w:rPr>
                          <w:t xml:space="preserve"> מוסד שהוכר לפני תחילת </w:t>
                        </w:r>
                        <w:r>
                          <w:rPr>
                            <w:rFonts w:cs="Miriam"/>
                            <w:szCs w:val="18"/>
                            <w:rtl/>
                          </w:rPr>
                          <w:t>ס</w:t>
                        </w:r>
                        <w:r>
                          <w:rPr>
                            <w:rFonts w:cs="Miriam" w:hint="cs"/>
                            <w:szCs w:val="18"/>
                            <w:rtl/>
                          </w:rPr>
                          <w:t>עיף 25ב</w:t>
                        </w:r>
                      </w:p>
                      <w:p w:rsidR="00C62F60" w:rsidRDefault="00C62F60"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sidDel="00870050">
          <w:rPr>
            <w:rStyle w:val="big-number"/>
            <w:rtl/>
          </w:rPr>
          <w:delText>25</w:delText>
        </w:r>
        <w:r w:rsidDel="00870050">
          <w:rPr>
            <w:rStyle w:val="default"/>
            <w:rFonts w:cs="FrankRuehl"/>
            <w:rtl/>
          </w:rPr>
          <w:delText>ד</w:delText>
        </w:r>
        <w:r w:rsidDel="00870050">
          <w:rPr>
            <w:rStyle w:val="default"/>
            <w:rFonts w:cs="FrankRuehl" w:hint="cs"/>
            <w:rtl/>
          </w:rPr>
          <w:delText>.</w:delText>
        </w:r>
        <w:r w:rsidDel="00870050">
          <w:rPr>
            <w:rStyle w:val="default"/>
            <w:rFonts w:cs="FrankRuehl"/>
            <w:rtl/>
          </w:rPr>
          <w:tab/>
        </w:r>
        <w:r w:rsidDel="00870050">
          <w:rPr>
            <w:rStyle w:val="default"/>
            <w:rFonts w:cs="FrankRuehl" w:hint="cs"/>
            <w:rtl/>
          </w:rPr>
          <w:delText>(א)</w:delText>
        </w:r>
        <w:r w:rsidDel="00870050">
          <w:rPr>
            <w:rStyle w:val="default"/>
            <w:rFonts w:cs="FrankRuehl"/>
            <w:rtl/>
          </w:rPr>
          <w:tab/>
        </w:r>
        <w:r w:rsidDel="00870050">
          <w:rPr>
            <w:rStyle w:val="default"/>
            <w:rFonts w:cs="FrankRuehl" w:hint="cs"/>
            <w:rtl/>
          </w:rPr>
          <w:delText>מוסד שהוכר לעניין סעיף 25 לפני תחילתו של סעיף 25ב, בין באורח זמני ובין דרך קבע, דינה של ההכרה בו יהא לכל דבר וענין, עד תום ארבע שנים מתחילתו של סעיף 25ב, כדין הכרה בלתי מסוייגת במכללה למ</w:delText>
        </w:r>
        <w:r w:rsidDel="00870050">
          <w:rPr>
            <w:rStyle w:val="default"/>
            <w:rFonts w:cs="FrankRuehl"/>
            <w:rtl/>
          </w:rPr>
          <w:delText>ש</w:delText>
        </w:r>
        <w:r w:rsidDel="00870050">
          <w:rPr>
            <w:rStyle w:val="default"/>
            <w:rFonts w:cs="FrankRuehl" w:hint="cs"/>
            <w:rtl/>
          </w:rPr>
          <w:delText>פטים; ביטול ההכרה במוסד כאמור יהיה בידי הועדה להכרה על-פי הוראות סעיף 25ב(ב).</w:delText>
        </w:r>
      </w:del>
    </w:p>
    <w:p w:rsidR="00C62F60" w:rsidDel="00870050" w:rsidRDefault="00C62F60" w:rsidP="00C62F60">
      <w:pPr>
        <w:pStyle w:val="P00"/>
        <w:spacing w:before="72"/>
        <w:ind w:left="0" w:right="1134"/>
        <w:rPr>
          <w:del w:id="143" w:author="אלעזר שטרן - הלשכה המשפטית" w:date="2017-03-26T14:13:00Z"/>
          <w:rStyle w:val="default"/>
          <w:rFonts w:cs="FrankRuehl"/>
          <w:rtl/>
        </w:rPr>
      </w:pPr>
      <w:del w:id="144" w:author="אלעזר שטרן - הלשכה המשפטית" w:date="2017-03-26T14:13:00Z">
        <w:r w:rsidDel="00870050">
          <w:rPr>
            <w:rtl/>
          </w:rPr>
          <w:tab/>
        </w:r>
        <w:r w:rsidDel="00870050">
          <w:rPr>
            <w:rStyle w:val="default"/>
            <w:rFonts w:cs="FrankRuehl"/>
            <w:rtl/>
          </w:rPr>
          <w:delText>(</w:delText>
        </w:r>
        <w:r w:rsidDel="00870050">
          <w:rPr>
            <w:rStyle w:val="default"/>
            <w:rFonts w:cs="FrankRuehl" w:hint="cs"/>
            <w:rtl/>
          </w:rPr>
          <w:delText>ב)</w:delText>
        </w:r>
        <w:r w:rsidDel="00870050">
          <w:rPr>
            <w:rStyle w:val="default"/>
            <w:rFonts w:cs="FrankRuehl"/>
            <w:rtl/>
          </w:rPr>
          <w:tab/>
        </w:r>
        <w:r w:rsidDel="00870050">
          <w:rPr>
            <w:rStyle w:val="default"/>
            <w:rFonts w:cs="FrankRuehl" w:hint="cs"/>
            <w:rtl/>
          </w:rPr>
          <w:delText>מוסד כאמור בסעיף קטן (א), שלא קיבל הכרה בידי הועדה להכרה על-פי האמור בסעיף 25ב עד תום ארבע השנים האמורות, יפקע תקפה של ההכרה שניתנה לו; ואולם ימשיכו לראות בו מוסד שהוכר כאמ</w:delText>
        </w:r>
        <w:r w:rsidDel="00870050">
          <w:rPr>
            <w:rStyle w:val="default"/>
            <w:rFonts w:cs="FrankRuehl"/>
            <w:rtl/>
          </w:rPr>
          <w:delText>ו</w:delText>
        </w:r>
        <w:r w:rsidDel="00870050">
          <w:rPr>
            <w:rStyle w:val="default"/>
            <w:rFonts w:cs="FrankRuehl" w:hint="cs"/>
            <w:rtl/>
          </w:rPr>
          <w:delText>ר, לגבי מי שהחל את לימודיו במוסד לפני שפקע תקפה של ההכרה.</w:delText>
        </w:r>
      </w:del>
    </w:p>
    <w:p w:rsidR="00C62F60" w:rsidRPr="00B023A3" w:rsidDel="00870050" w:rsidRDefault="00C62F60" w:rsidP="00C62F60">
      <w:pPr>
        <w:pStyle w:val="P00"/>
        <w:spacing w:before="0"/>
        <w:ind w:left="0" w:right="1134"/>
        <w:rPr>
          <w:del w:id="145" w:author="אלעזר שטרן - הלשכה המשפטית" w:date="2017-03-26T14:13:00Z"/>
          <w:rStyle w:val="default"/>
          <w:rFonts w:cs="FrankRuehl"/>
          <w:vanish/>
          <w:color w:val="FF0000"/>
          <w:szCs w:val="20"/>
          <w:shd w:val="clear" w:color="auto" w:fill="FFFF99"/>
          <w:rtl/>
        </w:rPr>
      </w:pPr>
      <w:bookmarkStart w:id="146" w:name="Rov216"/>
      <w:del w:id="147" w:author="אלעזר שטרן - הלשכה המשפטית" w:date="2017-03-26T14:13:00Z">
        <w:r w:rsidRPr="00B023A3" w:rsidDel="00870050">
          <w:rPr>
            <w:rStyle w:val="default"/>
            <w:rFonts w:cs="FrankRuehl" w:hint="cs"/>
            <w:vanish/>
            <w:color w:val="FF0000"/>
            <w:szCs w:val="20"/>
            <w:shd w:val="clear" w:color="auto" w:fill="FFFF99"/>
            <w:rtl/>
          </w:rPr>
          <w:delText>מיום 20.6.1991</w:delText>
        </w:r>
      </w:del>
    </w:p>
    <w:p w:rsidR="00C62F60" w:rsidRPr="00B023A3" w:rsidDel="00870050" w:rsidRDefault="00C62F60" w:rsidP="00C62F60">
      <w:pPr>
        <w:pStyle w:val="P00"/>
        <w:spacing w:before="0"/>
        <w:ind w:left="0" w:right="1134"/>
        <w:rPr>
          <w:del w:id="148" w:author="אלעזר שטרן - הלשכה המשפטית" w:date="2017-03-26T14:13:00Z"/>
          <w:rStyle w:val="default"/>
          <w:rFonts w:cs="FrankRuehl"/>
          <w:b/>
          <w:bCs/>
          <w:vanish/>
          <w:szCs w:val="20"/>
          <w:shd w:val="clear" w:color="auto" w:fill="FFFF99"/>
          <w:rtl/>
        </w:rPr>
      </w:pPr>
      <w:del w:id="149" w:author="אלעזר שטרן - הלשכה המשפטית" w:date="2017-03-26T14:13:00Z">
        <w:r w:rsidRPr="00B023A3" w:rsidDel="00870050">
          <w:rPr>
            <w:rStyle w:val="default"/>
            <w:rFonts w:cs="FrankRuehl" w:hint="cs"/>
            <w:b/>
            <w:bCs/>
            <w:vanish/>
            <w:szCs w:val="20"/>
            <w:shd w:val="clear" w:color="auto" w:fill="FFFF99"/>
            <w:rtl/>
          </w:rPr>
          <w:delText>תיקון מס' 18</w:delText>
        </w:r>
      </w:del>
    </w:p>
    <w:p w:rsidR="00C62F60" w:rsidRPr="00B023A3" w:rsidDel="00870050" w:rsidRDefault="00C62F60" w:rsidP="00C62F60">
      <w:pPr>
        <w:pStyle w:val="P00"/>
        <w:spacing w:before="0"/>
        <w:ind w:left="0" w:right="1134"/>
        <w:rPr>
          <w:del w:id="150" w:author="אלעזר שטרן - הלשכה המשפטית" w:date="2017-03-26T14:13:00Z"/>
          <w:rStyle w:val="default"/>
          <w:rFonts w:cs="FrankRuehl"/>
          <w:vanish/>
          <w:sz w:val="22"/>
          <w:szCs w:val="22"/>
          <w:shd w:val="clear" w:color="auto" w:fill="FFFF99"/>
          <w:rtl/>
        </w:rPr>
      </w:pPr>
      <w:del w:id="151" w:author="אלעזר שטרן - הלשכה המשפטית" w:date="2017-03-26T14:13:00Z">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http://www.nevo.co.il/Law_word/law14/LAW-1360.pdf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ס"ח תשנ"א מס' 1360</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 xml:space="preserve"> מיום 20.6.1991 עמ' 172 (</w:delText>
        </w:r>
        <w:r w:rsidRPr="00B023A3" w:rsidDel="00870050">
          <w:rPr>
            <w:rStyle w:val="default"/>
            <w:rFonts w:cs="FrankRuehl"/>
            <w:vanish/>
            <w:szCs w:val="20"/>
            <w:shd w:val="clear" w:color="auto" w:fill="FFFF99"/>
            <w:rtl/>
          </w:rPr>
          <w:fldChar w:fldCharType="begin"/>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HYPERLINK</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Pr>
          <w:delInstrText>http://www.nevo.co.il/Law_word/law17/PROP-2043.pdf</w:delInstrText>
        </w:r>
        <w:r w:rsidRPr="00B023A3" w:rsidDel="00870050">
          <w:rPr>
            <w:rStyle w:val="default"/>
            <w:rFonts w:cs="FrankRuehl"/>
            <w:vanish/>
            <w:szCs w:val="20"/>
            <w:shd w:val="clear" w:color="auto" w:fill="FFFF99"/>
            <w:rtl/>
          </w:rPr>
          <w:delInstrText xml:space="preserve">" </w:delInstrText>
        </w:r>
        <w:r w:rsidRPr="00B023A3" w:rsidDel="00870050">
          <w:rPr>
            <w:rStyle w:val="default"/>
            <w:rFonts w:cs="FrankRuehl"/>
            <w:vanish/>
            <w:szCs w:val="20"/>
            <w:shd w:val="clear" w:color="auto" w:fill="FFFF99"/>
            <w:rtl/>
          </w:rPr>
          <w:fldChar w:fldCharType="separate"/>
        </w:r>
        <w:r w:rsidRPr="00B023A3" w:rsidDel="00870050">
          <w:rPr>
            <w:rStyle w:val="Hyperlink"/>
            <w:rFonts w:hint="cs"/>
            <w:vanish/>
            <w:szCs w:val="20"/>
            <w:shd w:val="clear" w:color="auto" w:fill="FFFF99"/>
            <w:rtl/>
          </w:rPr>
          <w:delText>ה"ח 2043</w:delText>
        </w:r>
        <w:r w:rsidRPr="00B023A3" w:rsidDel="00870050">
          <w:rPr>
            <w:rStyle w:val="default"/>
            <w:rFonts w:cs="FrankRuehl"/>
            <w:vanish/>
            <w:szCs w:val="20"/>
            <w:shd w:val="clear" w:color="auto" w:fill="FFFF99"/>
            <w:rtl/>
          </w:rPr>
          <w:fldChar w:fldCharType="end"/>
        </w:r>
        <w:r w:rsidRPr="00B023A3" w:rsidDel="00870050">
          <w:rPr>
            <w:rStyle w:val="default"/>
            <w:rFonts w:cs="FrankRuehl" w:hint="cs"/>
            <w:vanish/>
            <w:szCs w:val="20"/>
            <w:shd w:val="clear" w:color="auto" w:fill="FFFF99"/>
            <w:rtl/>
          </w:rPr>
          <w:delText>)</w:delText>
        </w:r>
      </w:del>
    </w:p>
    <w:p w:rsidR="00C62F60" w:rsidDel="00870050" w:rsidRDefault="00C62F60" w:rsidP="00C62F60">
      <w:pPr>
        <w:pStyle w:val="P00"/>
        <w:spacing w:before="0"/>
        <w:ind w:left="0" w:right="1134"/>
        <w:rPr>
          <w:del w:id="152" w:author="אלעזר שטרן - הלשכה המשפטית" w:date="2017-03-26T14:13:00Z"/>
          <w:rStyle w:val="default"/>
          <w:rFonts w:cs="FrankRuehl"/>
          <w:sz w:val="2"/>
          <w:szCs w:val="2"/>
          <w:rtl/>
        </w:rPr>
      </w:pPr>
      <w:del w:id="153" w:author="אלעזר שטרן - הלשכה המשפטית" w:date="2017-03-26T14:13:00Z">
        <w:r w:rsidRPr="00B023A3" w:rsidDel="00870050">
          <w:rPr>
            <w:rStyle w:val="default"/>
            <w:rFonts w:cs="FrankRuehl" w:hint="cs"/>
            <w:b/>
            <w:bCs/>
            <w:vanish/>
            <w:szCs w:val="20"/>
            <w:shd w:val="clear" w:color="auto" w:fill="FFFF99"/>
            <w:rtl/>
          </w:rPr>
          <w:delText>הוספת סעיף 25ד</w:delText>
        </w:r>
        <w:bookmarkEnd w:id="146"/>
      </w:del>
    </w:p>
    <w:bookmarkStart w:id="154" w:name="Seif42"/>
    <w:bookmarkEnd w:id="154"/>
    <w:p w:rsidR="00C62F60" w:rsidDel="00870050" w:rsidRDefault="00C62F60" w:rsidP="00C62F60">
      <w:pPr>
        <w:pStyle w:val="P00"/>
        <w:spacing w:before="72"/>
        <w:ind w:left="0" w:right="1134"/>
        <w:rPr>
          <w:del w:id="155" w:author="אלעזר שטרן - הלשכה המשפטית" w:date="2017-03-26T14:13:00Z"/>
          <w:rStyle w:val="default"/>
          <w:rFonts w:cs="FrankRuehl"/>
          <w:rtl/>
        </w:rPr>
      </w:pPr>
      <w:del w:id="156" w:author="אלעזר שטרן - הלשכה המשפטית" w:date="2017-03-26T14:13:00Z">
        <w:r w:rsidDel="00870050">
          <mc:AlternateContent>
            <mc:Choice Requires="wps">
              <w:drawing>
                <wp:anchor distT="0" distB="0" distL="114300" distR="114300" simplePos="0" relativeHeight="251680768" behindDoc="0" locked="1" layoutInCell="0" allowOverlap="1">
                  <wp:simplePos x="0" y="0"/>
                  <wp:positionH relativeFrom="column">
                    <wp:posOffset>5899150</wp:posOffset>
                  </wp:positionH>
                  <wp:positionV relativeFrom="paragraph">
                    <wp:posOffset>102235</wp:posOffset>
                  </wp:positionV>
                  <wp:extent cx="953135" cy="406400"/>
                  <wp:effectExtent l="1270" t="0" r="0" b="3810"/>
                  <wp:wrapNone/>
                  <wp:docPr id="187" name="מלבן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ד</w:t>
                              </w:r>
                              <w:r>
                                <w:rPr>
                                  <w:rFonts w:cs="Miriam" w:hint="cs"/>
                                  <w:szCs w:val="18"/>
                                  <w:rtl/>
                                </w:rPr>
                                <w:t>ין תלמידי מכלל</w:t>
                              </w:r>
                              <w:r>
                                <w:rPr>
                                  <w:rFonts w:cs="Miriam"/>
                                  <w:szCs w:val="18"/>
                                  <w:rtl/>
                                </w:rPr>
                                <w:t>ה</w:t>
                              </w:r>
                              <w:r>
                                <w:rPr>
                                  <w:rFonts w:cs="Miriam" w:hint="cs"/>
                                  <w:szCs w:val="18"/>
                                  <w:rtl/>
                                </w:rPr>
                                <w:t xml:space="preserve"> למשפטים</w:t>
                              </w:r>
                            </w:p>
                            <w:p w:rsidR="00C62F60" w:rsidRDefault="00C62F60"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7" o:spid="_x0000_s1063" style="position:absolute;left:0;text-align:left;margin-left:464.5pt;margin-top:8.05pt;width:75.05pt;height:3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ד</w:t>
                        </w:r>
                        <w:r>
                          <w:rPr>
                            <w:rFonts w:cs="Miriam" w:hint="cs"/>
                            <w:szCs w:val="18"/>
                            <w:rtl/>
                          </w:rPr>
                          <w:t>ין תלמידי מכלל</w:t>
                        </w:r>
                        <w:r>
                          <w:rPr>
                            <w:rFonts w:cs="Miriam"/>
                            <w:szCs w:val="18"/>
                            <w:rtl/>
                          </w:rPr>
                          <w:t>ה</w:t>
                        </w:r>
                        <w:r>
                          <w:rPr>
                            <w:rFonts w:cs="Miriam" w:hint="cs"/>
                            <w:szCs w:val="18"/>
                            <w:rtl/>
                          </w:rPr>
                          <w:t xml:space="preserve"> למשפטים</w:t>
                        </w:r>
                      </w:p>
                      <w:p w:rsidR="00C62F60" w:rsidRDefault="00C62F60"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sidDel="00870050">
          <w:rPr>
            <w:rStyle w:val="big-number"/>
            <w:rtl/>
          </w:rPr>
          <w:delText>25</w:delText>
        </w:r>
        <w:r w:rsidDel="00870050">
          <w:rPr>
            <w:rStyle w:val="default"/>
            <w:rFonts w:cs="FrankRuehl"/>
            <w:rtl/>
          </w:rPr>
          <w:delText>ה</w:delText>
        </w:r>
        <w:r w:rsidDel="00870050">
          <w:rPr>
            <w:rStyle w:val="default"/>
            <w:rFonts w:cs="FrankRuehl" w:hint="cs"/>
            <w:rtl/>
          </w:rPr>
          <w:delText>.</w:delText>
        </w:r>
        <w:r w:rsidDel="00870050">
          <w:rPr>
            <w:rStyle w:val="default"/>
            <w:rFonts w:cs="FrankRuehl"/>
            <w:rtl/>
          </w:rPr>
          <w:tab/>
        </w:r>
        <w:r w:rsidDel="00870050">
          <w:rPr>
            <w:rStyle w:val="default"/>
            <w:rFonts w:cs="FrankRuehl" w:hint="cs"/>
            <w:rtl/>
          </w:rPr>
          <w:delText>דינם של תלמידי מכללה למשפטים אצל רשויות המדינה ומוסדות ציבוריים, יהיה כדין תלמידים במוסד מוכר להשכלה גבוהה.</w:delText>
        </w:r>
      </w:del>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157" w:name="Rov217"/>
      <w:r w:rsidRPr="00B023A3">
        <w:rPr>
          <w:rStyle w:val="default"/>
          <w:rFonts w:cs="FrankRuehl" w:hint="cs"/>
          <w:vanish/>
          <w:color w:val="FF0000"/>
          <w:szCs w:val="20"/>
          <w:shd w:val="clear" w:color="auto" w:fill="FFFF99"/>
          <w:rtl/>
        </w:rPr>
        <w:t>מיום 20.6.1991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18</w:t>
      </w:r>
    </w:p>
    <w:p w:rsidR="00C62F60" w:rsidRPr="00B023A3" w:rsidRDefault="003474D9" w:rsidP="00C62F60">
      <w:pPr>
        <w:pStyle w:val="P00"/>
        <w:spacing w:before="0"/>
        <w:ind w:left="0" w:right="1134"/>
        <w:rPr>
          <w:rStyle w:val="default"/>
          <w:rFonts w:cs="FrankRuehl"/>
          <w:vanish/>
          <w:sz w:val="22"/>
          <w:szCs w:val="22"/>
          <w:shd w:val="clear" w:color="auto" w:fill="FFFF99"/>
          <w:rtl/>
        </w:rPr>
      </w:pPr>
      <w:hyperlink r:id="rId42" w:history="1">
        <w:r w:rsidR="00C62F60" w:rsidRPr="00B023A3">
          <w:rPr>
            <w:rStyle w:val="Hyperlink"/>
            <w:rFonts w:hint="cs"/>
            <w:vanish/>
            <w:szCs w:val="20"/>
            <w:shd w:val="clear" w:color="auto" w:fill="FFFF99"/>
            <w:rtl/>
          </w:rPr>
          <w:t>ס"ח תשנ"א מס' 1360</w:t>
        </w:r>
      </w:hyperlink>
      <w:r w:rsidR="00C62F60" w:rsidRPr="00B023A3">
        <w:rPr>
          <w:rStyle w:val="default"/>
          <w:rFonts w:cs="FrankRuehl" w:hint="cs"/>
          <w:vanish/>
          <w:szCs w:val="20"/>
          <w:shd w:val="clear" w:color="auto" w:fill="FFFF99"/>
          <w:rtl/>
        </w:rPr>
        <w:t xml:space="preserve"> מיום 20.6.1991 עמ' 172 (</w:t>
      </w:r>
      <w:hyperlink r:id="rId43" w:history="1">
        <w:r w:rsidR="00C62F60" w:rsidRPr="00B023A3">
          <w:rPr>
            <w:rStyle w:val="Hyperlink"/>
            <w:rFonts w:hint="cs"/>
            <w:vanish/>
            <w:szCs w:val="20"/>
            <w:shd w:val="clear" w:color="auto" w:fill="FFFF99"/>
            <w:rtl/>
          </w:rPr>
          <w:t>ה"ח 2043</w:t>
        </w:r>
      </w:hyperlink>
      <w:r w:rsidR="00C62F60" w:rsidRPr="00B023A3">
        <w:rPr>
          <w:rStyle w:val="default"/>
          <w:rFonts w:cs="FrankRuehl" w:hint="cs"/>
          <w:vanish/>
          <w:szCs w:val="20"/>
          <w:shd w:val="clear" w:color="auto" w:fill="FFFF99"/>
          <w:rtl/>
        </w:rPr>
        <w:t>)</w:t>
      </w:r>
    </w:p>
    <w:p w:rsidR="00C62F60" w:rsidRDefault="00C62F60" w:rsidP="00C62F60">
      <w:pPr>
        <w:pStyle w:val="P00"/>
        <w:spacing w:before="0"/>
        <w:ind w:left="0" w:right="1134"/>
        <w:rPr>
          <w:rStyle w:val="default"/>
          <w:rFonts w:cs="FrankRuehl"/>
          <w:sz w:val="2"/>
          <w:szCs w:val="2"/>
          <w:rtl/>
        </w:rPr>
      </w:pPr>
      <w:r w:rsidRPr="00B023A3">
        <w:rPr>
          <w:rStyle w:val="default"/>
          <w:rFonts w:cs="FrankRuehl" w:hint="cs"/>
          <w:b/>
          <w:bCs/>
          <w:vanish/>
          <w:szCs w:val="20"/>
          <w:shd w:val="clear" w:color="auto" w:fill="FFFF99"/>
          <w:rtl/>
        </w:rPr>
        <w:t>הוספת סעיף 25ה</w:t>
      </w:r>
      <w:bookmarkEnd w:id="157"/>
    </w:p>
    <w:bookmarkStart w:id="158" w:name="Seif43"/>
    <w:bookmarkEnd w:id="158"/>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81792" behindDoc="0" locked="1" layoutInCell="0" allowOverlap="1">
                <wp:simplePos x="0" y="0"/>
                <wp:positionH relativeFrom="column">
                  <wp:posOffset>5897245</wp:posOffset>
                </wp:positionH>
                <wp:positionV relativeFrom="paragraph">
                  <wp:posOffset>90170</wp:posOffset>
                </wp:positionV>
                <wp:extent cx="953135" cy="867410"/>
                <wp:effectExtent l="0" t="0" r="0" b="635"/>
                <wp:wrapNone/>
                <wp:docPr id="186" name="מלבן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8674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ת</w:t>
                            </w:r>
                            <w:r>
                              <w:rPr>
                                <w:rFonts w:cs="Miriam" w:hint="cs"/>
                                <w:szCs w:val="18"/>
                                <w:rtl/>
                              </w:rPr>
                              <w:t>נאים לרישום מתמחה</w:t>
                            </w:r>
                          </w:p>
                          <w:p w:rsidR="00C62F60" w:rsidRDefault="00C62F60" w:rsidP="00C62F60">
                            <w:pPr>
                              <w:spacing w:line="160" w:lineRule="exact"/>
                              <w:rPr>
                                <w:rFonts w:cs="Miriam"/>
                                <w:szCs w:val="18"/>
                                <w:rtl/>
                              </w:rPr>
                            </w:pPr>
                            <w:r>
                              <w:rPr>
                                <w:rFonts w:cs="Miriam" w:hint="cs"/>
                                <w:szCs w:val="18"/>
                                <w:rtl/>
                              </w:rPr>
                              <w:t xml:space="preserve">(תיקון מס' 3)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שכ"ג-1963</w:t>
                            </w:r>
                          </w:p>
                          <w:p w:rsidR="00C62F60" w:rsidRDefault="00C62F60" w:rsidP="00C62F60">
                            <w:pPr>
                              <w:spacing w:line="160" w:lineRule="exact"/>
                              <w:rPr>
                                <w:rFonts w:cs="Miriam"/>
                                <w:noProof/>
                                <w:szCs w:val="18"/>
                                <w:rtl/>
                              </w:rPr>
                            </w:pPr>
                            <w:r>
                              <w:rPr>
                                <w:rFonts w:cs="Miriam" w:hint="cs"/>
                                <w:szCs w:val="18"/>
                                <w:rtl/>
                              </w:rPr>
                              <w:t>(תיקון מס' 14) תשמ"ה-1985</w:t>
                            </w:r>
                          </w:p>
                          <w:p w:rsidR="00C62F60" w:rsidRDefault="00C62F60" w:rsidP="00C62F60">
                            <w:pPr>
                              <w:spacing w:line="160" w:lineRule="exact"/>
                              <w:rPr>
                                <w:rFonts w:cs="Miriam"/>
                                <w:noProof/>
                                <w:szCs w:val="18"/>
                                <w:rtl/>
                              </w:rPr>
                            </w:pPr>
                            <w:r>
                              <w:rPr>
                                <w:rFonts w:cs="Miriam" w:hint="cs"/>
                                <w:szCs w:val="18"/>
                                <w:rtl/>
                              </w:rPr>
                              <w:t>(תיקון מס' 18) תשנ"א-1991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6" o:spid="_x0000_s1064" style="position:absolute;left:0;text-align:left;margin-left:464.35pt;margin-top:7.1pt;width:75.05pt;height:68.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ת</w:t>
                      </w:r>
                      <w:r>
                        <w:rPr>
                          <w:rFonts w:cs="Miriam" w:hint="cs"/>
                          <w:szCs w:val="18"/>
                          <w:rtl/>
                        </w:rPr>
                        <w:t>נאים לרישום מתמחה</w:t>
                      </w:r>
                    </w:p>
                    <w:p w:rsidR="00C62F60" w:rsidRDefault="00C62F60" w:rsidP="00C62F60">
                      <w:pPr>
                        <w:spacing w:line="160" w:lineRule="exact"/>
                        <w:rPr>
                          <w:rFonts w:cs="Miriam"/>
                          <w:szCs w:val="18"/>
                          <w:rtl/>
                        </w:rPr>
                      </w:pPr>
                      <w:r>
                        <w:rPr>
                          <w:rFonts w:cs="Miriam" w:hint="cs"/>
                          <w:szCs w:val="18"/>
                          <w:rtl/>
                        </w:rPr>
                        <w:t xml:space="preserve">(תיקון מס' 3)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שכ"ג-1963</w:t>
                      </w:r>
                    </w:p>
                    <w:p w:rsidR="00C62F60" w:rsidRDefault="00C62F60" w:rsidP="00C62F60">
                      <w:pPr>
                        <w:spacing w:line="160" w:lineRule="exact"/>
                        <w:rPr>
                          <w:rFonts w:cs="Miriam"/>
                          <w:noProof/>
                          <w:szCs w:val="18"/>
                          <w:rtl/>
                        </w:rPr>
                      </w:pPr>
                      <w:r>
                        <w:rPr>
                          <w:rFonts w:cs="Miriam" w:hint="cs"/>
                          <w:szCs w:val="18"/>
                          <w:rtl/>
                        </w:rPr>
                        <w:t>(תיקון מס' 14) תשמ"ה-1985</w:t>
                      </w:r>
                    </w:p>
                    <w:p w:rsidR="00C62F60" w:rsidRDefault="00C62F60" w:rsidP="00C62F60">
                      <w:pPr>
                        <w:spacing w:line="160" w:lineRule="exact"/>
                        <w:rPr>
                          <w:rFonts w:cs="Miriam"/>
                          <w:noProof/>
                          <w:szCs w:val="18"/>
                          <w:rtl/>
                        </w:rPr>
                      </w:pPr>
                      <w:r>
                        <w:rPr>
                          <w:rFonts w:cs="Miriam" w:hint="cs"/>
                          <w:szCs w:val="18"/>
                          <w:rtl/>
                        </w:rPr>
                        <w:t>(תיקון מס' 18) תשנ"א-1991</w:t>
                      </w:r>
                    </w:p>
                  </w:txbxContent>
                </v:textbox>
                <w10:anchorlock/>
              </v:rect>
            </w:pict>
          </mc:Fallback>
        </mc:AlternateContent>
      </w:r>
      <w:r>
        <w:rPr>
          <w:rStyle w:val="big-number"/>
          <w:rtl/>
        </w:rPr>
        <w:t>26.</w:t>
      </w:r>
      <w:r>
        <w:rPr>
          <w:rStyle w:val="big-number"/>
          <w:rtl/>
        </w:rPr>
        <w:tab/>
      </w:r>
      <w:r>
        <w:rPr>
          <w:rStyle w:val="default"/>
          <w:rFonts w:cs="FrankRuehl"/>
          <w:rtl/>
        </w:rPr>
        <w:t>א</w:t>
      </w:r>
      <w:r>
        <w:rPr>
          <w:rStyle w:val="default"/>
          <w:rFonts w:cs="FrankRuehl" w:hint="cs"/>
          <w:rtl/>
        </w:rPr>
        <w:t>לה רשאים להירשם כמתמחים:</w:t>
      </w:r>
    </w:p>
    <w:p w:rsidR="00C62F60" w:rsidRDefault="00C62F60">
      <w:pPr>
        <w:pStyle w:val="P22"/>
        <w:tabs>
          <w:tab w:val="left" w:pos="624"/>
          <w:tab w:val="left" w:pos="1021"/>
        </w:tabs>
        <w:spacing w:before="72"/>
        <w:ind w:left="624" w:right="1134"/>
        <w:rPr>
          <w:rStyle w:val="default"/>
          <w:rFonts w:cs="FrankRuehl"/>
          <w:rtl/>
        </w:rPr>
        <w:pPrChange w:id="159" w:author="אלעזר שטרן - הלשכה המשפטית" w:date="2017-03-26T14:15:00Z">
          <w:pPr>
            <w:pStyle w:val="P22"/>
            <w:tabs>
              <w:tab w:val="left" w:pos="624"/>
              <w:tab w:val="left" w:pos="1021"/>
            </w:tabs>
            <w:spacing w:before="72"/>
            <w:ind w:left="624" w:right="1134"/>
          </w:pPr>
        </w:pPrChange>
      </w:pPr>
      <w:r>
        <w:rPr>
          <w:rStyle w:val="default"/>
          <w:rFonts w:cs="FrankRuehl"/>
          <w:rtl/>
        </w:rPr>
        <w:t>(1)</w:t>
      </w:r>
      <w:r>
        <w:rPr>
          <w:rStyle w:val="default"/>
          <w:rFonts w:cs="FrankRuehl"/>
          <w:rtl/>
        </w:rPr>
        <w:tab/>
      </w:r>
      <w:r>
        <w:rPr>
          <w:rStyle w:val="default"/>
          <w:rFonts w:cs="FrankRuehl" w:hint="cs"/>
          <w:rtl/>
        </w:rPr>
        <w:t xml:space="preserve">מי שקיבל </w:t>
      </w:r>
      <w:del w:id="160" w:author="אלעזר שטרן - הלשכה המשפטית" w:date="2017-03-26T14:14:00Z">
        <w:r w:rsidDel="00AA1215">
          <w:rPr>
            <w:rStyle w:val="default"/>
            <w:rFonts w:cs="FrankRuehl" w:hint="cs"/>
            <w:rtl/>
          </w:rPr>
          <w:delText xml:space="preserve">בפקולטה </w:delText>
        </w:r>
      </w:del>
      <w:ins w:id="161" w:author="אלעזר שטרן - הלשכה המשפטית" w:date="2017-03-26T14:14:00Z">
        <w:r>
          <w:rPr>
            <w:rStyle w:val="default"/>
            <w:rFonts w:cs="FrankRuehl" w:hint="cs"/>
            <w:rtl/>
          </w:rPr>
          <w:t xml:space="preserve">במוסד להשכלה גבוהה </w:t>
        </w:r>
      </w:ins>
      <w:r>
        <w:rPr>
          <w:rStyle w:val="default"/>
          <w:rFonts w:cs="FrankRuehl" w:hint="cs"/>
          <w:rtl/>
        </w:rPr>
        <w:t xml:space="preserve">כאמור בסעיף 25(1) תעודת בוגר </w:t>
      </w:r>
      <w:ins w:id="162" w:author="אלעזר שטרן - הלשכה המשפטית" w:date="2017-03-26T14:14:00Z">
        <w:r>
          <w:rPr>
            <w:rStyle w:val="default"/>
            <w:rFonts w:cs="FrankRuehl" w:hint="cs"/>
            <w:rtl/>
          </w:rPr>
          <w:t xml:space="preserve">בתכנית משפטים כאמור באותו סעיף, </w:t>
        </w:r>
      </w:ins>
      <w:ins w:id="163" w:author="אלעזר שטרן - הלשכה המשפטית" w:date="2017-07-17T08:16:00Z">
        <w:r w:rsidR="004B2BCB">
          <w:rPr>
            <w:rFonts w:hint="cs"/>
            <w:rtl/>
          </w:rPr>
          <w:t xml:space="preserve">בין כתואר חד חוגי ובין כתואר כפול עם חוג נוסף לתכנית במשפטים, </w:t>
        </w:r>
      </w:ins>
      <w:del w:id="164" w:author="אלעזר שטרן - הלשכה המשפטית" w:date="2017-03-26T14:14:00Z">
        <w:r w:rsidDel="00AA1215">
          <w:rPr>
            <w:rStyle w:val="default"/>
            <w:rFonts w:cs="FrankRuehl"/>
            <w:rtl/>
          </w:rPr>
          <w:delText>א</w:delText>
        </w:r>
        <w:r w:rsidDel="00AA1215">
          <w:rPr>
            <w:rStyle w:val="default"/>
            <w:rFonts w:cs="FrankRuehl" w:hint="cs"/>
            <w:rtl/>
          </w:rPr>
          <w:delText xml:space="preserve">ו </w:delText>
        </w:r>
      </w:del>
      <w:r>
        <w:rPr>
          <w:rStyle w:val="default"/>
          <w:rFonts w:cs="FrankRuehl" w:hint="cs"/>
          <w:rtl/>
        </w:rPr>
        <w:t xml:space="preserve">אישור שמילא אחר </w:t>
      </w:r>
      <w:ins w:id="165" w:author="אלעזר שטרן - הלשכה המשפטית" w:date="2017-03-26T14:15:00Z">
        <w:r>
          <w:rPr>
            <w:rStyle w:val="default"/>
            <w:rFonts w:cs="FrankRuehl" w:hint="cs"/>
            <w:rtl/>
          </w:rPr>
          <w:t>ה</w:t>
        </w:r>
      </w:ins>
      <w:r>
        <w:rPr>
          <w:rStyle w:val="default"/>
          <w:rFonts w:cs="FrankRuehl" w:hint="cs"/>
          <w:rtl/>
        </w:rPr>
        <w:t xml:space="preserve">דרישות </w:t>
      </w:r>
      <w:del w:id="166" w:author="אלעזר שטרן - הלשכה המשפטית" w:date="2017-03-26T14:15:00Z">
        <w:r w:rsidDel="00AA1215">
          <w:rPr>
            <w:rStyle w:val="default"/>
            <w:rFonts w:cs="FrankRuehl" w:hint="cs"/>
            <w:rtl/>
          </w:rPr>
          <w:delText xml:space="preserve">הפקולטה </w:delText>
        </w:r>
      </w:del>
      <w:r>
        <w:rPr>
          <w:rStyle w:val="default"/>
          <w:rFonts w:cs="FrankRuehl" w:hint="cs"/>
          <w:rtl/>
        </w:rPr>
        <w:t xml:space="preserve">לקבלת תעודת בוגר </w:t>
      </w:r>
      <w:ins w:id="167" w:author="אלעזר שטרן - הלשכה המשפטית" w:date="2017-03-26T14:15:00Z">
        <w:r>
          <w:rPr>
            <w:rStyle w:val="default"/>
            <w:rFonts w:cs="FrankRuehl" w:hint="cs"/>
            <w:rtl/>
          </w:rPr>
          <w:t xml:space="preserve">כאמור </w:t>
        </w:r>
      </w:ins>
      <w:r>
        <w:rPr>
          <w:rStyle w:val="default"/>
          <w:rFonts w:cs="FrankRuehl" w:hint="cs"/>
          <w:rtl/>
        </w:rPr>
        <w:t xml:space="preserve">או אישור שסיים את תקופת לימודיו </w:t>
      </w:r>
      <w:del w:id="168" w:author="אלעזר שטרן - הלשכה המשפטית" w:date="2017-03-26T14:15:00Z">
        <w:r w:rsidDel="00AA1215">
          <w:rPr>
            <w:rStyle w:val="default"/>
            <w:rFonts w:cs="FrankRuehl" w:hint="cs"/>
            <w:rtl/>
          </w:rPr>
          <w:delText xml:space="preserve">בפקולטה </w:delText>
        </w:r>
      </w:del>
      <w:r>
        <w:rPr>
          <w:rStyle w:val="default"/>
          <w:rFonts w:cs="FrankRuehl" w:hint="cs"/>
          <w:rtl/>
        </w:rPr>
        <w:t xml:space="preserve">ונותרו לו לא יותר משתי בחינות כדי למלא אחר דרישות </w:t>
      </w:r>
      <w:del w:id="169" w:author="אלעזר שטרן - הלשכה המשפטית" w:date="2017-03-26T14:15:00Z">
        <w:r w:rsidDel="00AA1215">
          <w:rPr>
            <w:rStyle w:val="default"/>
            <w:rFonts w:cs="FrankRuehl" w:hint="cs"/>
            <w:rtl/>
          </w:rPr>
          <w:delText xml:space="preserve">הפקולטה </w:delText>
        </w:r>
      </w:del>
      <w:ins w:id="170" w:author="אלעזר שטרן - הלשכה המשפטית" w:date="2017-03-26T14:15:00Z">
        <w:r>
          <w:rPr>
            <w:rStyle w:val="default"/>
            <w:rFonts w:cs="FrankRuehl" w:hint="cs"/>
            <w:rtl/>
          </w:rPr>
          <w:t xml:space="preserve">המוסד </w:t>
        </w:r>
      </w:ins>
      <w:r>
        <w:rPr>
          <w:rStyle w:val="default"/>
          <w:rFonts w:cs="FrankRuehl" w:hint="cs"/>
          <w:rtl/>
        </w:rPr>
        <w:t>לקבלת תעודת בוגר</w:t>
      </w:r>
      <w:del w:id="171" w:author="אלעזר שטרן - הלשכה המשפטית" w:date="2017-03-26T14:15:00Z">
        <w:r w:rsidDel="00AA1215">
          <w:rPr>
            <w:rStyle w:val="default"/>
            <w:rFonts w:cs="FrankRuehl" w:hint="cs"/>
            <w:rtl/>
          </w:rPr>
          <w:delText xml:space="preserve">. בפסקה זו, "פקולטה" </w:delText>
        </w:r>
        <w:r w:rsidDel="00AA1215">
          <w:rPr>
            <w:rStyle w:val="default"/>
            <w:rFonts w:cs="FrankRuehl"/>
            <w:rtl/>
          </w:rPr>
          <w:delText>–</w:delText>
        </w:r>
        <w:r w:rsidDel="00AA1215">
          <w:rPr>
            <w:rStyle w:val="default"/>
            <w:rFonts w:cs="FrankRuehl" w:hint="cs"/>
            <w:rtl/>
          </w:rPr>
          <w:delText xml:space="preserve"> לרבות מכללה</w:delText>
        </w:r>
        <w:r w:rsidDel="00AA1215">
          <w:rPr>
            <w:rStyle w:val="default"/>
            <w:rFonts w:cs="FrankRuehl"/>
            <w:rtl/>
          </w:rPr>
          <w:delText xml:space="preserve"> </w:delText>
        </w:r>
        <w:r w:rsidDel="00AA1215">
          <w:rPr>
            <w:rStyle w:val="default"/>
            <w:rFonts w:cs="FrankRuehl" w:hint="cs"/>
            <w:rtl/>
          </w:rPr>
          <w:delText>למשפטים כמשמעותה בסעיף 25(1)</w:delText>
        </w:r>
      </w:del>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Pr>
          <w:lang w:eastAsia="en-US"/>
        </w:rPr>
        <mc:AlternateContent>
          <mc:Choice Requires="wps">
            <w:drawing>
              <wp:anchor distT="0" distB="0" distL="114300" distR="114300" simplePos="0" relativeHeight="251682816" behindDoc="0" locked="1" layoutInCell="0" allowOverlap="1">
                <wp:simplePos x="0" y="0"/>
                <wp:positionH relativeFrom="column">
                  <wp:posOffset>5899150</wp:posOffset>
                </wp:positionH>
                <wp:positionV relativeFrom="paragraph">
                  <wp:posOffset>102235</wp:posOffset>
                </wp:positionV>
                <wp:extent cx="953135" cy="203200"/>
                <wp:effectExtent l="1270" t="1905" r="0" b="4445"/>
                <wp:wrapNone/>
                <wp:docPr id="185" name="מלבן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25) תשנ"ח-199</w:t>
                            </w:r>
                            <w:r>
                              <w:rPr>
                                <w:rFonts w:cs="Miriam"/>
                                <w:szCs w:val="18"/>
                                <w:rtl/>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5" o:spid="_x0000_s1065" style="position:absolute;left:0;text-align:left;margin-left:464.5pt;margin-top:8.05pt;width:75.05pt;height:1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QZ+i&#10;wfUCAABrBgAADgAAAAAAAAAAAAAAAAAuAgAAZHJzL2Uyb0RvYy54bWxQSwECLQAUAAYACAAAACEA&#10;9el/Dd4AAAAKAQAADwAAAAAAAAAAAAAAAABPBQAAZHJzL2Rvd25yZXYueG1sUEsFBgAAAAAEAAQA&#10;8wAAAFo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(תיקון מס' 25) תשנ"ח-199</w:t>
                      </w:r>
                      <w:r>
                        <w:rPr>
                          <w:rFonts w:cs="Miriam"/>
                          <w:szCs w:val="18"/>
                          <w:rtl/>
                        </w:rPr>
                        <w:t>8</w:t>
                      </w:r>
                    </w:p>
                  </w:txbxContent>
                </v:textbox>
                <w10:anchorlock/>
              </v:rect>
            </w:pict>
          </mc:Fallback>
        </mc:AlternateContent>
      </w:r>
      <w:r>
        <w:rPr>
          <w:rStyle w:val="default"/>
          <w:rFonts w:cs="FrankRuehl"/>
          <w:rtl/>
        </w:rPr>
        <w:t>(2)</w:t>
      </w:r>
      <w:r>
        <w:rPr>
          <w:rStyle w:val="default"/>
          <w:rFonts w:cs="FrankRuehl"/>
          <w:rtl/>
        </w:rPr>
        <w:tab/>
      </w:r>
      <w:r>
        <w:rPr>
          <w:rStyle w:val="default"/>
          <w:rFonts w:cs="FrankRuehl" w:hint="cs"/>
          <w:rtl/>
        </w:rPr>
        <w:t>בוגר כאמור בסעיף 25(2) או (2א) לאחר שהוכיח ידיעה מספיקה בשפה העברית, ולאחר שעמד בבחינות הלשכה בדיני ישראל, פרט לבחינות שפוטר מהן בהתאם לתקנות, אולם רשאי הוא להירשם כמתמחה גם אם עדיין לא עמד בשתיים מבחינות אלה;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מי שנתקיימו בו התנאים האמורים בסע</w:t>
      </w:r>
      <w:r>
        <w:rPr>
          <w:rStyle w:val="default"/>
          <w:rFonts w:cs="FrankRuehl"/>
          <w:rtl/>
        </w:rPr>
        <w:t>י</w:t>
      </w:r>
      <w:r>
        <w:rPr>
          <w:rStyle w:val="default"/>
          <w:rFonts w:cs="FrankRuehl" w:hint="cs"/>
          <w:rtl/>
        </w:rPr>
        <w:t>ף 25(3), לאחר שהוכיח ידיעה מספיקה בשפה העברית;</w:t>
      </w:r>
    </w:p>
    <w:p w:rsidR="00C62F60" w:rsidRPr="00C30991" w:rsidRDefault="00C62F60">
      <w:pPr>
        <w:pStyle w:val="P22"/>
        <w:tabs>
          <w:tab w:val="left" w:pos="624"/>
          <w:tab w:val="left" w:pos="1021"/>
        </w:tabs>
        <w:ind w:left="1014" w:right="1134" w:hanging="390"/>
        <w:rPr>
          <w:ins w:id="172" w:author="אלעזר שטרן - הלשכה המשפטית" w:date="2017-03-26T14:16:00Z"/>
          <w:rStyle w:val="default"/>
          <w:rFonts w:cs="FrankRuehl"/>
          <w:rtl/>
        </w:rPr>
        <w:pPrChange w:id="173" w:author="אלעזר שטרן - הלשכה המשפטית" w:date="2017-03-26T14:16:00Z">
          <w:pPr>
            <w:pStyle w:val="P22"/>
            <w:tabs>
              <w:tab w:val="left" w:pos="624"/>
              <w:tab w:val="left" w:pos="1021"/>
            </w:tabs>
            <w:spacing w:before="72"/>
            <w:ind w:left="624" w:right="1134"/>
          </w:pPr>
        </w:pPrChange>
      </w:pPr>
      <w:ins w:id="174" w:author="אלעזר שטרן - הלשכה המשפטית" w:date="2017-03-26T14:15:00Z">
        <w:r>
          <w:rPr>
            <w:rStyle w:val="default"/>
            <w:rFonts w:cs="FrankRuehl" w:hint="cs"/>
            <w:rtl/>
          </w:rPr>
          <w:t>(3א)</w:t>
        </w:r>
        <w:r>
          <w:rPr>
            <w:rStyle w:val="default"/>
            <w:rFonts w:cs="FrankRuehl"/>
            <w:rtl/>
          </w:rPr>
          <w:tab/>
        </w:r>
      </w:ins>
      <w:ins w:id="175" w:author="אלעזר שטרן - הלשכה המשפטית" w:date="2017-03-26T14:16:00Z">
        <w:r w:rsidRPr="00C30991">
          <w:rPr>
            <w:rStyle w:val="default"/>
            <w:rFonts w:cs="FrankRuehl"/>
            <w:rtl/>
          </w:rPr>
          <w:t>(1)</w:t>
        </w:r>
        <w:r w:rsidRPr="00C30991">
          <w:rPr>
            <w:rStyle w:val="default"/>
            <w:rFonts w:cs="FrankRuehl"/>
            <w:rtl/>
          </w:rPr>
          <w:tab/>
        </w:r>
        <w:r w:rsidRPr="00C30991">
          <w:rPr>
            <w:rStyle w:val="default"/>
            <w:rFonts w:cs="FrankRuehl" w:hint="eastAsia"/>
            <w:rtl/>
          </w:rPr>
          <w:t>מי</w:t>
        </w:r>
        <w:r w:rsidRPr="00C30991">
          <w:rPr>
            <w:rStyle w:val="default"/>
            <w:rFonts w:cs="FrankRuehl"/>
            <w:rtl/>
          </w:rPr>
          <w:t xml:space="preserve"> </w:t>
        </w:r>
        <w:r w:rsidRPr="00C30991">
          <w:rPr>
            <w:rStyle w:val="default"/>
            <w:rFonts w:cs="FrankRuehl" w:hint="eastAsia"/>
            <w:rtl/>
          </w:rPr>
          <w:t>שמתקיים</w:t>
        </w:r>
        <w:r w:rsidRPr="00C30991">
          <w:rPr>
            <w:rStyle w:val="default"/>
            <w:rFonts w:cs="FrankRuehl"/>
            <w:rtl/>
          </w:rPr>
          <w:t xml:space="preserve"> </w:t>
        </w:r>
        <w:r w:rsidRPr="00C30991">
          <w:rPr>
            <w:rStyle w:val="default"/>
            <w:rFonts w:cs="FrankRuehl" w:hint="eastAsia"/>
            <w:rtl/>
          </w:rPr>
          <w:t>בו</w:t>
        </w:r>
        <w:r w:rsidRPr="00C30991">
          <w:rPr>
            <w:rStyle w:val="default"/>
            <w:rFonts w:cs="FrankRuehl"/>
            <w:rtl/>
          </w:rPr>
          <w:t xml:space="preserve"> </w:t>
        </w:r>
        <w:r w:rsidRPr="00C30991">
          <w:rPr>
            <w:rStyle w:val="default"/>
            <w:rFonts w:cs="FrankRuehl" w:hint="eastAsia"/>
            <w:rtl/>
          </w:rPr>
          <w:t>אחד</w:t>
        </w:r>
        <w:r w:rsidRPr="00C30991">
          <w:rPr>
            <w:rStyle w:val="default"/>
            <w:rFonts w:cs="FrankRuehl"/>
            <w:rtl/>
          </w:rPr>
          <w:t xml:space="preserve"> </w:t>
        </w:r>
        <w:r w:rsidRPr="00C30991">
          <w:rPr>
            <w:rStyle w:val="default"/>
            <w:rFonts w:cs="FrankRuehl" w:hint="eastAsia"/>
            <w:rtl/>
          </w:rPr>
          <w:t>מהתנאים</w:t>
        </w:r>
        <w:r w:rsidRPr="00C30991">
          <w:rPr>
            <w:rStyle w:val="default"/>
            <w:rFonts w:cs="FrankRuehl"/>
            <w:rtl/>
          </w:rPr>
          <w:t xml:space="preserve"> </w:t>
        </w:r>
        <w:r w:rsidRPr="00C30991">
          <w:rPr>
            <w:rStyle w:val="default"/>
            <w:rFonts w:cs="FrankRuehl" w:hint="eastAsia"/>
            <w:rtl/>
          </w:rPr>
          <w:t>האמורים</w:t>
        </w:r>
        <w:r w:rsidRPr="00C30991">
          <w:rPr>
            <w:rStyle w:val="default"/>
            <w:rFonts w:cs="FrankRuehl"/>
            <w:rtl/>
          </w:rPr>
          <w:t xml:space="preserve"> </w:t>
        </w:r>
        <w:r w:rsidRPr="00C30991">
          <w:rPr>
            <w:rStyle w:val="default"/>
            <w:rFonts w:cs="FrankRuehl" w:hint="eastAsia"/>
            <w:rtl/>
          </w:rPr>
          <w:t>בפסקאות</w:t>
        </w:r>
        <w:r w:rsidRPr="00C30991">
          <w:rPr>
            <w:rStyle w:val="default"/>
            <w:rFonts w:cs="FrankRuehl"/>
            <w:rtl/>
          </w:rPr>
          <w:t xml:space="preserve"> (1) </w:t>
        </w:r>
        <w:r w:rsidRPr="00C30991">
          <w:rPr>
            <w:rStyle w:val="default"/>
            <w:rFonts w:cs="FrankRuehl" w:hint="eastAsia"/>
            <w:rtl/>
          </w:rPr>
          <w:t>עד</w:t>
        </w:r>
        <w:r w:rsidRPr="00C30991">
          <w:rPr>
            <w:rStyle w:val="default"/>
            <w:rFonts w:cs="FrankRuehl"/>
            <w:rtl/>
          </w:rPr>
          <w:t xml:space="preserve"> (3) </w:t>
        </w:r>
        <w:r w:rsidRPr="00C30991">
          <w:rPr>
            <w:rStyle w:val="default"/>
            <w:rFonts w:cs="FrankRuehl" w:hint="eastAsia"/>
            <w:rtl/>
          </w:rPr>
          <w:t>ונוסף</w:t>
        </w:r>
        <w:r w:rsidRPr="00C30991">
          <w:rPr>
            <w:rStyle w:val="default"/>
            <w:rFonts w:cs="FrankRuehl"/>
            <w:rtl/>
          </w:rPr>
          <w:t xml:space="preserve"> </w:t>
        </w:r>
        <w:r w:rsidRPr="00C30991">
          <w:rPr>
            <w:rStyle w:val="default"/>
            <w:rFonts w:cs="FrankRuehl" w:hint="eastAsia"/>
            <w:rtl/>
          </w:rPr>
          <w:t>על</w:t>
        </w:r>
        <w:r w:rsidRPr="00C30991">
          <w:rPr>
            <w:rStyle w:val="default"/>
            <w:rFonts w:cs="FrankRuehl"/>
            <w:rtl/>
          </w:rPr>
          <w:t xml:space="preserve"> </w:t>
        </w:r>
        <w:r w:rsidRPr="00C30991">
          <w:rPr>
            <w:rStyle w:val="default"/>
            <w:rFonts w:cs="FrankRuehl" w:hint="eastAsia"/>
            <w:rtl/>
          </w:rPr>
          <w:t>כך</w:t>
        </w:r>
        <w:r w:rsidRPr="00C30991">
          <w:rPr>
            <w:rStyle w:val="default"/>
            <w:rFonts w:cs="FrankRuehl"/>
            <w:rtl/>
          </w:rPr>
          <w:t xml:space="preserve"> </w:t>
        </w:r>
        <w:r w:rsidRPr="00C30991">
          <w:rPr>
            <w:rStyle w:val="default"/>
            <w:rFonts w:cs="FrankRuehl" w:hint="eastAsia"/>
            <w:rtl/>
          </w:rPr>
          <w:t>מתקיים</w:t>
        </w:r>
        <w:r w:rsidRPr="00C30991">
          <w:rPr>
            <w:rStyle w:val="default"/>
            <w:rFonts w:cs="FrankRuehl"/>
            <w:rtl/>
          </w:rPr>
          <w:t xml:space="preserve"> </w:t>
        </w:r>
        <w:r w:rsidRPr="00C30991">
          <w:rPr>
            <w:rStyle w:val="default"/>
            <w:rFonts w:cs="FrankRuehl" w:hint="eastAsia"/>
            <w:rtl/>
          </w:rPr>
          <w:t>בו</w:t>
        </w:r>
        <w:r w:rsidRPr="00C30991">
          <w:rPr>
            <w:rStyle w:val="default"/>
            <w:rFonts w:cs="FrankRuehl"/>
            <w:rtl/>
          </w:rPr>
          <w:t xml:space="preserve"> </w:t>
        </w:r>
        <w:r w:rsidRPr="00C30991">
          <w:rPr>
            <w:rStyle w:val="default"/>
            <w:rFonts w:cs="FrankRuehl" w:hint="eastAsia"/>
            <w:rtl/>
          </w:rPr>
          <w:t>אחד</w:t>
        </w:r>
        <w:r w:rsidRPr="00C30991">
          <w:rPr>
            <w:rStyle w:val="default"/>
            <w:rFonts w:cs="FrankRuehl"/>
            <w:rtl/>
          </w:rPr>
          <w:t xml:space="preserve"> </w:t>
        </w:r>
        <w:r w:rsidRPr="00C30991">
          <w:rPr>
            <w:rStyle w:val="default"/>
            <w:rFonts w:cs="FrankRuehl" w:hint="eastAsia"/>
            <w:rtl/>
          </w:rPr>
          <w:t>מתנאים</w:t>
        </w:r>
        <w:r w:rsidRPr="00C30991">
          <w:rPr>
            <w:rStyle w:val="default"/>
            <w:rFonts w:cs="FrankRuehl"/>
            <w:rtl/>
          </w:rPr>
          <w:t xml:space="preserve"> </w:t>
        </w:r>
        <w:r w:rsidRPr="00C30991">
          <w:rPr>
            <w:rStyle w:val="default"/>
            <w:rFonts w:cs="FrankRuehl" w:hint="eastAsia"/>
            <w:rtl/>
          </w:rPr>
          <w:t>אלה</w:t>
        </w:r>
        <w:r w:rsidRPr="00C30991">
          <w:rPr>
            <w:rStyle w:val="default"/>
            <w:rFonts w:cs="FrankRuehl"/>
            <w:rtl/>
          </w:rPr>
          <w:t>:</w:t>
        </w:r>
      </w:ins>
    </w:p>
    <w:p w:rsidR="00C62F60" w:rsidRDefault="00C62F60">
      <w:pPr>
        <w:pStyle w:val="TableBlock"/>
        <w:spacing w:before="60" w:line="240" w:lineRule="auto"/>
        <w:ind w:left="1440" w:right="1134"/>
        <w:rPr>
          <w:ins w:id="176" w:author="אלעזר שטרן - הלשכה המשפטית" w:date="2017-07-17T08:18:00Z"/>
          <w:rStyle w:val="default"/>
          <w:rFonts w:eastAsia="Times New Roman" w:cs="FrankRuehl"/>
          <w:noProof/>
          <w:snapToGrid/>
          <w:color w:val="auto"/>
          <w:rtl/>
          <w:lang w:eastAsia="he-IL"/>
        </w:rPr>
        <w:pPrChange w:id="177" w:author="אלעזר שטרן - הלשכה המשפטית" w:date="2017-07-17T08:18:00Z">
          <w:pPr>
            <w:pStyle w:val="TableBlock"/>
            <w:spacing w:before="60" w:line="240" w:lineRule="auto"/>
            <w:ind w:right="1134"/>
          </w:pPr>
        </w:pPrChange>
      </w:pPr>
      <w:ins w:id="178" w:author="אלעזר שטרן - הלשכה המשפטית" w:date="2017-03-26T14:16:00Z">
        <w:r w:rsidRPr="00C30991">
          <w:rPr>
            <w:rStyle w:val="default"/>
            <w:rFonts w:eastAsia="Times New Roman" w:cs="FrankRuehl"/>
            <w:noProof/>
            <w:snapToGrid/>
            <w:color w:val="auto"/>
            <w:rtl/>
            <w:lang w:eastAsia="he-IL"/>
          </w:rPr>
          <w:t>(</w:t>
        </w:r>
        <w:r w:rsidRPr="00C30991">
          <w:rPr>
            <w:rStyle w:val="default"/>
            <w:rFonts w:eastAsia="Times New Roman" w:cs="FrankRuehl" w:hint="eastAsia"/>
            <w:noProof/>
            <w:snapToGrid/>
            <w:color w:val="auto"/>
            <w:rtl/>
            <w:lang w:eastAsia="he-IL"/>
          </w:rPr>
          <w:t>א</w:t>
        </w:r>
        <w:r w:rsidRPr="00C30991">
          <w:rPr>
            <w:rStyle w:val="default"/>
            <w:rFonts w:eastAsia="Times New Roman" w:cs="FrankRuehl"/>
            <w:noProof/>
            <w:snapToGrid/>
            <w:color w:val="auto"/>
            <w:rtl/>
            <w:lang w:eastAsia="he-IL"/>
          </w:rPr>
          <w:t>)</w:t>
        </w:r>
      </w:ins>
      <w:ins w:id="179" w:author="אלעזר שטרן - הלשכה המשפטית" w:date="2017-03-26T14:17:00Z">
        <w:r>
          <w:rPr>
            <w:rStyle w:val="default"/>
            <w:rFonts w:eastAsia="Times New Roman" w:cs="FrankRuehl" w:hint="cs"/>
            <w:noProof/>
            <w:snapToGrid/>
            <w:color w:val="auto"/>
            <w:rtl/>
            <w:lang w:eastAsia="he-IL"/>
          </w:rPr>
          <w:t xml:space="preserve"> </w:t>
        </w:r>
      </w:ins>
      <w:ins w:id="180" w:author="אלעזר שטרן - הלשכה המשפטית" w:date="2017-03-26T14:16:00Z">
        <w:r w:rsidRPr="00C30991">
          <w:rPr>
            <w:rStyle w:val="default"/>
            <w:rFonts w:eastAsia="Times New Roman" w:cs="FrankRuehl" w:hint="eastAsia"/>
            <w:noProof/>
            <w:snapToGrid/>
            <w:color w:val="auto"/>
            <w:rtl/>
            <w:lang w:eastAsia="he-IL"/>
          </w:rPr>
          <w:t>הוא</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בעל</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תואר</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אקדמי</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מאת</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מוסד</w:t>
        </w:r>
        <w:r w:rsidRPr="00C30991">
          <w:rPr>
            <w:rStyle w:val="default"/>
            <w:rFonts w:eastAsia="Times New Roman" w:cs="FrankRuehl"/>
            <w:noProof/>
            <w:snapToGrid/>
            <w:color w:val="auto"/>
            <w:rtl/>
            <w:lang w:eastAsia="he-IL"/>
          </w:rPr>
          <w:t xml:space="preserve"> </w:t>
        </w:r>
      </w:ins>
      <w:ins w:id="181" w:author="אלעזר שטרן - הלשכה המשפטית" w:date="2017-07-17T08:18:00Z">
        <w:r w:rsidR="0016581A">
          <w:rPr>
            <w:rStyle w:val="default"/>
            <w:rFonts w:eastAsia="Times New Roman" w:cs="FrankRuehl" w:hint="cs"/>
            <w:noProof/>
            <w:snapToGrid/>
            <w:color w:val="auto"/>
            <w:rtl/>
            <w:lang w:eastAsia="he-IL"/>
          </w:rPr>
          <w:t>להשכלה גבוהה שהוכר</w:t>
        </w:r>
      </w:ins>
      <w:ins w:id="182" w:author="אלעזר שטרן - הלשכה המשפטית" w:date="2017-03-26T14:16:00Z">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לפי</w:t>
        </w:r>
        <w:r w:rsidRPr="00C30991">
          <w:rPr>
            <w:rStyle w:val="default"/>
            <w:rFonts w:eastAsia="Times New Roman" w:cs="FrankRuehl"/>
            <w:noProof/>
            <w:snapToGrid/>
            <w:color w:val="auto"/>
            <w:rtl/>
            <w:lang w:eastAsia="he-IL"/>
          </w:rPr>
          <w:t xml:space="preserve"> </w:t>
        </w:r>
      </w:ins>
      <w:ins w:id="183" w:author="אלעזר שטרן - הלשכה המשפטית" w:date="2017-07-17T08:18:00Z">
        <w:r w:rsidR="0016581A">
          <w:rPr>
            <w:rStyle w:val="default"/>
            <w:rFonts w:eastAsia="Times New Roman" w:cs="FrankRuehl" w:hint="cs"/>
            <w:noProof/>
            <w:snapToGrid/>
            <w:color w:val="auto"/>
            <w:rtl/>
            <w:lang w:eastAsia="he-IL"/>
          </w:rPr>
          <w:t xml:space="preserve">סעיף </w:t>
        </w:r>
      </w:ins>
      <w:ins w:id="184" w:author="אלעזר שטרן - הלשכה המשפטית" w:date="2017-03-26T14:16:00Z">
        <w:r w:rsidRPr="00C30991">
          <w:rPr>
            <w:rStyle w:val="default"/>
            <w:rFonts w:eastAsia="Times New Roman" w:cs="FrankRuehl"/>
            <w:noProof/>
            <w:snapToGrid/>
            <w:color w:val="auto"/>
            <w:rtl/>
            <w:lang w:eastAsia="he-IL"/>
          </w:rPr>
          <w:t xml:space="preserve">9 </w:t>
        </w:r>
        <w:r w:rsidRPr="00C30991">
          <w:rPr>
            <w:rStyle w:val="default"/>
            <w:rFonts w:eastAsia="Times New Roman" w:cs="FrankRuehl" w:hint="eastAsia"/>
            <w:noProof/>
            <w:snapToGrid/>
            <w:color w:val="auto"/>
            <w:rtl/>
            <w:lang w:eastAsia="he-IL"/>
          </w:rPr>
          <w:t>לחוק</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המועצה</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להשכלה</w:t>
        </w:r>
        <w:r w:rsidRPr="00C30991">
          <w:rPr>
            <w:rStyle w:val="default"/>
            <w:rFonts w:eastAsia="Times New Roman" w:cs="FrankRuehl"/>
            <w:noProof/>
            <w:snapToGrid/>
            <w:color w:val="auto"/>
            <w:rtl/>
            <w:lang w:eastAsia="he-IL"/>
          </w:rPr>
          <w:t xml:space="preserve"> </w:t>
        </w:r>
        <w:r w:rsidRPr="00C30991">
          <w:rPr>
            <w:rStyle w:val="default"/>
            <w:rFonts w:eastAsia="Times New Roman" w:cs="FrankRuehl" w:hint="eastAsia"/>
            <w:noProof/>
            <w:snapToGrid/>
            <w:color w:val="auto"/>
            <w:rtl/>
            <w:lang w:eastAsia="he-IL"/>
          </w:rPr>
          <w:t>גבוהה</w:t>
        </w:r>
      </w:ins>
      <w:ins w:id="185" w:author="אלעזר שטרן - הלשכה המשפטית" w:date="2017-07-17T08:18:00Z">
        <w:r w:rsidR="0016581A">
          <w:rPr>
            <w:rStyle w:val="default"/>
            <w:rFonts w:eastAsia="Times New Roman" w:cs="FrankRuehl" w:hint="cs"/>
            <w:noProof/>
            <w:snapToGrid/>
            <w:color w:val="auto"/>
            <w:rtl/>
            <w:lang w:eastAsia="he-IL"/>
          </w:rPr>
          <w:t xml:space="preserve"> או שהתואר שהוא מעניק הוכר לפי סעיף 28א לחוק המועצה להשכלה גבוהה</w:t>
        </w:r>
      </w:ins>
      <w:ins w:id="186" w:author="אלעזר שטרן - הלשכה המשפטית" w:date="2017-03-26T14:16:00Z">
        <w:r w:rsidRPr="00C30991">
          <w:rPr>
            <w:rStyle w:val="default"/>
            <w:rFonts w:eastAsia="Times New Roman" w:cs="FrankRuehl"/>
            <w:noProof/>
            <w:snapToGrid/>
            <w:color w:val="auto"/>
            <w:rtl/>
            <w:lang w:eastAsia="he-IL"/>
          </w:rPr>
          <w:t>;</w:t>
        </w:r>
      </w:ins>
    </w:p>
    <w:p w:rsidR="00C62F60" w:rsidRPr="00C30991" w:rsidRDefault="00C62F60">
      <w:pPr>
        <w:pStyle w:val="TableBlock"/>
        <w:spacing w:before="60" w:line="240" w:lineRule="auto"/>
        <w:ind w:left="1440" w:right="1134"/>
        <w:rPr>
          <w:ins w:id="187" w:author="אלעזר שטרן - הלשכה המשפטית" w:date="2017-03-26T14:16:00Z"/>
          <w:rStyle w:val="default"/>
          <w:rFonts w:cs="FrankRuehl"/>
          <w:noProof/>
          <w:snapToGrid/>
          <w:color w:val="auto"/>
          <w:rtl/>
          <w:lang w:eastAsia="he-IL"/>
        </w:rPr>
        <w:pPrChange w:id="188" w:author="אלעזר שטרן - הלשכה המשפטית" w:date="2017-07-17T08:24:00Z">
          <w:pPr>
            <w:pStyle w:val="TableBlock"/>
            <w:spacing w:before="60" w:line="240" w:lineRule="auto"/>
            <w:ind w:right="1134"/>
          </w:pPr>
        </w:pPrChange>
      </w:pPr>
      <w:ins w:id="189" w:author="אלעזר שטרן - הלשכה המשפטית" w:date="2017-03-26T14:16:00Z">
        <w:r w:rsidRPr="00C30991">
          <w:rPr>
            <w:rStyle w:val="default"/>
            <w:rFonts w:eastAsia="Times New Roman" w:cs="FrankRuehl"/>
            <w:noProof/>
            <w:snapToGrid/>
            <w:color w:val="auto"/>
            <w:rtl/>
            <w:lang w:eastAsia="he-IL"/>
          </w:rPr>
          <w:t>(</w:t>
        </w:r>
        <w:r w:rsidRPr="00C30991">
          <w:rPr>
            <w:rStyle w:val="default"/>
            <w:rFonts w:eastAsia="Times New Roman" w:cs="FrankRuehl" w:hint="eastAsia"/>
            <w:noProof/>
            <w:snapToGrid/>
            <w:color w:val="auto"/>
            <w:rtl/>
            <w:lang w:eastAsia="he-IL"/>
          </w:rPr>
          <w:t>ב</w:t>
        </w:r>
        <w:r w:rsidRPr="00C30991">
          <w:rPr>
            <w:rStyle w:val="default"/>
            <w:rFonts w:eastAsia="Times New Roman" w:cs="FrankRuehl"/>
            <w:noProof/>
            <w:snapToGrid/>
            <w:color w:val="auto"/>
            <w:rtl/>
            <w:lang w:eastAsia="he-IL"/>
          </w:rPr>
          <w:t>)</w:t>
        </w:r>
      </w:ins>
      <w:ins w:id="190" w:author="אלעזר שטרן - הלשכה המשפטית" w:date="2017-03-26T14:18:00Z">
        <w:r>
          <w:rPr>
            <w:rStyle w:val="default"/>
            <w:rFonts w:eastAsia="Times New Roman" w:cs="FrankRuehl" w:hint="cs"/>
            <w:noProof/>
            <w:snapToGrid/>
            <w:color w:val="auto"/>
            <w:rtl/>
            <w:lang w:eastAsia="he-IL"/>
          </w:rPr>
          <w:t xml:space="preserve"> </w:t>
        </w:r>
      </w:ins>
      <w:ins w:id="191" w:author="אלעזר שטרן - הלשכה המשפטית" w:date="2017-03-26T14:16:00Z">
        <w:r w:rsidRPr="00C30991">
          <w:rPr>
            <w:rStyle w:val="default"/>
            <w:rFonts w:cs="FrankRuehl" w:hint="eastAsia"/>
            <w:rtl/>
          </w:rPr>
          <w:t>הוא</w:t>
        </w:r>
        <w:r w:rsidRPr="00C30991">
          <w:rPr>
            <w:rStyle w:val="default"/>
            <w:rFonts w:cs="FrankRuehl"/>
            <w:rtl/>
          </w:rPr>
          <w:t xml:space="preserve"> </w:t>
        </w:r>
        <w:r w:rsidRPr="00C30991">
          <w:rPr>
            <w:rStyle w:val="default"/>
            <w:rFonts w:cs="FrankRuehl" w:hint="eastAsia"/>
            <w:rtl/>
          </w:rPr>
          <w:t>בעל</w:t>
        </w:r>
        <w:r w:rsidRPr="00C30991">
          <w:rPr>
            <w:rStyle w:val="default"/>
            <w:rFonts w:cs="FrankRuehl"/>
            <w:rtl/>
          </w:rPr>
          <w:t xml:space="preserve"> </w:t>
        </w:r>
        <w:r w:rsidRPr="00C30991">
          <w:rPr>
            <w:rStyle w:val="default"/>
            <w:rFonts w:cs="FrankRuehl" w:hint="eastAsia"/>
            <w:rtl/>
          </w:rPr>
          <w:t>תואר</w:t>
        </w:r>
        <w:r w:rsidRPr="00C30991">
          <w:rPr>
            <w:rStyle w:val="default"/>
            <w:rFonts w:cs="FrankRuehl"/>
            <w:rtl/>
          </w:rPr>
          <w:t xml:space="preserve"> </w:t>
        </w:r>
        <w:r w:rsidRPr="00C30991">
          <w:rPr>
            <w:rStyle w:val="default"/>
            <w:rFonts w:cs="FrankRuehl" w:hint="eastAsia"/>
            <w:rtl/>
          </w:rPr>
          <w:t>אקדמי</w:t>
        </w:r>
        <w:r w:rsidRPr="00C30991">
          <w:rPr>
            <w:rStyle w:val="default"/>
            <w:rFonts w:cs="FrankRuehl"/>
            <w:rtl/>
          </w:rPr>
          <w:t xml:space="preserve"> </w:t>
        </w:r>
        <w:r w:rsidRPr="00C30991">
          <w:rPr>
            <w:rStyle w:val="default"/>
            <w:rFonts w:cs="FrankRuehl" w:hint="eastAsia"/>
            <w:rtl/>
          </w:rPr>
          <w:t>מאת</w:t>
        </w:r>
        <w:r w:rsidRPr="00C30991">
          <w:rPr>
            <w:rStyle w:val="default"/>
            <w:rFonts w:cs="FrankRuehl"/>
            <w:rtl/>
          </w:rPr>
          <w:t xml:space="preserve"> </w:t>
        </w:r>
        <w:r w:rsidRPr="00C30991">
          <w:rPr>
            <w:rStyle w:val="default"/>
            <w:rFonts w:cs="FrankRuehl" w:hint="eastAsia"/>
            <w:rtl/>
          </w:rPr>
          <w:t>מוסד</w:t>
        </w:r>
        <w:r w:rsidRPr="00C30991">
          <w:rPr>
            <w:rStyle w:val="default"/>
            <w:rFonts w:cs="FrankRuehl"/>
            <w:rtl/>
          </w:rPr>
          <w:t xml:space="preserve"> </w:t>
        </w:r>
        <w:r w:rsidRPr="00C30991">
          <w:rPr>
            <w:rStyle w:val="default"/>
            <w:rFonts w:cs="FrankRuehl" w:hint="eastAsia"/>
            <w:rtl/>
          </w:rPr>
          <w:t>להשכלה</w:t>
        </w:r>
        <w:r w:rsidRPr="00C30991">
          <w:rPr>
            <w:rStyle w:val="default"/>
            <w:rFonts w:cs="FrankRuehl"/>
            <w:rtl/>
          </w:rPr>
          <w:t xml:space="preserve"> </w:t>
        </w:r>
        <w:r w:rsidRPr="00C30991">
          <w:rPr>
            <w:rStyle w:val="default"/>
            <w:rFonts w:cs="FrankRuehl" w:hint="eastAsia"/>
            <w:rtl/>
          </w:rPr>
          <w:t>גבוהה</w:t>
        </w:r>
      </w:ins>
      <w:ins w:id="192" w:author="אלעזר שטרן - הלשכה המשפטית" w:date="2017-03-26T14:18:00Z">
        <w:r>
          <w:rPr>
            <w:rStyle w:val="default"/>
            <w:rFonts w:cs="FrankRuehl" w:hint="cs"/>
            <w:rtl/>
          </w:rPr>
          <w:t xml:space="preserve"> </w:t>
        </w:r>
      </w:ins>
      <w:ins w:id="193" w:author="אלעזר שטרן - הלשכה המשפטית" w:date="2017-03-26T14:16:00Z">
        <w:r w:rsidRPr="00C30991">
          <w:rPr>
            <w:rStyle w:val="default"/>
            <w:rFonts w:cs="FrankRuehl" w:hint="eastAsia"/>
            <w:rtl/>
          </w:rPr>
          <w:t>בחוץ</w:t>
        </w:r>
        <w:r w:rsidRPr="00C30991">
          <w:rPr>
            <w:rStyle w:val="default"/>
            <w:rFonts w:cs="FrankRuehl"/>
            <w:rtl/>
          </w:rPr>
          <w:t xml:space="preserve"> </w:t>
        </w:r>
        <w:r w:rsidRPr="00C30991">
          <w:rPr>
            <w:rStyle w:val="default"/>
            <w:rFonts w:cs="FrankRuehl" w:hint="eastAsia"/>
            <w:rtl/>
          </w:rPr>
          <w:t>לארץ</w:t>
        </w:r>
        <w:r w:rsidRPr="00C30991">
          <w:rPr>
            <w:rStyle w:val="default"/>
            <w:rFonts w:cs="FrankRuehl"/>
            <w:rtl/>
          </w:rPr>
          <w:t xml:space="preserve">, </w:t>
        </w:r>
      </w:ins>
      <w:ins w:id="194" w:author="אלעזר שטרן - הלשכה המשפטית" w:date="2017-07-16T13:07:00Z">
        <w:r>
          <w:rPr>
            <w:rStyle w:val="default"/>
            <w:rFonts w:cs="FrankRuehl" w:hint="cs"/>
            <w:rtl/>
          </w:rPr>
          <w:t xml:space="preserve">שמשרד החינוך התרבות והספורט </w:t>
        </w:r>
      </w:ins>
      <w:ins w:id="195" w:author="אלעזר שטרן - הלשכה המשפטית" w:date="2017-03-26T14:16:00Z">
        <w:r w:rsidRPr="00C30991">
          <w:rPr>
            <w:rStyle w:val="default"/>
            <w:rFonts w:cs="FrankRuehl" w:hint="eastAsia"/>
            <w:rtl/>
          </w:rPr>
          <w:t>הכיר</w:t>
        </w:r>
        <w:r w:rsidRPr="00C30991">
          <w:rPr>
            <w:rStyle w:val="default"/>
            <w:rFonts w:cs="FrankRuehl"/>
            <w:rtl/>
          </w:rPr>
          <w:t xml:space="preserve"> </w:t>
        </w:r>
        <w:r w:rsidRPr="00C30991">
          <w:rPr>
            <w:rStyle w:val="default"/>
            <w:rFonts w:cs="FrankRuehl" w:hint="eastAsia"/>
            <w:rtl/>
          </w:rPr>
          <w:t>בו</w:t>
        </w:r>
        <w:r w:rsidRPr="00C30991">
          <w:rPr>
            <w:rStyle w:val="default"/>
            <w:rFonts w:cs="FrankRuehl"/>
            <w:rtl/>
          </w:rPr>
          <w:t xml:space="preserve"> </w:t>
        </w:r>
      </w:ins>
      <w:ins w:id="196" w:author="אלעזר שטרן - הלשכה המשפטית" w:date="2017-07-17T08:24:00Z">
        <w:r w:rsidR="00607B3D">
          <w:rPr>
            <w:rStyle w:val="default"/>
            <w:rFonts w:cs="FrankRuehl" w:hint="cs"/>
            <w:rtl/>
          </w:rPr>
          <w:t>לצורך סעיף זה</w:t>
        </w:r>
      </w:ins>
      <w:ins w:id="197" w:author="אלעזר שטרן - הלשכה המשפטית" w:date="2017-03-26T14:16:00Z">
        <w:r w:rsidRPr="00C30991">
          <w:rPr>
            <w:rStyle w:val="default"/>
            <w:rFonts w:cs="FrankRuehl"/>
            <w:rtl/>
          </w:rPr>
          <w:t xml:space="preserve">, </w:t>
        </w:r>
        <w:r w:rsidRPr="00C30991">
          <w:rPr>
            <w:rStyle w:val="default"/>
            <w:rFonts w:cs="FrankRuehl" w:hint="eastAsia"/>
            <w:rtl/>
          </w:rPr>
          <w:t>בהתאם</w:t>
        </w:r>
        <w:r w:rsidRPr="00C30991">
          <w:rPr>
            <w:rStyle w:val="default"/>
            <w:rFonts w:cs="FrankRuehl"/>
            <w:rtl/>
          </w:rPr>
          <w:t xml:space="preserve"> </w:t>
        </w:r>
        <w:r w:rsidRPr="00C30991">
          <w:rPr>
            <w:rStyle w:val="default"/>
            <w:rFonts w:cs="FrankRuehl" w:hint="eastAsia"/>
            <w:rtl/>
          </w:rPr>
          <w:t>לתקנות</w:t>
        </w:r>
        <w:r w:rsidRPr="00C30991">
          <w:rPr>
            <w:rStyle w:val="default"/>
            <w:rFonts w:cs="FrankRuehl"/>
            <w:rtl/>
          </w:rPr>
          <w:t xml:space="preserve"> </w:t>
        </w:r>
        <w:r w:rsidRPr="00C30991">
          <w:rPr>
            <w:rStyle w:val="default"/>
            <w:rFonts w:cs="FrankRuehl" w:hint="eastAsia"/>
            <w:rtl/>
          </w:rPr>
          <w:t>שייקבעו</w:t>
        </w:r>
        <w:r w:rsidRPr="00C30991">
          <w:rPr>
            <w:rStyle w:val="default"/>
            <w:rFonts w:cs="FrankRuehl"/>
            <w:rtl/>
          </w:rPr>
          <w:t>.</w:t>
        </w:r>
      </w:ins>
    </w:p>
    <w:p w:rsidR="00C62F60" w:rsidRDefault="00C62F60">
      <w:pPr>
        <w:pStyle w:val="P22"/>
        <w:tabs>
          <w:tab w:val="left" w:pos="624"/>
          <w:tab w:val="left" w:pos="1021"/>
        </w:tabs>
        <w:ind w:left="1014" w:right="1134" w:hanging="390"/>
        <w:rPr>
          <w:ins w:id="198" w:author="אלעזר שטרן - הלשכה המשפטית" w:date="2017-03-26T14:16:00Z"/>
          <w:rStyle w:val="default"/>
          <w:rFonts w:cs="FrankRuehl"/>
          <w:rtl/>
        </w:rPr>
        <w:pPrChange w:id="199" w:author="אלעזר שטרן - הלשכה המשפטית" w:date="2017-07-16T13:08:00Z">
          <w:pPr>
            <w:pStyle w:val="P22"/>
            <w:tabs>
              <w:tab w:val="left" w:pos="624"/>
              <w:tab w:val="left" w:pos="1021"/>
            </w:tabs>
            <w:spacing w:before="72"/>
            <w:ind w:left="624" w:right="1134"/>
          </w:pPr>
        </w:pPrChange>
      </w:pPr>
      <w:r>
        <w:rPr>
          <w:rStyle w:val="default"/>
          <w:rFonts w:cs="FrankRuehl"/>
          <w:rtl/>
        </w:rPr>
        <w:tab/>
      </w:r>
      <w:ins w:id="200" w:author="אלעזר שטרן - הלשכה המשפטית" w:date="2017-03-26T14:16:00Z">
        <w:r w:rsidRPr="00C30991">
          <w:rPr>
            <w:rStyle w:val="default"/>
            <w:rFonts w:cs="FrankRuehl"/>
            <w:rtl/>
          </w:rPr>
          <w:t>(2)</w:t>
        </w:r>
        <w:r w:rsidRPr="00C30991">
          <w:rPr>
            <w:rStyle w:val="default"/>
            <w:rFonts w:cs="FrankRuehl"/>
            <w:rtl/>
          </w:rPr>
          <w:tab/>
        </w:r>
        <w:r w:rsidRPr="00C30991">
          <w:rPr>
            <w:rStyle w:val="default"/>
            <w:rFonts w:cs="FrankRuehl" w:hint="eastAsia"/>
            <w:rtl/>
          </w:rPr>
          <w:t>בסעיף</w:t>
        </w:r>
        <w:r w:rsidRPr="00C30991">
          <w:rPr>
            <w:rStyle w:val="default"/>
            <w:rFonts w:cs="FrankRuehl"/>
            <w:rtl/>
          </w:rPr>
          <w:t xml:space="preserve"> </w:t>
        </w:r>
        <w:r w:rsidRPr="00C30991">
          <w:rPr>
            <w:rStyle w:val="default"/>
            <w:rFonts w:cs="FrankRuehl" w:hint="eastAsia"/>
            <w:rtl/>
          </w:rPr>
          <w:t>קטן</w:t>
        </w:r>
        <w:r w:rsidRPr="00C30991">
          <w:rPr>
            <w:rStyle w:val="default"/>
            <w:rFonts w:cs="FrankRuehl"/>
            <w:rtl/>
          </w:rPr>
          <w:t xml:space="preserve"> </w:t>
        </w:r>
        <w:r w:rsidRPr="00C30991">
          <w:rPr>
            <w:rStyle w:val="default"/>
            <w:rFonts w:cs="FrankRuehl" w:hint="eastAsia"/>
            <w:rtl/>
          </w:rPr>
          <w:t>זה</w:t>
        </w:r>
        <w:r w:rsidRPr="00C30991">
          <w:rPr>
            <w:rStyle w:val="default"/>
            <w:rFonts w:cs="FrankRuehl"/>
            <w:rtl/>
          </w:rPr>
          <w:t xml:space="preserve"> "</w:t>
        </w:r>
        <w:r w:rsidRPr="00C30991">
          <w:rPr>
            <w:rStyle w:val="default"/>
            <w:rFonts w:cs="FrankRuehl" w:hint="eastAsia"/>
            <w:rtl/>
          </w:rPr>
          <w:t>בעל</w:t>
        </w:r>
        <w:r w:rsidRPr="00C30991">
          <w:rPr>
            <w:rStyle w:val="default"/>
            <w:rFonts w:cs="FrankRuehl"/>
            <w:rtl/>
          </w:rPr>
          <w:t xml:space="preserve"> </w:t>
        </w:r>
        <w:r w:rsidRPr="00C30991">
          <w:rPr>
            <w:rStyle w:val="default"/>
            <w:rFonts w:cs="FrankRuehl" w:hint="eastAsia"/>
            <w:rtl/>
          </w:rPr>
          <w:t>תואר</w:t>
        </w:r>
        <w:r w:rsidRPr="00C30991">
          <w:rPr>
            <w:rStyle w:val="default"/>
            <w:rFonts w:cs="FrankRuehl"/>
            <w:rtl/>
          </w:rPr>
          <w:t xml:space="preserve">" – </w:t>
        </w:r>
        <w:r w:rsidRPr="00C30991">
          <w:rPr>
            <w:rStyle w:val="default"/>
            <w:rFonts w:cs="FrankRuehl" w:hint="eastAsia"/>
            <w:rtl/>
          </w:rPr>
          <w:t>לרבות</w:t>
        </w:r>
        <w:r w:rsidRPr="00C30991">
          <w:rPr>
            <w:rStyle w:val="default"/>
            <w:rFonts w:cs="FrankRuehl"/>
            <w:rtl/>
          </w:rPr>
          <w:t xml:space="preserve"> </w:t>
        </w:r>
        <w:r w:rsidRPr="00C30991">
          <w:rPr>
            <w:rStyle w:val="default"/>
            <w:rFonts w:cs="FrankRuehl" w:hint="eastAsia"/>
            <w:rtl/>
          </w:rPr>
          <w:t>מי</w:t>
        </w:r>
        <w:r w:rsidRPr="00C30991">
          <w:rPr>
            <w:rStyle w:val="default"/>
            <w:rFonts w:cs="FrankRuehl"/>
            <w:rtl/>
          </w:rPr>
          <w:t xml:space="preserve"> </w:t>
        </w:r>
        <w:r w:rsidRPr="00C30991">
          <w:rPr>
            <w:rStyle w:val="default"/>
            <w:rFonts w:cs="FrankRuehl" w:hint="eastAsia"/>
            <w:rtl/>
          </w:rPr>
          <w:t>ש</w:t>
        </w:r>
      </w:ins>
      <w:ins w:id="201" w:author="אלעזר שטרן - הלשכה המשפטית" w:date="2017-07-16T13:08:00Z">
        <w:r>
          <w:rPr>
            <w:rStyle w:val="default"/>
            <w:rFonts w:cs="FrankRuehl" w:hint="cs"/>
            <w:rtl/>
          </w:rPr>
          <w:t>קיבל</w:t>
        </w:r>
      </w:ins>
      <w:ins w:id="202" w:author="אלעזר שטרן - הלשכה המשפטית" w:date="2017-03-26T14:16:00Z">
        <w:r w:rsidRPr="00C30991">
          <w:rPr>
            <w:rStyle w:val="default"/>
            <w:rFonts w:cs="FrankRuehl"/>
            <w:rtl/>
          </w:rPr>
          <w:t xml:space="preserve"> </w:t>
        </w:r>
        <w:r w:rsidRPr="00C30991">
          <w:rPr>
            <w:rStyle w:val="default"/>
            <w:rFonts w:cs="FrankRuehl" w:hint="eastAsia"/>
            <w:rtl/>
          </w:rPr>
          <w:t>תואר</w:t>
        </w:r>
        <w:r w:rsidRPr="00C30991">
          <w:rPr>
            <w:rStyle w:val="default"/>
            <w:rFonts w:cs="FrankRuehl"/>
            <w:rtl/>
          </w:rPr>
          <w:t xml:space="preserve"> </w:t>
        </w:r>
        <w:r w:rsidRPr="00C30991">
          <w:rPr>
            <w:rStyle w:val="default"/>
            <w:rFonts w:cs="FrankRuehl" w:hint="eastAsia"/>
            <w:rtl/>
          </w:rPr>
          <w:t>כאמור</w:t>
        </w:r>
        <w:r w:rsidRPr="00C30991">
          <w:rPr>
            <w:rStyle w:val="default"/>
            <w:rFonts w:cs="FrankRuehl"/>
            <w:rtl/>
          </w:rPr>
          <w:t xml:space="preserve"> </w:t>
        </w:r>
        <w:r w:rsidRPr="00C30991">
          <w:rPr>
            <w:rStyle w:val="default"/>
            <w:rFonts w:cs="FrankRuehl" w:hint="eastAsia"/>
            <w:rtl/>
          </w:rPr>
          <w:t>בפסקאות</w:t>
        </w:r>
        <w:r w:rsidRPr="00C30991">
          <w:rPr>
            <w:rStyle w:val="default"/>
            <w:rFonts w:cs="FrankRuehl"/>
            <w:rtl/>
          </w:rPr>
          <w:t xml:space="preserve"> </w:t>
        </w:r>
        <w:r w:rsidRPr="00C30991">
          <w:rPr>
            <w:rStyle w:val="default"/>
            <w:rFonts w:cs="FrankRuehl" w:hint="eastAsia"/>
            <w:rtl/>
          </w:rPr>
          <w:t>משנה</w:t>
        </w:r>
        <w:r w:rsidRPr="00C30991">
          <w:rPr>
            <w:rStyle w:val="default"/>
            <w:rFonts w:cs="FrankRuehl"/>
            <w:rtl/>
          </w:rPr>
          <w:t xml:space="preserve"> (</w:t>
        </w:r>
        <w:r w:rsidRPr="00C30991">
          <w:rPr>
            <w:rStyle w:val="default"/>
            <w:rFonts w:cs="FrankRuehl" w:hint="eastAsia"/>
            <w:rtl/>
          </w:rPr>
          <w:t>א</w:t>
        </w:r>
        <w:r w:rsidRPr="00C30991">
          <w:rPr>
            <w:rStyle w:val="default"/>
            <w:rFonts w:cs="FrankRuehl"/>
            <w:rtl/>
          </w:rPr>
          <w:t xml:space="preserve">) </w:t>
        </w:r>
        <w:r w:rsidRPr="00C30991">
          <w:rPr>
            <w:rStyle w:val="default"/>
            <w:rFonts w:cs="FrankRuehl" w:hint="eastAsia"/>
            <w:rtl/>
          </w:rPr>
          <w:t>עד</w:t>
        </w:r>
        <w:r w:rsidRPr="00C30991">
          <w:rPr>
            <w:rStyle w:val="default"/>
            <w:rFonts w:cs="FrankRuehl"/>
            <w:rtl/>
          </w:rPr>
          <w:t xml:space="preserve"> (</w:t>
        </w:r>
        <w:r w:rsidRPr="00C30991">
          <w:rPr>
            <w:rStyle w:val="default"/>
            <w:rFonts w:cs="FrankRuehl" w:hint="eastAsia"/>
            <w:rtl/>
          </w:rPr>
          <w:t>ג</w:t>
        </w:r>
        <w:r w:rsidRPr="00C30991">
          <w:rPr>
            <w:rStyle w:val="default"/>
            <w:rFonts w:cs="FrankRuehl"/>
            <w:rtl/>
          </w:rPr>
          <w:t xml:space="preserve">) </w:t>
        </w:r>
        <w:r w:rsidRPr="00C30991">
          <w:rPr>
            <w:rStyle w:val="default"/>
            <w:rFonts w:cs="FrankRuehl" w:hint="eastAsia"/>
            <w:rtl/>
          </w:rPr>
          <w:t>או</w:t>
        </w:r>
        <w:r w:rsidRPr="00C30991">
          <w:rPr>
            <w:rStyle w:val="default"/>
            <w:rFonts w:cs="FrankRuehl"/>
            <w:rtl/>
          </w:rPr>
          <w:t xml:space="preserve"> </w:t>
        </w:r>
        <w:r w:rsidRPr="00C30991">
          <w:rPr>
            <w:rStyle w:val="default"/>
            <w:rFonts w:cs="FrankRuehl" w:hint="eastAsia"/>
            <w:rtl/>
          </w:rPr>
          <w:t>מי</w:t>
        </w:r>
        <w:r w:rsidRPr="00C30991">
          <w:rPr>
            <w:rStyle w:val="default"/>
            <w:rFonts w:cs="FrankRuehl"/>
            <w:rtl/>
          </w:rPr>
          <w:t xml:space="preserve"> </w:t>
        </w:r>
      </w:ins>
      <w:ins w:id="203" w:author="אלעזר שטרן - הלשכה המשפטית" w:date="2017-07-16T13:08:00Z">
        <w:r>
          <w:rPr>
            <w:rStyle w:val="default"/>
            <w:rFonts w:cs="FrankRuehl" w:hint="cs"/>
            <w:rtl/>
          </w:rPr>
          <w:t xml:space="preserve">שקיבל </w:t>
        </w:r>
      </w:ins>
      <w:ins w:id="204" w:author="אלעזר שטרן - הלשכה המשפטית" w:date="2017-03-26T14:16:00Z">
        <w:r w:rsidRPr="00C30991">
          <w:rPr>
            <w:rStyle w:val="default"/>
            <w:rFonts w:cs="FrankRuehl" w:hint="eastAsia"/>
            <w:rtl/>
          </w:rPr>
          <w:t>אישור</w:t>
        </w:r>
        <w:r w:rsidRPr="00C30991">
          <w:rPr>
            <w:rStyle w:val="default"/>
            <w:rFonts w:cs="FrankRuehl"/>
            <w:rtl/>
          </w:rPr>
          <w:t xml:space="preserve"> </w:t>
        </w:r>
        <w:r w:rsidRPr="00C30991">
          <w:rPr>
            <w:rStyle w:val="default"/>
            <w:rFonts w:cs="FrankRuehl" w:hint="eastAsia"/>
            <w:rtl/>
          </w:rPr>
          <w:t>שמילא</w:t>
        </w:r>
        <w:r w:rsidRPr="00C30991">
          <w:rPr>
            <w:rStyle w:val="default"/>
            <w:rFonts w:cs="FrankRuehl"/>
            <w:rtl/>
          </w:rPr>
          <w:t xml:space="preserve"> </w:t>
        </w:r>
        <w:r w:rsidRPr="00C30991">
          <w:rPr>
            <w:rStyle w:val="default"/>
            <w:rFonts w:cs="FrankRuehl" w:hint="eastAsia"/>
            <w:rtl/>
          </w:rPr>
          <w:t>אחר</w:t>
        </w:r>
        <w:r w:rsidRPr="00C30991">
          <w:rPr>
            <w:rStyle w:val="default"/>
            <w:rFonts w:cs="FrankRuehl"/>
            <w:rtl/>
          </w:rPr>
          <w:t xml:space="preserve"> </w:t>
        </w:r>
        <w:r w:rsidRPr="00C30991">
          <w:rPr>
            <w:rStyle w:val="default"/>
            <w:rFonts w:cs="FrankRuehl" w:hint="eastAsia"/>
            <w:rtl/>
          </w:rPr>
          <w:t>דרישות</w:t>
        </w:r>
        <w:r w:rsidRPr="00C30991">
          <w:rPr>
            <w:rStyle w:val="default"/>
            <w:rFonts w:cs="FrankRuehl"/>
            <w:rtl/>
          </w:rPr>
          <w:t xml:space="preserve"> </w:t>
        </w:r>
        <w:r w:rsidRPr="00C30991">
          <w:rPr>
            <w:rStyle w:val="default"/>
            <w:rFonts w:cs="FrankRuehl" w:hint="eastAsia"/>
            <w:rtl/>
          </w:rPr>
          <w:t>המוסד</w:t>
        </w:r>
        <w:r w:rsidRPr="00C30991">
          <w:rPr>
            <w:rStyle w:val="default"/>
            <w:rFonts w:cs="FrankRuehl"/>
            <w:rtl/>
          </w:rPr>
          <w:t xml:space="preserve"> </w:t>
        </w:r>
        <w:r w:rsidRPr="00C30991">
          <w:rPr>
            <w:rStyle w:val="default"/>
            <w:rFonts w:cs="FrankRuehl" w:hint="eastAsia"/>
            <w:rtl/>
          </w:rPr>
          <w:t>להשכלה</w:t>
        </w:r>
        <w:r w:rsidRPr="00C30991">
          <w:rPr>
            <w:rStyle w:val="default"/>
            <w:rFonts w:cs="FrankRuehl"/>
            <w:rtl/>
          </w:rPr>
          <w:t xml:space="preserve"> </w:t>
        </w:r>
        <w:r w:rsidRPr="00C30991">
          <w:rPr>
            <w:rStyle w:val="default"/>
            <w:rFonts w:cs="FrankRuehl" w:hint="eastAsia"/>
            <w:rtl/>
          </w:rPr>
          <w:t>גבוהה</w:t>
        </w:r>
        <w:r w:rsidRPr="00C30991">
          <w:rPr>
            <w:rStyle w:val="default"/>
            <w:rFonts w:cs="FrankRuehl"/>
            <w:rtl/>
          </w:rPr>
          <w:t xml:space="preserve"> </w:t>
        </w:r>
        <w:r w:rsidRPr="00C30991">
          <w:rPr>
            <w:rStyle w:val="default"/>
            <w:rFonts w:cs="FrankRuehl" w:hint="eastAsia"/>
            <w:rtl/>
          </w:rPr>
          <w:t>לקבלת</w:t>
        </w:r>
        <w:r w:rsidRPr="00C30991">
          <w:rPr>
            <w:rStyle w:val="default"/>
            <w:rFonts w:cs="FrankRuehl"/>
            <w:rtl/>
          </w:rPr>
          <w:t xml:space="preserve"> </w:t>
        </w:r>
        <w:r w:rsidRPr="00C30991">
          <w:rPr>
            <w:rStyle w:val="default"/>
            <w:rFonts w:cs="FrankRuehl" w:hint="eastAsia"/>
            <w:rtl/>
          </w:rPr>
          <w:t>התואר</w:t>
        </w:r>
        <w:r w:rsidRPr="00C30991">
          <w:rPr>
            <w:rStyle w:val="default"/>
            <w:rFonts w:cs="FrankRuehl"/>
            <w:rtl/>
          </w:rPr>
          <w:t xml:space="preserve"> </w:t>
        </w:r>
        <w:r w:rsidRPr="00C30991">
          <w:rPr>
            <w:rStyle w:val="default"/>
            <w:rFonts w:cs="FrankRuehl" w:hint="eastAsia"/>
            <w:rtl/>
          </w:rPr>
          <w:t>או</w:t>
        </w:r>
        <w:r w:rsidRPr="00C30991">
          <w:rPr>
            <w:rStyle w:val="default"/>
            <w:rFonts w:cs="FrankRuehl"/>
            <w:rtl/>
          </w:rPr>
          <w:t xml:space="preserve"> </w:t>
        </w:r>
        <w:r w:rsidRPr="00C30991">
          <w:rPr>
            <w:rStyle w:val="default"/>
            <w:rFonts w:cs="FrankRuehl" w:hint="eastAsia"/>
            <w:rtl/>
          </w:rPr>
          <w:t>אם</w:t>
        </w:r>
        <w:r w:rsidRPr="00C30991">
          <w:rPr>
            <w:rStyle w:val="default"/>
            <w:rFonts w:cs="FrankRuehl"/>
            <w:rtl/>
          </w:rPr>
          <w:t xml:space="preserve"> </w:t>
        </w:r>
        <w:r w:rsidRPr="00C30991">
          <w:rPr>
            <w:rStyle w:val="default"/>
            <w:rFonts w:cs="FrankRuehl" w:hint="eastAsia"/>
            <w:rtl/>
          </w:rPr>
          <w:t>היה</w:t>
        </w:r>
        <w:r w:rsidRPr="00C30991">
          <w:rPr>
            <w:rStyle w:val="default"/>
            <w:rFonts w:cs="FrankRuehl"/>
            <w:rtl/>
          </w:rPr>
          <w:t xml:space="preserve"> </w:t>
        </w:r>
        <w:r w:rsidRPr="00C30991">
          <w:rPr>
            <w:rStyle w:val="default"/>
            <w:rFonts w:cs="FrankRuehl" w:hint="eastAsia"/>
            <w:rtl/>
          </w:rPr>
          <w:t>התואר</w:t>
        </w:r>
        <w:r w:rsidRPr="00C30991">
          <w:rPr>
            <w:rStyle w:val="default"/>
            <w:rFonts w:cs="FrankRuehl"/>
            <w:rtl/>
          </w:rPr>
          <w:t xml:space="preserve"> </w:t>
        </w:r>
        <w:r w:rsidRPr="00C30991">
          <w:rPr>
            <w:rStyle w:val="default"/>
            <w:rFonts w:cs="FrankRuehl" w:hint="eastAsia"/>
            <w:rtl/>
          </w:rPr>
          <w:t>תואר</w:t>
        </w:r>
        <w:r w:rsidRPr="00C30991">
          <w:rPr>
            <w:rStyle w:val="default"/>
            <w:rFonts w:cs="FrankRuehl"/>
            <w:rtl/>
          </w:rPr>
          <w:t xml:space="preserve"> </w:t>
        </w:r>
        <w:r w:rsidRPr="00C30991">
          <w:rPr>
            <w:rStyle w:val="default"/>
            <w:rFonts w:cs="FrankRuehl" w:hint="eastAsia"/>
            <w:rtl/>
          </w:rPr>
          <w:t>מוכר</w:t>
        </w:r>
        <w:r w:rsidRPr="00C30991">
          <w:rPr>
            <w:rStyle w:val="default"/>
            <w:rFonts w:cs="FrankRuehl"/>
            <w:rtl/>
          </w:rPr>
          <w:t xml:space="preserve">, </w:t>
        </w:r>
        <w:r w:rsidRPr="00C30991">
          <w:rPr>
            <w:rStyle w:val="default"/>
            <w:rFonts w:cs="FrankRuehl" w:hint="eastAsia"/>
            <w:rtl/>
          </w:rPr>
          <w:t>הוא</w:t>
        </w:r>
        <w:r w:rsidRPr="00C30991">
          <w:rPr>
            <w:rStyle w:val="default"/>
            <w:rFonts w:cs="FrankRuehl"/>
            <w:rtl/>
          </w:rPr>
          <w:t xml:space="preserve"> </w:t>
        </w:r>
      </w:ins>
      <w:ins w:id="205" w:author="אלעזר שטרן - הלשכה המשפטית" w:date="2017-07-16T13:08:00Z">
        <w:r>
          <w:rPr>
            <w:rStyle w:val="default"/>
            <w:rFonts w:cs="FrankRuehl" w:hint="cs"/>
            <w:rtl/>
          </w:rPr>
          <w:t xml:space="preserve">קיבל </w:t>
        </w:r>
      </w:ins>
      <w:ins w:id="206" w:author="אלעזר שטרן - הלשכה המשפטית" w:date="2017-03-26T14:16:00Z">
        <w:r w:rsidRPr="00C30991">
          <w:rPr>
            <w:rStyle w:val="default"/>
            <w:rFonts w:cs="FrankRuehl" w:hint="eastAsia"/>
            <w:rtl/>
          </w:rPr>
          <w:t>אישור</w:t>
        </w:r>
        <w:r w:rsidRPr="00C30991">
          <w:rPr>
            <w:rStyle w:val="default"/>
            <w:rFonts w:cs="FrankRuehl"/>
            <w:rtl/>
          </w:rPr>
          <w:t xml:space="preserve"> </w:t>
        </w:r>
        <w:r w:rsidRPr="00C30991">
          <w:rPr>
            <w:rStyle w:val="default"/>
            <w:rFonts w:cs="FrankRuehl" w:hint="eastAsia"/>
            <w:rtl/>
          </w:rPr>
          <w:t>שסיים</w:t>
        </w:r>
        <w:r w:rsidRPr="00C30991">
          <w:rPr>
            <w:rStyle w:val="default"/>
            <w:rFonts w:cs="FrankRuehl"/>
            <w:rtl/>
          </w:rPr>
          <w:t xml:space="preserve"> </w:t>
        </w:r>
        <w:r w:rsidRPr="00C30991">
          <w:rPr>
            <w:rStyle w:val="default"/>
            <w:rFonts w:cs="FrankRuehl" w:hint="eastAsia"/>
            <w:rtl/>
          </w:rPr>
          <w:t>את</w:t>
        </w:r>
        <w:r w:rsidRPr="00C30991">
          <w:rPr>
            <w:rStyle w:val="default"/>
            <w:rFonts w:cs="FrankRuehl"/>
            <w:rtl/>
          </w:rPr>
          <w:t xml:space="preserve"> </w:t>
        </w:r>
        <w:r w:rsidRPr="00C30991">
          <w:rPr>
            <w:rStyle w:val="default"/>
            <w:rFonts w:cs="FrankRuehl" w:hint="eastAsia"/>
            <w:rtl/>
          </w:rPr>
          <w:t>תקופת</w:t>
        </w:r>
        <w:r w:rsidRPr="00C30991">
          <w:rPr>
            <w:rStyle w:val="default"/>
            <w:rFonts w:cs="FrankRuehl"/>
            <w:rtl/>
          </w:rPr>
          <w:t xml:space="preserve"> </w:t>
        </w:r>
        <w:r w:rsidRPr="00C30991">
          <w:rPr>
            <w:rStyle w:val="default"/>
            <w:rFonts w:cs="FrankRuehl" w:hint="eastAsia"/>
            <w:rtl/>
          </w:rPr>
          <w:t>לימודיו</w:t>
        </w:r>
        <w:r w:rsidRPr="00C30991">
          <w:rPr>
            <w:rStyle w:val="default"/>
            <w:rFonts w:cs="FrankRuehl"/>
            <w:rtl/>
          </w:rPr>
          <w:t xml:space="preserve"> </w:t>
        </w:r>
        <w:r w:rsidRPr="00C30991">
          <w:rPr>
            <w:rStyle w:val="default"/>
            <w:rFonts w:cs="FrankRuehl" w:hint="eastAsia"/>
            <w:rtl/>
          </w:rPr>
          <w:t>לתואר</w:t>
        </w:r>
        <w:r w:rsidRPr="00C30991">
          <w:rPr>
            <w:rStyle w:val="default"/>
            <w:rFonts w:cs="FrankRuehl"/>
            <w:rtl/>
          </w:rPr>
          <w:t xml:space="preserve"> </w:t>
        </w:r>
        <w:r w:rsidRPr="00C30991">
          <w:rPr>
            <w:rStyle w:val="default"/>
            <w:rFonts w:cs="FrankRuehl" w:hint="eastAsia"/>
            <w:rtl/>
          </w:rPr>
          <w:t>ונותרו</w:t>
        </w:r>
        <w:r w:rsidRPr="00C30991">
          <w:rPr>
            <w:rStyle w:val="default"/>
            <w:rFonts w:cs="FrankRuehl"/>
            <w:rtl/>
          </w:rPr>
          <w:t xml:space="preserve"> </w:t>
        </w:r>
        <w:r w:rsidRPr="00C30991">
          <w:rPr>
            <w:rStyle w:val="default"/>
            <w:rFonts w:cs="FrankRuehl" w:hint="eastAsia"/>
            <w:rtl/>
          </w:rPr>
          <w:t>לו</w:t>
        </w:r>
        <w:r w:rsidRPr="00C30991">
          <w:rPr>
            <w:rStyle w:val="default"/>
            <w:rFonts w:cs="FrankRuehl"/>
            <w:rtl/>
          </w:rPr>
          <w:t xml:space="preserve"> </w:t>
        </w:r>
        <w:r w:rsidRPr="00C30991">
          <w:rPr>
            <w:rStyle w:val="default"/>
            <w:rFonts w:cs="FrankRuehl" w:hint="eastAsia"/>
            <w:rtl/>
          </w:rPr>
          <w:t>לא</w:t>
        </w:r>
        <w:r w:rsidRPr="00C30991">
          <w:rPr>
            <w:rStyle w:val="default"/>
            <w:rFonts w:cs="FrankRuehl"/>
            <w:rtl/>
          </w:rPr>
          <w:t xml:space="preserve"> </w:t>
        </w:r>
        <w:r w:rsidRPr="00C30991">
          <w:rPr>
            <w:rStyle w:val="default"/>
            <w:rFonts w:cs="FrankRuehl" w:hint="eastAsia"/>
            <w:rtl/>
          </w:rPr>
          <w:t>יותר</w:t>
        </w:r>
        <w:r w:rsidRPr="00C30991">
          <w:rPr>
            <w:rStyle w:val="default"/>
            <w:rFonts w:cs="FrankRuehl"/>
            <w:rtl/>
          </w:rPr>
          <w:t xml:space="preserve"> </w:t>
        </w:r>
        <w:r w:rsidRPr="00C30991">
          <w:rPr>
            <w:rStyle w:val="default"/>
            <w:rFonts w:cs="FrankRuehl" w:hint="eastAsia"/>
            <w:rtl/>
          </w:rPr>
          <w:t>משתי</w:t>
        </w:r>
        <w:r w:rsidRPr="00C30991">
          <w:rPr>
            <w:rStyle w:val="default"/>
            <w:rFonts w:cs="FrankRuehl"/>
            <w:rtl/>
          </w:rPr>
          <w:t xml:space="preserve"> </w:t>
        </w:r>
        <w:r w:rsidRPr="00C30991">
          <w:rPr>
            <w:rStyle w:val="default"/>
            <w:rFonts w:cs="FrankRuehl" w:hint="eastAsia"/>
            <w:rtl/>
          </w:rPr>
          <w:t>בחינות</w:t>
        </w:r>
        <w:r w:rsidRPr="00C30991">
          <w:rPr>
            <w:rStyle w:val="default"/>
            <w:rFonts w:cs="FrankRuehl"/>
            <w:rtl/>
          </w:rPr>
          <w:t xml:space="preserve"> </w:t>
        </w:r>
        <w:r w:rsidRPr="00C30991">
          <w:rPr>
            <w:rStyle w:val="default"/>
            <w:rFonts w:cs="FrankRuehl" w:hint="eastAsia"/>
            <w:rtl/>
          </w:rPr>
          <w:t>כדי</w:t>
        </w:r>
        <w:r w:rsidRPr="00C30991">
          <w:rPr>
            <w:rStyle w:val="default"/>
            <w:rFonts w:cs="FrankRuehl"/>
            <w:rtl/>
          </w:rPr>
          <w:t xml:space="preserve"> </w:t>
        </w:r>
        <w:r w:rsidRPr="00C30991">
          <w:rPr>
            <w:rStyle w:val="default"/>
            <w:rFonts w:cs="FrankRuehl" w:hint="eastAsia"/>
            <w:rtl/>
          </w:rPr>
          <w:t>למלא</w:t>
        </w:r>
        <w:r w:rsidRPr="00C30991">
          <w:rPr>
            <w:rStyle w:val="default"/>
            <w:rFonts w:cs="FrankRuehl"/>
            <w:rtl/>
          </w:rPr>
          <w:t xml:space="preserve"> </w:t>
        </w:r>
        <w:r w:rsidRPr="00C30991">
          <w:rPr>
            <w:rStyle w:val="default"/>
            <w:rFonts w:cs="FrankRuehl" w:hint="eastAsia"/>
            <w:rtl/>
          </w:rPr>
          <w:t>אחר</w:t>
        </w:r>
        <w:r w:rsidRPr="00C30991">
          <w:rPr>
            <w:rStyle w:val="default"/>
            <w:rFonts w:cs="FrankRuehl"/>
            <w:rtl/>
          </w:rPr>
          <w:t xml:space="preserve"> </w:t>
        </w:r>
        <w:r w:rsidRPr="00C30991">
          <w:rPr>
            <w:rStyle w:val="default"/>
            <w:rFonts w:cs="FrankRuehl" w:hint="eastAsia"/>
            <w:rtl/>
          </w:rPr>
          <w:t>הדרישות</w:t>
        </w:r>
        <w:r w:rsidRPr="00C30991">
          <w:rPr>
            <w:rStyle w:val="default"/>
            <w:rFonts w:cs="FrankRuehl"/>
            <w:rtl/>
          </w:rPr>
          <w:t xml:space="preserve"> </w:t>
        </w:r>
        <w:r w:rsidRPr="00C30991">
          <w:rPr>
            <w:rStyle w:val="default"/>
            <w:rFonts w:cs="FrankRuehl" w:hint="eastAsia"/>
            <w:rtl/>
          </w:rPr>
          <w:t>לקבלת</w:t>
        </w:r>
        <w:r w:rsidRPr="00C30991">
          <w:rPr>
            <w:rStyle w:val="default"/>
            <w:rFonts w:cs="FrankRuehl"/>
            <w:rtl/>
          </w:rPr>
          <w:t xml:space="preserve"> </w:t>
        </w:r>
        <w:r w:rsidRPr="00C30991">
          <w:rPr>
            <w:rStyle w:val="default"/>
            <w:rFonts w:cs="FrankRuehl" w:hint="eastAsia"/>
            <w:rtl/>
          </w:rPr>
          <w:t>התואר</w:t>
        </w:r>
        <w:r w:rsidRPr="00C30991">
          <w:rPr>
            <w:rStyle w:val="default"/>
            <w:rFonts w:cs="FrankRuehl"/>
            <w:rtl/>
          </w:rPr>
          <w:t xml:space="preserve"> </w:t>
        </w:r>
        <w:r w:rsidRPr="00C30991">
          <w:rPr>
            <w:rStyle w:val="default"/>
            <w:rFonts w:cs="FrankRuehl" w:hint="eastAsia"/>
            <w:rtl/>
          </w:rPr>
          <w:t>ולעניין</w:t>
        </w:r>
        <w:r w:rsidRPr="00C30991">
          <w:rPr>
            <w:rStyle w:val="default"/>
            <w:rFonts w:cs="FrankRuehl"/>
            <w:rtl/>
          </w:rPr>
          <w:t xml:space="preserve"> </w:t>
        </w:r>
        <w:r w:rsidRPr="00C30991">
          <w:rPr>
            <w:rStyle w:val="default"/>
            <w:rFonts w:cs="FrankRuehl" w:hint="eastAsia"/>
            <w:rtl/>
          </w:rPr>
          <w:t>תואר</w:t>
        </w:r>
        <w:r w:rsidRPr="00C30991">
          <w:rPr>
            <w:rStyle w:val="default"/>
            <w:rFonts w:cs="FrankRuehl"/>
            <w:rtl/>
          </w:rPr>
          <w:t xml:space="preserve"> </w:t>
        </w:r>
        <w:r w:rsidRPr="00C30991">
          <w:rPr>
            <w:rStyle w:val="default"/>
            <w:rFonts w:cs="FrankRuehl" w:hint="eastAsia"/>
            <w:rtl/>
          </w:rPr>
          <w:t>כאמור</w:t>
        </w:r>
        <w:r w:rsidRPr="00C30991">
          <w:rPr>
            <w:rStyle w:val="default"/>
            <w:rFonts w:cs="FrankRuehl"/>
            <w:rtl/>
          </w:rPr>
          <w:t xml:space="preserve"> </w:t>
        </w:r>
        <w:r w:rsidRPr="00C30991">
          <w:rPr>
            <w:rStyle w:val="default"/>
            <w:rFonts w:cs="FrankRuehl" w:hint="eastAsia"/>
            <w:rtl/>
          </w:rPr>
          <w:t>שהוא</w:t>
        </w:r>
        <w:r w:rsidRPr="00C30991">
          <w:rPr>
            <w:rStyle w:val="default"/>
            <w:rFonts w:cs="FrankRuehl"/>
            <w:rtl/>
          </w:rPr>
          <w:t xml:space="preserve"> </w:t>
        </w:r>
        <w:r w:rsidRPr="00C30991">
          <w:rPr>
            <w:rStyle w:val="default"/>
            <w:rFonts w:cs="FrankRuehl" w:hint="eastAsia"/>
            <w:rtl/>
          </w:rPr>
          <w:t>תואר</w:t>
        </w:r>
        <w:r w:rsidRPr="00C30991">
          <w:rPr>
            <w:rStyle w:val="default"/>
            <w:rFonts w:cs="FrankRuehl"/>
            <w:rtl/>
          </w:rPr>
          <w:t xml:space="preserve"> </w:t>
        </w:r>
        <w:r w:rsidRPr="00C30991">
          <w:rPr>
            <w:rStyle w:val="default"/>
            <w:rFonts w:cs="FrankRuehl" w:hint="eastAsia"/>
            <w:rtl/>
          </w:rPr>
          <w:t>מוסמך</w:t>
        </w:r>
        <w:r w:rsidRPr="00C30991">
          <w:rPr>
            <w:rStyle w:val="default"/>
            <w:rFonts w:cs="FrankRuehl"/>
            <w:rtl/>
          </w:rPr>
          <w:t xml:space="preserve"> </w:t>
        </w:r>
        <w:r w:rsidRPr="00C30991">
          <w:rPr>
            <w:rStyle w:val="default"/>
            <w:rFonts w:cs="FrankRuehl" w:hint="eastAsia"/>
            <w:rtl/>
          </w:rPr>
          <w:t>במסלול</w:t>
        </w:r>
        <w:r w:rsidRPr="00C30991">
          <w:rPr>
            <w:rStyle w:val="default"/>
            <w:rFonts w:cs="FrankRuehl"/>
            <w:rtl/>
          </w:rPr>
          <w:t xml:space="preserve"> </w:t>
        </w:r>
        <w:r w:rsidRPr="00C30991">
          <w:rPr>
            <w:rStyle w:val="default"/>
            <w:rFonts w:cs="FrankRuehl" w:hint="eastAsia"/>
            <w:rtl/>
          </w:rPr>
          <w:t>מחקרי</w:t>
        </w:r>
        <w:r w:rsidRPr="00C30991">
          <w:rPr>
            <w:rStyle w:val="default"/>
            <w:rFonts w:cs="FrankRuehl"/>
            <w:rtl/>
          </w:rPr>
          <w:t xml:space="preserve">, </w:t>
        </w:r>
        <w:r w:rsidRPr="00C30991">
          <w:rPr>
            <w:rStyle w:val="default"/>
            <w:rFonts w:cs="FrankRuehl" w:hint="eastAsia"/>
            <w:rtl/>
          </w:rPr>
          <w:t>אישור</w:t>
        </w:r>
        <w:r w:rsidRPr="00C30991">
          <w:rPr>
            <w:rStyle w:val="default"/>
            <w:rFonts w:cs="FrankRuehl"/>
            <w:rtl/>
          </w:rPr>
          <w:t xml:space="preserve"> </w:t>
        </w:r>
        <w:r w:rsidRPr="00C30991">
          <w:rPr>
            <w:rStyle w:val="default"/>
            <w:rFonts w:cs="FrankRuehl" w:hint="eastAsia"/>
            <w:rtl/>
          </w:rPr>
          <w:t>שסיים</w:t>
        </w:r>
        <w:r w:rsidRPr="00C30991">
          <w:rPr>
            <w:rStyle w:val="default"/>
            <w:rFonts w:cs="FrankRuehl"/>
            <w:rtl/>
          </w:rPr>
          <w:t xml:space="preserve"> </w:t>
        </w:r>
        <w:r w:rsidRPr="00C30991">
          <w:rPr>
            <w:rStyle w:val="default"/>
            <w:rFonts w:cs="FrankRuehl" w:hint="eastAsia"/>
            <w:rtl/>
          </w:rPr>
          <w:t>את</w:t>
        </w:r>
        <w:r w:rsidRPr="00C30991">
          <w:rPr>
            <w:rStyle w:val="default"/>
            <w:rFonts w:cs="FrankRuehl"/>
            <w:rtl/>
          </w:rPr>
          <w:t xml:space="preserve"> </w:t>
        </w:r>
        <w:r w:rsidRPr="00C30991">
          <w:rPr>
            <w:rStyle w:val="default"/>
            <w:rFonts w:cs="FrankRuehl" w:hint="eastAsia"/>
            <w:rtl/>
          </w:rPr>
          <w:t>תקופת</w:t>
        </w:r>
        <w:r w:rsidRPr="00C30991">
          <w:rPr>
            <w:rStyle w:val="default"/>
            <w:rFonts w:cs="FrankRuehl"/>
            <w:rtl/>
          </w:rPr>
          <w:t xml:space="preserve"> </w:t>
        </w:r>
        <w:r w:rsidRPr="00C30991">
          <w:rPr>
            <w:rStyle w:val="default"/>
            <w:rFonts w:cs="FrankRuehl" w:hint="eastAsia"/>
            <w:rtl/>
          </w:rPr>
          <w:t>לימודיו</w:t>
        </w:r>
        <w:r w:rsidRPr="00C30991">
          <w:rPr>
            <w:rStyle w:val="default"/>
            <w:rFonts w:cs="FrankRuehl"/>
            <w:rtl/>
          </w:rPr>
          <w:t xml:space="preserve"> </w:t>
        </w:r>
        <w:r w:rsidRPr="00C30991">
          <w:rPr>
            <w:rStyle w:val="default"/>
            <w:rFonts w:cs="FrankRuehl" w:hint="eastAsia"/>
            <w:rtl/>
          </w:rPr>
          <w:t>ונותרו</w:t>
        </w:r>
        <w:r w:rsidRPr="00C30991">
          <w:rPr>
            <w:rStyle w:val="default"/>
            <w:rFonts w:cs="FrankRuehl"/>
            <w:rtl/>
          </w:rPr>
          <w:t xml:space="preserve"> </w:t>
        </w:r>
        <w:r w:rsidRPr="00C30991">
          <w:rPr>
            <w:rStyle w:val="default"/>
            <w:rFonts w:cs="FrankRuehl" w:hint="eastAsia"/>
            <w:rtl/>
          </w:rPr>
          <w:t>לו</w:t>
        </w:r>
        <w:r w:rsidRPr="00C30991">
          <w:rPr>
            <w:rStyle w:val="default"/>
            <w:rFonts w:cs="FrankRuehl"/>
            <w:rtl/>
          </w:rPr>
          <w:t xml:space="preserve"> </w:t>
        </w:r>
        <w:r w:rsidRPr="00C30991">
          <w:rPr>
            <w:rStyle w:val="default"/>
            <w:rFonts w:cs="FrankRuehl" w:hint="eastAsia"/>
            <w:rtl/>
          </w:rPr>
          <w:t>לא</w:t>
        </w:r>
        <w:r w:rsidRPr="00C30991">
          <w:rPr>
            <w:rStyle w:val="default"/>
            <w:rFonts w:cs="FrankRuehl"/>
            <w:rtl/>
          </w:rPr>
          <w:t xml:space="preserve"> </w:t>
        </w:r>
        <w:r w:rsidRPr="00C30991">
          <w:rPr>
            <w:rStyle w:val="default"/>
            <w:rFonts w:cs="FrankRuehl" w:hint="eastAsia"/>
            <w:rtl/>
          </w:rPr>
          <w:t>יותר</w:t>
        </w:r>
        <w:r w:rsidRPr="00C30991">
          <w:rPr>
            <w:rStyle w:val="default"/>
            <w:rFonts w:cs="FrankRuehl"/>
            <w:rtl/>
          </w:rPr>
          <w:t xml:space="preserve"> </w:t>
        </w:r>
        <w:r w:rsidRPr="00C30991">
          <w:rPr>
            <w:rStyle w:val="default"/>
            <w:rFonts w:cs="FrankRuehl" w:hint="eastAsia"/>
            <w:rtl/>
          </w:rPr>
          <w:t>מבחינה</w:t>
        </w:r>
        <w:r w:rsidRPr="00C30991">
          <w:rPr>
            <w:rStyle w:val="default"/>
            <w:rFonts w:cs="FrankRuehl"/>
            <w:rtl/>
          </w:rPr>
          <w:t xml:space="preserve"> </w:t>
        </w:r>
        <w:r w:rsidRPr="00C30991">
          <w:rPr>
            <w:rStyle w:val="default"/>
            <w:rFonts w:cs="FrankRuehl" w:hint="eastAsia"/>
            <w:rtl/>
          </w:rPr>
          <w:t>אחת</w:t>
        </w:r>
        <w:r w:rsidRPr="00C30991">
          <w:rPr>
            <w:rStyle w:val="default"/>
            <w:rFonts w:cs="FrankRuehl"/>
            <w:rtl/>
          </w:rPr>
          <w:t xml:space="preserve"> </w:t>
        </w:r>
        <w:r w:rsidRPr="00C30991">
          <w:rPr>
            <w:rStyle w:val="default"/>
            <w:rFonts w:cs="FrankRuehl" w:hint="eastAsia"/>
            <w:rtl/>
          </w:rPr>
          <w:t>והגשת</w:t>
        </w:r>
        <w:r w:rsidRPr="00C30991">
          <w:rPr>
            <w:rStyle w:val="default"/>
            <w:rFonts w:cs="FrankRuehl"/>
            <w:rtl/>
          </w:rPr>
          <w:t xml:space="preserve"> </w:t>
        </w:r>
        <w:r w:rsidRPr="00C30991">
          <w:rPr>
            <w:rStyle w:val="default"/>
            <w:rFonts w:cs="FrankRuehl" w:hint="eastAsia"/>
            <w:rtl/>
          </w:rPr>
          <w:t>עבודת</w:t>
        </w:r>
        <w:r w:rsidRPr="00C30991">
          <w:rPr>
            <w:rStyle w:val="default"/>
            <w:rFonts w:cs="FrankRuehl"/>
            <w:rtl/>
          </w:rPr>
          <w:t xml:space="preserve"> </w:t>
        </w:r>
        <w:r w:rsidRPr="00C30991">
          <w:rPr>
            <w:rStyle w:val="default"/>
            <w:rFonts w:cs="FrankRuehl" w:hint="eastAsia"/>
            <w:rtl/>
          </w:rPr>
          <w:t>גמר</w:t>
        </w:r>
        <w:r w:rsidRPr="00C30991">
          <w:rPr>
            <w:rStyle w:val="default"/>
            <w:rFonts w:cs="FrankRuehl"/>
            <w:rtl/>
          </w:rPr>
          <w:t xml:space="preserve"> </w:t>
        </w:r>
        <w:r w:rsidRPr="00C30991">
          <w:rPr>
            <w:rStyle w:val="default"/>
            <w:rFonts w:cs="FrankRuehl" w:hint="eastAsia"/>
            <w:rtl/>
          </w:rPr>
          <w:t>כדי</w:t>
        </w:r>
        <w:r w:rsidRPr="00C30991">
          <w:rPr>
            <w:rStyle w:val="default"/>
            <w:rFonts w:cs="FrankRuehl"/>
            <w:rtl/>
          </w:rPr>
          <w:t xml:space="preserve"> </w:t>
        </w:r>
        <w:r w:rsidRPr="00C30991">
          <w:rPr>
            <w:rStyle w:val="default"/>
            <w:rFonts w:cs="FrankRuehl" w:hint="eastAsia"/>
            <w:rtl/>
          </w:rPr>
          <w:t>למלא</w:t>
        </w:r>
        <w:r w:rsidRPr="00C30991">
          <w:rPr>
            <w:rStyle w:val="default"/>
            <w:rFonts w:cs="FrankRuehl"/>
            <w:rtl/>
          </w:rPr>
          <w:t xml:space="preserve"> </w:t>
        </w:r>
        <w:r w:rsidRPr="00C30991">
          <w:rPr>
            <w:rStyle w:val="default"/>
            <w:rFonts w:cs="FrankRuehl" w:hint="eastAsia"/>
            <w:rtl/>
          </w:rPr>
          <w:t>אחר</w:t>
        </w:r>
        <w:r w:rsidRPr="00C30991">
          <w:rPr>
            <w:rStyle w:val="default"/>
            <w:rFonts w:cs="FrankRuehl"/>
            <w:rtl/>
          </w:rPr>
          <w:t xml:space="preserve"> </w:t>
        </w:r>
        <w:r w:rsidRPr="00C30991">
          <w:rPr>
            <w:rStyle w:val="default"/>
            <w:rFonts w:cs="FrankRuehl" w:hint="eastAsia"/>
            <w:rtl/>
          </w:rPr>
          <w:t>הדרישות</w:t>
        </w:r>
        <w:r w:rsidRPr="00C30991">
          <w:rPr>
            <w:rStyle w:val="default"/>
            <w:rFonts w:cs="FrankRuehl"/>
            <w:rtl/>
          </w:rPr>
          <w:t xml:space="preserve"> </w:t>
        </w:r>
        <w:r w:rsidRPr="00C30991">
          <w:rPr>
            <w:rStyle w:val="default"/>
            <w:rFonts w:cs="FrankRuehl" w:hint="eastAsia"/>
            <w:rtl/>
          </w:rPr>
          <w:t>לקבלת</w:t>
        </w:r>
        <w:r w:rsidRPr="00C30991">
          <w:rPr>
            <w:rStyle w:val="default"/>
            <w:rFonts w:cs="FrankRuehl"/>
            <w:rtl/>
          </w:rPr>
          <w:t xml:space="preserve"> </w:t>
        </w:r>
        <w:r w:rsidRPr="00C30991">
          <w:rPr>
            <w:rStyle w:val="default"/>
            <w:rFonts w:cs="FrankRuehl" w:hint="eastAsia"/>
            <w:rtl/>
          </w:rPr>
          <w:t>התואר</w:t>
        </w:r>
        <w:r w:rsidRPr="00C30991">
          <w:rPr>
            <w:rStyle w:val="default"/>
            <w:rFonts w:cs="FrankRuehl"/>
            <w:rtl/>
          </w:rPr>
          <w:t>;</w:t>
        </w:r>
      </w:ins>
    </w:p>
    <w:p w:rsidR="00C62F60" w:rsidRDefault="00C62F60" w:rsidP="00C62F60">
      <w:pPr>
        <w:pStyle w:val="P22"/>
        <w:tabs>
          <w:tab w:val="left" w:pos="624"/>
          <w:tab w:val="left" w:pos="1021"/>
        </w:tabs>
        <w:ind w:left="624" w:right="1134"/>
        <w:rPr>
          <w:rStyle w:val="default"/>
          <w:rFonts w:cs="FrankRuehl"/>
          <w:rtl/>
        </w:rPr>
      </w:pPr>
      <w:del w:id="207" w:author="Unknown">
        <w:r w:rsidRPr="00C30991" w:rsidDel="00A9475A">
          <w:rPr>
            <w:rStyle w:val="default"/>
            <w:rFonts w:cs="FrankRuehl"/>
            <w:lang w:eastAsia="en-US"/>
          </w:rPr>
          <mc:AlternateContent>
            <mc:Choice Requires="wps">
              <w:drawing>
                <wp:anchor distT="0" distB="0" distL="114300" distR="114300" simplePos="0" relativeHeight="251683840" behindDoc="0" locked="1" layoutInCell="0" allowOverlap="1">
                  <wp:simplePos x="0" y="0"/>
                  <wp:positionH relativeFrom="column">
                    <wp:posOffset>5899150</wp:posOffset>
                  </wp:positionH>
                  <wp:positionV relativeFrom="paragraph">
                    <wp:posOffset>102235</wp:posOffset>
                  </wp:positionV>
                  <wp:extent cx="953135" cy="487045"/>
                  <wp:effectExtent l="1270" t="0" r="0" b="1270"/>
                  <wp:wrapNone/>
                  <wp:docPr id="184" name="מלבן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87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hint="cs"/>
                                  <w:szCs w:val="18"/>
                                  <w:rtl/>
                                </w:rPr>
                                <w:t xml:space="preserve">(תיקון מס' 17)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ש"ן-1990</w:t>
                              </w:r>
                            </w:p>
                            <w:p w:rsidR="00C62F60" w:rsidRDefault="00C62F60" w:rsidP="00C62F60">
                              <w:pPr>
                                <w:spacing w:line="160" w:lineRule="exact"/>
                                <w:rPr>
                                  <w:rFonts w:cs="Miriam"/>
                                  <w:szCs w:val="18"/>
                                  <w:rtl/>
                                </w:rPr>
                              </w:pPr>
                              <w:r>
                                <w:rPr>
                                  <w:rFonts w:cs="Miriam" w:hint="cs"/>
                                  <w:szCs w:val="18"/>
                                  <w:rtl/>
                                </w:rPr>
                                <w:t xml:space="preserve">(תיקון מס' 18)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שנ"א-1991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4" o:spid="_x0000_s1066" style="position:absolute;left:0;text-align:left;margin-left:464.5pt;margin-top:8.05pt;width:75.05pt;height:3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" o:allowincell="f" filled="f" stroked="f" strokecolor="lime" strokeweight=".25pt">
                  <v:textbox inset="0,0,0,0">
                    <w:txbxContent>
                      <w:p w:rsidR="00C62F60" w:rsidRDefault="00C62F60" w:rsidP="00C62F60">
                        <w:pPr>
                          <w:spacing w:line="160" w:lineRule="exact"/>
                          <w:rPr>
                            <w:rFonts w:cs="Miriam"/>
                            <w:szCs w:val="18"/>
                            <w:rtl/>
                          </w:rPr>
                        </w:pPr>
                        <w:r>
                          <w:rPr>
                            <w:rFonts w:cs="Miriam" w:hint="cs"/>
                            <w:szCs w:val="18"/>
                            <w:rtl/>
                          </w:rPr>
                          <w:t xml:space="preserve">(תיקון מס' 17)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ש"ן-1990</w:t>
                        </w:r>
                      </w:p>
                      <w:p w:rsidR="00C62F60" w:rsidRDefault="00C62F60" w:rsidP="00C62F60">
                        <w:pPr>
                          <w:spacing w:line="160" w:lineRule="exact"/>
                          <w:rPr>
                            <w:rFonts w:cs="Miriam"/>
                            <w:szCs w:val="18"/>
                            <w:rtl/>
                          </w:rPr>
                        </w:pPr>
                        <w:r>
                          <w:rPr>
                            <w:rFonts w:cs="Miriam" w:hint="cs"/>
                            <w:szCs w:val="18"/>
                            <w:rtl/>
                          </w:rPr>
                          <w:t xml:space="preserve">(תיקון מס' 18)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שנ"א-1991</w:t>
                        </w:r>
                      </w:p>
                    </w:txbxContent>
                  </v:textbox>
                  <w10:anchorlock/>
                </v:rect>
              </w:pict>
            </mc:Fallback>
          </mc:AlternateContent>
        </w:r>
      </w:del>
      <w:del w:id="208" w:author="אלעזר שטרן - הלשכה המשפטית" w:date="2017-03-26T14:16:00Z">
        <w:r w:rsidDel="00A9475A">
          <w:rPr>
            <w:rStyle w:val="default"/>
            <w:rFonts w:cs="FrankRuehl"/>
            <w:rtl/>
          </w:rPr>
          <w:delText>(4)</w:delText>
        </w:r>
        <w:r w:rsidDel="00A9475A">
          <w:rPr>
            <w:rStyle w:val="default"/>
            <w:rFonts w:cs="FrankRuehl"/>
            <w:rtl/>
          </w:rPr>
          <w:tab/>
        </w:r>
        <w:r w:rsidDel="00A9475A">
          <w:rPr>
            <w:rStyle w:val="default"/>
            <w:rFonts w:cs="FrankRuehl" w:hint="cs"/>
            <w:rtl/>
          </w:rPr>
          <w:delText>מי שקיבל במכללה כאמור בסעיף 25(4) אישור שסיים את תקופת לימודיו במכללה ועמד בדרישות לקבלת תעודת סיום הלימודים.</w:delText>
        </w:r>
      </w:del>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bookmarkStart w:id="209" w:name="Rov218"/>
      <w:r w:rsidRPr="00B023A3">
        <w:rPr>
          <w:rStyle w:val="default"/>
          <w:rFonts w:cs="FrankRuehl" w:hint="cs"/>
          <w:vanish/>
          <w:color w:val="FF0000"/>
          <w:szCs w:val="20"/>
          <w:shd w:val="clear" w:color="auto" w:fill="FFFF99"/>
          <w:rtl/>
        </w:rPr>
        <w:t>מיום 21.3.1963</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w:t>
      </w:r>
    </w:p>
    <w:p w:rsidR="00C62F60" w:rsidRPr="00B023A3" w:rsidRDefault="003474D9" w:rsidP="00C62F60">
      <w:pPr>
        <w:pStyle w:val="P00"/>
        <w:spacing w:before="0"/>
        <w:ind w:left="624" w:right="1134"/>
        <w:rPr>
          <w:vanish/>
          <w:sz w:val="26"/>
          <w:shd w:val="clear" w:color="auto" w:fill="FFFF99"/>
          <w:rtl/>
        </w:rPr>
      </w:pPr>
      <w:hyperlink r:id="rId44" w:history="1">
        <w:r w:rsidR="00C62F60" w:rsidRPr="00B023A3">
          <w:rPr>
            <w:rStyle w:val="Hyperlink"/>
            <w:rFonts w:hint="cs"/>
            <w:vanish/>
            <w:szCs w:val="20"/>
            <w:shd w:val="clear" w:color="auto" w:fill="FFFF99"/>
            <w:rtl/>
          </w:rPr>
          <w:t>ס"ח תשכ"ג מס' 391</w:t>
        </w:r>
      </w:hyperlink>
      <w:r w:rsidR="00C62F60" w:rsidRPr="00B023A3">
        <w:rPr>
          <w:rStyle w:val="default"/>
          <w:rFonts w:cs="FrankRuehl" w:hint="cs"/>
          <w:vanish/>
          <w:szCs w:val="20"/>
          <w:shd w:val="clear" w:color="auto" w:fill="FFFF99"/>
          <w:rtl/>
        </w:rPr>
        <w:t xml:space="preserve"> מיום 21.3.1963 עמ' 66 (</w:t>
      </w:r>
      <w:hyperlink r:id="rId45" w:history="1">
        <w:r w:rsidR="00C62F60" w:rsidRPr="00B023A3">
          <w:rPr>
            <w:rStyle w:val="Hyperlink"/>
            <w:rFonts w:hint="cs"/>
            <w:vanish/>
            <w:szCs w:val="20"/>
            <w:shd w:val="clear" w:color="auto" w:fill="FFFF99"/>
            <w:rtl/>
          </w:rPr>
          <w:t>ה"ח 554</w:t>
        </w:r>
      </w:hyperlink>
      <w:r w:rsidR="00C62F60" w:rsidRPr="00B023A3">
        <w:rPr>
          <w:rStyle w:val="default"/>
          <w:rFonts w:cs="FrankRuehl" w:hint="cs"/>
          <w:vanish/>
          <w:szCs w:val="20"/>
          <w:shd w:val="clear" w:color="auto" w:fill="FFFF99"/>
          <w:rtl/>
        </w:rPr>
        <w:t>)</w:t>
      </w:r>
    </w:p>
    <w:p w:rsidR="00C62F60" w:rsidRPr="00B023A3" w:rsidRDefault="00C62F60" w:rsidP="00C62F60">
      <w:pPr>
        <w:pStyle w:val="P22"/>
        <w:tabs>
          <w:tab w:val="left" w:pos="624"/>
          <w:tab w:val="left" w:pos="1021"/>
        </w:tabs>
        <w:ind w:left="624" w:right="1134"/>
        <w:rPr>
          <w:rStyle w:val="default"/>
          <w:rFonts w:cs="FrankRuehl"/>
          <w:vanish/>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מי שקיבל בפקולטה כאמור בסעיף 25(1) תעודת בוגר </w:t>
      </w:r>
      <w:r w:rsidRPr="00B023A3">
        <w:rPr>
          <w:rStyle w:val="default"/>
          <w:rFonts w:cs="FrankRuehl"/>
          <w:vanish/>
          <w:sz w:val="22"/>
          <w:szCs w:val="22"/>
          <w:shd w:val="clear" w:color="auto" w:fill="FFFF99"/>
          <w:rtl/>
        </w:rPr>
        <w:t>א</w:t>
      </w:r>
      <w:r w:rsidRPr="00B023A3">
        <w:rPr>
          <w:rStyle w:val="default"/>
          <w:rFonts w:cs="FrankRuehl" w:hint="cs"/>
          <w:vanish/>
          <w:sz w:val="22"/>
          <w:szCs w:val="22"/>
          <w:shd w:val="clear" w:color="auto" w:fill="FFFF99"/>
          <w:rtl/>
        </w:rPr>
        <w:t xml:space="preserve">ו אישור שמילא אחר דרישות הפקולטה לקבלת תעודת בוגר </w:t>
      </w:r>
      <w:r w:rsidRPr="00B023A3">
        <w:rPr>
          <w:rStyle w:val="default"/>
          <w:rFonts w:cs="FrankRuehl" w:hint="cs"/>
          <w:vanish/>
          <w:sz w:val="22"/>
          <w:szCs w:val="22"/>
          <w:u w:val="single"/>
          <w:shd w:val="clear" w:color="auto" w:fill="FFFF99"/>
          <w:rtl/>
        </w:rPr>
        <w:t>או אישור שסיים את תקופת לימודיו בפקולטה.</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16.8.1963</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46" w:history="1">
        <w:r w:rsidR="00C62F60" w:rsidRPr="00B023A3">
          <w:rPr>
            <w:rStyle w:val="Hyperlink"/>
            <w:rFonts w:hint="cs"/>
            <w:vanish/>
            <w:szCs w:val="20"/>
            <w:shd w:val="clear" w:color="auto" w:fill="FFFF99"/>
            <w:rtl/>
          </w:rPr>
          <w:t>ס"ח תשכ"ג מס' 404</w:t>
        </w:r>
      </w:hyperlink>
      <w:r w:rsidR="00C62F60" w:rsidRPr="00B023A3">
        <w:rPr>
          <w:rStyle w:val="default"/>
          <w:rFonts w:cs="FrankRuehl" w:hint="cs"/>
          <w:vanish/>
          <w:szCs w:val="20"/>
          <w:shd w:val="clear" w:color="auto" w:fill="FFFF99"/>
          <w:rtl/>
        </w:rPr>
        <w:t xml:space="preserve"> מיום 16.8.1963 עמ' 145 (</w:t>
      </w:r>
      <w:hyperlink r:id="rId47" w:history="1">
        <w:r w:rsidR="00C62F60" w:rsidRPr="00B023A3">
          <w:rPr>
            <w:rStyle w:val="Hyperlink"/>
            <w:rFonts w:hint="cs"/>
            <w:vanish/>
            <w:szCs w:val="20"/>
            <w:shd w:val="clear" w:color="auto" w:fill="FFFF99"/>
            <w:rtl/>
          </w:rPr>
          <w:t>ה"ח 567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החלפת סעיף 26</w:t>
      </w:r>
    </w:p>
    <w:p w:rsidR="00C62F60" w:rsidRPr="00B023A3" w:rsidRDefault="00C62F60" w:rsidP="00C62F60">
      <w:pPr>
        <w:pStyle w:val="P00"/>
        <w:ind w:left="0"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0"/>
        <w:ind w:left="0" w:right="1134"/>
        <w:rPr>
          <w:rStyle w:val="default"/>
          <w:rFonts w:cs="FrankRuehl"/>
          <w:strike/>
          <w:vanish/>
          <w:sz w:val="22"/>
          <w:szCs w:val="22"/>
          <w:shd w:val="clear" w:color="auto" w:fill="FFFF99"/>
          <w:rtl/>
        </w:rPr>
      </w:pPr>
      <w:r w:rsidRPr="00B023A3">
        <w:rPr>
          <w:rStyle w:val="big-number"/>
          <w:rFonts w:cs="FrankRuehl"/>
          <w:strike/>
          <w:vanish/>
          <w:sz w:val="22"/>
          <w:szCs w:val="22"/>
          <w:shd w:val="clear" w:color="auto" w:fill="FFFF99"/>
          <w:rtl/>
        </w:rPr>
        <w:t>26.</w:t>
      </w:r>
      <w:r w:rsidRPr="00B023A3">
        <w:rPr>
          <w:rStyle w:val="big-number"/>
          <w:rFonts w:cs="FrankRuehl"/>
          <w:strike/>
          <w:vanish/>
          <w:sz w:val="22"/>
          <w:szCs w:val="22"/>
          <w:shd w:val="clear" w:color="auto" w:fill="FFFF99"/>
          <w:rtl/>
        </w:rPr>
        <w:tab/>
      </w:r>
      <w:r w:rsidRPr="00B023A3">
        <w:rPr>
          <w:rStyle w:val="default"/>
          <w:rFonts w:cs="FrankRuehl"/>
          <w:strike/>
          <w:vanish/>
          <w:sz w:val="22"/>
          <w:szCs w:val="22"/>
          <w:shd w:val="clear" w:color="auto" w:fill="FFFF99"/>
          <w:rtl/>
        </w:rPr>
        <w:t>א</w:t>
      </w:r>
      <w:r w:rsidRPr="00B023A3">
        <w:rPr>
          <w:rStyle w:val="default"/>
          <w:rFonts w:cs="FrankRuehl" w:hint="cs"/>
          <w:strike/>
          <w:vanish/>
          <w:sz w:val="22"/>
          <w:szCs w:val="22"/>
          <w:shd w:val="clear" w:color="auto" w:fill="FFFF99"/>
          <w:rtl/>
        </w:rPr>
        <w:t>לה רשאים להירשם כמתמחים:</w:t>
      </w:r>
    </w:p>
    <w:p w:rsidR="00C62F60" w:rsidRPr="00B023A3" w:rsidRDefault="00C62F60" w:rsidP="00C62F60">
      <w:pPr>
        <w:pStyle w:val="P22"/>
        <w:tabs>
          <w:tab w:val="left" w:pos="624"/>
          <w:tab w:val="left" w:pos="1021"/>
        </w:tabs>
        <w:spacing w:before="0"/>
        <w:ind w:left="624" w:right="1134"/>
        <w:rPr>
          <w:rStyle w:val="default"/>
          <w:rFonts w:cs="FrankRuehl"/>
          <w:strike/>
          <w:vanish/>
          <w:shd w:val="clear" w:color="auto" w:fill="FFFF99"/>
          <w:rtl/>
        </w:rPr>
      </w:pPr>
      <w:r w:rsidRPr="00B023A3">
        <w:rPr>
          <w:rStyle w:val="default"/>
          <w:rFonts w:cs="FrankRuehl"/>
          <w:strike/>
          <w:vanish/>
          <w:sz w:val="22"/>
          <w:szCs w:val="22"/>
          <w:shd w:val="clear" w:color="auto" w:fill="FFFF99"/>
          <w:rtl/>
        </w:rPr>
        <w:t>(1)</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 xml:space="preserve">מי שקיבל בפקולטה כאמור בסעיף 25(1) תעודת בוגר </w:t>
      </w:r>
      <w:r w:rsidRPr="00B023A3">
        <w:rPr>
          <w:rStyle w:val="default"/>
          <w:rFonts w:cs="FrankRuehl"/>
          <w:strike/>
          <w:vanish/>
          <w:sz w:val="22"/>
          <w:szCs w:val="22"/>
          <w:shd w:val="clear" w:color="auto" w:fill="FFFF99"/>
          <w:rtl/>
        </w:rPr>
        <w:t>א</w:t>
      </w:r>
      <w:r w:rsidRPr="00B023A3">
        <w:rPr>
          <w:rStyle w:val="default"/>
          <w:rFonts w:cs="FrankRuehl" w:hint="cs"/>
          <w:strike/>
          <w:vanish/>
          <w:sz w:val="22"/>
          <w:szCs w:val="22"/>
          <w:shd w:val="clear" w:color="auto" w:fill="FFFF99"/>
          <w:rtl/>
        </w:rPr>
        <w:t>ו אישור שמילא אחר דרישות הפקולטה לקבלת תעודת בוגר או אישור שסיים את תקופת לימודיו בפקולטה.</w:t>
      </w:r>
    </w:p>
    <w:p w:rsidR="00C62F60" w:rsidRPr="00B023A3" w:rsidRDefault="00C62F60" w:rsidP="00C62F60">
      <w:pPr>
        <w:pStyle w:val="P22"/>
        <w:tabs>
          <w:tab w:val="left" w:pos="624"/>
          <w:tab w:val="left" w:pos="1021"/>
        </w:tabs>
        <w:spacing w:before="0"/>
        <w:ind w:left="624" w:right="1134"/>
        <w:rPr>
          <w:rStyle w:val="default"/>
          <w:rFonts w:cs="FrankRuehl"/>
          <w:strike/>
          <w:vanish/>
          <w:sz w:val="22"/>
          <w:szCs w:val="22"/>
          <w:shd w:val="clear" w:color="auto" w:fill="FFFF99"/>
          <w:rtl/>
        </w:rPr>
      </w:pPr>
      <w:r w:rsidRPr="00B023A3">
        <w:rPr>
          <w:rStyle w:val="default"/>
          <w:rFonts w:cs="FrankRuehl"/>
          <w:strike/>
          <w:vanish/>
          <w:sz w:val="22"/>
          <w:szCs w:val="22"/>
          <w:shd w:val="clear" w:color="auto" w:fill="FFFF99"/>
          <w:rtl/>
        </w:rPr>
        <w:t>(2)</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בוגר כאמור בסעיף 25(2) ומי שנתקיימו בו התנאים האמורים בסעיף 25(3)- לאחר שהוכיחו ידיעה מספיקה בשפה העברית ולאחר שעמדו בבחינות הלשכה בדיני מדינת ישראל, פרט לבחינות שפוטרו מהן בהתאם לתקנות.</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7.8.1985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14</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48" w:history="1">
        <w:r w:rsidR="00C62F60" w:rsidRPr="00B023A3">
          <w:rPr>
            <w:rStyle w:val="Hyperlink"/>
            <w:rFonts w:hint="cs"/>
            <w:vanish/>
            <w:szCs w:val="20"/>
            <w:shd w:val="clear" w:color="auto" w:fill="FFFF99"/>
            <w:rtl/>
          </w:rPr>
          <w:t>ס"ח תשמ"ה מס' 1155</w:t>
        </w:r>
      </w:hyperlink>
      <w:r w:rsidR="00C62F60" w:rsidRPr="00B023A3">
        <w:rPr>
          <w:rStyle w:val="default"/>
          <w:rFonts w:cs="FrankRuehl" w:hint="cs"/>
          <w:vanish/>
          <w:szCs w:val="20"/>
          <w:shd w:val="clear" w:color="auto" w:fill="FFFF99"/>
          <w:rtl/>
        </w:rPr>
        <w:t xml:space="preserve"> מיום 7.8.1985 עמ' 197 (</w:t>
      </w:r>
      <w:hyperlink r:id="rId49" w:history="1">
        <w:r w:rsidR="00C62F60" w:rsidRPr="00B023A3">
          <w:rPr>
            <w:rStyle w:val="Hyperlink"/>
            <w:rFonts w:hint="cs"/>
            <w:vanish/>
            <w:szCs w:val="20"/>
            <w:shd w:val="clear" w:color="auto" w:fill="FFFF99"/>
            <w:rtl/>
          </w:rPr>
          <w:t>ה"ח 1546</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big-number"/>
          <w:rFonts w:cs="FrankRuehl"/>
          <w:vanish/>
          <w:sz w:val="22"/>
          <w:szCs w:val="22"/>
          <w:shd w:val="clear" w:color="auto" w:fill="FFFF99"/>
          <w:rtl/>
        </w:rPr>
        <w:t>26.</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א</w:t>
      </w:r>
      <w:r w:rsidRPr="00B023A3">
        <w:rPr>
          <w:rStyle w:val="default"/>
          <w:rFonts w:cs="FrankRuehl" w:hint="cs"/>
          <w:vanish/>
          <w:sz w:val="22"/>
          <w:szCs w:val="22"/>
          <w:shd w:val="clear" w:color="auto" w:fill="FFFF99"/>
          <w:rtl/>
        </w:rPr>
        <w:t>לה רשאים להירשם כמתמחים:</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strike/>
          <w:vanish/>
          <w:sz w:val="22"/>
          <w:szCs w:val="22"/>
          <w:shd w:val="clear" w:color="auto" w:fill="FFFF99"/>
          <w:rtl/>
        </w:rPr>
        <w:t>(1)</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 xml:space="preserve">מי שקיבל בפקולטה כאמור בסעיף 25(1) תעודת בוגר </w:t>
      </w:r>
      <w:r w:rsidRPr="00B023A3">
        <w:rPr>
          <w:rStyle w:val="default"/>
          <w:rFonts w:cs="FrankRuehl"/>
          <w:strike/>
          <w:vanish/>
          <w:sz w:val="22"/>
          <w:szCs w:val="22"/>
          <w:shd w:val="clear" w:color="auto" w:fill="FFFF99"/>
          <w:rtl/>
        </w:rPr>
        <w:t>א</w:t>
      </w:r>
      <w:r w:rsidRPr="00B023A3">
        <w:rPr>
          <w:rStyle w:val="default"/>
          <w:rFonts w:cs="FrankRuehl" w:hint="cs"/>
          <w:strike/>
          <w:vanish/>
          <w:sz w:val="22"/>
          <w:szCs w:val="22"/>
          <w:shd w:val="clear" w:color="auto" w:fill="FFFF99"/>
          <w:rtl/>
        </w:rPr>
        <w:t>ו אישור שמילא אחר דרישות הפקולטה לקבלת תעודת בוגר או אישור שסיים את תקופת לימודיו בפקולטה או אישור שהוא זכאי לעבור לשנת לימודיו האחרונה ועמד בכל הבחינות של שנות לימודיו הקודמות</w:t>
      </w:r>
      <w:r w:rsidRPr="00B023A3">
        <w:rPr>
          <w:rStyle w:val="default"/>
          <w:rFonts w:cs="FrankRuehl" w:hint="cs"/>
          <w:vanish/>
          <w:sz w:val="22"/>
          <w:szCs w:val="22"/>
          <w:shd w:val="clear" w:color="auto" w:fill="FFFF99"/>
          <w:rtl/>
        </w:rPr>
        <w:t>;</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hint="cs"/>
          <w:vanish/>
          <w:sz w:val="22"/>
          <w:szCs w:val="22"/>
          <w:u w:val="single"/>
          <w:shd w:val="clear" w:color="auto" w:fill="FFFF99"/>
          <w:rtl/>
        </w:rPr>
        <w:t>(1)</w:t>
      </w:r>
      <w:r w:rsidRPr="00B023A3">
        <w:rPr>
          <w:rStyle w:val="default"/>
          <w:rFonts w:cs="FrankRuehl" w:hint="cs"/>
          <w:vanish/>
          <w:sz w:val="22"/>
          <w:szCs w:val="22"/>
          <w:u w:val="single"/>
          <w:shd w:val="clear" w:color="auto" w:fill="FFFF99"/>
          <w:rtl/>
        </w:rPr>
        <w:tab/>
        <w:t>מי שקיבל בפקולטה כאמור בסעיף 25(1) תעודת בוגר או אישור שמילא אחר דרישות הפקולטה לקבלת תודת בוגר או אישור שסיים את תקופת לימודיו בפקולטה ונותרו לו לא יותר משתי בחינות כדי למלא אחר דרישות הפקולטה לקבלת תעודת בוגר</w:t>
      </w:r>
      <w:r w:rsidRPr="00B023A3">
        <w:rPr>
          <w:rStyle w:val="default"/>
          <w:rFonts w:cs="FrankRuehl" w:hint="cs"/>
          <w:vanish/>
          <w:sz w:val="22"/>
          <w:szCs w:val="22"/>
          <w:shd w:val="clear" w:color="auto" w:fill="FFFF99"/>
          <w:rtl/>
        </w:rPr>
        <w:t xml:space="preserve">. </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בוגר כאמור בסעיף 25(2) לאחר שהוכיח ידיעה מספיקה בשפה העברית, ולאחר שעמד בבחינות הלשכה בדיני ישראל, פרט לבחינות שפוטר מהן בהתאם לתקנות, אולם רשאי הוא להירשם כמתמחה גם אם עדיין לא עמד בשתיים מבחינות אלה;</w:t>
      </w:r>
    </w:p>
    <w:p w:rsidR="00C62F60" w:rsidRPr="00B023A3" w:rsidRDefault="00C62F60" w:rsidP="00C62F60">
      <w:pPr>
        <w:pStyle w:val="P22"/>
        <w:tabs>
          <w:tab w:val="left" w:pos="624"/>
          <w:tab w:val="left" w:pos="1021"/>
        </w:tabs>
        <w:spacing w:before="0"/>
        <w:ind w:left="624" w:right="1134"/>
        <w:rPr>
          <w:rStyle w:val="default"/>
          <w:rFonts w:cs="FrankRuehl"/>
          <w:vanish/>
          <w:shd w:val="clear" w:color="auto" w:fill="FFFF99"/>
          <w:rtl/>
        </w:rPr>
      </w:pPr>
      <w:r w:rsidRPr="00B023A3">
        <w:rPr>
          <w:rStyle w:val="default"/>
          <w:rFonts w:cs="FrankRuehl"/>
          <w:vanish/>
          <w:sz w:val="22"/>
          <w:szCs w:val="22"/>
          <w:shd w:val="clear" w:color="auto" w:fill="FFFF99"/>
          <w:rtl/>
        </w:rPr>
        <w:t>(3)</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מי שנתקיימו בו התנאים האמורים בסע</w:t>
      </w:r>
      <w:r w:rsidRPr="00B023A3">
        <w:rPr>
          <w:rStyle w:val="default"/>
          <w:rFonts w:cs="FrankRuehl"/>
          <w:vanish/>
          <w:sz w:val="22"/>
          <w:szCs w:val="22"/>
          <w:shd w:val="clear" w:color="auto" w:fill="FFFF99"/>
          <w:rtl/>
        </w:rPr>
        <w:t>י</w:t>
      </w:r>
      <w:r w:rsidRPr="00B023A3">
        <w:rPr>
          <w:rStyle w:val="default"/>
          <w:rFonts w:cs="FrankRuehl" w:hint="cs"/>
          <w:vanish/>
          <w:sz w:val="22"/>
          <w:szCs w:val="22"/>
          <w:shd w:val="clear" w:color="auto" w:fill="FFFF99"/>
          <w:rtl/>
        </w:rPr>
        <w:t>ף 25(3), לאחר שהוכיח ידיעה מספיקה בשפה העברית.</w:t>
      </w: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4.4.1990</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17</w:t>
      </w:r>
    </w:p>
    <w:p w:rsidR="00C62F60" w:rsidRPr="00B023A3" w:rsidRDefault="003474D9" w:rsidP="00C62F60">
      <w:pPr>
        <w:pStyle w:val="P00"/>
        <w:spacing w:before="0"/>
        <w:ind w:left="624" w:right="1134"/>
        <w:rPr>
          <w:rStyle w:val="default"/>
          <w:rFonts w:cs="FrankRuehl"/>
          <w:vanish/>
          <w:shd w:val="clear" w:color="auto" w:fill="FFFF99"/>
          <w:rtl/>
        </w:rPr>
      </w:pPr>
      <w:hyperlink r:id="rId50" w:history="1">
        <w:r w:rsidR="00C62F60" w:rsidRPr="00B023A3">
          <w:rPr>
            <w:rStyle w:val="Hyperlink"/>
            <w:rFonts w:hint="cs"/>
            <w:vanish/>
            <w:szCs w:val="20"/>
            <w:shd w:val="clear" w:color="auto" w:fill="FFFF99"/>
            <w:rtl/>
          </w:rPr>
          <w:t>ס"ח תש"ן מס' 1313</w:t>
        </w:r>
      </w:hyperlink>
      <w:r w:rsidR="00C62F60" w:rsidRPr="00B023A3">
        <w:rPr>
          <w:rStyle w:val="default"/>
          <w:rFonts w:cs="FrankRuehl" w:hint="cs"/>
          <w:vanish/>
          <w:szCs w:val="20"/>
          <w:shd w:val="clear" w:color="auto" w:fill="FFFF99"/>
          <w:rtl/>
        </w:rPr>
        <w:t xml:space="preserve"> מיום 4.4.1990 עמ' 119 (</w:t>
      </w:r>
      <w:hyperlink r:id="rId51" w:history="1">
        <w:r w:rsidR="00C62F60" w:rsidRPr="00B023A3">
          <w:rPr>
            <w:rStyle w:val="Hyperlink"/>
            <w:rFonts w:hint="cs"/>
            <w:vanish/>
            <w:szCs w:val="20"/>
            <w:shd w:val="clear" w:color="auto" w:fill="FFFF99"/>
            <w:rtl/>
          </w:rPr>
          <w:t>ה"ח 1983</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הוספת פסקה 26(4)</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20.6.1991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18</w:t>
      </w:r>
    </w:p>
    <w:p w:rsidR="00C62F60" w:rsidRPr="00B023A3" w:rsidRDefault="003474D9" w:rsidP="00C62F60">
      <w:pPr>
        <w:pStyle w:val="P00"/>
        <w:spacing w:before="0"/>
        <w:ind w:left="0" w:right="1134"/>
        <w:rPr>
          <w:rStyle w:val="default"/>
          <w:rFonts w:cs="FrankRuehl"/>
          <w:vanish/>
          <w:sz w:val="22"/>
          <w:szCs w:val="22"/>
          <w:shd w:val="clear" w:color="auto" w:fill="FFFF99"/>
          <w:rtl/>
        </w:rPr>
      </w:pPr>
      <w:hyperlink r:id="rId52" w:history="1">
        <w:r w:rsidR="00C62F60" w:rsidRPr="00B023A3">
          <w:rPr>
            <w:rStyle w:val="Hyperlink"/>
            <w:rFonts w:hint="cs"/>
            <w:vanish/>
            <w:szCs w:val="20"/>
            <w:shd w:val="clear" w:color="auto" w:fill="FFFF99"/>
            <w:rtl/>
          </w:rPr>
          <w:t>ס"ח תשנ"א מס' 1360</w:t>
        </w:r>
      </w:hyperlink>
      <w:r w:rsidR="00C62F60" w:rsidRPr="00B023A3">
        <w:rPr>
          <w:rStyle w:val="default"/>
          <w:rFonts w:cs="FrankRuehl" w:hint="cs"/>
          <w:vanish/>
          <w:szCs w:val="20"/>
          <w:shd w:val="clear" w:color="auto" w:fill="FFFF99"/>
          <w:rtl/>
        </w:rPr>
        <w:t xml:space="preserve"> מיום 20.6.1991 עמ' 173 (</w:t>
      </w:r>
      <w:hyperlink r:id="rId53" w:history="1">
        <w:r w:rsidR="00C62F60" w:rsidRPr="00B023A3">
          <w:rPr>
            <w:rStyle w:val="Hyperlink"/>
            <w:rFonts w:hint="cs"/>
            <w:vanish/>
            <w:szCs w:val="20"/>
            <w:shd w:val="clear" w:color="auto" w:fill="FFFF99"/>
            <w:rtl/>
          </w:rPr>
          <w:t>ה"ח 2043</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big-number"/>
          <w:rFonts w:cs="FrankRuehl"/>
          <w:vanish/>
          <w:sz w:val="22"/>
          <w:szCs w:val="22"/>
          <w:shd w:val="clear" w:color="auto" w:fill="FFFF99"/>
          <w:rtl/>
        </w:rPr>
        <w:t>26.</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א</w:t>
      </w:r>
      <w:r w:rsidRPr="00B023A3">
        <w:rPr>
          <w:rStyle w:val="default"/>
          <w:rFonts w:cs="FrankRuehl" w:hint="cs"/>
          <w:vanish/>
          <w:sz w:val="22"/>
          <w:szCs w:val="22"/>
          <w:shd w:val="clear" w:color="auto" w:fill="FFFF99"/>
          <w:rtl/>
        </w:rPr>
        <w:t>לה רשאים להירשם כמתמחים:</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u w:val="single"/>
          <w:shd w:val="clear" w:color="auto" w:fill="FFFF99"/>
          <w:rtl/>
        </w:rPr>
      </w:pPr>
      <w:r w:rsidRPr="00B023A3">
        <w:rPr>
          <w:rStyle w:val="default"/>
          <w:rFonts w:cs="FrankRuehl" w:hint="cs"/>
          <w:vanish/>
          <w:sz w:val="22"/>
          <w:szCs w:val="22"/>
          <w:shd w:val="clear" w:color="auto" w:fill="FFFF99"/>
          <w:rtl/>
        </w:rPr>
        <w:t>(1)</w:t>
      </w:r>
      <w:r w:rsidRPr="00B023A3">
        <w:rPr>
          <w:rStyle w:val="default"/>
          <w:rFonts w:cs="FrankRuehl" w:hint="cs"/>
          <w:vanish/>
          <w:sz w:val="22"/>
          <w:szCs w:val="22"/>
          <w:shd w:val="clear" w:color="auto" w:fill="FFFF99"/>
          <w:rtl/>
        </w:rPr>
        <w:tab/>
        <w:t xml:space="preserve">מי שקיבל בפקולטה כאמור בסעיף 25(1) תעודת בוגר או אישור שמילא אחר דרישות הפקולטה לקבלת תודת בוגר או אישור שסיים את תקופת לימודיו בפקולטה ונותרו לו לא יותר משתי בחינות כדי למלא אחר דרישות הפקולטה לקבלת תעודת בוגר. </w:t>
      </w:r>
      <w:r w:rsidRPr="00B023A3">
        <w:rPr>
          <w:rStyle w:val="default"/>
          <w:rFonts w:cs="FrankRuehl" w:hint="cs"/>
          <w:vanish/>
          <w:sz w:val="22"/>
          <w:szCs w:val="22"/>
          <w:u w:val="single"/>
          <w:shd w:val="clear" w:color="auto" w:fill="FFFF99"/>
          <w:rtl/>
        </w:rPr>
        <w:t>בפסקה זו, "פקולטה"- לרבות מכללה למשפטים כמשמעותה בסעיף 25(1).</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בוגר כאמור בסעיף 25(2) לאחר שהוכיח ידיעה מספיקה בשפה העברית, ולאחר שעמד בבחינות הלשכה בדיני ישראל, פרט לבחינות שפוטר מהן בהתאם לתקנות, אולם רשאי הוא להירשם כמתמחה גם אם עדיין לא עמד בשתיים מבחינות אלה;</w:t>
      </w:r>
    </w:p>
    <w:p w:rsidR="00C62F60" w:rsidRPr="00B023A3" w:rsidRDefault="00C62F60" w:rsidP="00C62F60">
      <w:pPr>
        <w:pStyle w:val="P22"/>
        <w:tabs>
          <w:tab w:val="left" w:pos="624"/>
          <w:tab w:val="left" w:pos="1021"/>
        </w:tabs>
        <w:spacing w:before="0"/>
        <w:ind w:left="624" w:right="1134"/>
        <w:rPr>
          <w:rStyle w:val="default"/>
          <w:rFonts w:cs="FrankRuehl"/>
          <w:vanish/>
          <w:shd w:val="clear" w:color="auto" w:fill="FFFF99"/>
          <w:rtl/>
        </w:rPr>
      </w:pPr>
      <w:r w:rsidRPr="00B023A3">
        <w:rPr>
          <w:rStyle w:val="default"/>
          <w:rFonts w:cs="FrankRuehl"/>
          <w:vanish/>
          <w:sz w:val="22"/>
          <w:szCs w:val="22"/>
          <w:shd w:val="clear" w:color="auto" w:fill="FFFF99"/>
          <w:rtl/>
        </w:rPr>
        <w:t>(3)</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מי שנתקיימו בו התנאים האמורים בסע</w:t>
      </w:r>
      <w:r w:rsidRPr="00B023A3">
        <w:rPr>
          <w:rStyle w:val="default"/>
          <w:rFonts w:cs="FrankRuehl"/>
          <w:vanish/>
          <w:sz w:val="22"/>
          <w:szCs w:val="22"/>
          <w:shd w:val="clear" w:color="auto" w:fill="FFFF99"/>
          <w:rtl/>
        </w:rPr>
        <w:t>י</w:t>
      </w:r>
      <w:r w:rsidRPr="00B023A3">
        <w:rPr>
          <w:rStyle w:val="default"/>
          <w:rFonts w:cs="FrankRuehl" w:hint="cs"/>
          <w:vanish/>
          <w:sz w:val="22"/>
          <w:szCs w:val="22"/>
          <w:shd w:val="clear" w:color="auto" w:fill="FFFF99"/>
          <w:rtl/>
        </w:rPr>
        <w:t>ף 25(3), לאחר שהוכיח ידיעה מספיקה בשפה העברית;</w:t>
      </w:r>
    </w:p>
    <w:p w:rsidR="00C62F60" w:rsidRPr="00B023A3" w:rsidRDefault="00C62F60" w:rsidP="00C62F60">
      <w:pPr>
        <w:pStyle w:val="P22"/>
        <w:tabs>
          <w:tab w:val="left" w:pos="624"/>
          <w:tab w:val="left" w:pos="1021"/>
        </w:tabs>
        <w:spacing w:before="0"/>
        <w:ind w:left="624"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(4)</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מי שקיבל </w:t>
      </w:r>
      <w:r w:rsidRPr="00B023A3">
        <w:rPr>
          <w:rStyle w:val="default"/>
          <w:rFonts w:cs="FrankRuehl" w:hint="cs"/>
          <w:strike/>
          <w:vanish/>
          <w:sz w:val="22"/>
          <w:szCs w:val="22"/>
          <w:shd w:val="clear" w:color="auto" w:fill="FFFF99"/>
          <w:rtl/>
        </w:rPr>
        <w:t>במוסד</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במכללה</w:t>
      </w:r>
      <w:r w:rsidRPr="00B023A3">
        <w:rPr>
          <w:rStyle w:val="default"/>
          <w:rFonts w:cs="FrankRuehl" w:hint="cs"/>
          <w:vanish/>
          <w:sz w:val="22"/>
          <w:szCs w:val="22"/>
          <w:shd w:val="clear" w:color="auto" w:fill="FFFF99"/>
          <w:rtl/>
        </w:rPr>
        <w:t xml:space="preserve"> כאמור בסעיף 25(4) אישור שסיים את תקופת לימודיו </w:t>
      </w:r>
      <w:r w:rsidRPr="00B023A3">
        <w:rPr>
          <w:rStyle w:val="default"/>
          <w:rFonts w:cs="FrankRuehl" w:hint="cs"/>
          <w:strike/>
          <w:vanish/>
          <w:sz w:val="22"/>
          <w:szCs w:val="22"/>
          <w:shd w:val="clear" w:color="auto" w:fill="FFFF99"/>
          <w:rtl/>
        </w:rPr>
        <w:t>במוסד</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במכללה</w:t>
      </w:r>
      <w:r w:rsidRPr="00B023A3">
        <w:rPr>
          <w:rStyle w:val="default"/>
          <w:rFonts w:cs="FrankRuehl" w:hint="cs"/>
          <w:vanish/>
          <w:sz w:val="22"/>
          <w:szCs w:val="22"/>
          <w:shd w:val="clear" w:color="auto" w:fill="FFFF99"/>
          <w:rtl/>
        </w:rPr>
        <w:t xml:space="preserve"> ועמד בדרישות לקבלת תעודת סיום הלימודים.</w:t>
      </w: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19.3.1998</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25</w:t>
      </w:r>
    </w:p>
    <w:p w:rsidR="00C62F60" w:rsidRPr="00B023A3" w:rsidRDefault="003474D9" w:rsidP="00C62F60">
      <w:pPr>
        <w:pStyle w:val="P00"/>
        <w:spacing w:before="0"/>
        <w:ind w:left="624" w:right="1134"/>
        <w:rPr>
          <w:rStyle w:val="default"/>
          <w:rFonts w:cs="FrankRuehl"/>
          <w:vanish/>
          <w:shd w:val="clear" w:color="auto" w:fill="FFFF99"/>
          <w:rtl/>
        </w:rPr>
      </w:pPr>
      <w:hyperlink r:id="rId54" w:history="1">
        <w:r w:rsidR="00C62F60" w:rsidRPr="00B023A3">
          <w:rPr>
            <w:rStyle w:val="Hyperlink"/>
            <w:rFonts w:hint="cs"/>
            <w:vanish/>
            <w:szCs w:val="20"/>
            <w:shd w:val="clear" w:color="auto" w:fill="FFFF99"/>
            <w:rtl/>
          </w:rPr>
          <w:t>ס"ח תשנ"ח מס' 1661</w:t>
        </w:r>
      </w:hyperlink>
      <w:r w:rsidR="00C62F60" w:rsidRPr="00B023A3">
        <w:rPr>
          <w:rStyle w:val="default"/>
          <w:rFonts w:cs="FrankRuehl" w:hint="cs"/>
          <w:vanish/>
          <w:szCs w:val="20"/>
          <w:shd w:val="clear" w:color="auto" w:fill="FFFF99"/>
          <w:rtl/>
        </w:rPr>
        <w:t xml:space="preserve"> מיום 19.3.1998 עמ' 176 (</w:t>
      </w:r>
      <w:hyperlink r:id="rId55" w:history="1">
        <w:r w:rsidR="00C62F60" w:rsidRPr="00B023A3">
          <w:rPr>
            <w:rStyle w:val="Hyperlink"/>
            <w:rFonts w:hint="cs"/>
            <w:vanish/>
            <w:szCs w:val="20"/>
            <w:shd w:val="clear" w:color="auto" w:fill="FFFF99"/>
            <w:rtl/>
          </w:rPr>
          <w:t>ה"ח 2667</w:t>
        </w:r>
      </w:hyperlink>
      <w:r w:rsidR="00C62F60" w:rsidRPr="00B023A3">
        <w:rPr>
          <w:rStyle w:val="default"/>
          <w:rFonts w:cs="FrankRuehl" w:hint="cs"/>
          <w:vanish/>
          <w:szCs w:val="20"/>
          <w:shd w:val="clear" w:color="auto" w:fill="FFFF99"/>
          <w:rtl/>
        </w:rPr>
        <w:t>)</w:t>
      </w:r>
    </w:p>
    <w:p w:rsidR="00C62F60" w:rsidRDefault="00C62F60" w:rsidP="00C62F60">
      <w:pPr>
        <w:pStyle w:val="P22"/>
        <w:tabs>
          <w:tab w:val="left" w:pos="624"/>
          <w:tab w:val="left" w:pos="1021"/>
        </w:tabs>
        <w:ind w:left="624" w:right="1134"/>
        <w:rPr>
          <w:rStyle w:val="default"/>
          <w:rFonts w:cs="FrankRuehl"/>
          <w:sz w:val="2"/>
          <w:szCs w:val="2"/>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בוגר כאמור בסעיף 25(2) </w:t>
      </w:r>
      <w:r w:rsidRPr="00B023A3">
        <w:rPr>
          <w:rStyle w:val="default"/>
          <w:rFonts w:cs="FrankRuehl" w:hint="cs"/>
          <w:vanish/>
          <w:sz w:val="22"/>
          <w:szCs w:val="22"/>
          <w:u w:val="single"/>
          <w:shd w:val="clear" w:color="auto" w:fill="FFFF99"/>
          <w:rtl/>
        </w:rPr>
        <w:t>או (2א)</w:t>
      </w:r>
      <w:r w:rsidRPr="00B023A3">
        <w:rPr>
          <w:rStyle w:val="default"/>
          <w:rFonts w:cs="FrankRuehl" w:hint="cs"/>
          <w:vanish/>
          <w:sz w:val="22"/>
          <w:szCs w:val="22"/>
          <w:shd w:val="clear" w:color="auto" w:fill="FFFF99"/>
          <w:rtl/>
        </w:rPr>
        <w:t xml:space="preserve"> לאחר שהוכיח ידיעה מספיקה בשפה העברית, ולאחר שעמד בבחינות הלשכה בדיני ישראל, פרט לבחינות שפוטר מהן בהתאם לתקנות, אולם רשאי הוא להירשם כמתמחה גם אם עדיין לא עמד בשתיים מבחינות אלה;</w:t>
      </w:r>
      <w:bookmarkEnd w:id="209"/>
    </w:p>
    <w:bookmarkStart w:id="210" w:name="Seif44"/>
    <w:bookmarkEnd w:id="210"/>
    <w:p w:rsidR="00C62F60" w:rsidRDefault="00C62F60" w:rsidP="00C62F60">
      <w:pPr>
        <w:pStyle w:val="P00"/>
        <w:spacing w:before="72"/>
        <w:ind w:left="0" w:right="1134"/>
        <w:rPr>
          <w:rStyle w:val="default"/>
          <w:rFonts w:cs="FrankRuehl"/>
          <w:rtl/>
        </w:rPr>
      </w:pPr>
      <w:r>
        <w:rPr>
          <w:lang w:eastAsia="en-US"/>
        </w:rPr>
        <w:lastRenderedPageBreak/>
        <mc:AlternateContent>
          <mc:Choice Requires="wps">
            <w:drawing>
              <wp:anchor distT="0" distB="0" distL="114300" distR="114300" simplePos="0" relativeHeight="251684864" behindDoc="0" locked="1" layoutInCell="0" allowOverlap="1">
                <wp:simplePos x="0" y="0"/>
                <wp:positionH relativeFrom="column">
                  <wp:posOffset>5899150</wp:posOffset>
                </wp:positionH>
                <wp:positionV relativeFrom="paragraph">
                  <wp:posOffset>102235</wp:posOffset>
                </wp:positionV>
                <wp:extent cx="953135" cy="406400"/>
                <wp:effectExtent l="1270" t="4445" r="0" b="0"/>
                <wp:wrapNone/>
                <wp:docPr id="183" name="מלבן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ת</w:t>
                            </w:r>
                            <w:r>
                              <w:rPr>
                                <w:rFonts w:cs="Miriam" w:hint="cs"/>
                                <w:szCs w:val="18"/>
                                <w:rtl/>
                              </w:rPr>
                              <w:t>נאים חריגים לרישום מ</w:t>
                            </w:r>
                            <w:r>
                              <w:rPr>
                                <w:rFonts w:cs="Miriam"/>
                                <w:szCs w:val="18"/>
                                <w:rtl/>
                              </w:rPr>
                              <w:t>ת</w:t>
                            </w:r>
                            <w:r>
                              <w:rPr>
                                <w:rFonts w:cs="Miriam" w:hint="cs"/>
                                <w:szCs w:val="18"/>
                                <w:rtl/>
                              </w:rPr>
                              <w:t>מחה</w:t>
                            </w:r>
                          </w:p>
                          <w:p w:rsidR="00C62F60" w:rsidRDefault="00C62F60" w:rsidP="00C62F60">
                            <w:pPr>
                              <w:spacing w:line="160" w:lineRule="exact"/>
                              <w:rPr>
                                <w:rFonts w:cs="Miriam"/>
                                <w:noProof/>
                                <w:szCs w:val="18"/>
                                <w:rtl/>
                              </w:rPr>
                            </w:pPr>
                            <w:r>
                              <w:rPr>
                                <w:rFonts w:cs="Miriam" w:hint="cs"/>
                                <w:szCs w:val="18"/>
                                <w:rtl/>
                              </w:rPr>
                              <w:t xml:space="preserve">(תיקון מס' 22)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שנ"ד-1994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3" o:spid="_x0000_s1067" style="position:absolute;left:0;text-align:left;margin-left:464.5pt;margin-top:8.05pt;width:75.05pt;height: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ת</w:t>
                      </w:r>
                      <w:r>
                        <w:rPr>
                          <w:rFonts w:cs="Miriam" w:hint="cs"/>
                          <w:szCs w:val="18"/>
                          <w:rtl/>
                        </w:rPr>
                        <w:t>נאים חריגים לרישום מ</w:t>
                      </w:r>
                      <w:r>
                        <w:rPr>
                          <w:rFonts w:cs="Miriam"/>
                          <w:szCs w:val="18"/>
                          <w:rtl/>
                        </w:rPr>
                        <w:t>ת</w:t>
                      </w:r>
                      <w:r>
                        <w:rPr>
                          <w:rFonts w:cs="Miriam" w:hint="cs"/>
                          <w:szCs w:val="18"/>
                          <w:rtl/>
                        </w:rPr>
                        <w:t>מחה</w:t>
                      </w:r>
                    </w:p>
                    <w:p w:rsidR="00C62F60" w:rsidRDefault="00C62F60" w:rsidP="00C62F60">
                      <w:pPr>
                        <w:spacing w:line="160" w:lineRule="exact"/>
                        <w:rPr>
                          <w:rFonts w:cs="Miriam"/>
                          <w:noProof/>
                          <w:szCs w:val="18"/>
                          <w:rtl/>
                        </w:rPr>
                      </w:pPr>
                      <w:r>
                        <w:rPr>
                          <w:rFonts w:cs="Miriam" w:hint="cs"/>
                          <w:szCs w:val="18"/>
                          <w:rtl/>
                        </w:rPr>
                        <w:t xml:space="preserve">(תיקון מס' 22)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שנ"ד-1994</w:t>
                      </w:r>
                    </w:p>
                  </w:txbxContent>
                </v:textbox>
                <w10:anchorlock/>
              </v:rect>
            </w:pict>
          </mc:Fallback>
        </mc:AlternateContent>
      </w:r>
      <w:r>
        <w:rPr>
          <w:rStyle w:val="big-number"/>
          <w:rtl/>
        </w:rPr>
        <w:t>26</w:t>
      </w:r>
      <w:r>
        <w:rPr>
          <w:rStyle w:val="default"/>
          <w:rFonts w:cs="FrankRuehl"/>
          <w:rtl/>
        </w:rPr>
        <w:t>א</w:t>
      </w:r>
      <w:r>
        <w:rPr>
          <w:rStyle w:val="default"/>
          <w:rFonts w:cs="FrankRuehl" w:hint="cs"/>
          <w:rtl/>
        </w:rPr>
        <w:t>.</w:t>
      </w:r>
      <w:r>
        <w:rPr>
          <w:rStyle w:val="default"/>
          <w:rFonts w:cs="FrankRuehl"/>
          <w:rtl/>
        </w:rPr>
        <w:tab/>
      </w:r>
      <w:r>
        <w:rPr>
          <w:rStyle w:val="default"/>
          <w:rFonts w:cs="FrankRuehl" w:hint="cs"/>
          <w:rtl/>
        </w:rPr>
        <w:t>על אף האמור בסעיף 26 רשאית המועצה הארצית באישור ועדת החוקה, חוק ומשפט של הכנסת לקבוע כללים לרישום מתמחה אף במועד מוקדם או מאוחר מהמועד שבו מתקיימים התנאים הקבועים בסעיף האמור.</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211" w:name="Rov219"/>
      <w:r w:rsidRPr="00B023A3">
        <w:rPr>
          <w:rStyle w:val="default"/>
          <w:rFonts w:cs="FrankRuehl" w:hint="cs"/>
          <w:vanish/>
          <w:color w:val="FF0000"/>
          <w:szCs w:val="20"/>
          <w:shd w:val="clear" w:color="auto" w:fill="FFFF99"/>
          <w:rtl/>
        </w:rPr>
        <w:t>מיום 4.8.1994</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22</w:t>
      </w:r>
    </w:p>
    <w:p w:rsidR="00C62F60" w:rsidRPr="00B023A3" w:rsidRDefault="003474D9" w:rsidP="00C62F60">
      <w:pPr>
        <w:pStyle w:val="P00"/>
        <w:spacing w:before="0"/>
        <w:ind w:left="0" w:right="1134"/>
        <w:rPr>
          <w:rStyle w:val="default"/>
          <w:rFonts w:cs="FrankRuehl"/>
          <w:vanish/>
          <w:sz w:val="22"/>
          <w:szCs w:val="22"/>
          <w:shd w:val="clear" w:color="auto" w:fill="FFFF99"/>
          <w:rtl/>
        </w:rPr>
      </w:pPr>
      <w:hyperlink r:id="rId56" w:history="1">
        <w:r w:rsidR="00C62F60" w:rsidRPr="00B023A3">
          <w:rPr>
            <w:rStyle w:val="Hyperlink"/>
            <w:rFonts w:hint="cs"/>
            <w:vanish/>
            <w:szCs w:val="20"/>
            <w:shd w:val="clear" w:color="auto" w:fill="FFFF99"/>
            <w:rtl/>
          </w:rPr>
          <w:t>ס"ח תשנ"ד מס' 1477</w:t>
        </w:r>
      </w:hyperlink>
      <w:r w:rsidR="00C62F60" w:rsidRPr="00B023A3">
        <w:rPr>
          <w:rStyle w:val="default"/>
          <w:rFonts w:cs="FrankRuehl" w:hint="cs"/>
          <w:vanish/>
          <w:szCs w:val="20"/>
          <w:shd w:val="clear" w:color="auto" w:fill="FFFF99"/>
          <w:rtl/>
        </w:rPr>
        <w:t xml:space="preserve"> מיום 4.8.1994 עמ' 272 (</w:t>
      </w:r>
      <w:hyperlink r:id="rId57" w:history="1">
        <w:r w:rsidR="00C62F60" w:rsidRPr="00B023A3">
          <w:rPr>
            <w:rStyle w:val="Hyperlink"/>
            <w:rFonts w:hint="cs"/>
            <w:vanish/>
            <w:szCs w:val="20"/>
            <w:shd w:val="clear" w:color="auto" w:fill="FFFF99"/>
            <w:rtl/>
          </w:rPr>
          <w:t>ה"ח 2200</w:t>
        </w:r>
      </w:hyperlink>
      <w:r w:rsidR="00C62F60" w:rsidRPr="00B023A3">
        <w:rPr>
          <w:rStyle w:val="default"/>
          <w:rFonts w:cs="FrankRuehl" w:hint="cs"/>
          <w:vanish/>
          <w:szCs w:val="20"/>
          <w:shd w:val="clear" w:color="auto" w:fill="FFFF99"/>
          <w:rtl/>
        </w:rPr>
        <w:t>)</w:t>
      </w:r>
    </w:p>
    <w:p w:rsidR="00C62F60" w:rsidRDefault="00C62F60" w:rsidP="00C62F60">
      <w:pPr>
        <w:pStyle w:val="P00"/>
        <w:spacing w:before="0"/>
        <w:ind w:left="0" w:right="1134"/>
        <w:rPr>
          <w:rStyle w:val="default"/>
          <w:rFonts w:cs="FrankRuehl"/>
          <w:b/>
          <w:bCs/>
          <w:sz w:val="2"/>
          <w:szCs w:val="2"/>
          <w:rtl/>
        </w:rPr>
      </w:pPr>
      <w:r w:rsidRPr="00B023A3">
        <w:rPr>
          <w:rStyle w:val="default"/>
          <w:rFonts w:cs="FrankRuehl" w:hint="cs"/>
          <w:b/>
          <w:bCs/>
          <w:vanish/>
          <w:szCs w:val="20"/>
          <w:shd w:val="clear" w:color="auto" w:fill="FFFF99"/>
          <w:rtl/>
        </w:rPr>
        <w:t>הוספת סעיף 26א</w:t>
      </w:r>
      <w:bookmarkEnd w:id="211"/>
    </w:p>
    <w:bookmarkStart w:id="212" w:name="Seif45"/>
    <w:bookmarkEnd w:id="212"/>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85888" behindDoc="0" locked="1" layoutInCell="0" allowOverlap="1">
                <wp:simplePos x="0" y="0"/>
                <wp:positionH relativeFrom="column">
                  <wp:posOffset>5899150</wp:posOffset>
                </wp:positionH>
                <wp:positionV relativeFrom="paragraph">
                  <wp:posOffset>102235</wp:posOffset>
                </wp:positionV>
                <wp:extent cx="953135" cy="405130"/>
                <wp:effectExtent l="1270" t="0" r="0" b="4445"/>
                <wp:wrapNone/>
                <wp:docPr id="182" name="מלבן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51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szCs w:val="18"/>
                                <w:rtl/>
                              </w:rPr>
                              <w:t>ס</w:t>
                            </w:r>
                            <w:r>
                              <w:rPr>
                                <w:rFonts w:cs="Miriam" w:hint="cs"/>
                                <w:szCs w:val="18"/>
                                <w:rtl/>
                              </w:rPr>
                              <w:t xml:space="preserve">ירוב הלשכה </w:t>
                            </w:r>
                          </w:p>
                          <w:p w:rsidR="00C62F60" w:rsidRDefault="00C62F60" w:rsidP="00C62F60">
                            <w:pPr>
                              <w:spacing w:line="160" w:lineRule="exact"/>
                              <w:rPr>
                                <w:rFonts w:cs="Miriam"/>
                                <w:szCs w:val="18"/>
                                <w:rtl/>
                              </w:rPr>
                            </w:pPr>
                            <w:r>
                              <w:rPr>
                                <w:rFonts w:cs="Miriam"/>
                                <w:szCs w:val="18"/>
                                <w:rtl/>
                              </w:rPr>
                              <w:t>ל</w:t>
                            </w:r>
                            <w:r>
                              <w:rPr>
                                <w:rFonts w:cs="Miriam" w:hint="cs"/>
                                <w:szCs w:val="18"/>
                                <w:rtl/>
                              </w:rPr>
                              <w:t>רשום מתמחה</w:t>
                            </w:r>
                          </w:p>
                          <w:p w:rsidR="00C62F60" w:rsidRDefault="00C62F60"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2" o:spid="_x0000_s1068" style="position:absolute;left:0;text-align:left;margin-left:464.5pt;margin-top:8.05pt;width:75.05pt;height:3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szCs w:val="18"/>
                          <w:rtl/>
                        </w:rPr>
                      </w:pPr>
                      <w:r>
                        <w:rPr>
                          <w:rFonts w:cs="Miriam"/>
                          <w:szCs w:val="18"/>
                          <w:rtl/>
                        </w:rPr>
                        <w:t>ס</w:t>
                      </w:r>
                      <w:r>
                        <w:rPr>
                          <w:rFonts w:cs="Miriam" w:hint="cs"/>
                          <w:szCs w:val="18"/>
                          <w:rtl/>
                        </w:rPr>
                        <w:t xml:space="preserve">ירוב הלשכה </w:t>
                      </w:r>
                    </w:p>
                    <w:p w:rsidR="00C62F60" w:rsidRDefault="00C62F60" w:rsidP="00C62F60">
                      <w:pPr>
                        <w:spacing w:line="160" w:lineRule="exact"/>
                        <w:rPr>
                          <w:rFonts w:cs="Miriam"/>
                          <w:szCs w:val="18"/>
                          <w:rtl/>
                        </w:rPr>
                      </w:pPr>
                      <w:r>
                        <w:rPr>
                          <w:rFonts w:cs="Miriam"/>
                          <w:szCs w:val="18"/>
                          <w:rtl/>
                        </w:rPr>
                        <w:t>ל</w:t>
                      </w:r>
                      <w:r>
                        <w:rPr>
                          <w:rFonts w:cs="Miriam" w:hint="cs"/>
                          <w:szCs w:val="18"/>
                          <w:rtl/>
                        </w:rPr>
                        <w:t>רשום מתמחה</w:t>
                      </w:r>
                    </w:p>
                    <w:p w:rsidR="00C62F60" w:rsidRDefault="00C62F60"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Pr>
          <w:rStyle w:val="big-number"/>
          <w:rtl/>
        </w:rPr>
        <w:t>27.</w:t>
      </w:r>
      <w:r>
        <w:rPr>
          <w:rStyle w:val="big-number"/>
          <w:rtl/>
        </w:rPr>
        <w:tab/>
      </w:r>
      <w:r>
        <w:rPr>
          <w:rStyle w:val="default"/>
          <w:rFonts w:cs="FrankRuehl"/>
          <w:rtl/>
        </w:rPr>
        <w:t>ה</w:t>
      </w:r>
      <w:r>
        <w:rPr>
          <w:rStyle w:val="default"/>
          <w:rFonts w:cs="FrankRuehl" w:hint="cs"/>
          <w:rtl/>
        </w:rPr>
        <w:t>לשכה רשאית, לאחר שנתנה למועמ</w:t>
      </w:r>
      <w:r>
        <w:rPr>
          <w:rStyle w:val="default"/>
          <w:rFonts w:cs="FrankRuehl"/>
          <w:rtl/>
        </w:rPr>
        <w:t>ד</w:t>
      </w:r>
      <w:r>
        <w:rPr>
          <w:rStyle w:val="default"/>
          <w:rFonts w:cs="FrankRuehl" w:hint="cs"/>
          <w:rtl/>
        </w:rPr>
        <w:t xml:space="preserve"> הזדמנות לטעון טענותיו לפניה, שלא לרשמו כמתמחה על אף כשירותו לפי סעיף 26, אם נתגלו עובדות שלאורן סבורה הלשכה שהמועמד אינו ראוי לשמש עורך דין. סירבה הלשכה לרשום מתמחה, תודיע למועמד את נימוקיה בכתב.</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213" w:name="Rov220"/>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3474D9" w:rsidP="00C62F60">
      <w:pPr>
        <w:pStyle w:val="P00"/>
        <w:spacing w:before="0"/>
        <w:ind w:left="0" w:right="1134"/>
        <w:rPr>
          <w:rStyle w:val="default"/>
          <w:rFonts w:cs="FrankRuehl"/>
          <w:vanish/>
          <w:sz w:val="22"/>
          <w:szCs w:val="22"/>
          <w:shd w:val="clear" w:color="auto" w:fill="FFFF99"/>
          <w:rtl/>
        </w:rPr>
      </w:pPr>
      <w:hyperlink r:id="rId58"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59"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Default="00C62F60" w:rsidP="00C62F60">
      <w:pPr>
        <w:pStyle w:val="P00"/>
        <w:ind w:left="0" w:right="1134"/>
        <w:rPr>
          <w:rStyle w:val="default"/>
          <w:rFonts w:cs="FrankRuehl"/>
          <w:sz w:val="2"/>
          <w:szCs w:val="2"/>
          <w:rtl/>
        </w:rPr>
      </w:pPr>
      <w:r w:rsidRPr="00B023A3">
        <w:rPr>
          <w:rStyle w:val="big-number"/>
          <w:rFonts w:cs="FrankRuehl"/>
          <w:vanish/>
          <w:sz w:val="22"/>
          <w:szCs w:val="22"/>
          <w:shd w:val="clear" w:color="auto" w:fill="FFFF99"/>
          <w:rtl/>
        </w:rPr>
        <w:t>27.</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לשכה רשאית, לאחר שנתנה למועמ</w:t>
      </w:r>
      <w:r w:rsidRPr="00B023A3">
        <w:rPr>
          <w:rStyle w:val="default"/>
          <w:rFonts w:cs="FrankRuehl"/>
          <w:vanish/>
          <w:sz w:val="22"/>
          <w:szCs w:val="22"/>
          <w:shd w:val="clear" w:color="auto" w:fill="FFFF99"/>
          <w:rtl/>
        </w:rPr>
        <w:t>ד</w:t>
      </w:r>
      <w:r w:rsidRPr="00B023A3">
        <w:rPr>
          <w:rStyle w:val="default"/>
          <w:rFonts w:cs="FrankRuehl" w:hint="cs"/>
          <w:vanish/>
          <w:sz w:val="22"/>
          <w:szCs w:val="22"/>
          <w:shd w:val="clear" w:color="auto" w:fill="FFFF99"/>
          <w:rtl/>
        </w:rPr>
        <w:t xml:space="preserve"> הזדמנות לטעון טענותיו לפניה, שלא לרשמו כמתמחה על אף כשירותו לפי סעיף 26, אם נתגלו עובדות שלאורן סבורה הלשכה שהמועמד אינו ראוי לשמש עורך דין. </w:t>
      </w:r>
      <w:r w:rsidRPr="00B023A3">
        <w:rPr>
          <w:rStyle w:val="default"/>
          <w:rFonts w:cs="FrankRuehl" w:hint="cs"/>
          <w:vanish/>
          <w:sz w:val="22"/>
          <w:szCs w:val="22"/>
          <w:u w:val="single"/>
          <w:shd w:val="clear" w:color="auto" w:fill="FFFF99"/>
          <w:rtl/>
        </w:rPr>
        <w:t>סירבה הלשכה לרשום מתמחה, תודיע למועמד את נימוקיה בכתב</w:t>
      </w:r>
      <w:r w:rsidRPr="00B023A3">
        <w:rPr>
          <w:rStyle w:val="default"/>
          <w:rFonts w:cs="FrankRuehl" w:hint="cs"/>
          <w:vanish/>
          <w:sz w:val="22"/>
          <w:szCs w:val="22"/>
          <w:shd w:val="clear" w:color="auto" w:fill="FFFF99"/>
          <w:rtl/>
        </w:rPr>
        <w:t>.</w:t>
      </w:r>
      <w:bookmarkEnd w:id="213"/>
    </w:p>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86912" behindDoc="0" locked="1" layoutInCell="0" allowOverlap="1">
                <wp:simplePos x="0" y="0"/>
                <wp:positionH relativeFrom="column">
                  <wp:posOffset>5899150</wp:posOffset>
                </wp:positionH>
                <wp:positionV relativeFrom="paragraph">
                  <wp:posOffset>102235</wp:posOffset>
                </wp:positionV>
                <wp:extent cx="953135" cy="248285"/>
                <wp:effectExtent l="1270" t="0" r="0" b="3175"/>
                <wp:wrapNone/>
                <wp:docPr id="181" name="מלבן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482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1" o:spid="_x0000_s1069" style="position:absolute;left:0;text-align:left;margin-left:464.5pt;margin-top:8.05pt;width:75.05pt;height:1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Pr>
          <w:rStyle w:val="big-number"/>
          <w:rtl/>
        </w:rPr>
        <w:t>28.</w:t>
      </w:r>
      <w:r>
        <w:rPr>
          <w:rStyle w:val="big-number"/>
          <w:rtl/>
        </w:rPr>
        <w:tab/>
      </w:r>
      <w:r>
        <w:rPr>
          <w:rStyle w:val="default"/>
          <w:rFonts w:cs="FrankRuehl" w:hint="cs"/>
          <w:rtl/>
        </w:rPr>
        <w:t>(בוטל).</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214" w:name="Rov221"/>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3474D9" w:rsidP="00C62F60">
      <w:pPr>
        <w:pStyle w:val="P00"/>
        <w:spacing w:before="0"/>
        <w:ind w:left="0" w:right="1134"/>
        <w:rPr>
          <w:rStyle w:val="default"/>
          <w:rFonts w:cs="FrankRuehl"/>
          <w:vanish/>
          <w:sz w:val="22"/>
          <w:szCs w:val="22"/>
          <w:shd w:val="clear" w:color="auto" w:fill="FFFF99"/>
          <w:rtl/>
        </w:rPr>
      </w:pPr>
      <w:hyperlink r:id="rId60"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61"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ביטול סעיף 28</w:t>
      </w:r>
    </w:p>
    <w:p w:rsidR="00C62F60" w:rsidRPr="00B023A3" w:rsidRDefault="00C62F60" w:rsidP="00C62F60">
      <w:pPr>
        <w:pStyle w:val="P00"/>
        <w:ind w:left="0"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20"/>
        <w:ind w:left="0" w:right="1134"/>
        <w:rPr>
          <w:rStyle w:val="big-number"/>
          <w:strike/>
          <w:vanish/>
          <w:sz w:val="16"/>
          <w:szCs w:val="16"/>
          <w:shd w:val="clear" w:color="auto" w:fill="FFFF99"/>
          <w:rtl/>
        </w:rPr>
      </w:pPr>
      <w:r w:rsidRPr="00B023A3">
        <w:rPr>
          <w:rStyle w:val="big-number"/>
          <w:rFonts w:hint="cs"/>
          <w:strike/>
          <w:vanish/>
          <w:sz w:val="16"/>
          <w:szCs w:val="16"/>
          <w:shd w:val="clear" w:color="auto" w:fill="FFFF99"/>
          <w:rtl/>
        </w:rPr>
        <w:t>ערעור</w:t>
      </w:r>
    </w:p>
    <w:p w:rsidR="00C62F60" w:rsidRDefault="00C62F60" w:rsidP="00C62F60">
      <w:pPr>
        <w:pStyle w:val="P00"/>
        <w:spacing w:before="0"/>
        <w:ind w:left="0" w:right="1134"/>
        <w:rPr>
          <w:rStyle w:val="default"/>
          <w:rFonts w:cs="FrankRuehl"/>
          <w:b/>
          <w:bCs/>
          <w:strike/>
          <w:sz w:val="2"/>
          <w:szCs w:val="2"/>
          <w:rtl/>
        </w:rPr>
      </w:pPr>
      <w:r w:rsidRPr="00B023A3">
        <w:rPr>
          <w:rStyle w:val="big-number"/>
          <w:rFonts w:cs="FrankRuehl"/>
          <w:strike/>
          <w:vanish/>
          <w:sz w:val="22"/>
          <w:szCs w:val="22"/>
          <w:shd w:val="clear" w:color="auto" w:fill="FFFF99"/>
          <w:rtl/>
        </w:rPr>
        <w:t>28.</w:t>
      </w:r>
      <w:r w:rsidRPr="00B023A3">
        <w:rPr>
          <w:rStyle w:val="big-number"/>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סירבה הלשכה לרשום מתמחה, תודיע למועמד את נימוקיה בכתב, והמועמד רשאי לערער על סירובה לפני בית המשפט העליון תוך שלושים יום מיום קבלת ההודעה המנומקת.</w:t>
      </w:r>
      <w:bookmarkEnd w:id="214"/>
    </w:p>
    <w:bookmarkStart w:id="215" w:name="Seif46"/>
    <w:bookmarkEnd w:id="215"/>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87936" behindDoc="0" locked="1" layoutInCell="0" allowOverlap="1">
                <wp:simplePos x="0" y="0"/>
                <wp:positionH relativeFrom="column">
                  <wp:posOffset>5899150</wp:posOffset>
                </wp:positionH>
                <wp:positionV relativeFrom="paragraph">
                  <wp:posOffset>102235</wp:posOffset>
                </wp:positionV>
                <wp:extent cx="953135" cy="101600"/>
                <wp:effectExtent l="1270" t="4445" r="0" b="0"/>
                <wp:wrapNone/>
                <wp:docPr id="180" name="מלבן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מ</w:t>
                            </w:r>
                            <w:r>
                              <w:rPr>
                                <w:rFonts w:cs="Miriam" w:hint="cs"/>
                                <w:szCs w:val="18"/>
                                <w:rtl/>
                              </w:rPr>
                              <w:t>אמנים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0" o:spid="_x0000_s1070" style="position:absolute;left:0;text-align:left;margin-left:464.5pt;margin-top:8.05pt;width:75.05pt;height: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CW&#10;leGM9gIAAGsGAAAOAAAAAAAAAAAAAAAAAC4CAABkcnMvZTJvRG9jLnhtbFBLAQItABQABgAIAAAA&#10;IQCTz40z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מ</w:t>
                      </w:r>
                      <w:r>
                        <w:rPr>
                          <w:rFonts w:cs="Miriam" w:hint="cs"/>
                          <w:szCs w:val="18"/>
                          <w:rtl/>
                        </w:rPr>
                        <w:t>אמנים</w:t>
                      </w:r>
                    </w:p>
                  </w:txbxContent>
                </v:textbox>
                <w10:anchorlock/>
              </v:rect>
            </w:pict>
          </mc:Fallback>
        </mc:AlternateContent>
      </w:r>
      <w:r>
        <w:rPr>
          <w:rStyle w:val="big-number"/>
          <w:rtl/>
        </w:rPr>
        <w:t>29.</w:t>
      </w:r>
      <w:r>
        <w:rPr>
          <w:rStyle w:val="big-number"/>
          <w:rtl/>
        </w:rPr>
        <w:tab/>
      </w:r>
      <w:r>
        <w:rPr>
          <w:rStyle w:val="default"/>
          <w:rFonts w:cs="FrankRuehl"/>
          <w:rtl/>
        </w:rPr>
        <w:t>(</w:t>
      </w:r>
      <w:r>
        <w:rPr>
          <w:rStyle w:val="default"/>
          <w:rFonts w:cs="FrankRuehl" w:hint="cs"/>
          <w:rtl/>
        </w:rPr>
        <w:t>א)</w:t>
      </w:r>
      <w:r>
        <w:rPr>
          <w:rStyle w:val="default"/>
          <w:rFonts w:cs="FrankRuehl"/>
          <w:rtl/>
        </w:rPr>
        <w:tab/>
      </w:r>
      <w:r>
        <w:rPr>
          <w:rStyle w:val="default"/>
          <w:rFonts w:cs="FrankRuehl" w:hint="cs"/>
          <w:rtl/>
        </w:rPr>
        <w:t>ההתמחות תהיה אצל מאמן; ואלה רשאים להיות מאמנים למתמחים:</w:t>
      </w:r>
    </w:p>
    <w:p w:rsidR="00C62F60" w:rsidRDefault="00C62F60" w:rsidP="00C62F60">
      <w:pPr>
        <w:pStyle w:val="P22"/>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שופט בית המשפט העליון ושופט בית משפט מחוזי;</w:t>
      </w:r>
    </w:p>
    <w:p w:rsidR="00C62F60" w:rsidRDefault="00C62F60" w:rsidP="00C62F60">
      <w:pPr>
        <w:pStyle w:val="P22"/>
        <w:spacing w:before="72"/>
        <w:ind w:left="1021" w:right="1134"/>
        <w:rPr>
          <w:rStyle w:val="default"/>
          <w:rFonts w:cs="FrankRuehl"/>
          <w:rtl/>
        </w:rPr>
      </w:pPr>
      <w:r>
        <w:rPr>
          <w:rStyle w:val="default"/>
          <w:rFonts w:cs="FrankRuehl"/>
          <w:rtl/>
        </w:rPr>
        <w:t>(1</w:t>
      </w:r>
      <w:r>
        <w:rPr>
          <w:rStyle w:val="default"/>
          <w:rFonts w:cs="FrankRuehl" w:hint="cs"/>
          <w:rtl/>
        </w:rPr>
        <w:t>א)</w:t>
      </w:r>
      <w:r>
        <w:rPr>
          <w:rStyle w:val="default"/>
          <w:rFonts w:cs="FrankRuehl"/>
          <w:rtl/>
        </w:rPr>
        <w:tab/>
      </w:r>
      <w:r>
        <w:rPr>
          <w:rStyle w:val="default"/>
          <w:rFonts w:cs="FrankRuehl" w:hint="cs"/>
          <w:rtl/>
        </w:rPr>
        <w:t>שופט של בית דין לעבודה;</w:t>
      </w:r>
    </w:p>
    <w:p w:rsidR="00C62F60" w:rsidRDefault="00C62F60" w:rsidP="00C62F60">
      <w:pPr>
        <w:pStyle w:val="P22"/>
        <w:spacing w:before="72"/>
        <w:ind w:left="1021" w:right="1134"/>
        <w:rPr>
          <w:rStyle w:val="default"/>
          <w:rFonts w:cs="FrankRuehl"/>
          <w:rtl/>
        </w:rPr>
      </w:pPr>
      <w:r>
        <w:rPr>
          <w:lang w:eastAsia="en-US"/>
        </w:rPr>
        <mc:AlternateContent>
          <mc:Choice Requires="wps">
            <w:drawing>
              <wp:anchor distT="0" distB="0" distL="114300" distR="114300" simplePos="0" relativeHeight="251688960" behindDoc="0" locked="1" layoutInCell="0" allowOverlap="1">
                <wp:simplePos x="0" y="0"/>
                <wp:positionH relativeFrom="column">
                  <wp:posOffset>5899150</wp:posOffset>
                </wp:positionH>
                <wp:positionV relativeFrom="paragraph">
                  <wp:posOffset>102235</wp:posOffset>
                </wp:positionV>
                <wp:extent cx="953135" cy="203200"/>
                <wp:effectExtent l="1270" t="3175" r="0" b="3175"/>
                <wp:wrapNone/>
                <wp:docPr id="179" name="מלבן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hint="cs"/>
                                <w:szCs w:val="18"/>
                                <w:rtl/>
                              </w:rPr>
                              <w:t xml:space="preserve">(תיקון מס' 7)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של"א-1971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9" o:spid="_x0000_s1071" style="position:absolute;left:0;text-align:left;margin-left:464.5pt;margin-top:8.05pt;width:75.05pt;height:1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DEK9QIAAGs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N3Qx&#10;CvUCAABrBgAADgAAAAAAAAAAAAAAAAAuAgAAZHJzL2Uyb0RvYy54bWxQSwECLQAUAAYACAAAACEA&#10;9el/Dd4AAAAKAQAADwAAAAAAAAAAAAAAAABPBQAAZHJzL2Rvd25yZXYueG1sUEsFBgAAAAAEAAQA&#10;8wAAAFoGAAAAAA==&#10;" o:allowincell="f" filled="f" stroked="f" strokecolor="lime" strokeweight=".25pt">
                <v:textbox inset="0,0,0,0">
                  <w:txbxContent>
                    <w:p w:rsidR="00C62F60" w:rsidRDefault="00C62F60" w:rsidP="00C62F60">
                      <w:pPr>
                        <w:spacing w:line="160" w:lineRule="exact"/>
                        <w:rPr>
                          <w:rFonts w:cs="Miriam"/>
                          <w:szCs w:val="18"/>
                          <w:rtl/>
                        </w:rPr>
                      </w:pPr>
                      <w:r>
                        <w:rPr>
                          <w:rFonts w:cs="Miriam" w:hint="cs"/>
                          <w:szCs w:val="18"/>
                          <w:rtl/>
                        </w:rPr>
                        <w:t xml:space="preserve">(תיקון מס' 7)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של"א-1971</w:t>
                      </w:r>
                    </w:p>
                  </w:txbxContent>
                </v:textbox>
                <w10:anchorlock/>
              </v:rect>
            </w:pict>
          </mc:Fallback>
        </mc:AlternateContent>
      </w:r>
      <w:r>
        <w:rPr>
          <w:rStyle w:val="default"/>
          <w:rFonts w:cs="FrankRuehl"/>
          <w:rtl/>
        </w:rPr>
        <w:t>(2)</w:t>
      </w:r>
      <w:r>
        <w:rPr>
          <w:rStyle w:val="default"/>
          <w:rFonts w:cs="FrankRuehl"/>
          <w:rtl/>
        </w:rPr>
        <w:tab/>
      </w:r>
      <w:r>
        <w:rPr>
          <w:rStyle w:val="default"/>
          <w:rFonts w:cs="FrankRuehl" w:hint="cs"/>
          <w:rtl/>
        </w:rPr>
        <w:t>שופט בית משפט שלום שהוותק שלו כחבר הלשכה וכשופט יחד אינו פחות מחמש שנים;</w:t>
      </w:r>
    </w:p>
    <w:p w:rsidR="00C62F60" w:rsidRDefault="00C62F60" w:rsidP="00C62F60">
      <w:pPr>
        <w:pStyle w:val="P22"/>
        <w:spacing w:before="72"/>
        <w:ind w:left="1021" w:right="1134"/>
        <w:rPr>
          <w:rStyle w:val="default"/>
          <w:rFonts w:cs="FrankRuehl"/>
          <w:rtl/>
        </w:rPr>
      </w:pPr>
      <w:r>
        <w:rPr>
          <w:lang w:eastAsia="en-US"/>
        </w:rPr>
        <mc:AlternateContent>
          <mc:Choice Requires="wps">
            <w:drawing>
              <wp:anchor distT="0" distB="0" distL="114300" distR="114300" simplePos="0" relativeHeight="251689984"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78" name="מלבן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hint="cs"/>
                                <w:szCs w:val="18"/>
                                <w:rtl/>
                              </w:rPr>
                              <w:t xml:space="preserve">(תיקון מס' 10)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של"ז-1976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8" o:spid="_x0000_s1072" style="position:absolute;left:0;text-align:left;margin-left:464.5pt;margin-top:8.05pt;width:75.05pt;height:1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Y1p9QIAAGs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DX2N&#10;afUCAABrBgAADgAAAAAAAAAAAAAAAAAuAgAAZHJzL2Uyb0RvYy54bWxQSwECLQAUAAYACAAAACEA&#10;9el/Dd4AAAAKAQAADwAAAAAAAAAAAAAAAABPBQAAZHJzL2Rvd25yZXYueG1sUEsFBgAAAAAEAAQA&#10;8wAAAFoGAAAAAA==&#10;" o:allowincell="f" filled="f" stroked="f" strokecolor="lime" strokeweight=".25pt">
                <v:textbox inset="0,0,0,0">
                  <w:txbxContent>
                    <w:p w:rsidR="00C62F60" w:rsidRDefault="00C62F60" w:rsidP="00C62F60">
                      <w:pPr>
                        <w:spacing w:line="160" w:lineRule="exact"/>
                        <w:rPr>
                          <w:rFonts w:cs="Miriam"/>
                          <w:szCs w:val="18"/>
                          <w:rtl/>
                        </w:rPr>
                      </w:pPr>
                      <w:r>
                        <w:rPr>
                          <w:rFonts w:cs="Miriam" w:hint="cs"/>
                          <w:szCs w:val="18"/>
                          <w:rtl/>
                        </w:rPr>
                        <w:t xml:space="preserve">(תיקון מס' 10)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של"ז-1976</w:t>
                      </w:r>
                    </w:p>
                  </w:txbxContent>
                </v:textbox>
                <w10:anchorlock/>
              </v:rect>
            </w:pict>
          </mc:Fallback>
        </mc:AlternateContent>
      </w:r>
      <w:r>
        <w:rPr>
          <w:rStyle w:val="default"/>
          <w:rFonts w:cs="FrankRuehl"/>
          <w:rtl/>
        </w:rPr>
        <w:t>(2</w:t>
      </w:r>
      <w:r>
        <w:rPr>
          <w:rStyle w:val="default"/>
          <w:rFonts w:cs="FrankRuehl" w:hint="cs"/>
          <w:rtl/>
        </w:rPr>
        <w:t>א)</w:t>
      </w:r>
      <w:r>
        <w:rPr>
          <w:rStyle w:val="default"/>
          <w:rFonts w:cs="FrankRuehl"/>
          <w:rtl/>
        </w:rPr>
        <w:tab/>
      </w:r>
      <w:r>
        <w:rPr>
          <w:rStyle w:val="default"/>
          <w:rFonts w:cs="FrankRuehl" w:hint="cs"/>
          <w:rtl/>
        </w:rPr>
        <w:t>שופט תעבורה שנתמנה לפי הפרק הרביעי לפקודת התעבורה, ושהוותק שלו כחבר הלשכה וכשופט יחד אינו פחות מחמש שנים;</w:t>
      </w:r>
    </w:p>
    <w:p w:rsidR="00C62F60" w:rsidRDefault="00C62F60" w:rsidP="00C62F60">
      <w:pPr>
        <w:pStyle w:val="P22"/>
        <w:spacing w:before="72"/>
        <w:ind w:left="1021"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שופט צבאי משפטאי כמשמעותו בחוק השיפ</w:t>
      </w:r>
      <w:r>
        <w:rPr>
          <w:rStyle w:val="default"/>
          <w:rFonts w:cs="FrankRuehl"/>
          <w:rtl/>
        </w:rPr>
        <w:t>ו</w:t>
      </w:r>
      <w:r>
        <w:rPr>
          <w:rStyle w:val="default"/>
          <w:rFonts w:cs="FrankRuehl" w:hint="cs"/>
          <w:rtl/>
        </w:rPr>
        <w:t>ט הצבאי, תשט"ו</w:t>
      </w:r>
      <w:r>
        <w:rPr>
          <w:rStyle w:val="default"/>
          <w:rFonts w:cs="FrankRuehl"/>
          <w:rtl/>
        </w:rPr>
        <w:t>–</w:t>
      </w:r>
      <w:r>
        <w:rPr>
          <w:rStyle w:val="default"/>
          <w:rFonts w:cs="FrankRuehl" w:hint="cs"/>
          <w:rtl/>
        </w:rPr>
        <w:t>1955, שהוותק שלו כחבר הלשכה וכשופט יחד אינו פחות מחמש שנים;</w:t>
      </w:r>
    </w:p>
    <w:p w:rsidR="00C62F60" w:rsidRDefault="00C62F60" w:rsidP="00C62F60">
      <w:pPr>
        <w:pStyle w:val="P22"/>
        <w:spacing w:before="72"/>
        <w:ind w:left="1021" w:right="1134"/>
        <w:rPr>
          <w:rStyle w:val="default"/>
          <w:rFonts w:cs="FrankRuehl"/>
          <w:rtl/>
        </w:rPr>
      </w:pPr>
      <w:r>
        <w:rPr>
          <w:lang w:eastAsia="en-US"/>
        </w:rPr>
        <mc:AlternateContent>
          <mc:Choice Requires="wps">
            <w:drawing>
              <wp:anchor distT="0" distB="0" distL="114300" distR="114300" simplePos="0" relativeHeight="251741184" behindDoc="0" locked="1" layoutInCell="0" allowOverlap="1">
                <wp:simplePos x="0" y="0"/>
                <wp:positionH relativeFrom="column">
                  <wp:posOffset>5897245</wp:posOffset>
                </wp:positionH>
                <wp:positionV relativeFrom="paragraph">
                  <wp:posOffset>90170</wp:posOffset>
                </wp:positionV>
                <wp:extent cx="953135" cy="203200"/>
                <wp:effectExtent l="0" t="0" r="0" b="635"/>
                <wp:wrapNone/>
                <wp:docPr id="177" name="מלבן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35) תשע"א-2011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7" o:spid="_x0000_s1073" style="position:absolute;left:0;text-align:left;margin-left:464.35pt;margin-top:7.1pt;width:75.05pt;height:1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(תיקון מס' 35) תשע"א-2011</w:t>
                      </w:r>
                    </w:p>
                  </w:txbxContent>
                </v:textbox>
                <w10:anchorlock/>
              </v:rect>
            </w:pict>
          </mc:Fallback>
        </mc:AlternateContent>
      </w:r>
      <w:r>
        <w:rPr>
          <w:rStyle w:val="default"/>
          <w:rFonts w:cs="FrankRuehl" w:hint="cs"/>
          <w:rtl/>
        </w:rPr>
        <w:t>(3א)</w:t>
      </w:r>
      <w:r>
        <w:rPr>
          <w:rStyle w:val="default"/>
          <w:rFonts w:cs="FrankRuehl"/>
          <w:rtl/>
        </w:rPr>
        <w:tab/>
      </w:r>
      <w:r>
        <w:rPr>
          <w:rStyle w:val="default"/>
          <w:rFonts w:cs="FrankRuehl" w:hint="cs"/>
          <w:rtl/>
        </w:rPr>
        <w:t>רשם כהגדרתו בסעיף 52א(ב) שהוותק שלו כחבר הלשכה וכרשם יחד אינו פחות מחמש שנים;</w:t>
      </w:r>
    </w:p>
    <w:p w:rsidR="00C62F60" w:rsidRDefault="00C62F60" w:rsidP="00C62F60">
      <w:pPr>
        <w:pStyle w:val="P22"/>
        <w:spacing w:before="72"/>
        <w:ind w:left="1021"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חבר הלשכה בעל ותק של חמש שנים שאושר על ידי הלשכה כראוי להיות מאמן;</w:t>
      </w:r>
    </w:p>
    <w:p w:rsidR="00C62F60" w:rsidRDefault="00C62F60" w:rsidP="00C62F60">
      <w:pPr>
        <w:pStyle w:val="P22"/>
        <w:spacing w:before="72"/>
        <w:ind w:left="1021" w:right="1134"/>
        <w:rPr>
          <w:rStyle w:val="default"/>
          <w:rFonts w:cs="FrankRuehl"/>
          <w:rtl/>
        </w:rPr>
      </w:pPr>
      <w:r>
        <w:rPr>
          <w:lang w:eastAsia="en-US"/>
        </w:rPr>
        <mc:AlternateContent>
          <mc:Choice Requires="wps">
            <w:drawing>
              <wp:anchor distT="0" distB="0" distL="114300" distR="114300" simplePos="0" relativeHeight="251691008"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76" name="מלבן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 xml:space="preserve">(תיקון מס' 22)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שנ"ד-1994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6" o:spid="_x0000_s1074" style="position:absolute;left:0;text-align:left;margin-left:464.5pt;margin-top:8.05pt;width:75.05pt;height:1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o2OQ&#10;R/UCAABrBgAADgAAAAAAAAAAAAAAAAAuAgAAZHJzL2Uyb0RvYy54bWxQSwECLQAUAAYACAAAACEA&#10;9el/Dd4AAAAKAQAADwAAAAAAAAAAAAAAAABPBQAAZHJzL2Rvd25yZXYueG1sUEsFBgAAAAAEAAQA&#10;8wAAAFo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 xml:space="preserve">(תיקון מס' 22)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שנ"ד-1994</w:t>
                      </w:r>
                    </w:p>
                  </w:txbxContent>
                </v:textbox>
                <w10:anchorlock/>
              </v:rect>
            </w:pict>
          </mc:Fallback>
        </mc:AlternateContent>
      </w:r>
      <w:r>
        <w:rPr>
          <w:rStyle w:val="default"/>
          <w:rFonts w:cs="FrankRuehl"/>
          <w:rtl/>
        </w:rPr>
        <w:t>(5)</w:t>
      </w:r>
      <w:r>
        <w:rPr>
          <w:rStyle w:val="default"/>
          <w:rFonts w:cs="FrankRuehl"/>
          <w:rtl/>
        </w:rPr>
        <w:tab/>
      </w:r>
      <w:r>
        <w:rPr>
          <w:rStyle w:val="default"/>
          <w:rFonts w:cs="FrankRuehl" w:hint="cs"/>
          <w:rtl/>
        </w:rPr>
        <w:t>חבר הלשכה בעל ותק של חמש שנים המשמש בתפקיד מתפקידי השירות המשפטי בשירות המדינ</w:t>
      </w:r>
      <w:r>
        <w:rPr>
          <w:rStyle w:val="default"/>
          <w:rFonts w:cs="FrankRuehl"/>
          <w:rtl/>
        </w:rPr>
        <w:t>ה</w:t>
      </w:r>
      <w:r>
        <w:rPr>
          <w:rStyle w:val="default"/>
          <w:rFonts w:cs="FrankRuehl" w:hint="cs"/>
          <w:rtl/>
        </w:rPr>
        <w:t>, ברשות מקומית או בתאגיד שהוקם בחוק, שנקבעו לענין הוראה זו על ידי שר המשפטים בצו.</w:t>
      </w:r>
    </w:p>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92032" behindDoc="0" locked="1" layoutInCell="0" allowOverlap="1">
                <wp:simplePos x="0" y="0"/>
                <wp:positionH relativeFrom="column">
                  <wp:posOffset>5899150</wp:posOffset>
                </wp:positionH>
                <wp:positionV relativeFrom="paragraph">
                  <wp:posOffset>102235</wp:posOffset>
                </wp:positionV>
                <wp:extent cx="953135" cy="203200"/>
                <wp:effectExtent l="1270" t="0" r="0" b="635"/>
                <wp:wrapNone/>
                <wp:docPr id="175" name="מלבן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21)</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שנ"ד-1994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5" o:spid="_x0000_s1075" style="position:absolute;left:0;text-align:left;margin-left:464.5pt;margin-top:8.05pt;width:75.05pt;height:1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GC0jm7z&#10;AgAAawYAAA4AAAAAAAAAAAAAAAAALgIAAGRycy9lMm9Eb2MueG1sUEsBAi0AFAAGAAgAAAAhAPXp&#10;fw3eAAAACgEAAA8AAAAAAAAAAAAAAAAATQUAAGRycy9kb3ducmV2LnhtbFBLBQYAAAAABAAEAPMA&#10;AABY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(תיקון מס' 21)</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שנ"ד-1994</w:t>
                      </w:r>
                    </w:p>
                  </w:txbxContent>
                </v:textbox>
                <w10:anchorlock/>
              </v:rect>
            </w:pict>
          </mc:Fallback>
        </mc:AlternateContent>
      </w:r>
      <w:r>
        <w:rPr>
          <w:rtl/>
        </w:rPr>
        <w:tab/>
      </w:r>
      <w:r>
        <w:rPr>
          <w:rStyle w:val="default"/>
          <w:rFonts w:cs="FrankRuehl"/>
          <w:rtl/>
        </w:rPr>
        <w:t>(</w:t>
      </w:r>
      <w:r>
        <w:rPr>
          <w:rStyle w:val="default"/>
          <w:rFonts w:cs="FrankRuehl" w:hint="cs"/>
          <w:rtl/>
        </w:rPr>
        <w:t>ב)</w:t>
      </w:r>
      <w:r>
        <w:rPr>
          <w:rStyle w:val="default"/>
          <w:rFonts w:cs="FrankRuehl"/>
          <w:rtl/>
        </w:rPr>
        <w:tab/>
      </w:r>
      <w:r>
        <w:rPr>
          <w:rStyle w:val="default"/>
          <w:rFonts w:cs="FrankRuehl" w:hint="cs"/>
          <w:rtl/>
        </w:rPr>
        <w:t>מי שרשאי להיות מאמן לפי פסקאות (1) ו-(1א) של סעיף קטן (א), או מי שרשאי להיות מאמן לפי פסקאות (2) עד (5) לאותו סעיף קטן והוותק שלו, כחבר הלשכה</w:t>
      </w:r>
      <w:r>
        <w:rPr>
          <w:rStyle w:val="default"/>
          <w:rFonts w:cs="FrankRuehl"/>
          <w:rtl/>
        </w:rPr>
        <w:t xml:space="preserve"> </w:t>
      </w:r>
      <w:r>
        <w:rPr>
          <w:rStyle w:val="default"/>
          <w:rFonts w:cs="FrankRuehl" w:hint="cs"/>
          <w:rtl/>
        </w:rPr>
        <w:t>וכשופט יחד, אינו פחות מחמש שנים, רשאי, באישור הלשכה, לאמן שני מתמחים.</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216" w:name="Rov356"/>
      <w:r w:rsidRPr="00B023A3">
        <w:rPr>
          <w:rStyle w:val="default"/>
          <w:rFonts w:cs="FrankRuehl" w:hint="cs"/>
          <w:vanish/>
          <w:color w:val="FF0000"/>
          <w:szCs w:val="20"/>
          <w:shd w:val="clear" w:color="auto" w:fill="FFFF99"/>
          <w:rtl/>
        </w:rPr>
        <w:t>מיום 5.8.1971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7</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62" w:history="1">
        <w:r w:rsidR="00C62F60" w:rsidRPr="00B023A3">
          <w:rPr>
            <w:rStyle w:val="Hyperlink"/>
            <w:rFonts w:hint="cs"/>
            <w:vanish/>
            <w:szCs w:val="20"/>
            <w:shd w:val="clear" w:color="auto" w:fill="FFFF99"/>
            <w:rtl/>
          </w:rPr>
          <w:t>ס"ח תשל"א מס' 635</w:t>
        </w:r>
      </w:hyperlink>
      <w:r w:rsidR="00C62F60" w:rsidRPr="00B023A3">
        <w:rPr>
          <w:rStyle w:val="default"/>
          <w:rFonts w:cs="FrankRuehl" w:hint="cs"/>
          <w:vanish/>
          <w:szCs w:val="20"/>
          <w:shd w:val="clear" w:color="auto" w:fill="FFFF99"/>
          <w:rtl/>
        </w:rPr>
        <w:t xml:space="preserve"> מיום 5.8.1971 עמ' 180 (</w:t>
      </w:r>
      <w:hyperlink r:id="rId63" w:history="1">
        <w:r w:rsidR="00C62F60" w:rsidRPr="00B023A3">
          <w:rPr>
            <w:rStyle w:val="Hyperlink"/>
            <w:rFonts w:hint="cs"/>
            <w:vanish/>
            <w:szCs w:val="20"/>
            <w:shd w:val="clear" w:color="auto" w:fill="FFFF99"/>
            <w:rtl/>
          </w:rPr>
          <w:t>ה"ח 921</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hd w:val="clear" w:color="auto" w:fill="FFFF99"/>
          <w:rtl/>
        </w:rPr>
      </w:pPr>
      <w:r w:rsidRPr="00B023A3">
        <w:rPr>
          <w:rStyle w:val="default"/>
          <w:rFonts w:cs="FrankRuehl" w:hint="cs"/>
          <w:b/>
          <w:bCs/>
          <w:vanish/>
          <w:szCs w:val="20"/>
          <w:shd w:val="clear" w:color="auto" w:fill="FFFF99"/>
          <w:rtl/>
        </w:rPr>
        <w:t>הוספת פסקה 29(1א)</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25.11.1976</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10</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64" w:history="1">
        <w:r w:rsidR="00C62F60" w:rsidRPr="00B023A3">
          <w:rPr>
            <w:rStyle w:val="Hyperlink"/>
            <w:rFonts w:hint="cs"/>
            <w:vanish/>
            <w:szCs w:val="20"/>
            <w:shd w:val="clear" w:color="auto" w:fill="FFFF99"/>
            <w:rtl/>
          </w:rPr>
          <w:t>ס"ח תשל"ז מס' 830</w:t>
        </w:r>
      </w:hyperlink>
      <w:r w:rsidR="00C62F60" w:rsidRPr="00B023A3">
        <w:rPr>
          <w:rStyle w:val="default"/>
          <w:rFonts w:cs="FrankRuehl" w:hint="cs"/>
          <w:vanish/>
          <w:szCs w:val="20"/>
          <w:shd w:val="clear" w:color="auto" w:fill="FFFF99"/>
          <w:rtl/>
        </w:rPr>
        <w:t xml:space="preserve"> מיום 25.11.1976 עמ' 7 (</w:t>
      </w:r>
      <w:hyperlink r:id="rId65" w:history="1">
        <w:r w:rsidR="00C62F60" w:rsidRPr="00B023A3">
          <w:rPr>
            <w:rStyle w:val="Hyperlink"/>
            <w:rFonts w:hint="cs"/>
            <w:vanish/>
            <w:szCs w:val="20"/>
            <w:shd w:val="clear" w:color="auto" w:fill="FFFF99"/>
            <w:rtl/>
          </w:rPr>
          <w:t>ה"ח 1222</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hd w:val="clear" w:color="auto" w:fill="FFFF99"/>
          <w:rtl/>
        </w:rPr>
      </w:pPr>
      <w:r w:rsidRPr="00B023A3">
        <w:rPr>
          <w:rStyle w:val="default"/>
          <w:rFonts w:cs="FrankRuehl" w:hint="cs"/>
          <w:b/>
          <w:bCs/>
          <w:vanish/>
          <w:szCs w:val="20"/>
          <w:shd w:val="clear" w:color="auto" w:fill="FFFF99"/>
          <w:rtl/>
        </w:rPr>
        <w:t>הוספת פסקה 29(2א)</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4.8.1994</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21</w:t>
      </w:r>
    </w:p>
    <w:p w:rsidR="00C62F60" w:rsidRPr="00B023A3" w:rsidRDefault="003474D9" w:rsidP="00C62F60">
      <w:pPr>
        <w:pStyle w:val="P00"/>
        <w:spacing w:before="0"/>
        <w:ind w:left="0" w:right="1134"/>
        <w:rPr>
          <w:rStyle w:val="default"/>
          <w:rFonts w:cs="FrankRuehl"/>
          <w:vanish/>
          <w:sz w:val="22"/>
          <w:szCs w:val="22"/>
          <w:shd w:val="clear" w:color="auto" w:fill="FFFF99"/>
          <w:rtl/>
        </w:rPr>
      </w:pPr>
      <w:hyperlink r:id="rId66" w:history="1">
        <w:r w:rsidR="00C62F60" w:rsidRPr="00B023A3">
          <w:rPr>
            <w:rStyle w:val="Hyperlink"/>
            <w:rFonts w:hint="cs"/>
            <w:vanish/>
            <w:szCs w:val="20"/>
            <w:shd w:val="clear" w:color="auto" w:fill="FFFF99"/>
            <w:rtl/>
          </w:rPr>
          <w:t>ס"ח תשנ"ד מס' 1477</w:t>
        </w:r>
      </w:hyperlink>
      <w:r w:rsidR="00C62F60" w:rsidRPr="00B023A3">
        <w:rPr>
          <w:rStyle w:val="default"/>
          <w:rFonts w:cs="FrankRuehl" w:hint="cs"/>
          <w:vanish/>
          <w:szCs w:val="20"/>
          <w:shd w:val="clear" w:color="auto" w:fill="FFFF99"/>
          <w:rtl/>
        </w:rPr>
        <w:t xml:space="preserve"> מיום 4.8.1994 עמ' 272 (</w:t>
      </w:r>
      <w:hyperlink r:id="rId67" w:history="1">
        <w:r w:rsidR="00C62F60" w:rsidRPr="00B023A3">
          <w:rPr>
            <w:rStyle w:val="Hyperlink"/>
            <w:rFonts w:hint="cs"/>
            <w:vanish/>
            <w:szCs w:val="20"/>
            <w:shd w:val="clear" w:color="auto" w:fill="FFFF99"/>
            <w:rtl/>
          </w:rPr>
          <w:t>ה"ח 2201</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big-number"/>
          <w:rFonts w:cs="FrankRuehl"/>
          <w:vanish/>
          <w:sz w:val="22"/>
          <w:szCs w:val="22"/>
          <w:shd w:val="clear" w:color="auto" w:fill="FFFF99"/>
          <w:rtl/>
        </w:rPr>
        <w:t>29.</w:t>
      </w:r>
      <w:r w:rsidRPr="00B023A3">
        <w:rPr>
          <w:rStyle w:val="big-number"/>
          <w:rFonts w:cs="FrankRuehl"/>
          <w:vanish/>
          <w:sz w:val="22"/>
          <w:szCs w:val="22"/>
          <w:shd w:val="clear" w:color="auto" w:fill="FFFF99"/>
          <w:rtl/>
        </w:rPr>
        <w:tab/>
      </w:r>
      <w:r w:rsidRPr="00B023A3">
        <w:rPr>
          <w:rStyle w:val="default"/>
          <w:rFonts w:cs="FrankRuehl"/>
          <w:vanish/>
          <w:sz w:val="22"/>
          <w:szCs w:val="22"/>
          <w:u w:val="single"/>
          <w:shd w:val="clear" w:color="auto" w:fill="FFFF99"/>
          <w:rtl/>
        </w:rPr>
        <w:t>(</w:t>
      </w:r>
      <w:r w:rsidRPr="00B023A3">
        <w:rPr>
          <w:rStyle w:val="default"/>
          <w:rFonts w:cs="FrankRuehl" w:hint="cs"/>
          <w:vanish/>
          <w:sz w:val="22"/>
          <w:szCs w:val="22"/>
          <w:u w:val="single"/>
          <w:shd w:val="clear" w:color="auto" w:fill="FFFF99"/>
          <w:rtl/>
        </w:rPr>
        <w:t>א)</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ההתמחות תהיה אצל מאמן; ואלה רשאים להיות מאמנים למתמחים:</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שופט בית המשפט העליון ושופט בית משפט מחוזי;</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שופט בית משפט שלום שהוותק שלו כחבר הלשכה וכשופט יחד אינו פחות מחמש שנים;</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hint="cs"/>
          <w:vanish/>
          <w:sz w:val="22"/>
          <w:szCs w:val="22"/>
          <w:shd w:val="clear" w:color="auto" w:fill="FFFF99"/>
          <w:rtl/>
        </w:rPr>
        <w:t>א)</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שופט תעבורה שנתמנה לפי הפרק הרביעי לפקודת התעבורה, ושהוותק שלו כחבר הלשכה וכשופט יחד אינו פחות מחמש שנים;</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(3)</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שופט צבאי משפטאי כמשמעותו בחוק השיפ</w:t>
      </w:r>
      <w:r w:rsidRPr="00B023A3">
        <w:rPr>
          <w:rStyle w:val="default"/>
          <w:rFonts w:cs="FrankRuehl"/>
          <w:vanish/>
          <w:sz w:val="22"/>
          <w:szCs w:val="22"/>
          <w:shd w:val="clear" w:color="auto" w:fill="FFFF99"/>
          <w:rtl/>
        </w:rPr>
        <w:t>ו</w:t>
      </w:r>
      <w:r w:rsidRPr="00B023A3">
        <w:rPr>
          <w:rStyle w:val="default"/>
          <w:rFonts w:cs="FrankRuehl" w:hint="cs"/>
          <w:vanish/>
          <w:sz w:val="22"/>
          <w:szCs w:val="22"/>
          <w:shd w:val="clear" w:color="auto" w:fill="FFFF99"/>
          <w:rtl/>
        </w:rPr>
        <w:t>ט הצבאי, תשט"ו-1955, שהוותק שלו כחבר הלשכה וכשופט יחד אינו פחות מחמש שנים;</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(4)</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חבר הלשכה בעל ותק של חמש שנים שאושר על ידי הלשכה כראוי להיות מאמן;</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(5)</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חבר הלשכה בעל ותק של חמש שנים המשמש בתפקיד מתפקידי השירות המשפטי שנקבעו לענין הוראה זו על ידי שר המשפטים בצו.</w:t>
      </w:r>
    </w:p>
    <w:p w:rsidR="00C62F60" w:rsidRPr="00B023A3" w:rsidRDefault="00C62F60" w:rsidP="00C62F60">
      <w:pPr>
        <w:pStyle w:val="P00"/>
        <w:spacing w:before="0"/>
        <w:ind w:left="0" w:right="1134"/>
        <w:rPr>
          <w:rStyle w:val="default"/>
          <w:rFonts w:cs="FrankRuehl"/>
          <w:vanish/>
          <w:shd w:val="clear" w:color="auto" w:fill="FFFF99"/>
          <w:rtl/>
        </w:rPr>
      </w:pPr>
      <w:r w:rsidRPr="00B023A3">
        <w:rPr>
          <w:vanish/>
          <w:sz w:val="22"/>
          <w:szCs w:val="22"/>
          <w:shd w:val="clear" w:color="auto" w:fill="FFFF99"/>
          <w:rtl/>
        </w:rPr>
        <w:tab/>
      </w:r>
      <w:r w:rsidRPr="00B023A3">
        <w:rPr>
          <w:rStyle w:val="default"/>
          <w:rFonts w:cs="FrankRuehl"/>
          <w:vanish/>
          <w:sz w:val="22"/>
          <w:szCs w:val="22"/>
          <w:u w:val="single"/>
          <w:shd w:val="clear" w:color="auto" w:fill="FFFF99"/>
          <w:rtl/>
        </w:rPr>
        <w:t>(</w:t>
      </w:r>
      <w:r w:rsidRPr="00B023A3">
        <w:rPr>
          <w:rStyle w:val="default"/>
          <w:rFonts w:cs="FrankRuehl" w:hint="cs"/>
          <w:vanish/>
          <w:sz w:val="22"/>
          <w:szCs w:val="22"/>
          <w:u w:val="single"/>
          <w:shd w:val="clear" w:color="auto" w:fill="FFFF99"/>
          <w:rtl/>
        </w:rPr>
        <w:t>ב)</w:t>
      </w:r>
      <w:r w:rsidRPr="00B023A3">
        <w:rPr>
          <w:rStyle w:val="default"/>
          <w:rFonts w:cs="FrankRuehl"/>
          <w:vanish/>
          <w:sz w:val="22"/>
          <w:szCs w:val="22"/>
          <w:u w:val="single"/>
          <w:shd w:val="clear" w:color="auto" w:fill="FFFF99"/>
          <w:rtl/>
        </w:rPr>
        <w:tab/>
      </w:r>
      <w:r w:rsidRPr="00B023A3">
        <w:rPr>
          <w:rStyle w:val="default"/>
          <w:rFonts w:cs="FrankRuehl" w:hint="cs"/>
          <w:vanish/>
          <w:sz w:val="22"/>
          <w:szCs w:val="22"/>
          <w:u w:val="single"/>
          <w:shd w:val="clear" w:color="auto" w:fill="FFFF99"/>
          <w:rtl/>
        </w:rPr>
        <w:t>מי שרשאי להיות מאמן לפי פסקאות (1) ו-(1א) של סעיף קטן (א), או מי שרשאי להיות מאמן לפי פסקאות (2) עד (5) לאותו סעיף קטן והוותק שלו, כחבר הלשכה</w:t>
      </w:r>
      <w:r w:rsidRPr="00B023A3">
        <w:rPr>
          <w:rStyle w:val="default"/>
          <w:rFonts w:cs="FrankRuehl"/>
          <w:vanish/>
          <w:sz w:val="22"/>
          <w:szCs w:val="22"/>
          <w:u w:val="single"/>
          <w:shd w:val="clear" w:color="auto" w:fill="FFFF99"/>
          <w:rtl/>
        </w:rPr>
        <w:t xml:space="preserve"> </w:t>
      </w:r>
      <w:r w:rsidRPr="00B023A3">
        <w:rPr>
          <w:rStyle w:val="default"/>
          <w:rFonts w:cs="FrankRuehl" w:hint="cs"/>
          <w:vanish/>
          <w:sz w:val="22"/>
          <w:szCs w:val="22"/>
          <w:u w:val="single"/>
          <w:shd w:val="clear" w:color="auto" w:fill="FFFF99"/>
          <w:rtl/>
        </w:rPr>
        <w:t>וכשופט יחד, אינו פחות מחמש שנים, רשאי, באישור הלשכה, לאמן שני מתמחים</w:t>
      </w:r>
      <w:r w:rsidRPr="00B023A3">
        <w:rPr>
          <w:rStyle w:val="default"/>
          <w:rFonts w:cs="FrankRuehl" w:hint="cs"/>
          <w:vanish/>
          <w:sz w:val="22"/>
          <w:szCs w:val="22"/>
          <w:shd w:val="clear" w:color="auto" w:fill="FFFF99"/>
          <w:rtl/>
        </w:rPr>
        <w:t>.</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4.8.1994</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22</w:t>
      </w:r>
    </w:p>
    <w:p w:rsidR="00C62F60" w:rsidRPr="00B023A3" w:rsidRDefault="003474D9" w:rsidP="00C62F60">
      <w:pPr>
        <w:pStyle w:val="P00"/>
        <w:spacing w:before="0"/>
        <w:ind w:left="1021" w:right="1134"/>
        <w:rPr>
          <w:rStyle w:val="default"/>
          <w:rFonts w:cs="FrankRuehl"/>
          <w:vanish/>
          <w:sz w:val="22"/>
          <w:szCs w:val="22"/>
          <w:shd w:val="clear" w:color="auto" w:fill="FFFF99"/>
          <w:rtl/>
        </w:rPr>
      </w:pPr>
      <w:hyperlink r:id="rId68" w:history="1">
        <w:r w:rsidR="00C62F60" w:rsidRPr="00B023A3">
          <w:rPr>
            <w:rStyle w:val="Hyperlink"/>
            <w:rFonts w:hint="cs"/>
            <w:vanish/>
            <w:szCs w:val="20"/>
            <w:shd w:val="clear" w:color="auto" w:fill="FFFF99"/>
            <w:rtl/>
          </w:rPr>
          <w:t>ס"ח תשנ"ד מס' 1477</w:t>
        </w:r>
      </w:hyperlink>
      <w:r w:rsidR="00C62F60" w:rsidRPr="00B023A3">
        <w:rPr>
          <w:rStyle w:val="default"/>
          <w:rFonts w:cs="FrankRuehl" w:hint="cs"/>
          <w:vanish/>
          <w:szCs w:val="20"/>
          <w:shd w:val="clear" w:color="auto" w:fill="FFFF99"/>
          <w:rtl/>
        </w:rPr>
        <w:t xml:space="preserve"> מיום 4.8.1994 עמ' 273 (</w:t>
      </w:r>
      <w:hyperlink r:id="rId69" w:history="1">
        <w:r w:rsidR="00C62F60" w:rsidRPr="00B023A3">
          <w:rPr>
            <w:rStyle w:val="Hyperlink"/>
            <w:rFonts w:hint="cs"/>
            <w:vanish/>
            <w:szCs w:val="20"/>
            <w:shd w:val="clear" w:color="auto" w:fill="FFFF99"/>
            <w:rtl/>
          </w:rPr>
          <w:t>ה"ח 2200</w:t>
        </w:r>
      </w:hyperlink>
      <w:r w:rsidR="00C62F60" w:rsidRPr="00B023A3">
        <w:rPr>
          <w:rStyle w:val="default"/>
          <w:rFonts w:cs="FrankRuehl" w:hint="cs"/>
          <w:vanish/>
          <w:szCs w:val="20"/>
          <w:shd w:val="clear" w:color="auto" w:fill="FFFF99"/>
          <w:rtl/>
        </w:rPr>
        <w:t>)</w:t>
      </w:r>
    </w:p>
    <w:p w:rsidR="00C62F60" w:rsidRPr="00B023A3" w:rsidRDefault="00C62F60" w:rsidP="00C62F60">
      <w:pPr>
        <w:pStyle w:val="P22"/>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(5)</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חבר הלשכה בעל ותק של חמש שנים המשמש בתפקיד מתפקידי השירות המשפטי </w:t>
      </w:r>
      <w:r w:rsidRPr="00B023A3">
        <w:rPr>
          <w:rStyle w:val="default"/>
          <w:rFonts w:cs="FrankRuehl" w:hint="cs"/>
          <w:vanish/>
          <w:sz w:val="22"/>
          <w:szCs w:val="22"/>
          <w:u w:val="single"/>
          <w:shd w:val="clear" w:color="auto" w:fill="FFFF99"/>
          <w:rtl/>
        </w:rPr>
        <w:t>בשירות המדינה, ברשות מקומית או בתאגיד שהוקם בחוק</w:t>
      </w:r>
      <w:r w:rsidRPr="00B023A3">
        <w:rPr>
          <w:rStyle w:val="default"/>
          <w:rFonts w:cs="FrankRuehl" w:hint="cs"/>
          <w:vanish/>
          <w:sz w:val="22"/>
          <w:szCs w:val="22"/>
          <w:shd w:val="clear" w:color="auto" w:fill="FFFF99"/>
          <w:rtl/>
        </w:rPr>
        <w:t xml:space="preserve"> שנקבעו לענין הוראה זו על ידי שר המשפטים בצו.</w:t>
      </w:r>
    </w:p>
    <w:p w:rsidR="00C62F60" w:rsidRPr="00B023A3" w:rsidRDefault="00C62F60" w:rsidP="00C62F60">
      <w:pPr>
        <w:pStyle w:val="P00"/>
        <w:spacing w:before="0"/>
        <w:ind w:left="1021" w:right="1134"/>
        <w:rPr>
          <w:rStyle w:val="default"/>
          <w:rFonts w:cs="FrankRuehl"/>
          <w:vanish/>
          <w:szCs w:val="20"/>
          <w:shd w:val="clear" w:color="auto" w:fill="FFFF99"/>
          <w:rtl/>
        </w:rPr>
      </w:pP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17.2.2011</w:t>
      </w:r>
    </w:p>
    <w:p w:rsidR="00C62F60" w:rsidRPr="00B023A3" w:rsidRDefault="00C62F60" w:rsidP="00C62F60">
      <w:pPr>
        <w:pStyle w:val="P00"/>
        <w:spacing w:before="0"/>
        <w:ind w:left="1021"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35</w:t>
      </w:r>
    </w:p>
    <w:p w:rsidR="00C62F60" w:rsidRPr="00B023A3" w:rsidRDefault="003474D9" w:rsidP="00C62F60">
      <w:pPr>
        <w:pStyle w:val="P00"/>
        <w:spacing w:before="0"/>
        <w:ind w:left="1021" w:right="1134"/>
        <w:rPr>
          <w:rStyle w:val="default"/>
          <w:rFonts w:cs="FrankRuehl"/>
          <w:vanish/>
          <w:szCs w:val="20"/>
          <w:shd w:val="clear" w:color="auto" w:fill="FFFF99"/>
          <w:rtl/>
        </w:rPr>
      </w:pPr>
      <w:hyperlink r:id="rId70" w:history="1">
        <w:r w:rsidR="00C62F60" w:rsidRPr="00B023A3">
          <w:rPr>
            <w:rStyle w:val="Hyperlink"/>
            <w:rFonts w:hint="cs"/>
            <w:vanish/>
            <w:szCs w:val="20"/>
            <w:shd w:val="clear" w:color="auto" w:fill="FFFF99"/>
            <w:rtl/>
          </w:rPr>
          <w:t>ס"ח תשע"א מס' 2277</w:t>
        </w:r>
      </w:hyperlink>
      <w:r w:rsidR="00C62F60" w:rsidRPr="00B023A3">
        <w:rPr>
          <w:rStyle w:val="default"/>
          <w:rFonts w:cs="FrankRuehl" w:hint="cs"/>
          <w:vanish/>
          <w:szCs w:val="20"/>
          <w:shd w:val="clear" w:color="auto" w:fill="FFFF99"/>
          <w:rtl/>
        </w:rPr>
        <w:t xml:space="preserve"> מיום 17.2.2011 עמ' 353 (</w:t>
      </w:r>
      <w:hyperlink r:id="rId71" w:history="1">
        <w:r w:rsidR="00C62F60" w:rsidRPr="00B023A3">
          <w:rPr>
            <w:rStyle w:val="Hyperlink"/>
            <w:rFonts w:hint="cs"/>
            <w:vanish/>
            <w:szCs w:val="20"/>
            <w:shd w:val="clear" w:color="auto" w:fill="FFFF99"/>
            <w:rtl/>
          </w:rPr>
          <w:t>ה"ח 529</w:t>
        </w:r>
      </w:hyperlink>
      <w:r w:rsidR="00C62F60" w:rsidRPr="00B023A3">
        <w:rPr>
          <w:rStyle w:val="default"/>
          <w:rFonts w:cs="FrankRuehl" w:hint="cs"/>
          <w:vanish/>
          <w:szCs w:val="20"/>
          <w:shd w:val="clear" w:color="auto" w:fill="FFFF99"/>
          <w:rtl/>
        </w:rPr>
        <w:t>)</w:t>
      </w:r>
    </w:p>
    <w:p w:rsidR="00C62F60" w:rsidRPr="00EC1D58" w:rsidRDefault="00C62F60" w:rsidP="00C62F60">
      <w:pPr>
        <w:pStyle w:val="P00"/>
        <w:spacing w:before="0"/>
        <w:ind w:left="1021" w:right="1134"/>
        <w:rPr>
          <w:rStyle w:val="default"/>
          <w:rFonts w:cs="FrankRuehl"/>
          <w:sz w:val="2"/>
          <w:szCs w:val="2"/>
          <w:shd w:val="clear" w:color="auto" w:fill="FFFF99"/>
          <w:rtl/>
        </w:rPr>
      </w:pPr>
      <w:r w:rsidRPr="00B023A3">
        <w:rPr>
          <w:rStyle w:val="default"/>
          <w:rFonts w:cs="FrankRuehl" w:hint="cs"/>
          <w:b/>
          <w:bCs/>
          <w:vanish/>
          <w:szCs w:val="20"/>
          <w:shd w:val="clear" w:color="auto" w:fill="FFFF99"/>
          <w:rtl/>
        </w:rPr>
        <w:t>הוספת פסקה 29(א)(3א)</w:t>
      </w:r>
      <w:bookmarkEnd w:id="216"/>
    </w:p>
    <w:bookmarkStart w:id="217" w:name="Seif47"/>
    <w:bookmarkEnd w:id="217"/>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93056" behindDoc="0" locked="1" layoutInCell="0" allowOverlap="1">
                <wp:simplePos x="0" y="0"/>
                <wp:positionH relativeFrom="column">
                  <wp:posOffset>5899150</wp:posOffset>
                </wp:positionH>
                <wp:positionV relativeFrom="paragraph">
                  <wp:posOffset>102235</wp:posOffset>
                </wp:positionV>
                <wp:extent cx="953135" cy="304800"/>
                <wp:effectExtent l="1270" t="0" r="0" b="2540"/>
                <wp:wrapNone/>
                <wp:docPr id="174" name="מלבן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ב</w:t>
                            </w:r>
                            <w:r>
                              <w:rPr>
                                <w:rFonts w:cs="Miriam" w:hint="cs"/>
                                <w:szCs w:val="18"/>
                                <w:rtl/>
                              </w:rPr>
                              <w:t>יט</w:t>
                            </w:r>
                            <w:r>
                              <w:rPr>
                                <w:rFonts w:cs="Miriam"/>
                                <w:szCs w:val="18"/>
                                <w:rtl/>
                              </w:rPr>
                              <w:t>ו</w:t>
                            </w:r>
                            <w:r>
                              <w:rPr>
                                <w:rFonts w:cs="Miriam" w:hint="cs"/>
                                <w:szCs w:val="18"/>
                                <w:rtl/>
                              </w:rPr>
                              <w:t>ל אישור</w:t>
                            </w:r>
                          </w:p>
                          <w:p w:rsidR="00C62F60" w:rsidRDefault="00C62F60" w:rsidP="00C62F60">
                            <w:pPr>
                              <w:spacing w:line="160" w:lineRule="exact"/>
                              <w:rPr>
                                <w:rFonts w:cs="Miriam"/>
                                <w:noProof/>
                                <w:szCs w:val="18"/>
                                <w:rtl/>
                              </w:rPr>
                            </w:pPr>
                            <w:r>
                              <w:rPr>
                                <w:rFonts w:cs="Miriam" w:hint="cs"/>
                                <w:szCs w:val="18"/>
                                <w:rtl/>
                              </w:rPr>
                              <w:t>(תיקון מס' 7)</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של"א-1971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4" o:spid="_x0000_s1076" style="position:absolute;left:0;text-align:left;margin-left:464.5pt;margin-top:8.05pt;width:75.05pt;height:2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ב</w:t>
                      </w:r>
                      <w:r>
                        <w:rPr>
                          <w:rFonts w:cs="Miriam" w:hint="cs"/>
                          <w:szCs w:val="18"/>
                          <w:rtl/>
                        </w:rPr>
                        <w:t>יט</w:t>
                      </w:r>
                      <w:r>
                        <w:rPr>
                          <w:rFonts w:cs="Miriam"/>
                          <w:szCs w:val="18"/>
                          <w:rtl/>
                        </w:rPr>
                        <w:t>ו</w:t>
                      </w:r>
                      <w:r>
                        <w:rPr>
                          <w:rFonts w:cs="Miriam" w:hint="cs"/>
                          <w:szCs w:val="18"/>
                          <w:rtl/>
                        </w:rPr>
                        <w:t>ל אישור</w:t>
                      </w:r>
                    </w:p>
                    <w:p w:rsidR="00C62F60" w:rsidRDefault="00C62F60" w:rsidP="00C62F60">
                      <w:pPr>
                        <w:spacing w:line="160" w:lineRule="exact"/>
                        <w:rPr>
                          <w:rFonts w:cs="Miriam"/>
                          <w:noProof/>
                          <w:szCs w:val="18"/>
                          <w:rtl/>
                        </w:rPr>
                      </w:pPr>
                      <w:r>
                        <w:rPr>
                          <w:rFonts w:cs="Miriam" w:hint="cs"/>
                          <w:szCs w:val="18"/>
                          <w:rtl/>
                        </w:rPr>
                        <w:t>(תיקון מס' 7)</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של"א-1971</w:t>
                      </w:r>
                    </w:p>
                  </w:txbxContent>
                </v:textbox>
                <w10:anchorlock/>
              </v:rect>
            </w:pict>
          </mc:Fallback>
        </mc:AlternateContent>
      </w:r>
      <w:r>
        <w:rPr>
          <w:rStyle w:val="big-number"/>
          <w:rtl/>
        </w:rPr>
        <w:t>30.</w:t>
      </w:r>
      <w:r>
        <w:rPr>
          <w:rStyle w:val="big-number"/>
          <w:rtl/>
        </w:rPr>
        <w:tab/>
      </w:r>
      <w:r>
        <w:rPr>
          <w:rStyle w:val="default"/>
          <w:rFonts w:cs="FrankRuehl"/>
          <w:rtl/>
        </w:rPr>
        <w:t>ה</w:t>
      </w:r>
      <w:r>
        <w:rPr>
          <w:rStyle w:val="default"/>
          <w:rFonts w:cs="FrankRuehl" w:hint="cs"/>
          <w:rtl/>
        </w:rPr>
        <w:t>לשכה רשאית, לאחר שנתנה לחבר הלשכה הזדמנות לטעון</w:t>
      </w:r>
      <w:r>
        <w:rPr>
          <w:rStyle w:val="default"/>
          <w:rFonts w:cs="FrankRuehl"/>
          <w:rtl/>
        </w:rPr>
        <w:t xml:space="preserve"> </w:t>
      </w:r>
      <w:r>
        <w:rPr>
          <w:rStyle w:val="default"/>
          <w:rFonts w:cs="FrankRuehl" w:hint="cs"/>
          <w:rtl/>
        </w:rPr>
        <w:t xml:space="preserve">טענותיו לפניה, לבטל אישור שניתן </w:t>
      </w:r>
      <w:ins w:id="218" w:author="אלעזר שטרן - הלשכה המשפטית" w:date="2017-03-26T14:19:00Z">
        <w:r>
          <w:rPr>
            <w:rStyle w:val="default"/>
            <w:rFonts w:cs="FrankRuehl" w:hint="cs"/>
            <w:rtl/>
          </w:rPr>
          <w:t xml:space="preserve">לו </w:t>
        </w:r>
      </w:ins>
      <w:r>
        <w:rPr>
          <w:rStyle w:val="default"/>
          <w:rFonts w:cs="FrankRuehl" w:hint="cs"/>
          <w:rtl/>
        </w:rPr>
        <w:t>לפי סעיף 29</w:t>
      </w:r>
      <w:ins w:id="219" w:author="אלעזר שטרן - הלשכה המשפטית" w:date="2017-03-26T14:19:00Z">
        <w:r>
          <w:rPr>
            <w:rStyle w:val="default"/>
            <w:rFonts w:cs="FrankRuehl" w:hint="cs"/>
            <w:rtl/>
          </w:rPr>
          <w:t>(א)</w:t>
        </w:r>
      </w:ins>
      <w:r>
        <w:rPr>
          <w:rStyle w:val="default"/>
          <w:rFonts w:cs="FrankRuehl" w:hint="cs"/>
          <w:rtl/>
        </w:rPr>
        <w:t xml:space="preserve">(4) </w:t>
      </w:r>
      <w:ins w:id="220" w:author="אלעזר שטרן - הלשכה המשפטית" w:date="2017-03-26T14:20:00Z">
        <w:r w:rsidRPr="000E4727">
          <w:rPr>
            <w:rFonts w:hint="eastAsia"/>
            <w:rtl/>
          </w:rPr>
          <w:t>וכן</w:t>
        </w:r>
        <w:r w:rsidRPr="000E4727">
          <w:rPr>
            <w:rtl/>
          </w:rPr>
          <w:t xml:space="preserve"> </w:t>
        </w:r>
        <w:r w:rsidRPr="000E4727">
          <w:rPr>
            <w:rFonts w:hint="eastAsia"/>
            <w:rtl/>
          </w:rPr>
          <w:t>לפסול</w:t>
        </w:r>
        <w:r w:rsidRPr="000E4727">
          <w:rPr>
            <w:rtl/>
          </w:rPr>
          <w:t xml:space="preserve"> </w:t>
        </w:r>
        <w:r w:rsidRPr="000E4727">
          <w:rPr>
            <w:rFonts w:hint="eastAsia"/>
            <w:rtl/>
          </w:rPr>
          <w:t>אותו</w:t>
        </w:r>
        <w:r w:rsidRPr="000E4727">
          <w:rPr>
            <w:rtl/>
          </w:rPr>
          <w:t xml:space="preserve"> </w:t>
        </w:r>
        <w:r w:rsidRPr="000E4727">
          <w:rPr>
            <w:rFonts w:hint="eastAsia"/>
            <w:rtl/>
          </w:rPr>
          <w:t>מלקבל</w:t>
        </w:r>
        <w:r w:rsidRPr="000E4727">
          <w:rPr>
            <w:rtl/>
          </w:rPr>
          <w:t xml:space="preserve"> </w:t>
        </w:r>
        <w:r w:rsidRPr="000E4727">
          <w:rPr>
            <w:rFonts w:hint="eastAsia"/>
            <w:rtl/>
          </w:rPr>
          <w:t>אישור</w:t>
        </w:r>
        <w:r w:rsidRPr="000E4727">
          <w:rPr>
            <w:rtl/>
          </w:rPr>
          <w:t xml:space="preserve"> </w:t>
        </w:r>
        <w:r w:rsidRPr="000E4727">
          <w:rPr>
            <w:rFonts w:hint="eastAsia"/>
            <w:rtl/>
          </w:rPr>
          <w:t>חדש</w:t>
        </w:r>
        <w:r w:rsidRPr="000E4727">
          <w:rPr>
            <w:rtl/>
          </w:rPr>
          <w:t xml:space="preserve"> </w:t>
        </w:r>
        <w:r w:rsidRPr="000E4727">
          <w:rPr>
            <w:rFonts w:hint="eastAsia"/>
            <w:rtl/>
          </w:rPr>
          <w:t>לתקופה</w:t>
        </w:r>
        <w:r w:rsidRPr="000E4727">
          <w:rPr>
            <w:rtl/>
          </w:rPr>
          <w:t xml:space="preserve"> </w:t>
        </w:r>
        <w:r w:rsidRPr="000E4727">
          <w:rPr>
            <w:rFonts w:hint="eastAsia"/>
            <w:rtl/>
          </w:rPr>
          <w:t>קצובה</w:t>
        </w:r>
        <w:r w:rsidRPr="000E4727">
          <w:rPr>
            <w:rtl/>
          </w:rPr>
          <w:t xml:space="preserve"> </w:t>
        </w:r>
        <w:r w:rsidRPr="000E4727">
          <w:rPr>
            <w:rFonts w:hint="eastAsia"/>
            <w:rtl/>
          </w:rPr>
          <w:t>שלא</w:t>
        </w:r>
        <w:r w:rsidRPr="000E4727">
          <w:rPr>
            <w:rtl/>
          </w:rPr>
          <w:t xml:space="preserve"> </w:t>
        </w:r>
        <w:r w:rsidRPr="000E4727">
          <w:rPr>
            <w:rFonts w:hint="eastAsia"/>
            <w:rtl/>
          </w:rPr>
          <w:t>תעלה</w:t>
        </w:r>
        <w:r w:rsidRPr="000E4727">
          <w:rPr>
            <w:rtl/>
          </w:rPr>
          <w:t xml:space="preserve"> </w:t>
        </w:r>
        <w:r w:rsidRPr="000E4727">
          <w:rPr>
            <w:rFonts w:hint="eastAsia"/>
            <w:rtl/>
          </w:rPr>
          <w:t>על</w:t>
        </w:r>
        <w:r w:rsidRPr="000E4727">
          <w:rPr>
            <w:rtl/>
          </w:rPr>
          <w:t xml:space="preserve"> </w:t>
        </w:r>
        <w:r w:rsidRPr="000E4727">
          <w:rPr>
            <w:rFonts w:hint="eastAsia"/>
            <w:rtl/>
          </w:rPr>
          <w:t>חמש</w:t>
        </w:r>
        <w:r w:rsidRPr="000E4727">
          <w:rPr>
            <w:rtl/>
          </w:rPr>
          <w:t xml:space="preserve"> </w:t>
        </w:r>
        <w:r w:rsidRPr="000E4727">
          <w:rPr>
            <w:rFonts w:hint="eastAsia"/>
            <w:rtl/>
          </w:rPr>
          <w:t>שנים</w:t>
        </w:r>
        <w:r w:rsidRPr="000E4727">
          <w:rPr>
            <w:rtl/>
          </w:rPr>
          <w:t xml:space="preserve"> </w:t>
        </w:r>
        <w:r w:rsidRPr="000E4727">
          <w:rPr>
            <w:rFonts w:hint="eastAsia"/>
            <w:rtl/>
          </w:rPr>
          <w:t>מיום</w:t>
        </w:r>
        <w:r w:rsidRPr="000E4727">
          <w:rPr>
            <w:rtl/>
          </w:rPr>
          <w:t xml:space="preserve"> </w:t>
        </w:r>
        <w:r w:rsidRPr="000E4727">
          <w:rPr>
            <w:rFonts w:hint="eastAsia"/>
            <w:rtl/>
          </w:rPr>
          <w:t>ביטול</w:t>
        </w:r>
        <w:r w:rsidRPr="000E4727">
          <w:rPr>
            <w:rtl/>
          </w:rPr>
          <w:t xml:space="preserve"> </w:t>
        </w:r>
        <w:r w:rsidRPr="000E4727">
          <w:rPr>
            <w:rFonts w:hint="eastAsia"/>
            <w:rtl/>
          </w:rPr>
          <w:t>האישור</w:t>
        </w:r>
        <w:r w:rsidRPr="000E4727">
          <w:rPr>
            <w:rtl/>
          </w:rPr>
          <w:t xml:space="preserve"> </w:t>
        </w:r>
        <w:r w:rsidRPr="000E4727">
          <w:rPr>
            <w:rFonts w:hint="eastAsia"/>
            <w:rtl/>
          </w:rPr>
          <w:t>כאמור</w:t>
        </w:r>
        <w:r>
          <w:rPr>
            <w:rStyle w:val="default"/>
            <w:rFonts w:cs="FrankRuehl" w:hint="cs"/>
            <w:rtl/>
          </w:rPr>
          <w:t xml:space="preserve">, </w:t>
        </w:r>
      </w:ins>
      <w:r>
        <w:rPr>
          <w:rStyle w:val="default"/>
          <w:rFonts w:cs="FrankRuehl" w:hint="cs"/>
          <w:rtl/>
        </w:rPr>
        <w:t>אם נתקיימה אחת מאלה:</w:t>
      </w:r>
    </w:p>
    <w:p w:rsidR="00C62F60" w:rsidRDefault="00C62F60">
      <w:pPr>
        <w:pStyle w:val="P22"/>
        <w:tabs>
          <w:tab w:val="left" w:pos="624"/>
          <w:tab w:val="left" w:pos="1021"/>
        </w:tabs>
        <w:spacing w:before="72"/>
        <w:ind w:left="624" w:right="1134"/>
        <w:rPr>
          <w:rStyle w:val="default"/>
          <w:rFonts w:cs="FrankRuehl"/>
          <w:rtl/>
        </w:rPr>
        <w:pPrChange w:id="221" w:author="אלעזר שטרן - הלשכה המשפטית" w:date="2017-06-06T18:39:00Z">
          <w:pPr>
            <w:pStyle w:val="P22"/>
            <w:tabs>
              <w:tab w:val="left" w:pos="624"/>
              <w:tab w:val="left" w:pos="1021"/>
            </w:tabs>
            <w:spacing w:before="72"/>
            <w:ind w:left="624" w:right="1134"/>
          </w:pPr>
        </w:pPrChange>
      </w:pPr>
      <w:r>
        <w:rPr>
          <w:rStyle w:val="default"/>
          <w:rFonts w:cs="FrankRuehl"/>
          <w:rtl/>
        </w:rPr>
        <w:t>(1)</w:t>
      </w:r>
      <w:r>
        <w:rPr>
          <w:rStyle w:val="default"/>
          <w:rFonts w:cs="FrankRuehl"/>
          <w:rtl/>
        </w:rPr>
        <w:tab/>
      </w:r>
      <w:r>
        <w:rPr>
          <w:rStyle w:val="default"/>
          <w:rFonts w:cs="FrankRuehl" w:hint="cs"/>
          <w:rtl/>
        </w:rPr>
        <w:t xml:space="preserve">הלשכה נוכחה, על פי </w:t>
      </w:r>
      <w:del w:id="222" w:author="אלעזר שטרן - הלשכה המשפטית" w:date="2017-06-06T18:39:00Z">
        <w:r w:rsidDel="00B81C32">
          <w:rPr>
            <w:rStyle w:val="default"/>
            <w:rFonts w:cs="FrankRuehl" w:hint="cs"/>
            <w:rtl/>
          </w:rPr>
          <w:delText>קו</w:delText>
        </w:r>
        <w:r w:rsidDel="00B81C32">
          <w:rPr>
            <w:rStyle w:val="default"/>
            <w:rFonts w:cs="FrankRuehl"/>
            <w:rtl/>
          </w:rPr>
          <w:delText>ב</w:delText>
        </w:r>
        <w:r w:rsidDel="00B81C32">
          <w:rPr>
            <w:rStyle w:val="default"/>
            <w:rFonts w:cs="FrankRuehl" w:hint="cs"/>
            <w:rtl/>
          </w:rPr>
          <w:delText>לנה של ועד מחוזי</w:delText>
        </w:r>
      </w:del>
      <w:ins w:id="223" w:author="אלעזר שטרן - הלשכה המשפטית" w:date="2017-06-06T18:39:00Z">
        <w:r>
          <w:rPr>
            <w:rStyle w:val="default"/>
            <w:rFonts w:cs="FrankRuehl" w:hint="cs"/>
            <w:rtl/>
          </w:rPr>
          <w:t>תלונה של נציב הפיקוח על ההתמחות לפי סעיף 41ב, ועד מחוזי</w:t>
        </w:r>
      </w:ins>
      <w:r>
        <w:rPr>
          <w:rStyle w:val="default"/>
          <w:rFonts w:cs="FrankRuehl" w:hint="cs"/>
          <w:rtl/>
        </w:rPr>
        <w:t>, היועץ המשפטי לממשלה או פרקליט המדינה, שהחבר לא מילא כראוי את תפקידו כמאמן;</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החבר הורשע על ידי בית דין משמעתי ולאור הרשעתו סבורה הלשכה שאין הוא ראוי לשמש מאמן.</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224" w:name="Rov379"/>
      <w:r w:rsidRPr="00B023A3">
        <w:rPr>
          <w:rStyle w:val="default"/>
          <w:rFonts w:cs="FrankRuehl" w:hint="cs"/>
          <w:vanish/>
          <w:color w:val="FF0000"/>
          <w:szCs w:val="20"/>
          <w:shd w:val="clear" w:color="auto" w:fill="FFFF99"/>
          <w:rtl/>
        </w:rPr>
        <w:t>מיום 5.8.1971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7</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72" w:history="1">
        <w:r w:rsidR="00C62F60" w:rsidRPr="00B023A3">
          <w:rPr>
            <w:rStyle w:val="Hyperlink"/>
            <w:rFonts w:hint="cs"/>
            <w:vanish/>
            <w:szCs w:val="20"/>
            <w:shd w:val="clear" w:color="auto" w:fill="FFFF99"/>
            <w:rtl/>
          </w:rPr>
          <w:t>ס"ח תשל"א מס' 635</w:t>
        </w:r>
      </w:hyperlink>
      <w:r w:rsidR="00C62F60" w:rsidRPr="00B023A3">
        <w:rPr>
          <w:rStyle w:val="default"/>
          <w:rFonts w:cs="FrankRuehl" w:hint="cs"/>
          <w:vanish/>
          <w:szCs w:val="20"/>
          <w:shd w:val="clear" w:color="auto" w:fill="FFFF99"/>
          <w:rtl/>
        </w:rPr>
        <w:t xml:space="preserve"> מיום 5.8.1971 עמ' 180 (</w:t>
      </w:r>
      <w:hyperlink r:id="rId73" w:history="1">
        <w:r w:rsidR="00C62F60" w:rsidRPr="00B023A3">
          <w:rPr>
            <w:rStyle w:val="Hyperlink"/>
            <w:rFonts w:hint="cs"/>
            <w:vanish/>
            <w:szCs w:val="20"/>
            <w:shd w:val="clear" w:color="auto" w:fill="FFFF99"/>
            <w:rtl/>
          </w:rPr>
          <w:t>ה"ח 921</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החלפת סעיף 30</w:t>
      </w:r>
    </w:p>
    <w:p w:rsidR="00C62F60" w:rsidRPr="00B023A3" w:rsidRDefault="00C62F60" w:rsidP="00C62F60">
      <w:pPr>
        <w:pStyle w:val="P00"/>
        <w:ind w:left="0"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20"/>
        <w:ind w:left="0" w:right="1134"/>
        <w:rPr>
          <w:rStyle w:val="default"/>
          <w:rFonts w:cs="Miriam"/>
          <w:strike/>
          <w:vanish/>
          <w:sz w:val="16"/>
          <w:szCs w:val="16"/>
          <w:shd w:val="clear" w:color="auto" w:fill="FFFF99"/>
          <w:rtl/>
        </w:rPr>
      </w:pPr>
      <w:r w:rsidRPr="00B023A3">
        <w:rPr>
          <w:rStyle w:val="default"/>
          <w:rFonts w:cs="Miriam" w:hint="cs"/>
          <w:strike/>
          <w:vanish/>
          <w:sz w:val="16"/>
          <w:szCs w:val="16"/>
          <w:shd w:val="clear" w:color="auto" w:fill="FFFF99"/>
          <w:rtl/>
        </w:rPr>
        <w:t>ביטול אישור</w:t>
      </w:r>
    </w:p>
    <w:bookmarkEnd w:id="224"/>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94080" behindDoc="0" locked="1" layoutInCell="0" allowOverlap="1">
                <wp:simplePos x="0" y="0"/>
                <wp:positionH relativeFrom="column">
                  <wp:posOffset>5899150</wp:posOffset>
                </wp:positionH>
                <wp:positionV relativeFrom="paragraph">
                  <wp:posOffset>102235</wp:posOffset>
                </wp:positionV>
                <wp:extent cx="953135" cy="252730"/>
                <wp:effectExtent l="1270" t="1905" r="0" b="2540"/>
                <wp:wrapNone/>
                <wp:docPr id="173" name="מלבן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27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3" o:spid="_x0000_s1077" style="position:absolute;left:0;text-align:left;margin-left:464.5pt;margin-top:8.05pt;width:75.05pt;height:19.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Pr>
          <w:rStyle w:val="big-number"/>
          <w:rtl/>
        </w:rPr>
        <w:t>31.</w:t>
      </w:r>
      <w:r>
        <w:rPr>
          <w:rStyle w:val="big-number"/>
          <w:rtl/>
        </w:rPr>
        <w:tab/>
      </w:r>
      <w:r>
        <w:rPr>
          <w:rStyle w:val="default"/>
          <w:rFonts w:cs="FrankRuehl" w:hint="cs"/>
          <w:rtl/>
        </w:rPr>
        <w:t>(בוטל).</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225" w:name="Rov223"/>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3474D9" w:rsidP="00C62F60">
      <w:pPr>
        <w:pStyle w:val="P00"/>
        <w:spacing w:before="0"/>
        <w:ind w:left="0" w:right="1134"/>
        <w:rPr>
          <w:rStyle w:val="default"/>
          <w:rFonts w:cs="FrankRuehl"/>
          <w:vanish/>
          <w:sz w:val="22"/>
          <w:szCs w:val="22"/>
          <w:shd w:val="clear" w:color="auto" w:fill="FFFF99"/>
          <w:rtl/>
        </w:rPr>
      </w:pPr>
      <w:hyperlink r:id="rId74"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75"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ביטול סעיף 31</w:t>
      </w:r>
    </w:p>
    <w:p w:rsidR="00C62F60" w:rsidRPr="00B023A3" w:rsidRDefault="00C62F60" w:rsidP="00C62F60">
      <w:pPr>
        <w:pStyle w:val="P00"/>
        <w:ind w:left="0"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20"/>
        <w:ind w:left="0" w:right="1134"/>
        <w:rPr>
          <w:rStyle w:val="big-number"/>
          <w:strike/>
          <w:vanish/>
          <w:sz w:val="16"/>
          <w:szCs w:val="16"/>
          <w:shd w:val="clear" w:color="auto" w:fill="FFFF99"/>
          <w:rtl/>
        </w:rPr>
      </w:pPr>
      <w:r w:rsidRPr="00B023A3">
        <w:rPr>
          <w:rStyle w:val="big-number"/>
          <w:rFonts w:hint="cs"/>
          <w:strike/>
          <w:vanish/>
          <w:sz w:val="16"/>
          <w:szCs w:val="16"/>
          <w:shd w:val="clear" w:color="auto" w:fill="FFFF99"/>
          <w:rtl/>
        </w:rPr>
        <w:t>ערעור</w:t>
      </w:r>
    </w:p>
    <w:p w:rsidR="00C62F60" w:rsidRDefault="00C62F60" w:rsidP="00C62F60">
      <w:pPr>
        <w:pStyle w:val="P00"/>
        <w:spacing w:before="0"/>
        <w:ind w:left="0" w:right="1134"/>
        <w:rPr>
          <w:rStyle w:val="default"/>
          <w:rFonts w:cs="FrankRuehl"/>
          <w:strike/>
          <w:sz w:val="2"/>
          <w:szCs w:val="2"/>
          <w:rtl/>
        </w:rPr>
      </w:pPr>
      <w:r w:rsidRPr="00B023A3">
        <w:rPr>
          <w:rStyle w:val="big-number"/>
          <w:rFonts w:cs="FrankRuehl"/>
          <w:strike/>
          <w:vanish/>
          <w:sz w:val="22"/>
          <w:szCs w:val="22"/>
          <w:shd w:val="clear" w:color="auto" w:fill="FFFF99"/>
          <w:rtl/>
        </w:rPr>
        <w:t>31.</w:t>
      </w:r>
      <w:r w:rsidRPr="00B023A3">
        <w:rPr>
          <w:rStyle w:val="big-number"/>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על סירוב למתן אישור לפי סעיף 29(4) ועל ביטול אישור לפי סעיף 30 רשאי חבר הלשכה לערער לפני בית המשפט העליון תוך שלושים יום מיום קבלת הודעת הסירוב או הודעת הביטול.</w:t>
      </w:r>
      <w:bookmarkEnd w:id="225"/>
    </w:p>
    <w:bookmarkStart w:id="226" w:name="Seif48"/>
    <w:bookmarkEnd w:id="226"/>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95104" behindDoc="0" locked="1" layoutInCell="0" allowOverlap="1">
                <wp:simplePos x="0" y="0"/>
                <wp:positionH relativeFrom="column">
                  <wp:posOffset>5899150</wp:posOffset>
                </wp:positionH>
                <wp:positionV relativeFrom="paragraph">
                  <wp:posOffset>102235</wp:posOffset>
                </wp:positionV>
                <wp:extent cx="953135" cy="101600"/>
                <wp:effectExtent l="1270" t="1270" r="0" b="1905"/>
                <wp:wrapNone/>
                <wp:docPr id="172" name="מלבן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מ</w:t>
                            </w:r>
                            <w:r>
                              <w:rPr>
                                <w:rFonts w:cs="Miriam" w:hint="cs"/>
                                <w:szCs w:val="18"/>
                                <w:rtl/>
                              </w:rPr>
                              <w:t>ספר המתמחים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2" o:spid="_x0000_s1078" style="position:absolute;left:0;text-align:left;margin-left:464.5pt;margin-top:8.05pt;width:75.05pt;height: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vT9QIAAGs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BoY&#10;S9P1AgAAawYAAA4AAAAAAAAAAAAAAAAALgIAAGRycy9lMm9Eb2MueG1sUEsBAi0AFAAGAAgAAAAh&#10;AJPPjTPfAAAACgEAAA8AAAAAAAAAAAAAAAAATw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מ</w:t>
                      </w:r>
                      <w:r>
                        <w:rPr>
                          <w:rFonts w:cs="Miriam" w:hint="cs"/>
                          <w:szCs w:val="18"/>
                          <w:rtl/>
                        </w:rPr>
                        <w:t>ספר המתמחים</w:t>
                      </w:r>
                    </w:p>
                  </w:txbxContent>
                </v:textbox>
                <w10:anchorlock/>
              </v:rect>
            </w:pict>
          </mc:Fallback>
        </mc:AlternateContent>
      </w:r>
      <w:r>
        <w:rPr>
          <w:rStyle w:val="big-number"/>
          <w:rtl/>
        </w:rPr>
        <w:t>32.</w:t>
      </w:r>
      <w:r>
        <w:rPr>
          <w:rStyle w:val="big-number"/>
          <w:rtl/>
        </w:rPr>
        <w:tab/>
      </w:r>
      <w:r>
        <w:rPr>
          <w:rStyle w:val="default"/>
          <w:rFonts w:cs="FrankRuehl"/>
          <w:rtl/>
        </w:rPr>
        <w:t>מ</w:t>
      </w:r>
      <w:r>
        <w:rPr>
          <w:rStyle w:val="default"/>
          <w:rFonts w:cs="FrankRuehl" w:hint="cs"/>
          <w:rtl/>
        </w:rPr>
        <w:t>ספר המתמחים שמא</w:t>
      </w:r>
      <w:r>
        <w:rPr>
          <w:rStyle w:val="default"/>
          <w:rFonts w:cs="FrankRuehl"/>
          <w:rtl/>
        </w:rPr>
        <w:t>מ</w:t>
      </w:r>
      <w:r>
        <w:rPr>
          <w:rStyle w:val="default"/>
          <w:rFonts w:cs="FrankRuehl" w:hint="cs"/>
          <w:rtl/>
        </w:rPr>
        <w:t>ן אחד יכול לאמן ייקבע בכללים.</w:t>
      </w:r>
    </w:p>
    <w:bookmarkStart w:id="227" w:name="Seif49"/>
    <w:bookmarkEnd w:id="227"/>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96128"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171" name="מלבן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עסקת המתמחים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1" o:spid="_x0000_s1079" style="position:absolute;left:0;text-align:left;margin-left:464.5pt;margin-top:8.05pt;width:75.05pt;height: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1X69QIAAGs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NnP&#10;Vfr1AgAAawYAAA4AAAAAAAAAAAAAAAAALgIAAGRycy9lMm9Eb2MueG1sUEsBAi0AFAAGAAgAAAAh&#10;AJPPjTPfAAAACgEAAA8AAAAAAAAAAAAAAAAATw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עסקת המתמחים</w:t>
                      </w:r>
                    </w:p>
                  </w:txbxContent>
                </v:textbox>
                <w10:anchorlock/>
              </v:rect>
            </w:pict>
          </mc:Fallback>
        </mc:AlternateContent>
      </w:r>
      <w:r>
        <w:rPr>
          <w:rStyle w:val="big-number"/>
          <w:rtl/>
        </w:rPr>
        <w:t>33.</w:t>
      </w:r>
      <w:r>
        <w:rPr>
          <w:rStyle w:val="big-number"/>
          <w:rtl/>
        </w:rPr>
        <w:tab/>
      </w:r>
      <w:r>
        <w:rPr>
          <w:rStyle w:val="default"/>
          <w:rFonts w:cs="FrankRuehl"/>
          <w:rtl/>
        </w:rPr>
        <w:t>ל</w:t>
      </w:r>
      <w:r>
        <w:rPr>
          <w:rStyle w:val="default"/>
          <w:rFonts w:cs="FrankRuehl" w:hint="cs"/>
          <w:rtl/>
        </w:rPr>
        <w:t>א יעסיק מאמן מתמחה אלא בעבודה משפטית.</w:t>
      </w:r>
    </w:p>
    <w:bookmarkStart w:id="228" w:name="Seif50"/>
    <w:bookmarkEnd w:id="228"/>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97152" behindDoc="0" locked="1" layoutInCell="0" allowOverlap="1">
                <wp:simplePos x="0" y="0"/>
                <wp:positionH relativeFrom="column">
                  <wp:posOffset>5899150</wp:posOffset>
                </wp:positionH>
                <wp:positionV relativeFrom="paragraph">
                  <wp:posOffset>102235</wp:posOffset>
                </wp:positionV>
                <wp:extent cx="953135" cy="235585"/>
                <wp:effectExtent l="1270" t="2540" r="0" b="0"/>
                <wp:wrapNone/>
                <wp:docPr id="170" name="מלבן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355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משך התמ</w:t>
                            </w:r>
                            <w:r>
                              <w:rPr>
                                <w:rFonts w:cs="Miriam"/>
                                <w:szCs w:val="18"/>
                                <w:rtl/>
                              </w:rPr>
                              <w:t>ח</w:t>
                            </w:r>
                            <w:r>
                              <w:rPr>
                                <w:rFonts w:cs="Miriam" w:hint="cs"/>
                                <w:szCs w:val="18"/>
                                <w:rtl/>
                              </w:rPr>
                              <w:t xml:space="preserve">ות  </w:t>
                            </w:r>
                            <w:r>
                              <w:rPr>
                                <w:rFonts w:cs="Miriam"/>
                                <w:szCs w:val="18"/>
                                <w:rtl/>
                              </w:rPr>
                              <w:t>א</w:t>
                            </w:r>
                            <w:r>
                              <w:rPr>
                                <w:rFonts w:cs="Miriam" w:hint="cs"/>
                                <w:szCs w:val="18"/>
                                <w:rtl/>
                              </w:rPr>
                              <w:t>צל מאמן אחר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0" o:spid="_x0000_s1080" style="position:absolute;left:0;text-align:left;margin-left:464.5pt;margin-top:8.05pt;width:75.05pt;height:18.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משך התמ</w:t>
                      </w:r>
                      <w:r>
                        <w:rPr>
                          <w:rFonts w:cs="Miriam"/>
                          <w:szCs w:val="18"/>
                          <w:rtl/>
                        </w:rPr>
                        <w:t>ח</w:t>
                      </w:r>
                      <w:r>
                        <w:rPr>
                          <w:rFonts w:cs="Miriam" w:hint="cs"/>
                          <w:szCs w:val="18"/>
                          <w:rtl/>
                        </w:rPr>
                        <w:t xml:space="preserve">ות  </w:t>
                      </w:r>
                      <w:r>
                        <w:rPr>
                          <w:rFonts w:cs="Miriam"/>
                          <w:szCs w:val="18"/>
                          <w:rtl/>
                        </w:rPr>
                        <w:t>א</w:t>
                      </w:r>
                      <w:r>
                        <w:rPr>
                          <w:rFonts w:cs="Miriam" w:hint="cs"/>
                          <w:szCs w:val="18"/>
                          <w:rtl/>
                        </w:rPr>
                        <w:t>צל מאמן אחר</w:t>
                      </w:r>
                    </w:p>
                  </w:txbxContent>
                </v:textbox>
                <w10:anchorlock/>
              </v:rect>
            </w:pict>
          </mc:Fallback>
        </mc:AlternateContent>
      </w:r>
      <w:r>
        <w:rPr>
          <w:rStyle w:val="big-number"/>
          <w:rtl/>
        </w:rPr>
        <w:t>34.</w:t>
      </w:r>
      <w:r>
        <w:rPr>
          <w:rStyle w:val="big-number"/>
          <w:rtl/>
        </w:rPr>
        <w:tab/>
      </w:r>
      <w:r>
        <w:rPr>
          <w:rStyle w:val="default"/>
          <w:rFonts w:cs="FrankRuehl"/>
          <w:rtl/>
        </w:rPr>
        <w:t>מ</w:t>
      </w:r>
      <w:r>
        <w:rPr>
          <w:rStyle w:val="default"/>
          <w:rFonts w:cs="FrankRuehl" w:hint="cs"/>
          <w:rtl/>
        </w:rPr>
        <w:t>תמחה המבקש להמשיך את התמחותו אצל מאמן אחר, לא יעשה כן אלא באישור הלשכה.</w:t>
      </w:r>
    </w:p>
    <w:bookmarkStart w:id="229" w:name="Seif51"/>
    <w:bookmarkEnd w:id="229"/>
    <w:p w:rsidR="00C62F60" w:rsidRDefault="00C62F60">
      <w:pPr>
        <w:pStyle w:val="P00"/>
        <w:spacing w:before="72"/>
        <w:ind w:left="0" w:right="1134"/>
        <w:rPr>
          <w:rStyle w:val="default"/>
          <w:rFonts w:cs="FrankRuehl"/>
          <w:rtl/>
        </w:rPr>
        <w:pPrChange w:id="230" w:author="אלעזר שטרן - הלשכה המשפטית" w:date="2017-03-26T14:20:00Z">
          <w:pPr>
            <w:pStyle w:val="P00"/>
            <w:spacing w:before="72"/>
            <w:ind w:left="0" w:right="1134"/>
          </w:pPr>
        </w:pPrChange>
      </w:pPr>
      <w:r>
        <w:rPr>
          <w:lang w:eastAsia="en-US"/>
        </w:rPr>
        <mc:AlternateContent>
          <mc:Choice Requires="wps">
            <w:drawing>
              <wp:anchor distT="0" distB="0" distL="114300" distR="114300" simplePos="0" relativeHeight="251698176" behindDoc="0" locked="1" layoutInCell="0" allowOverlap="1">
                <wp:simplePos x="0" y="0"/>
                <wp:positionH relativeFrom="column">
                  <wp:posOffset>5899150</wp:posOffset>
                </wp:positionH>
                <wp:positionV relativeFrom="paragraph">
                  <wp:posOffset>102235</wp:posOffset>
                </wp:positionV>
                <wp:extent cx="953135" cy="742315"/>
                <wp:effectExtent l="1270" t="1270" r="0" b="0"/>
                <wp:wrapNone/>
                <wp:docPr id="169" name="מלבן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42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szCs w:val="18"/>
                                <w:rtl/>
                              </w:rPr>
                              <w:t>ת</w:t>
                            </w:r>
                            <w:r>
                              <w:rPr>
                                <w:rFonts w:cs="Miriam" w:hint="cs"/>
                                <w:szCs w:val="18"/>
                                <w:rtl/>
                              </w:rPr>
                              <w:t>קופ</w:t>
                            </w:r>
                            <w:r>
                              <w:rPr>
                                <w:rFonts w:cs="Miriam"/>
                                <w:szCs w:val="18"/>
                                <w:rtl/>
                              </w:rPr>
                              <w:t>ת</w:t>
                            </w:r>
                            <w:r>
                              <w:rPr>
                                <w:rFonts w:cs="Miriam" w:hint="cs"/>
                                <w:szCs w:val="18"/>
                                <w:rtl/>
                              </w:rPr>
                              <w:t xml:space="preserve"> ההתמחות </w:t>
                            </w:r>
                          </w:p>
                          <w:p w:rsidR="00C62F60" w:rsidRDefault="00C62F60" w:rsidP="00C62F60">
                            <w:pPr>
                              <w:spacing w:line="160" w:lineRule="exact"/>
                              <w:rPr>
                                <w:rFonts w:cs="Miriam"/>
                                <w:noProof/>
                                <w:szCs w:val="18"/>
                                <w:rtl/>
                              </w:rPr>
                            </w:pPr>
                            <w:r>
                              <w:rPr>
                                <w:rFonts w:cs="Miriam" w:hint="cs"/>
                                <w:szCs w:val="18"/>
                                <w:rtl/>
                              </w:rPr>
                              <w:t>(תיקון מס' 3)</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שכ"ג-1963</w:t>
                            </w:r>
                          </w:p>
                          <w:p w:rsidR="00C62F60" w:rsidRDefault="00C62F60" w:rsidP="00C62F60">
                            <w:pPr>
                              <w:spacing w:line="160" w:lineRule="exact"/>
                              <w:rPr>
                                <w:rFonts w:cs="Miriam"/>
                                <w:noProof/>
                                <w:szCs w:val="18"/>
                                <w:rtl/>
                              </w:rPr>
                            </w:pPr>
                            <w:r>
                              <w:rPr>
                                <w:rFonts w:cs="Miriam" w:hint="cs"/>
                                <w:szCs w:val="18"/>
                                <w:rtl/>
                              </w:rPr>
                              <w:t>(תיקון מס' 14) תשמ"ה-1985</w:t>
                            </w:r>
                          </w:p>
                          <w:p w:rsidR="00C62F60" w:rsidRDefault="00C62F60" w:rsidP="00C62F60">
                            <w:pPr>
                              <w:spacing w:line="160" w:lineRule="exact"/>
                              <w:rPr>
                                <w:rFonts w:cs="Miriam"/>
                                <w:noProof/>
                                <w:szCs w:val="18"/>
                                <w:rtl/>
                              </w:rPr>
                            </w:pPr>
                            <w:r>
                              <w:rPr>
                                <w:rFonts w:cs="Miriam" w:hint="cs"/>
                                <w:szCs w:val="18"/>
                                <w:rtl/>
                              </w:rPr>
                              <w:t xml:space="preserve">(תיקון מס' 22)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 xml:space="preserve">שנ"ד-1994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9" o:spid="_x0000_s1081" style="position:absolute;left:0;text-align:left;margin-left:464.5pt;margin-top:8.05pt;width:75.05pt;height:58.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lv1+AIAAGs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" o:allowincell="f" filled="f" stroked="f" strokecolor="lime" strokeweight=".25pt">
                <v:textbox inset="0,0,0,0">
                  <w:txbxContent>
                    <w:p w:rsidR="00C62F60" w:rsidRDefault="00C62F60" w:rsidP="00C62F60">
                      <w:pPr>
                        <w:spacing w:line="160" w:lineRule="exact"/>
                        <w:rPr>
                          <w:rFonts w:cs="Miriam"/>
                          <w:szCs w:val="18"/>
                          <w:rtl/>
                        </w:rPr>
                      </w:pPr>
                      <w:r>
                        <w:rPr>
                          <w:rFonts w:cs="Miriam"/>
                          <w:szCs w:val="18"/>
                          <w:rtl/>
                        </w:rPr>
                        <w:t>ת</w:t>
                      </w:r>
                      <w:r>
                        <w:rPr>
                          <w:rFonts w:cs="Miriam" w:hint="cs"/>
                          <w:szCs w:val="18"/>
                          <w:rtl/>
                        </w:rPr>
                        <w:t>קופ</w:t>
                      </w:r>
                      <w:r>
                        <w:rPr>
                          <w:rFonts w:cs="Miriam"/>
                          <w:szCs w:val="18"/>
                          <w:rtl/>
                        </w:rPr>
                        <w:t>ת</w:t>
                      </w:r>
                      <w:r>
                        <w:rPr>
                          <w:rFonts w:cs="Miriam" w:hint="cs"/>
                          <w:szCs w:val="18"/>
                          <w:rtl/>
                        </w:rPr>
                        <w:t xml:space="preserve"> ההתמחות </w:t>
                      </w:r>
                    </w:p>
                    <w:p w:rsidR="00C62F60" w:rsidRDefault="00C62F60" w:rsidP="00C62F60">
                      <w:pPr>
                        <w:spacing w:line="160" w:lineRule="exact"/>
                        <w:rPr>
                          <w:rFonts w:cs="Miriam"/>
                          <w:noProof/>
                          <w:szCs w:val="18"/>
                          <w:rtl/>
                        </w:rPr>
                      </w:pPr>
                      <w:r>
                        <w:rPr>
                          <w:rFonts w:cs="Miriam" w:hint="cs"/>
                          <w:szCs w:val="18"/>
                          <w:rtl/>
                        </w:rPr>
                        <w:t>(תיקון מס' 3)</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שכ"ג-1963</w:t>
                      </w:r>
                    </w:p>
                    <w:p w:rsidR="00C62F60" w:rsidRDefault="00C62F60" w:rsidP="00C62F60">
                      <w:pPr>
                        <w:spacing w:line="160" w:lineRule="exact"/>
                        <w:rPr>
                          <w:rFonts w:cs="Miriam"/>
                          <w:noProof/>
                          <w:szCs w:val="18"/>
                          <w:rtl/>
                        </w:rPr>
                      </w:pPr>
                      <w:r>
                        <w:rPr>
                          <w:rFonts w:cs="Miriam" w:hint="cs"/>
                          <w:szCs w:val="18"/>
                          <w:rtl/>
                        </w:rPr>
                        <w:t>(תיקון מס' 14) תשמ"ה-1985</w:t>
                      </w:r>
                    </w:p>
                    <w:p w:rsidR="00C62F60" w:rsidRDefault="00C62F60" w:rsidP="00C62F60">
                      <w:pPr>
                        <w:spacing w:line="160" w:lineRule="exact"/>
                        <w:rPr>
                          <w:rFonts w:cs="Miriam"/>
                          <w:noProof/>
                          <w:szCs w:val="18"/>
                          <w:rtl/>
                        </w:rPr>
                      </w:pPr>
                      <w:r>
                        <w:rPr>
                          <w:rFonts w:cs="Miriam" w:hint="cs"/>
                          <w:szCs w:val="18"/>
                          <w:rtl/>
                        </w:rPr>
                        <w:t xml:space="preserve">(תיקון מס' 22)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 xml:space="preserve">שנ"ד-1994 </w:t>
                      </w:r>
                    </w:p>
                  </w:txbxContent>
                </v:textbox>
                <w10:anchorlock/>
              </v:rect>
            </w:pict>
          </mc:Fallback>
        </mc:AlternateContent>
      </w:r>
      <w:r>
        <w:rPr>
          <w:rStyle w:val="big-number"/>
          <w:rtl/>
        </w:rPr>
        <w:t>35.</w:t>
      </w:r>
      <w:r>
        <w:rPr>
          <w:rStyle w:val="big-number"/>
          <w:rtl/>
        </w:rPr>
        <w:tab/>
      </w:r>
      <w:r>
        <w:rPr>
          <w:rStyle w:val="default"/>
          <w:rFonts w:cs="FrankRuehl"/>
          <w:rtl/>
        </w:rPr>
        <w:t>(</w:t>
      </w:r>
      <w:r>
        <w:rPr>
          <w:rStyle w:val="default"/>
          <w:rFonts w:cs="FrankRuehl" w:hint="cs"/>
          <w:rtl/>
        </w:rPr>
        <w:t>א)</w:t>
      </w:r>
      <w:r>
        <w:rPr>
          <w:rStyle w:val="default"/>
          <w:rFonts w:cs="FrankRuehl"/>
          <w:rtl/>
        </w:rPr>
        <w:tab/>
      </w:r>
      <w:r>
        <w:rPr>
          <w:rStyle w:val="default"/>
          <w:rFonts w:cs="FrankRuehl" w:hint="cs"/>
          <w:rtl/>
        </w:rPr>
        <w:t xml:space="preserve">תקופת ההתמחות תהיה </w:t>
      </w:r>
      <w:del w:id="231" w:author="אלעזר שטרן - הלשכה המשפטית" w:date="2017-03-26T14:20:00Z">
        <w:r w:rsidDel="007B4FE8">
          <w:rPr>
            <w:rStyle w:val="default"/>
            <w:rFonts w:cs="FrankRuehl" w:hint="cs"/>
            <w:rtl/>
          </w:rPr>
          <w:delText>שנים</w:delText>
        </w:r>
      </w:del>
      <w:ins w:id="232" w:author="אלעזר שטרן - הלשכה המשפטית" w:date="2017-03-26T14:20:00Z">
        <w:r>
          <w:rPr>
            <w:rStyle w:val="default"/>
            <w:rFonts w:cs="FrankRuehl" w:hint="cs"/>
            <w:rtl/>
          </w:rPr>
          <w:t>שמונה</w:t>
        </w:r>
      </w:ins>
      <w:r>
        <w:rPr>
          <w:rStyle w:val="default"/>
          <w:rFonts w:cs="FrankRuehl" w:hint="cs"/>
          <w:rtl/>
        </w:rPr>
        <w:t>-עשר חודשים.</w:t>
      </w:r>
    </w:p>
    <w:p w:rsidR="00C62F60" w:rsidRDefault="00C62F60" w:rsidP="00C62F60">
      <w:pPr>
        <w:pStyle w:val="P00"/>
        <w:spacing w:before="72"/>
        <w:ind w:left="0" w:right="1134"/>
        <w:rPr>
          <w:rStyle w:val="default"/>
          <w:rFonts w:cs="FrankRuehl"/>
          <w:rtl/>
        </w:rPr>
      </w:pPr>
      <w:r>
        <w:rPr>
          <w:rStyle w:val="default"/>
          <w:rFonts w:cs="FrankRuehl"/>
          <w:rtl/>
        </w:rPr>
        <w:tab/>
      </w:r>
      <w:ins w:id="233" w:author="אלעזר שטרן - הלשכה המשפטית" w:date="2017-03-26T14:21:00Z">
        <w:r w:rsidRPr="000E4727">
          <w:rPr>
            <w:rtl/>
          </w:rPr>
          <w:t>(</w:t>
        </w:r>
        <w:r w:rsidRPr="000E4727">
          <w:rPr>
            <w:rFonts w:hint="eastAsia"/>
            <w:rtl/>
          </w:rPr>
          <w:t>א</w:t>
        </w:r>
        <w:r w:rsidRPr="000E4727">
          <w:rPr>
            <w:rtl/>
          </w:rPr>
          <w:t>1)</w:t>
        </w:r>
        <w:r w:rsidRPr="000E4727">
          <w:rPr>
            <w:rtl/>
          </w:rPr>
          <w:tab/>
        </w:r>
        <w:r w:rsidRPr="000E4727">
          <w:rPr>
            <w:rFonts w:hint="eastAsia"/>
            <w:rtl/>
          </w:rPr>
          <w:t>על</w:t>
        </w:r>
        <w:r w:rsidRPr="000E4727">
          <w:rPr>
            <w:rtl/>
          </w:rPr>
          <w:t xml:space="preserve"> </w:t>
        </w:r>
        <w:r w:rsidRPr="000E4727">
          <w:rPr>
            <w:rFonts w:hint="eastAsia"/>
            <w:rtl/>
          </w:rPr>
          <w:t>אף</w:t>
        </w:r>
        <w:r w:rsidRPr="000E4727">
          <w:rPr>
            <w:rtl/>
          </w:rPr>
          <w:t xml:space="preserve"> </w:t>
        </w:r>
        <w:r w:rsidRPr="000E4727">
          <w:rPr>
            <w:rFonts w:hint="eastAsia"/>
            <w:rtl/>
          </w:rPr>
          <w:t>האמור</w:t>
        </w:r>
        <w:r w:rsidRPr="000E4727">
          <w:rPr>
            <w:rtl/>
          </w:rPr>
          <w:t xml:space="preserve"> </w:t>
        </w:r>
        <w:r w:rsidRPr="000E4727">
          <w:rPr>
            <w:rFonts w:hint="eastAsia"/>
            <w:rtl/>
          </w:rPr>
          <w:t>בסעיף</w:t>
        </w:r>
        <w:r w:rsidRPr="000E4727">
          <w:rPr>
            <w:rtl/>
          </w:rPr>
          <w:t xml:space="preserve"> </w:t>
        </w:r>
        <w:r w:rsidRPr="000E4727">
          <w:rPr>
            <w:rFonts w:hint="eastAsia"/>
            <w:rtl/>
          </w:rPr>
          <w:t>קטן</w:t>
        </w:r>
        <w:r w:rsidRPr="000E4727">
          <w:rPr>
            <w:rtl/>
          </w:rPr>
          <w:t xml:space="preserve"> (</w:t>
        </w:r>
        <w:r w:rsidRPr="000E4727">
          <w:rPr>
            <w:rFonts w:hint="eastAsia"/>
            <w:rtl/>
          </w:rPr>
          <w:t>א</w:t>
        </w:r>
        <w:r w:rsidRPr="000E4727">
          <w:rPr>
            <w:rtl/>
          </w:rPr>
          <w:t xml:space="preserve">), </w:t>
        </w:r>
        <w:r w:rsidRPr="000E4727">
          <w:rPr>
            <w:rFonts w:hint="eastAsia"/>
            <w:rtl/>
          </w:rPr>
          <w:t>תקופת</w:t>
        </w:r>
        <w:r w:rsidRPr="000E4727">
          <w:rPr>
            <w:rtl/>
          </w:rPr>
          <w:t xml:space="preserve"> </w:t>
        </w:r>
        <w:r w:rsidRPr="000E4727">
          <w:rPr>
            <w:rFonts w:hint="eastAsia"/>
            <w:rtl/>
          </w:rPr>
          <w:t>ההתמחות</w:t>
        </w:r>
        <w:r w:rsidRPr="000E4727">
          <w:rPr>
            <w:rtl/>
          </w:rPr>
          <w:t xml:space="preserve"> </w:t>
        </w:r>
        <w:r w:rsidRPr="000E4727">
          <w:rPr>
            <w:rFonts w:hint="eastAsia"/>
            <w:rtl/>
          </w:rPr>
          <w:t>של</w:t>
        </w:r>
        <w:r w:rsidRPr="000E4727">
          <w:rPr>
            <w:rtl/>
          </w:rPr>
          <w:t xml:space="preserve"> </w:t>
        </w:r>
        <w:r w:rsidRPr="000E4727">
          <w:rPr>
            <w:rFonts w:hint="eastAsia"/>
            <w:rtl/>
          </w:rPr>
          <w:t>מי</w:t>
        </w:r>
        <w:r w:rsidRPr="000E4727">
          <w:rPr>
            <w:rtl/>
          </w:rPr>
          <w:t xml:space="preserve"> </w:t>
        </w:r>
        <w:r w:rsidRPr="000E4727">
          <w:rPr>
            <w:rFonts w:hint="eastAsia"/>
            <w:rtl/>
          </w:rPr>
          <w:t>שנרשם</w:t>
        </w:r>
        <w:r w:rsidRPr="000E4727">
          <w:rPr>
            <w:rtl/>
          </w:rPr>
          <w:t xml:space="preserve"> </w:t>
        </w:r>
        <w:r w:rsidRPr="000E4727">
          <w:rPr>
            <w:rFonts w:hint="eastAsia"/>
            <w:rtl/>
          </w:rPr>
          <w:t>כמתמחה</w:t>
        </w:r>
        <w:r w:rsidRPr="000E4727">
          <w:rPr>
            <w:rtl/>
          </w:rPr>
          <w:t xml:space="preserve"> </w:t>
        </w:r>
        <w:r w:rsidRPr="000E4727">
          <w:rPr>
            <w:rFonts w:hint="eastAsia"/>
            <w:rtl/>
          </w:rPr>
          <w:t>לפי</w:t>
        </w:r>
        <w:r w:rsidRPr="000E4727">
          <w:rPr>
            <w:rtl/>
          </w:rPr>
          <w:t xml:space="preserve"> </w:t>
        </w:r>
        <w:r w:rsidRPr="000E4727">
          <w:rPr>
            <w:rFonts w:hint="eastAsia"/>
            <w:rtl/>
          </w:rPr>
          <w:t>סעיף</w:t>
        </w:r>
        <w:r w:rsidRPr="000E4727">
          <w:rPr>
            <w:rtl/>
          </w:rPr>
          <w:t xml:space="preserve"> 26(3</w:t>
        </w:r>
        <w:r w:rsidRPr="000E4727">
          <w:rPr>
            <w:rFonts w:hint="eastAsia"/>
            <w:rtl/>
          </w:rPr>
          <w:t>א</w:t>
        </w:r>
        <w:r w:rsidRPr="000E4727">
          <w:rPr>
            <w:rtl/>
          </w:rPr>
          <w:t xml:space="preserve">) </w:t>
        </w:r>
        <w:r w:rsidRPr="000E4727">
          <w:rPr>
            <w:rFonts w:hint="eastAsia"/>
            <w:rtl/>
          </w:rPr>
          <w:t>או</w:t>
        </w:r>
        <w:r w:rsidRPr="000E4727">
          <w:rPr>
            <w:rtl/>
          </w:rPr>
          <w:t xml:space="preserve"> (3</w:t>
        </w:r>
        <w:r w:rsidRPr="000E4727">
          <w:rPr>
            <w:rFonts w:hint="eastAsia"/>
            <w:rtl/>
          </w:rPr>
          <w:t>ב</w:t>
        </w:r>
        <w:r w:rsidRPr="000E4727">
          <w:rPr>
            <w:rtl/>
          </w:rPr>
          <w:t xml:space="preserve">) </w:t>
        </w:r>
        <w:r w:rsidRPr="000E4727">
          <w:rPr>
            <w:rFonts w:hint="eastAsia"/>
            <w:rtl/>
          </w:rPr>
          <w:t>תהיה</w:t>
        </w:r>
        <w:r w:rsidRPr="000E4727">
          <w:rPr>
            <w:rtl/>
          </w:rPr>
          <w:t xml:space="preserve"> </w:t>
        </w:r>
        <w:r w:rsidRPr="000E4727">
          <w:rPr>
            <w:rFonts w:hint="eastAsia"/>
            <w:rtl/>
          </w:rPr>
          <w:t>שנים־עשר</w:t>
        </w:r>
        <w:r w:rsidRPr="000E4727">
          <w:rPr>
            <w:rtl/>
          </w:rPr>
          <w:t xml:space="preserve"> </w:t>
        </w:r>
        <w:r w:rsidRPr="000E4727">
          <w:rPr>
            <w:rFonts w:hint="eastAsia"/>
            <w:rtl/>
          </w:rPr>
          <w:t>חודשים</w:t>
        </w:r>
        <w:r w:rsidRPr="000E4727">
          <w:rPr>
            <w:rtl/>
          </w:rPr>
          <w:t xml:space="preserve">, </w:t>
        </w:r>
        <w:r w:rsidRPr="000E4727">
          <w:rPr>
            <w:rFonts w:hint="eastAsia"/>
            <w:rtl/>
          </w:rPr>
          <w:t>ובלבד</w:t>
        </w:r>
        <w:r w:rsidRPr="000E4727">
          <w:rPr>
            <w:rtl/>
          </w:rPr>
          <w:t xml:space="preserve"> </w:t>
        </w:r>
        <w:r w:rsidRPr="000E4727">
          <w:rPr>
            <w:rFonts w:hint="eastAsia"/>
            <w:rtl/>
          </w:rPr>
          <w:t>שהשתתף</w:t>
        </w:r>
        <w:r w:rsidRPr="000E4727">
          <w:rPr>
            <w:rtl/>
          </w:rPr>
          <w:t xml:space="preserve"> </w:t>
        </w:r>
        <w:r w:rsidRPr="000E4727">
          <w:rPr>
            <w:rFonts w:hint="eastAsia"/>
            <w:rtl/>
          </w:rPr>
          <w:t>בקורס</w:t>
        </w:r>
        <w:r w:rsidRPr="000E4727">
          <w:rPr>
            <w:rtl/>
          </w:rPr>
          <w:t xml:space="preserve"> </w:t>
        </w:r>
        <w:r w:rsidRPr="000E4727">
          <w:rPr>
            <w:rFonts w:hint="eastAsia"/>
            <w:rtl/>
          </w:rPr>
          <w:t>במקצועות</w:t>
        </w:r>
        <w:r w:rsidRPr="000E4727">
          <w:rPr>
            <w:rtl/>
          </w:rPr>
          <w:t xml:space="preserve"> </w:t>
        </w:r>
        <w:r w:rsidRPr="000E4727">
          <w:rPr>
            <w:rFonts w:hint="eastAsia"/>
            <w:rtl/>
          </w:rPr>
          <w:t>מעשיים</w:t>
        </w:r>
        <w:r w:rsidRPr="000E4727">
          <w:rPr>
            <w:rtl/>
          </w:rPr>
          <w:t xml:space="preserve"> </w:t>
        </w:r>
        <w:r w:rsidRPr="000E4727">
          <w:rPr>
            <w:rFonts w:hint="eastAsia"/>
            <w:rtl/>
          </w:rPr>
          <w:t>כאמור</w:t>
        </w:r>
        <w:r w:rsidRPr="000E4727">
          <w:rPr>
            <w:rtl/>
          </w:rPr>
          <w:t xml:space="preserve"> </w:t>
        </w:r>
        <w:r w:rsidRPr="000E4727">
          <w:rPr>
            <w:rFonts w:hint="eastAsia"/>
            <w:rtl/>
          </w:rPr>
          <w:t>בסעיף</w:t>
        </w:r>
        <w:r w:rsidRPr="000E4727">
          <w:rPr>
            <w:rtl/>
          </w:rPr>
          <w:t xml:space="preserve"> 35</w:t>
        </w:r>
        <w:r w:rsidRPr="000E4727">
          <w:rPr>
            <w:rFonts w:hint="eastAsia"/>
            <w:rtl/>
          </w:rPr>
          <w:t>א</w:t>
        </w:r>
        <w:r w:rsidRPr="000E4727">
          <w:rPr>
            <w:rtl/>
          </w:rPr>
          <w:t>.</w:t>
        </w:r>
      </w:ins>
    </w:p>
    <w:p w:rsidR="00C62F60" w:rsidRDefault="00C62F60" w:rsidP="00C62F60">
      <w:pPr>
        <w:pStyle w:val="P00"/>
        <w:spacing w:before="72"/>
        <w:ind w:left="0" w:right="1134"/>
        <w:rPr>
          <w:rStyle w:val="default"/>
          <w:rFonts w:cs="FrankRuehl"/>
          <w:rtl/>
        </w:rPr>
      </w:pPr>
      <w:r>
        <w:rPr>
          <w:rtl/>
        </w:rPr>
        <w:tab/>
      </w:r>
      <w:r>
        <w:rPr>
          <w:rStyle w:val="default"/>
          <w:rFonts w:cs="FrankRuehl"/>
          <w:rtl/>
        </w:rPr>
        <w:t>(</w:t>
      </w:r>
      <w:r>
        <w:rPr>
          <w:rStyle w:val="default"/>
          <w:rFonts w:cs="FrankRuehl" w:hint="cs"/>
          <w:rtl/>
        </w:rPr>
        <w:t>ב)</w:t>
      </w:r>
      <w:r>
        <w:rPr>
          <w:rStyle w:val="default"/>
          <w:rFonts w:cs="FrankRuehl"/>
          <w:rtl/>
        </w:rPr>
        <w:tab/>
      </w:r>
      <w:r>
        <w:rPr>
          <w:rStyle w:val="default"/>
          <w:rFonts w:cs="FrankRuehl" w:hint="cs"/>
          <w:rtl/>
        </w:rPr>
        <w:t>מי שהוסמך בחוץ לארץ לעריכת דין ושימש בחוץ לארץ עורך דין או בתפקיד שיפוטי לפחות שנתיים, ומי ששימש בחוץ לארץ לפחות שנתיי</w:t>
      </w:r>
      <w:r>
        <w:rPr>
          <w:rStyle w:val="default"/>
          <w:rFonts w:cs="FrankRuehl"/>
          <w:rtl/>
        </w:rPr>
        <w:t>ם</w:t>
      </w:r>
      <w:r>
        <w:rPr>
          <w:rStyle w:val="default"/>
          <w:rFonts w:cs="FrankRuehl" w:hint="cs"/>
          <w:rtl/>
        </w:rPr>
        <w:t xml:space="preserve"> בתפקיד שיפוטי שרק בעל השכלה משפטית כשיר לו, תהיה תקופת התמחותו שנה, ורשאית הלשכה להפחית תקופה זו ובלבד שלא תפחת מששה חדשים; שימש כאמור פחות משנתיים </w:t>
      </w:r>
      <w:r>
        <w:rPr>
          <w:rStyle w:val="default"/>
          <w:rFonts w:cs="FrankRuehl"/>
          <w:rtl/>
        </w:rPr>
        <w:t>–</w:t>
      </w:r>
      <w:r>
        <w:rPr>
          <w:rStyle w:val="default"/>
          <w:rFonts w:cs="FrankRuehl" w:hint="cs"/>
          <w:rtl/>
        </w:rPr>
        <w:t xml:space="preserve"> רשאית הלשכה להפחית את תקופת ההתמחות שהוא חייב בה ובלבד שלא תפחת משנה.</w:t>
      </w:r>
    </w:p>
    <w:p w:rsidR="00C62F60" w:rsidRDefault="00C62F60" w:rsidP="00C62F60">
      <w:pPr>
        <w:pStyle w:val="P00"/>
        <w:spacing w:before="72"/>
        <w:ind w:left="0" w:right="1134"/>
        <w:rPr>
          <w:rStyle w:val="default"/>
          <w:rFonts w:cs="FrankRuehl"/>
          <w:rtl/>
        </w:rPr>
      </w:pPr>
      <w:r>
        <w:rPr>
          <w:lang w:eastAsia="en-US"/>
        </w:rPr>
        <w:lastRenderedPageBreak/>
        <mc:AlternateContent>
          <mc:Choice Requires="wps">
            <w:drawing>
              <wp:anchor distT="0" distB="0" distL="114300" distR="114300" simplePos="0" relativeHeight="251699200"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68" name="מלבן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23) תשנ"ד-1994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8" o:spid="_x0000_s1082" style="position:absolute;left:0;text-align:left;margin-left:464.5pt;margin-top:8.05pt;width:75.05pt;height:1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PomY&#10;C/UCAABrBgAADgAAAAAAAAAAAAAAAAAuAgAAZHJzL2Uyb0RvYy54bWxQSwECLQAUAAYACAAAACEA&#10;9el/Dd4AAAAKAQAADwAAAAAAAAAAAAAAAABPBQAAZHJzL2Rvd25yZXYueG1sUEsFBgAAAAAEAAQA&#10;8wAAAFo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(תיקון מס' 23) תשנ"ד-1994</w:t>
                      </w:r>
                    </w:p>
                  </w:txbxContent>
                </v:textbox>
                <w10:anchorlock/>
              </v:rect>
            </w:pict>
          </mc:Fallback>
        </mc:AlternateContent>
      </w:r>
      <w:r>
        <w:rPr>
          <w:rtl/>
        </w:rPr>
        <w:tab/>
      </w:r>
      <w:r>
        <w:rPr>
          <w:rStyle w:val="default"/>
          <w:rFonts w:cs="FrankRuehl"/>
          <w:rtl/>
        </w:rPr>
        <w:t>(</w:t>
      </w:r>
      <w:r>
        <w:rPr>
          <w:rStyle w:val="default"/>
          <w:rFonts w:cs="FrankRuehl" w:hint="cs"/>
          <w:rtl/>
        </w:rPr>
        <w:t>ג)</w:t>
      </w:r>
      <w:r>
        <w:rPr>
          <w:rStyle w:val="default"/>
          <w:rFonts w:cs="FrankRuehl"/>
          <w:rtl/>
        </w:rPr>
        <w:tab/>
      </w:r>
      <w:r>
        <w:rPr>
          <w:rStyle w:val="default"/>
          <w:rFonts w:cs="FrankRuehl" w:hint="cs"/>
          <w:rtl/>
        </w:rPr>
        <w:t>(בוטל).</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234" w:name="Rov224"/>
      <w:r w:rsidRPr="00B023A3">
        <w:rPr>
          <w:rStyle w:val="default"/>
          <w:rFonts w:cs="FrankRuehl" w:hint="cs"/>
          <w:vanish/>
          <w:color w:val="FF0000"/>
          <w:szCs w:val="20"/>
          <w:shd w:val="clear" w:color="auto" w:fill="FFFF99"/>
          <w:rtl/>
        </w:rPr>
        <w:t>מיום 16.8.1963</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76" w:history="1">
        <w:r w:rsidR="00C62F60" w:rsidRPr="00B023A3">
          <w:rPr>
            <w:rStyle w:val="Hyperlink"/>
            <w:rFonts w:hint="cs"/>
            <w:vanish/>
            <w:szCs w:val="20"/>
            <w:shd w:val="clear" w:color="auto" w:fill="FFFF99"/>
            <w:rtl/>
          </w:rPr>
          <w:t>ס"ח תשכ"ג מס' 404</w:t>
        </w:r>
      </w:hyperlink>
      <w:r w:rsidR="00C62F60" w:rsidRPr="00B023A3">
        <w:rPr>
          <w:rStyle w:val="default"/>
          <w:rFonts w:cs="FrankRuehl" w:hint="cs"/>
          <w:vanish/>
          <w:szCs w:val="20"/>
          <w:shd w:val="clear" w:color="auto" w:fill="FFFF99"/>
          <w:rtl/>
        </w:rPr>
        <w:t xml:space="preserve"> מיום 16.8.1963 עמ' 145 (</w:t>
      </w:r>
      <w:hyperlink r:id="rId77" w:history="1">
        <w:r w:rsidR="00C62F60" w:rsidRPr="00B023A3">
          <w:rPr>
            <w:rStyle w:val="Hyperlink"/>
            <w:rFonts w:hint="cs"/>
            <w:vanish/>
            <w:szCs w:val="20"/>
            <w:shd w:val="clear" w:color="auto" w:fill="FFFF99"/>
            <w:rtl/>
          </w:rPr>
          <w:t>ה"ח 567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החלפת סעיף 35</w:t>
      </w:r>
    </w:p>
    <w:p w:rsidR="00C62F60" w:rsidRPr="00B023A3" w:rsidRDefault="00C62F60" w:rsidP="00C62F60">
      <w:pPr>
        <w:pStyle w:val="P00"/>
        <w:ind w:left="0"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0"/>
        <w:ind w:left="0" w:right="1134"/>
        <w:rPr>
          <w:rStyle w:val="default"/>
          <w:rFonts w:cs="FrankRuehl"/>
          <w:strike/>
          <w:vanish/>
          <w:sz w:val="22"/>
          <w:szCs w:val="22"/>
          <w:shd w:val="clear" w:color="auto" w:fill="FFFF99"/>
          <w:rtl/>
        </w:rPr>
      </w:pPr>
      <w:r w:rsidRPr="00B023A3">
        <w:rPr>
          <w:rStyle w:val="big-number"/>
          <w:rFonts w:cs="FrankRuehl" w:hint="cs"/>
          <w:strike/>
          <w:vanish/>
          <w:sz w:val="22"/>
          <w:szCs w:val="22"/>
          <w:shd w:val="clear" w:color="auto" w:fill="FFFF99"/>
          <w:rtl/>
        </w:rPr>
        <w:t>35</w:t>
      </w:r>
      <w:r w:rsidRPr="00B023A3">
        <w:rPr>
          <w:rStyle w:val="big-number"/>
          <w:rFonts w:cs="FrankRuehl"/>
          <w:strike/>
          <w:vanish/>
          <w:sz w:val="22"/>
          <w:szCs w:val="22"/>
          <w:shd w:val="clear" w:color="auto" w:fill="FFFF99"/>
          <w:rtl/>
        </w:rPr>
        <w:t>.</w:t>
      </w:r>
      <w:r w:rsidRPr="00B023A3">
        <w:rPr>
          <w:rStyle w:val="big-number"/>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תקופת ההתמחות תהיה שתי שנים, מהם לפחות ששה חודשים במשרד עורך דין פרטי.</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7.8.1985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14</w:t>
      </w:r>
    </w:p>
    <w:p w:rsidR="00C62F60" w:rsidRPr="00B023A3" w:rsidRDefault="003474D9" w:rsidP="00C62F60">
      <w:pPr>
        <w:pStyle w:val="P00"/>
        <w:spacing w:before="0"/>
        <w:ind w:left="0" w:right="1134"/>
        <w:rPr>
          <w:rStyle w:val="default"/>
          <w:rFonts w:cs="FrankRuehl"/>
          <w:strike/>
          <w:vanish/>
          <w:sz w:val="22"/>
          <w:szCs w:val="22"/>
          <w:shd w:val="clear" w:color="auto" w:fill="FFFF99"/>
          <w:rtl/>
        </w:rPr>
      </w:pPr>
      <w:hyperlink r:id="rId78" w:history="1">
        <w:r w:rsidR="00C62F60" w:rsidRPr="00B023A3">
          <w:rPr>
            <w:rStyle w:val="Hyperlink"/>
            <w:rFonts w:hint="cs"/>
            <w:vanish/>
            <w:szCs w:val="20"/>
            <w:shd w:val="clear" w:color="auto" w:fill="FFFF99"/>
            <w:rtl/>
          </w:rPr>
          <w:t>ס"ח תשמ"ה מס' 1155</w:t>
        </w:r>
      </w:hyperlink>
      <w:r w:rsidR="00C62F60" w:rsidRPr="00B023A3">
        <w:rPr>
          <w:rStyle w:val="default"/>
          <w:rFonts w:cs="FrankRuehl" w:hint="cs"/>
          <w:vanish/>
          <w:szCs w:val="20"/>
          <w:shd w:val="clear" w:color="auto" w:fill="FFFF99"/>
          <w:rtl/>
        </w:rPr>
        <w:t xml:space="preserve"> מיום 7.8.1985 עמ' 197 (</w:t>
      </w:r>
      <w:hyperlink r:id="rId79" w:history="1">
        <w:r w:rsidR="00C62F60" w:rsidRPr="00B023A3">
          <w:rPr>
            <w:rStyle w:val="Hyperlink"/>
            <w:rFonts w:hint="cs"/>
            <w:vanish/>
            <w:szCs w:val="20"/>
            <w:shd w:val="clear" w:color="auto" w:fill="FFFF99"/>
            <w:rtl/>
          </w:rPr>
          <w:t>ה"ח 1546</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strike/>
          <w:vanish/>
          <w:sz w:val="22"/>
          <w:szCs w:val="22"/>
          <w:shd w:val="clear" w:color="auto" w:fill="FFFF99"/>
          <w:rtl/>
        </w:rPr>
      </w:pPr>
      <w:r w:rsidRPr="00B023A3">
        <w:rPr>
          <w:rStyle w:val="big-number"/>
          <w:rFonts w:cs="FrankRuehl"/>
          <w:vanish/>
          <w:sz w:val="22"/>
          <w:szCs w:val="22"/>
          <w:shd w:val="clear" w:color="auto" w:fill="FFFF99"/>
          <w:rtl/>
        </w:rPr>
        <w:t>35.</w:t>
      </w:r>
      <w:r w:rsidRPr="00B023A3">
        <w:rPr>
          <w:rStyle w:val="big-number"/>
          <w:rFonts w:cs="FrankRuehl"/>
          <w:vanish/>
          <w:sz w:val="22"/>
          <w:szCs w:val="22"/>
          <w:shd w:val="clear" w:color="auto" w:fill="FFFF99"/>
          <w:rtl/>
        </w:rPr>
        <w:tab/>
      </w:r>
      <w:r w:rsidRPr="00B023A3">
        <w:rPr>
          <w:rStyle w:val="default"/>
          <w:rFonts w:cs="FrankRuehl"/>
          <w:strike/>
          <w:vanish/>
          <w:sz w:val="22"/>
          <w:szCs w:val="22"/>
          <w:shd w:val="clear" w:color="auto" w:fill="FFFF99"/>
          <w:rtl/>
        </w:rPr>
        <w:t>(</w:t>
      </w:r>
      <w:r w:rsidRPr="00B023A3">
        <w:rPr>
          <w:rStyle w:val="default"/>
          <w:rFonts w:cs="FrankRuehl" w:hint="cs"/>
          <w:strike/>
          <w:vanish/>
          <w:sz w:val="22"/>
          <w:szCs w:val="22"/>
          <w:shd w:val="clear" w:color="auto" w:fill="FFFF99"/>
          <w:rtl/>
        </w:rPr>
        <w:t>א)</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תקופת ההתמחות תהיה שתי שנים.</w:t>
      </w:r>
    </w:p>
    <w:p w:rsidR="00C62F60" w:rsidRPr="00B023A3" w:rsidRDefault="00C62F60" w:rsidP="00C62F60">
      <w:pPr>
        <w:pStyle w:val="P00"/>
        <w:spacing w:before="0"/>
        <w:ind w:left="0" w:right="1134"/>
        <w:rPr>
          <w:rStyle w:val="default"/>
          <w:rFonts w:cs="FrankRuehl"/>
          <w:vanish/>
          <w:sz w:val="22"/>
          <w:szCs w:val="22"/>
          <w:u w:val="single"/>
          <w:shd w:val="clear" w:color="auto" w:fill="FFFF99"/>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(א)</w:t>
      </w:r>
      <w:r w:rsidRPr="00B023A3">
        <w:rPr>
          <w:rStyle w:val="default"/>
          <w:rFonts w:cs="FrankRuehl" w:hint="cs"/>
          <w:vanish/>
          <w:sz w:val="22"/>
          <w:szCs w:val="22"/>
          <w:u w:val="single"/>
          <w:shd w:val="clear" w:color="auto" w:fill="FFFF99"/>
          <w:rtl/>
        </w:rPr>
        <w:tab/>
        <w:t>תקופת ההתמחות תהיה 18 חודשים.</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vanish/>
          <w:sz w:val="22"/>
          <w:szCs w:val="22"/>
          <w:shd w:val="clear" w:color="auto" w:fill="FFFF99"/>
          <w:rtl/>
        </w:rPr>
        <w:tab/>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ב)</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מי שהוסמך בחוץ לארץ לעריכת דין ושימש בחוץ לארץ עורך דין או בתפקיד שיפוטי לפחות שנתיים, ומי ששימש בחוץ לארץ לפחות שנתיי</w:t>
      </w:r>
      <w:r w:rsidRPr="00B023A3">
        <w:rPr>
          <w:rStyle w:val="default"/>
          <w:rFonts w:cs="FrankRuehl"/>
          <w:vanish/>
          <w:sz w:val="22"/>
          <w:szCs w:val="22"/>
          <w:shd w:val="clear" w:color="auto" w:fill="FFFF99"/>
          <w:rtl/>
        </w:rPr>
        <w:t>ם</w:t>
      </w:r>
      <w:r w:rsidRPr="00B023A3">
        <w:rPr>
          <w:rStyle w:val="default"/>
          <w:rFonts w:cs="FrankRuehl" w:hint="cs"/>
          <w:vanish/>
          <w:sz w:val="22"/>
          <w:szCs w:val="22"/>
          <w:shd w:val="clear" w:color="auto" w:fill="FFFF99"/>
          <w:rtl/>
        </w:rPr>
        <w:t xml:space="preserve"> בתפקיד שיפוטי שרק בעל השכלה משפטית כשיר לו, תהיה תקופת התמחותו שנה, ורשאית הלשכה להפחית תקופה זו ובלבד שלא תפחת מששה חדשים; שימש כאמור פחות משנתיים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רשאית הלשכה להפחית את תקופת ההתמחות שהוא חייב בה ובלבד שלא תפחת משנה.</w:t>
      </w:r>
    </w:p>
    <w:p w:rsidR="00C62F60" w:rsidRPr="00B023A3" w:rsidRDefault="00C62F60" w:rsidP="00C62F60">
      <w:pPr>
        <w:pStyle w:val="P00"/>
        <w:spacing w:before="0"/>
        <w:ind w:left="0" w:right="1134"/>
        <w:rPr>
          <w:rStyle w:val="default"/>
          <w:rFonts w:cs="FrankRuehl"/>
          <w:vanish/>
          <w:shd w:val="clear" w:color="auto" w:fill="FFFF99"/>
          <w:rtl/>
        </w:rPr>
      </w:pPr>
      <w:r w:rsidRPr="00B023A3">
        <w:rPr>
          <w:vanish/>
          <w:sz w:val="22"/>
          <w:szCs w:val="22"/>
          <w:shd w:val="clear" w:color="auto" w:fill="FFFF99"/>
          <w:rtl/>
        </w:rPr>
        <w:tab/>
      </w:r>
      <w:r w:rsidRPr="00B023A3">
        <w:rPr>
          <w:rStyle w:val="default"/>
          <w:rFonts w:cs="FrankRuehl"/>
          <w:strike/>
          <w:vanish/>
          <w:sz w:val="22"/>
          <w:szCs w:val="22"/>
          <w:shd w:val="clear" w:color="auto" w:fill="FFFF99"/>
          <w:rtl/>
        </w:rPr>
        <w:t>(</w:t>
      </w:r>
      <w:r w:rsidRPr="00B023A3">
        <w:rPr>
          <w:rStyle w:val="default"/>
          <w:rFonts w:cs="FrankRuehl" w:hint="cs"/>
          <w:strike/>
          <w:vanish/>
          <w:sz w:val="22"/>
          <w:szCs w:val="22"/>
          <w:shd w:val="clear" w:color="auto" w:fill="FFFF99"/>
          <w:rtl/>
        </w:rPr>
        <w:t>ג)</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מי שתקופת התמחותו היא שנה או יותר, חייב להתמחות לפחות ששה חדשים במשרד עורך דין פרטי או בלשכה של פרקליטות המדנה  או פרקליטות מחוז</w:t>
      </w:r>
      <w:r w:rsidRPr="00B023A3">
        <w:rPr>
          <w:rStyle w:val="default"/>
          <w:rFonts w:cs="FrankRuehl" w:hint="cs"/>
          <w:vanish/>
          <w:sz w:val="22"/>
          <w:szCs w:val="22"/>
          <w:shd w:val="clear" w:color="auto" w:fill="FFFF99"/>
          <w:rtl/>
        </w:rPr>
        <w:t>.</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(ג)</w:t>
      </w:r>
      <w:r w:rsidRPr="00B023A3">
        <w:rPr>
          <w:rStyle w:val="default"/>
          <w:rFonts w:cs="FrankRuehl" w:hint="cs"/>
          <w:vanish/>
          <w:sz w:val="22"/>
          <w:szCs w:val="22"/>
          <w:u w:val="single"/>
          <w:shd w:val="clear" w:color="auto" w:fill="FFFF99"/>
          <w:rtl/>
        </w:rPr>
        <w:tab/>
        <w:t>מי שתקופת התמחותו היא שנה או יותר, חייב להתמחות לפחות ששה חדשים במשרד עורך דין פרטי, בלשכה של פרקליטות המדינה או של פרקליטות מחוז, או בלשכת סיוע משפטי לפי חוק הסיוע המשפטי, התשל"ב- 1972, או במשרד חבר הלשכה המשמש בתפקיד מתפקידי השירות המשפטי שעיקר עיסוקו בייצוג לפני בתי המשפט וששר המשפטים אישרו לענין זה</w:t>
      </w:r>
      <w:r w:rsidRPr="00B023A3">
        <w:rPr>
          <w:rStyle w:val="default"/>
          <w:rFonts w:cs="FrankRuehl" w:hint="cs"/>
          <w:vanish/>
          <w:sz w:val="22"/>
          <w:szCs w:val="22"/>
          <w:shd w:val="clear" w:color="auto" w:fill="FFFF99"/>
          <w:rtl/>
        </w:rPr>
        <w:t>.</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4.8.1994</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22</w:t>
      </w:r>
    </w:p>
    <w:p w:rsidR="00C62F60" w:rsidRPr="00B023A3" w:rsidRDefault="003474D9" w:rsidP="00C62F60">
      <w:pPr>
        <w:pStyle w:val="P00"/>
        <w:spacing w:before="0"/>
        <w:ind w:left="0" w:right="1134"/>
        <w:rPr>
          <w:rStyle w:val="default"/>
          <w:rFonts w:cs="FrankRuehl"/>
          <w:vanish/>
          <w:sz w:val="22"/>
          <w:szCs w:val="22"/>
          <w:shd w:val="clear" w:color="auto" w:fill="FFFF99"/>
          <w:rtl/>
        </w:rPr>
      </w:pPr>
      <w:hyperlink r:id="rId80" w:history="1">
        <w:r w:rsidR="00C62F60" w:rsidRPr="00B023A3">
          <w:rPr>
            <w:rStyle w:val="Hyperlink"/>
            <w:rFonts w:hint="cs"/>
            <w:vanish/>
            <w:szCs w:val="20"/>
            <w:shd w:val="clear" w:color="auto" w:fill="FFFF99"/>
            <w:rtl/>
          </w:rPr>
          <w:t>ס"ח תשנ"ד מס' 1477</w:t>
        </w:r>
      </w:hyperlink>
      <w:r w:rsidR="00C62F60" w:rsidRPr="00B023A3">
        <w:rPr>
          <w:rStyle w:val="default"/>
          <w:rFonts w:cs="FrankRuehl" w:hint="cs"/>
          <w:vanish/>
          <w:szCs w:val="20"/>
          <w:shd w:val="clear" w:color="auto" w:fill="FFFF99"/>
          <w:rtl/>
        </w:rPr>
        <w:t xml:space="preserve"> מיום 4.8.1994 עמ' 273 (</w:t>
      </w:r>
      <w:hyperlink r:id="rId81" w:history="1">
        <w:r w:rsidR="00C62F60" w:rsidRPr="00B023A3">
          <w:rPr>
            <w:rStyle w:val="Hyperlink"/>
            <w:rFonts w:hint="cs"/>
            <w:vanish/>
            <w:szCs w:val="20"/>
            <w:shd w:val="clear" w:color="auto" w:fill="FFFF99"/>
            <w:rtl/>
          </w:rPr>
          <w:t>ה"ח 2200</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u w:val="single"/>
          <w:shd w:val="clear" w:color="auto" w:fill="FFFF99"/>
          <w:rtl/>
        </w:rPr>
      </w:pPr>
      <w:r w:rsidRPr="00B023A3">
        <w:rPr>
          <w:rStyle w:val="default"/>
          <w:rFonts w:cs="FrankRuehl" w:hint="cs"/>
          <w:vanish/>
          <w:sz w:val="22"/>
          <w:szCs w:val="22"/>
          <w:shd w:val="clear" w:color="auto" w:fill="FFFF99"/>
          <w:rtl/>
        </w:rPr>
        <w:tab/>
        <w:t>(א)</w:t>
      </w:r>
      <w:r w:rsidRPr="00B023A3">
        <w:rPr>
          <w:rStyle w:val="default"/>
          <w:rFonts w:cs="FrankRuehl" w:hint="cs"/>
          <w:vanish/>
          <w:sz w:val="22"/>
          <w:szCs w:val="22"/>
          <w:shd w:val="clear" w:color="auto" w:fill="FFFF99"/>
          <w:rtl/>
        </w:rPr>
        <w:tab/>
        <w:t xml:space="preserve">תקופת ההתמחות תהיה </w:t>
      </w:r>
      <w:r w:rsidRPr="00B023A3">
        <w:rPr>
          <w:rStyle w:val="default"/>
          <w:rFonts w:cs="FrankRuehl" w:hint="cs"/>
          <w:strike/>
          <w:vanish/>
          <w:sz w:val="22"/>
          <w:szCs w:val="22"/>
          <w:shd w:val="clear" w:color="auto" w:fill="FFFF99"/>
          <w:rtl/>
        </w:rPr>
        <w:t>18</w:t>
      </w:r>
      <w:r w:rsidRPr="00B023A3">
        <w:rPr>
          <w:rStyle w:val="default"/>
          <w:rFonts w:cs="FrankRuehl" w:hint="cs"/>
          <w:vanish/>
          <w:sz w:val="22"/>
          <w:szCs w:val="22"/>
          <w:u w:val="single"/>
          <w:shd w:val="clear" w:color="auto" w:fill="FFFF99"/>
          <w:rtl/>
        </w:rPr>
        <w:t xml:space="preserve"> שנים-עשר</w:t>
      </w:r>
      <w:r w:rsidRPr="00B023A3">
        <w:rPr>
          <w:rStyle w:val="default"/>
          <w:rFonts w:cs="FrankRuehl" w:hint="cs"/>
          <w:vanish/>
          <w:sz w:val="22"/>
          <w:szCs w:val="22"/>
          <w:shd w:val="clear" w:color="auto" w:fill="FFFF99"/>
          <w:rtl/>
        </w:rPr>
        <w:t xml:space="preserve">  חודשים.</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2.8.1994</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23</w:t>
      </w:r>
    </w:p>
    <w:p w:rsidR="00C62F60" w:rsidRPr="00B023A3" w:rsidRDefault="003474D9" w:rsidP="00C62F60">
      <w:pPr>
        <w:pStyle w:val="P00"/>
        <w:spacing w:before="0"/>
        <w:ind w:left="0" w:right="1134"/>
        <w:rPr>
          <w:rStyle w:val="default"/>
          <w:rFonts w:cs="FrankRuehl"/>
          <w:vanish/>
          <w:sz w:val="22"/>
          <w:szCs w:val="22"/>
          <w:shd w:val="clear" w:color="auto" w:fill="FFFF99"/>
          <w:rtl/>
        </w:rPr>
      </w:pPr>
      <w:hyperlink r:id="rId82" w:history="1">
        <w:r w:rsidR="00C62F60" w:rsidRPr="00B023A3">
          <w:rPr>
            <w:rStyle w:val="Hyperlink"/>
            <w:rFonts w:hint="cs"/>
            <w:vanish/>
            <w:szCs w:val="20"/>
            <w:shd w:val="clear" w:color="auto" w:fill="FFFF99"/>
            <w:rtl/>
          </w:rPr>
          <w:t>ס"ח תשנ"ד מס' 1482</w:t>
        </w:r>
      </w:hyperlink>
      <w:r w:rsidR="00C62F60" w:rsidRPr="00B023A3">
        <w:rPr>
          <w:rStyle w:val="default"/>
          <w:rFonts w:cs="FrankRuehl" w:hint="cs"/>
          <w:vanish/>
          <w:szCs w:val="20"/>
          <w:shd w:val="clear" w:color="auto" w:fill="FFFF99"/>
          <w:rtl/>
        </w:rPr>
        <w:t xml:space="preserve"> מיום 5.9.1994 עמ' 364 (</w:t>
      </w:r>
      <w:hyperlink r:id="rId83" w:history="1">
        <w:r w:rsidR="00C62F60" w:rsidRPr="00B023A3">
          <w:rPr>
            <w:rStyle w:val="Hyperlink"/>
            <w:rFonts w:hint="cs"/>
            <w:vanish/>
            <w:szCs w:val="20"/>
            <w:shd w:val="clear" w:color="auto" w:fill="FFFF99"/>
            <w:rtl/>
          </w:rPr>
          <w:t>ה"ח 2302</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ביטול סעיף 35(ג)</w:t>
      </w:r>
    </w:p>
    <w:p w:rsidR="00C62F60" w:rsidRPr="00B023A3" w:rsidRDefault="00C62F60" w:rsidP="00C62F60">
      <w:pPr>
        <w:pStyle w:val="P00"/>
        <w:ind w:left="0"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Default="00C62F60" w:rsidP="00C62F60">
      <w:pPr>
        <w:pStyle w:val="P00"/>
        <w:spacing w:before="0"/>
        <w:ind w:left="0" w:right="1134"/>
        <w:rPr>
          <w:rStyle w:val="default"/>
          <w:rFonts w:cs="FrankRuehl"/>
          <w:strike/>
          <w:sz w:val="2"/>
          <w:szCs w:val="2"/>
          <w:rtl/>
        </w:rPr>
      </w:pPr>
      <w:r w:rsidRPr="00B023A3">
        <w:rPr>
          <w:rStyle w:val="default"/>
          <w:rFonts w:cs="FrankRuehl" w:hint="cs"/>
          <w:vanish/>
          <w:sz w:val="22"/>
          <w:szCs w:val="22"/>
          <w:shd w:val="clear" w:color="auto" w:fill="FFFF99"/>
          <w:rtl/>
        </w:rPr>
        <w:tab/>
      </w:r>
      <w:r w:rsidRPr="00B023A3">
        <w:rPr>
          <w:rStyle w:val="default"/>
          <w:rFonts w:cs="FrankRuehl" w:hint="cs"/>
          <w:strike/>
          <w:vanish/>
          <w:sz w:val="22"/>
          <w:szCs w:val="22"/>
          <w:shd w:val="clear" w:color="auto" w:fill="FFFF99"/>
          <w:rtl/>
        </w:rPr>
        <w:t>(ג)</w:t>
      </w:r>
      <w:r w:rsidRPr="00B023A3">
        <w:rPr>
          <w:rStyle w:val="default"/>
          <w:rFonts w:cs="FrankRuehl" w:hint="cs"/>
          <w:strike/>
          <w:vanish/>
          <w:sz w:val="22"/>
          <w:szCs w:val="22"/>
          <w:shd w:val="clear" w:color="auto" w:fill="FFFF99"/>
          <w:rtl/>
        </w:rPr>
        <w:tab/>
        <w:t>מי שתקופת התמחותו היא שנה או יותר, חייב להתמחות לפחות ששה חדשים במשרד עורך דין פרטי, בלשכה של פרקליטות המדינה או של פרקליטות מחוז, או בלשכת סיוע משפטי לפי חוק הסיוע המשפטי, התשל"ב- 1972, או במשרד חבר הלשכה המשמש בתפקיד מתפקידי השירות המשפטי שעיקר עיסוקו בייצוג לפני בתי המשפט וששר המשפטים אישרו לענין זה.</w:t>
      </w:r>
      <w:bookmarkEnd w:id="234"/>
    </w:p>
    <w:p w:rsidR="00C62F60" w:rsidRDefault="00C62F60" w:rsidP="00C62F60">
      <w:pPr>
        <w:pStyle w:val="P00"/>
        <w:spacing w:before="72"/>
        <w:ind w:left="0" w:right="1134"/>
        <w:rPr>
          <w:ins w:id="235" w:author="אלעזר שטרן - הלשכה המשפטית" w:date="2017-03-26T14:21:00Z"/>
          <w:rStyle w:val="big-number"/>
          <w:rtl/>
        </w:rPr>
      </w:pPr>
    </w:p>
    <w:p w:rsidR="00C62F60" w:rsidRDefault="00C62F60">
      <w:pPr>
        <w:pStyle w:val="TableBlock"/>
        <w:spacing w:before="60" w:line="240" w:lineRule="auto"/>
        <w:ind w:right="1134"/>
        <w:rPr>
          <w:rStyle w:val="default"/>
          <w:rFonts w:eastAsia="Times New Roman" w:cs="FrankRuehl"/>
          <w:noProof/>
          <w:snapToGrid/>
          <w:color w:val="auto"/>
          <w:rtl/>
          <w:lang w:eastAsia="he-IL"/>
        </w:rPr>
        <w:pPrChange w:id="236" w:author="אלעזר שטרן - הלשכה המשפטית" w:date="2017-07-16T13:11:00Z">
          <w:pPr>
            <w:pStyle w:val="TableBlock"/>
            <w:spacing w:before="60" w:line="240" w:lineRule="auto"/>
            <w:ind w:right="1134"/>
          </w:pPr>
        </w:pPrChange>
      </w:pPr>
      <w:ins w:id="237" w:author="אלעזר שטרן - הלשכה המשפטית" w:date="2017-03-26T14:21:00Z">
        <w:r>
          <w:rPr>
            <w:noProof/>
            <w:lang w:eastAsia="en-US"/>
          </w:rPr>
          <mc:AlternateContent>
            <mc:Choice Requires="wps">
              <w:drawing>
                <wp:anchor distT="0" distB="0" distL="114300" distR="114300" simplePos="0" relativeHeight="251770880" behindDoc="0" locked="1" layoutInCell="0" allowOverlap="1">
                  <wp:simplePos x="0" y="0"/>
                  <wp:positionH relativeFrom="column">
                    <wp:posOffset>5899150</wp:posOffset>
                  </wp:positionH>
                  <wp:positionV relativeFrom="paragraph">
                    <wp:posOffset>102235</wp:posOffset>
                  </wp:positionV>
                  <wp:extent cx="953135" cy="742315"/>
                  <wp:effectExtent l="1270" t="0" r="0" b="635"/>
                  <wp:wrapNone/>
                  <wp:docPr id="167" name="מלבן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42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ins w:id="238" w:author="אלעזר שטרן - הלשכה המשפטית" w:date="2017-03-26T14:21:00Z">
                                <w:r>
                                  <w:rPr>
                                    <w:rFonts w:cs="Miriam" w:hint="cs"/>
                                    <w:szCs w:val="18"/>
                                    <w:rtl/>
                                  </w:rPr>
                                  <w:t>קורס במקצועות מעשיים</w:t>
                                </w:r>
                              </w:ins>
                              <w:r>
                                <w:rPr>
                                  <w:rFonts w:cs="Miriam" w:hint="cs"/>
                                  <w:szCs w:val="18"/>
                                  <w:rt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7" o:spid="_x0000_s1083" style="position:absolute;left:0;text-align:left;margin-left:464.5pt;margin-top:8.05pt;width:75.05pt;height:58.4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" o:allowincell="f" filled="f" stroked="f" strokecolor="lime" strokeweight=".25pt">
                  <v:textbox inset="0,0,0,0">
                    <w:txbxContent>
                      <w:p w:rsidR="00C62F60" w:rsidRDefault="00C62F60" w:rsidP="00C62F60">
                        <w:pPr>
                          <w:spacing w:line="160" w:lineRule="exact"/>
                          <w:rPr>
                            <w:rFonts w:cs="Miriam"/>
                            <w:noProof/>
                            <w:szCs w:val="18"/>
                            <w:rtl/>
                          </w:rPr>
                        </w:pPr>
                        <w:ins w:id="229" w:author="אלעזר שטרן - הלשכה המשפטית" w:date="2017-03-26T14:21:00Z">
                          <w:r>
                            <w:rPr>
                              <w:rFonts w:cs="Miriam" w:hint="cs"/>
                              <w:szCs w:val="18"/>
                              <w:rtl/>
                            </w:rPr>
                            <w:t>קורס במקצועות מעשיים</w:t>
                          </w:r>
                        </w:ins>
                        <w:r>
                          <w:rPr>
                            <w:rFonts w:cs="Miriam" w:hint="cs"/>
                            <w:szCs w:val="18"/>
                            <w:rtl/>
                          </w:rPr>
                          <w:t xml:space="preserve"> </w:t>
                        </w:r>
                      </w:p>
                    </w:txbxContent>
                  </v:textbox>
                  <w10:anchorlock/>
                </v:rect>
              </w:pict>
            </mc:Fallback>
          </mc:AlternateContent>
        </w:r>
        <w:r>
          <w:rPr>
            <w:rStyle w:val="big-number"/>
            <w:rtl/>
          </w:rPr>
          <w:t>35</w:t>
        </w:r>
        <w:r>
          <w:rPr>
            <w:rStyle w:val="big-number"/>
            <w:rFonts w:hint="cs"/>
            <w:rtl/>
          </w:rPr>
          <w:t>א</w:t>
        </w:r>
        <w:r>
          <w:rPr>
            <w:rStyle w:val="big-number"/>
            <w:rtl/>
          </w:rPr>
          <w:t>.</w:t>
        </w:r>
        <w:r>
          <w:rPr>
            <w:rStyle w:val="big-number"/>
            <w:rtl/>
          </w:rPr>
          <w:tab/>
        </w:r>
        <w:r w:rsidRPr="009C3C52">
          <w:rPr>
            <w:rStyle w:val="default"/>
            <w:rFonts w:eastAsia="Times New Roman" w:cs="FrankRuehl"/>
            <w:noProof/>
            <w:snapToGrid/>
            <w:color w:val="auto"/>
            <w:rtl/>
            <w:lang w:eastAsia="he-IL"/>
          </w:rPr>
          <w:t>(</w:t>
        </w:r>
        <w:r w:rsidRPr="009C3C52">
          <w:rPr>
            <w:rStyle w:val="default"/>
            <w:rFonts w:eastAsia="Times New Roman" w:cs="FrankRuehl" w:hint="cs"/>
            <w:noProof/>
            <w:snapToGrid/>
            <w:color w:val="auto"/>
            <w:rtl/>
            <w:lang w:eastAsia="he-IL"/>
          </w:rPr>
          <w:t>א)</w:t>
        </w:r>
      </w:ins>
      <w:ins w:id="239" w:author="אלעזר שטרן - הלשכה המשפטית" w:date="2017-03-26T14:22:00Z">
        <w:r>
          <w:rPr>
            <w:rStyle w:val="default"/>
            <w:rFonts w:eastAsia="Times New Roman" w:cs="FrankRuehl" w:hint="cs"/>
            <w:noProof/>
            <w:snapToGrid/>
            <w:color w:val="auto"/>
            <w:rtl/>
            <w:lang w:eastAsia="he-IL"/>
          </w:rPr>
          <w:t xml:space="preserve"> </w:t>
        </w:r>
        <w:r w:rsidRPr="009C3C52">
          <w:rPr>
            <w:rStyle w:val="default"/>
            <w:rFonts w:eastAsia="Times New Roman" w:cs="FrankRuehl" w:hint="eastAsia"/>
            <w:noProof/>
            <w:snapToGrid/>
            <w:color w:val="auto"/>
            <w:rtl/>
            <w:lang w:eastAsia="he-IL"/>
          </w:rPr>
          <w:t>מוסד</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להשכלה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גבוהה</w:t>
        </w:r>
        <w:r w:rsidRPr="009C3C52">
          <w:rPr>
            <w:rStyle w:val="default"/>
            <w:rFonts w:eastAsia="Times New Roman" w:cs="FrankRuehl"/>
            <w:noProof/>
            <w:snapToGrid/>
            <w:color w:val="auto"/>
            <w:rtl/>
            <w:lang w:eastAsia="he-IL"/>
          </w:rPr>
          <w:t xml:space="preserve"> </w:t>
        </w:r>
      </w:ins>
      <w:ins w:id="240" w:author="אלעזר שטרן - הלשכה המשפטית" w:date="2017-07-16T13:11:00Z">
        <w:r w:rsidR="00E250C6">
          <w:rPr>
            <w:rStyle w:val="default"/>
            <w:rFonts w:eastAsia="Times New Roman" w:cs="FrankRuehl" w:hint="cs"/>
            <w:noProof/>
            <w:snapToGrid/>
            <w:color w:val="auto"/>
            <w:rtl/>
            <w:lang w:eastAsia="he-IL"/>
          </w:rPr>
          <w:t>או כל גוף אחר</w:t>
        </w:r>
      </w:ins>
      <w:ins w:id="241" w:author="אלעזר שטרן - הלשכה המשפטית" w:date="2017-03-26T14:22:00Z">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רשאי</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בעצמו</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או</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באמצעות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מי</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מטעמו</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לקיים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קורס</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במקצועות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מעשיים</w:t>
        </w:r>
        <w:r w:rsidRPr="009C3C52">
          <w:rPr>
            <w:rStyle w:val="default"/>
            <w:rFonts w:eastAsia="Times New Roman" w:cs="FrankRuehl"/>
            <w:noProof/>
            <w:snapToGrid/>
            <w:color w:val="auto"/>
            <w:rtl/>
            <w:lang w:eastAsia="he-IL"/>
          </w:rPr>
          <w:t xml:space="preserve">; </w:t>
        </w:r>
      </w:ins>
      <w:ins w:id="242" w:author="אלעזר שטרן - הלשכה המשפטית" w:date="2017-07-16T13:11:00Z">
        <w:r w:rsidR="00E250C6">
          <w:rPr>
            <w:rStyle w:val="default"/>
            <w:rFonts w:eastAsia="Times New Roman" w:cs="FrankRuehl" w:hint="cs"/>
            <w:noProof/>
            <w:snapToGrid/>
            <w:color w:val="auto"/>
            <w:rtl/>
            <w:lang w:eastAsia="he-IL"/>
          </w:rPr>
          <w:t xml:space="preserve">התקיים </w:t>
        </w:r>
      </w:ins>
      <w:ins w:id="243" w:author="אלעזר שטרן - הלשכה המשפטית" w:date="2017-03-26T14:22:00Z">
        <w:r w:rsidRPr="009C3C52">
          <w:rPr>
            <w:rStyle w:val="default"/>
            <w:rFonts w:eastAsia="Times New Roman" w:cs="FrankRuehl" w:hint="eastAsia"/>
            <w:noProof/>
            <w:snapToGrid/>
            <w:color w:val="auto"/>
            <w:rtl/>
            <w:lang w:eastAsia="he-IL"/>
          </w:rPr>
          <w:t>קורס</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כאמור</w:t>
        </w:r>
        <w:r w:rsidRPr="009C3C52">
          <w:rPr>
            <w:rStyle w:val="default"/>
            <w:rFonts w:eastAsia="Times New Roman" w:cs="FrankRuehl"/>
            <w:noProof/>
            <w:snapToGrid/>
            <w:color w:val="auto"/>
            <w:rtl/>
            <w:lang w:eastAsia="he-IL"/>
          </w:rPr>
          <w:t xml:space="preserve"> </w:t>
        </w:r>
      </w:ins>
      <w:ins w:id="244" w:author="אלעזר שטרן - הלשכה המשפטית" w:date="2017-07-16T13:11:00Z">
        <w:r w:rsidR="00E250C6">
          <w:rPr>
            <w:rStyle w:val="default"/>
            <w:rFonts w:eastAsia="Times New Roman" w:cs="FrankRuehl" w:hint="cs"/>
            <w:noProof/>
            <w:snapToGrid/>
            <w:color w:val="auto"/>
            <w:rtl/>
            <w:lang w:eastAsia="he-IL"/>
          </w:rPr>
          <w:t xml:space="preserve">במוסד להשכלה גבוהה, הקורס </w:t>
        </w:r>
      </w:ins>
      <w:ins w:id="245" w:author="אלעזר שטרן - הלשכה המשפטית" w:date="2017-03-26T14:22:00Z">
        <w:r w:rsidRPr="009C3C52">
          <w:rPr>
            <w:rStyle w:val="default"/>
            <w:rFonts w:eastAsia="Times New Roman" w:cs="FrankRuehl" w:hint="eastAsia"/>
            <w:noProof/>
            <w:snapToGrid/>
            <w:color w:val="auto"/>
            <w:rtl/>
            <w:lang w:eastAsia="he-IL"/>
          </w:rPr>
          <w:t>לא</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יזכה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בנקודות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זכות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אקדמיות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ולא</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יהווה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חלק</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מהדרישות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לתואר</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אקדמי</w:t>
        </w:r>
        <w:r w:rsidRPr="009C3C52">
          <w:rPr>
            <w:rStyle w:val="default"/>
            <w:rFonts w:eastAsia="Times New Roman" w:cs="FrankRuehl"/>
            <w:noProof/>
            <w:snapToGrid/>
            <w:color w:val="auto"/>
            <w:rtl/>
            <w:lang w:eastAsia="he-IL"/>
          </w:rPr>
          <w:t>.</w:t>
        </w:r>
      </w:ins>
    </w:p>
    <w:p w:rsidR="00C62F60" w:rsidRPr="009C3C52" w:rsidRDefault="00C62F60">
      <w:pPr>
        <w:pStyle w:val="TableBlock"/>
        <w:spacing w:before="60" w:line="240" w:lineRule="auto"/>
        <w:ind w:right="1134"/>
        <w:rPr>
          <w:ins w:id="246" w:author="אלעזר שטרן - הלשכה המשפטית" w:date="2017-03-26T14:22:00Z"/>
          <w:rStyle w:val="default"/>
          <w:rFonts w:eastAsia="Times New Roman" w:cs="FrankRuehl"/>
          <w:noProof/>
          <w:snapToGrid/>
          <w:color w:val="auto"/>
          <w:rtl/>
          <w:lang w:eastAsia="he-IL"/>
        </w:rPr>
        <w:pPrChange w:id="247" w:author="אלעזר שטרן - הלשכה המשפטית" w:date="2017-03-26T14:23:00Z">
          <w:pPr>
            <w:pStyle w:val="TableBlock"/>
            <w:spacing w:before="60" w:line="240" w:lineRule="auto"/>
            <w:ind w:right="1134"/>
          </w:pPr>
        </w:pPrChange>
      </w:pPr>
      <w:r>
        <w:rPr>
          <w:rStyle w:val="default"/>
          <w:rFonts w:eastAsia="Times New Roman" w:cs="FrankRuehl"/>
          <w:noProof/>
          <w:snapToGrid/>
          <w:color w:val="auto"/>
          <w:rtl/>
          <w:lang w:eastAsia="he-IL"/>
        </w:rPr>
        <w:tab/>
      </w:r>
      <w:ins w:id="248" w:author="אלעזר שטרן - הלשכה המשפטית" w:date="2017-03-26T14:22:00Z">
        <w:r w:rsidRPr="009C3C52">
          <w:rPr>
            <w:rStyle w:val="default"/>
            <w:rFonts w:eastAsia="Times New Roman" w:cs="FrankRuehl"/>
            <w:noProof/>
            <w:snapToGrid/>
            <w:color w:val="auto"/>
            <w:rtl/>
            <w:lang w:eastAsia="he-IL"/>
          </w:rPr>
          <w:t>(</w:t>
        </w:r>
        <w:r w:rsidRPr="009C3C52">
          <w:rPr>
            <w:rStyle w:val="default"/>
            <w:rFonts w:eastAsia="Times New Roman" w:cs="FrankRuehl" w:hint="eastAsia"/>
            <w:noProof/>
            <w:snapToGrid/>
            <w:color w:val="auto"/>
            <w:rtl/>
            <w:lang w:eastAsia="he-IL"/>
          </w:rPr>
          <w:t>ב</w:t>
        </w:r>
        <w:r w:rsidRPr="009C3C52">
          <w:rPr>
            <w:rStyle w:val="default"/>
            <w:rFonts w:eastAsia="Times New Roman" w:cs="FrankRuehl"/>
            <w:noProof/>
            <w:snapToGrid/>
            <w:color w:val="auto"/>
            <w:rtl/>
            <w:lang w:eastAsia="he-IL"/>
          </w:rPr>
          <w:t>)</w:t>
        </w:r>
      </w:ins>
      <w:ins w:id="249" w:author="אלעזר שטרן - הלשכה המשפטית" w:date="2017-03-26T14:23:00Z">
        <w:r>
          <w:rPr>
            <w:rStyle w:val="default"/>
            <w:rFonts w:eastAsia="Times New Roman" w:cs="FrankRuehl" w:hint="cs"/>
            <w:noProof/>
            <w:snapToGrid/>
            <w:color w:val="auto"/>
            <w:rtl/>
            <w:lang w:eastAsia="he-IL"/>
          </w:rPr>
          <w:t xml:space="preserve"> </w:t>
        </w:r>
      </w:ins>
      <w:ins w:id="250" w:author="אלעזר שטרן - הלשכה המשפטית" w:date="2017-03-26T14:22:00Z">
        <w:r w:rsidRPr="009C3C52">
          <w:rPr>
            <w:rStyle w:val="default"/>
            <w:rFonts w:eastAsia="Times New Roman" w:cs="FrankRuehl" w:hint="eastAsia"/>
            <w:noProof/>
            <w:snapToGrid/>
            <w:color w:val="auto"/>
            <w:rtl/>
            <w:lang w:eastAsia="he-IL"/>
          </w:rPr>
          <w:t>שר</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המשפטים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לאחר</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התייעצות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עם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הלשכה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הוועדה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הבוחנת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בכתב</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כמשמעותה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בסעיף</w:t>
        </w:r>
        <w:r w:rsidRPr="009C3C52">
          <w:rPr>
            <w:rStyle w:val="default"/>
            <w:rFonts w:eastAsia="Times New Roman" w:cs="FrankRuehl"/>
            <w:noProof/>
            <w:snapToGrid/>
            <w:color w:val="auto"/>
            <w:rtl/>
            <w:lang w:eastAsia="he-IL"/>
          </w:rPr>
          <w:t xml:space="preserve"> 40(</w:t>
        </w:r>
        <w:r w:rsidRPr="009C3C52">
          <w:rPr>
            <w:rStyle w:val="default"/>
            <w:rFonts w:eastAsia="Times New Roman" w:cs="FrankRuehl" w:hint="eastAsia"/>
            <w:noProof/>
            <w:snapToGrid/>
            <w:color w:val="auto"/>
            <w:rtl/>
            <w:lang w:eastAsia="he-IL"/>
          </w:rPr>
          <w:t>ב</w:t>
        </w:r>
        <w:r w:rsidRPr="009C3C52">
          <w:rPr>
            <w:rStyle w:val="default"/>
            <w:rFonts w:eastAsia="Times New Roman" w:cs="FrankRuehl"/>
            <w:noProof/>
            <w:snapToGrid/>
            <w:color w:val="auto"/>
            <w:rtl/>
            <w:lang w:eastAsia="he-IL"/>
          </w:rPr>
          <w:t>) (</w:t>
        </w:r>
        <w:r w:rsidRPr="009C3C52">
          <w:rPr>
            <w:rStyle w:val="default"/>
            <w:rFonts w:eastAsia="Times New Roman" w:cs="FrankRuehl" w:hint="eastAsia"/>
            <w:noProof/>
            <w:snapToGrid/>
            <w:color w:val="auto"/>
            <w:rtl/>
            <w:lang w:eastAsia="he-IL"/>
          </w:rPr>
          <w:t>בסעיף</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זה</w:t>
        </w:r>
        <w:r w:rsidRPr="009C3C52">
          <w:rPr>
            <w:rStyle w:val="default"/>
            <w:rFonts w:eastAsia="Times New Roman" w:cs="FrankRuehl"/>
            <w:noProof/>
            <w:snapToGrid/>
            <w:color w:val="auto"/>
            <w:rtl/>
            <w:lang w:eastAsia="he-IL"/>
          </w:rPr>
          <w:t xml:space="preserve"> – </w:t>
        </w:r>
        <w:r w:rsidRPr="009C3C52">
          <w:rPr>
            <w:rStyle w:val="default"/>
            <w:rFonts w:eastAsia="Times New Roman" w:cs="FrankRuehl" w:hint="eastAsia"/>
            <w:noProof/>
            <w:snapToGrid/>
            <w:color w:val="auto"/>
            <w:rtl/>
            <w:lang w:eastAsia="he-IL"/>
          </w:rPr>
          <w:t>הוועדה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הבוחנת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והמוסדות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להשכלה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גבוהה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כאמור</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בסעיף</w:t>
        </w:r>
        <w:r w:rsidRPr="009C3C52">
          <w:rPr>
            <w:rStyle w:val="default"/>
            <w:rFonts w:eastAsia="Times New Roman" w:cs="FrankRuehl"/>
            <w:noProof/>
            <w:snapToGrid/>
            <w:color w:val="auto"/>
            <w:rtl/>
            <w:lang w:eastAsia="he-IL"/>
          </w:rPr>
          <w:t xml:space="preserve"> 25(1) </w:t>
        </w:r>
        <w:r w:rsidRPr="009C3C52">
          <w:rPr>
            <w:rStyle w:val="default"/>
            <w:rFonts w:eastAsia="Times New Roman" w:cs="FrankRuehl" w:hint="eastAsia"/>
            <w:noProof/>
            <w:snapToGrid/>
            <w:color w:val="auto"/>
            <w:rtl/>
            <w:lang w:eastAsia="he-IL"/>
          </w:rPr>
          <w:t>יקבעו</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הוראות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לעניין</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הקורס</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במקצועות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מעשיים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ובכלל</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זה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לעניין</w:t>
        </w:r>
        <w:r w:rsidRPr="009C3C52">
          <w:rPr>
            <w:rStyle w:val="default"/>
            <w:rFonts w:eastAsia="Times New Roman" w:cs="FrankRuehl"/>
            <w:noProof/>
            <w:snapToGrid/>
            <w:color w:val="auto"/>
            <w:rtl/>
            <w:lang w:eastAsia="he-IL"/>
          </w:rPr>
          <w:t xml:space="preserve">: </w:t>
        </w:r>
      </w:ins>
    </w:p>
    <w:p w:rsidR="00C62F60" w:rsidRPr="009C3C52" w:rsidRDefault="00C62F60">
      <w:pPr>
        <w:pStyle w:val="TableBlock"/>
        <w:spacing w:before="60" w:line="240" w:lineRule="auto"/>
        <w:ind w:right="1134"/>
        <w:rPr>
          <w:ins w:id="251" w:author="אלעזר שטרן - הלשכה המשפטית" w:date="2017-03-26T14:22:00Z"/>
          <w:rStyle w:val="default"/>
          <w:rFonts w:eastAsia="Times New Roman" w:cs="FrankRuehl"/>
          <w:noProof/>
          <w:snapToGrid/>
          <w:color w:val="auto"/>
          <w:rtl/>
          <w:lang w:eastAsia="he-IL"/>
        </w:rPr>
        <w:pPrChange w:id="252" w:author="אלעזר שטרן - הלשכה המשפטית" w:date="2017-03-26T14:23:00Z">
          <w:pPr>
            <w:pStyle w:val="TableBlock"/>
            <w:spacing w:before="60" w:line="240" w:lineRule="auto"/>
            <w:ind w:right="1134"/>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253" w:author="אלעזר שטרן - הלשכה המשפטית" w:date="2017-03-26T14:22:00Z">
        <w:r w:rsidRPr="009C3C52">
          <w:rPr>
            <w:rStyle w:val="default"/>
            <w:rFonts w:eastAsia="Times New Roman" w:cs="FrankRuehl"/>
            <w:noProof/>
            <w:snapToGrid/>
            <w:color w:val="auto"/>
            <w:rtl/>
            <w:lang w:eastAsia="he-IL"/>
          </w:rPr>
          <w:t>(1)</w:t>
        </w:r>
      </w:ins>
      <w:ins w:id="254" w:author="אלעזר שטרן - הלשכה המשפטית" w:date="2017-03-26T14:23:00Z">
        <w:r>
          <w:rPr>
            <w:rStyle w:val="default"/>
            <w:rFonts w:eastAsia="Times New Roman" w:cs="FrankRuehl" w:hint="cs"/>
            <w:noProof/>
            <w:snapToGrid/>
            <w:color w:val="auto"/>
            <w:rtl/>
            <w:lang w:eastAsia="he-IL"/>
          </w:rPr>
          <w:t xml:space="preserve"> </w:t>
        </w:r>
      </w:ins>
      <w:ins w:id="255" w:author="אלעזר שטרן - הלשכה המשפטית" w:date="2017-03-26T14:22:00Z">
        <w:r w:rsidRPr="009C3C52">
          <w:rPr>
            <w:rStyle w:val="default"/>
            <w:rFonts w:eastAsia="Times New Roman" w:cs="FrankRuehl" w:hint="eastAsia"/>
            <w:noProof/>
            <w:snapToGrid/>
            <w:color w:val="auto"/>
            <w:rtl/>
            <w:lang w:eastAsia="he-IL"/>
          </w:rPr>
          <w:t>הנושאים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שיילמדו</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בו</w:t>
        </w:r>
        <w:r w:rsidRPr="009C3C52">
          <w:rPr>
            <w:rStyle w:val="default"/>
            <w:rFonts w:eastAsia="Times New Roman" w:cs="FrankRuehl"/>
            <w:noProof/>
            <w:snapToGrid/>
            <w:color w:val="auto"/>
            <w:rtl/>
            <w:lang w:eastAsia="he-IL"/>
          </w:rPr>
          <w:t>;</w:t>
        </w:r>
      </w:ins>
    </w:p>
    <w:p w:rsidR="00C62F60" w:rsidRPr="009C3C52" w:rsidRDefault="00C62F60">
      <w:pPr>
        <w:pStyle w:val="TableBlock"/>
        <w:spacing w:before="60" w:line="240" w:lineRule="auto"/>
        <w:ind w:right="1134"/>
        <w:rPr>
          <w:ins w:id="256" w:author="אלעזר שטרן - הלשכה המשפטית" w:date="2017-03-26T14:22:00Z"/>
          <w:rStyle w:val="default"/>
          <w:rFonts w:eastAsia="Times New Roman" w:cs="FrankRuehl"/>
          <w:noProof/>
          <w:snapToGrid/>
          <w:color w:val="auto"/>
          <w:rtl/>
          <w:lang w:eastAsia="he-IL"/>
        </w:rPr>
        <w:pPrChange w:id="257" w:author="אלעזר שטרן - הלשכה המשפטית" w:date="2017-03-26T14:23:00Z">
          <w:pPr>
            <w:pStyle w:val="TableBlock"/>
            <w:spacing w:before="60" w:line="240" w:lineRule="auto"/>
            <w:ind w:right="1134"/>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258" w:author="אלעזר שטרן - הלשכה המשפטית" w:date="2017-03-26T14:22:00Z">
        <w:r w:rsidRPr="009C3C52">
          <w:rPr>
            <w:rStyle w:val="default"/>
            <w:rFonts w:eastAsia="Times New Roman" w:cs="FrankRuehl"/>
            <w:noProof/>
            <w:snapToGrid/>
            <w:color w:val="auto"/>
            <w:rtl/>
            <w:lang w:eastAsia="he-IL"/>
          </w:rPr>
          <w:t>(2)</w:t>
        </w:r>
      </w:ins>
      <w:ins w:id="259" w:author="אלעזר שטרן - הלשכה המשפטית" w:date="2017-03-26T14:23:00Z">
        <w:r>
          <w:rPr>
            <w:rStyle w:val="default"/>
            <w:rFonts w:eastAsia="Times New Roman" w:cs="FrankRuehl" w:hint="cs"/>
            <w:noProof/>
            <w:snapToGrid/>
            <w:color w:val="auto"/>
            <w:rtl/>
            <w:lang w:eastAsia="he-IL"/>
          </w:rPr>
          <w:t xml:space="preserve"> </w:t>
        </w:r>
      </w:ins>
      <w:ins w:id="260" w:author="אלעזר שטרן - הלשכה המשפטית" w:date="2017-03-26T14:22:00Z">
        <w:r w:rsidRPr="009C3C52">
          <w:rPr>
            <w:rStyle w:val="default"/>
            <w:rFonts w:eastAsia="Times New Roman" w:cs="FrankRuehl" w:hint="eastAsia"/>
            <w:noProof/>
            <w:snapToGrid/>
            <w:color w:val="auto"/>
            <w:rtl/>
            <w:lang w:eastAsia="he-IL"/>
          </w:rPr>
          <w:t>עלות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ההשתתפות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בו</w:t>
        </w:r>
        <w:r w:rsidRPr="009C3C52">
          <w:rPr>
            <w:rStyle w:val="default"/>
            <w:rFonts w:eastAsia="Times New Roman" w:cs="FrankRuehl"/>
            <w:noProof/>
            <w:snapToGrid/>
            <w:color w:val="auto"/>
            <w:rtl/>
            <w:lang w:eastAsia="he-IL"/>
          </w:rPr>
          <w:t>;</w:t>
        </w:r>
      </w:ins>
    </w:p>
    <w:p w:rsidR="00C62F60" w:rsidRPr="009C3C52" w:rsidRDefault="00C62F60">
      <w:pPr>
        <w:pStyle w:val="TableBlock"/>
        <w:spacing w:before="60" w:line="240" w:lineRule="auto"/>
        <w:ind w:right="1134"/>
        <w:rPr>
          <w:ins w:id="261" w:author="אלעזר שטרן - הלשכה המשפטית" w:date="2017-03-26T14:22:00Z"/>
          <w:rStyle w:val="default"/>
          <w:rFonts w:eastAsia="Times New Roman" w:cs="FrankRuehl"/>
          <w:noProof/>
          <w:snapToGrid/>
          <w:color w:val="auto"/>
          <w:rtl/>
          <w:lang w:eastAsia="he-IL"/>
        </w:rPr>
        <w:pPrChange w:id="262" w:author="אלעזר שטרן - הלשכה המשפטית" w:date="2017-03-26T14:23:00Z">
          <w:pPr>
            <w:pStyle w:val="TableBlock"/>
            <w:spacing w:before="60" w:line="240" w:lineRule="auto"/>
            <w:ind w:right="1134"/>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263" w:author="אלעזר שטרן - הלשכה המשפטית" w:date="2017-03-26T14:22:00Z">
        <w:r w:rsidRPr="009C3C52">
          <w:rPr>
            <w:rStyle w:val="default"/>
            <w:rFonts w:eastAsia="Times New Roman" w:cs="FrankRuehl"/>
            <w:noProof/>
            <w:snapToGrid/>
            <w:color w:val="auto"/>
            <w:rtl/>
            <w:lang w:eastAsia="he-IL"/>
          </w:rPr>
          <w:t>(3)</w:t>
        </w:r>
      </w:ins>
      <w:ins w:id="264" w:author="אלעזר שטרן - הלשכה המשפטית" w:date="2017-03-26T14:23:00Z">
        <w:r>
          <w:rPr>
            <w:rStyle w:val="default"/>
            <w:rFonts w:eastAsia="Times New Roman" w:cs="FrankRuehl" w:hint="cs"/>
            <w:noProof/>
            <w:snapToGrid/>
            <w:color w:val="auto"/>
            <w:rtl/>
            <w:lang w:eastAsia="he-IL"/>
          </w:rPr>
          <w:t xml:space="preserve"> </w:t>
        </w:r>
      </w:ins>
      <w:ins w:id="265" w:author="אלעזר שטרן - הלשכה המשפטית" w:date="2017-03-26T14:22:00Z">
        <w:r w:rsidRPr="009C3C52">
          <w:rPr>
            <w:rStyle w:val="default"/>
            <w:rFonts w:eastAsia="Times New Roman" w:cs="FrankRuehl" w:hint="eastAsia"/>
            <w:noProof/>
            <w:snapToGrid/>
            <w:color w:val="auto"/>
            <w:rtl/>
            <w:lang w:eastAsia="he-IL"/>
          </w:rPr>
          <w:t>פריסתו</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הכלל־ארצית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שתיקבע</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בין</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השאר</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בשים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לב</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למספרם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של</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המוסדות</w:t>
        </w:r>
        <w:r w:rsidRPr="009C3C52">
          <w:rPr>
            <w:rStyle w:val="default"/>
            <w:rFonts w:eastAsia="Times New Roman" w:cs="FrankRuehl"/>
            <w:noProof/>
            <w:snapToGrid/>
            <w:color w:val="auto"/>
            <w:rtl/>
            <w:lang w:eastAsia="he-IL"/>
          </w:rPr>
          <w:t xml:space="preserve"> </w:t>
        </w:r>
      </w:ins>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266" w:author="אלעזר שטרן - הלשכה המשפטית" w:date="2017-03-26T14:22:00Z">
        <w:r w:rsidRPr="009C3C52">
          <w:rPr>
            <w:rStyle w:val="default"/>
            <w:rFonts w:eastAsia="Times New Roman" w:cs="FrankRuehl" w:hint="eastAsia"/>
            <w:noProof/>
            <w:snapToGrid/>
            <w:color w:val="auto"/>
            <w:rtl/>
            <w:lang w:eastAsia="he-IL"/>
          </w:rPr>
          <w:t>למשפטים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בישראל</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שבהם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ניתן</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להשתתף</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בקורס</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כאמור</w:t>
        </w:r>
        <w:r w:rsidRPr="009C3C52">
          <w:rPr>
            <w:rStyle w:val="default"/>
            <w:rFonts w:eastAsia="Times New Roman" w:cs="FrankRuehl"/>
            <w:noProof/>
            <w:snapToGrid/>
            <w:color w:val="auto"/>
            <w:rtl/>
            <w:lang w:eastAsia="he-IL"/>
          </w:rPr>
          <w:t>;</w:t>
        </w:r>
      </w:ins>
    </w:p>
    <w:p w:rsidR="00C62F60" w:rsidRPr="009C3C52" w:rsidRDefault="00C62F60">
      <w:pPr>
        <w:pStyle w:val="TableBlock"/>
        <w:spacing w:before="60" w:line="240" w:lineRule="auto"/>
        <w:ind w:right="1134"/>
        <w:rPr>
          <w:ins w:id="267" w:author="אלעזר שטרן - הלשכה המשפטית" w:date="2017-03-26T14:22:00Z"/>
          <w:rStyle w:val="default"/>
          <w:rFonts w:eastAsia="Times New Roman" w:cs="FrankRuehl"/>
          <w:noProof/>
          <w:snapToGrid/>
          <w:color w:val="auto"/>
          <w:rtl/>
          <w:lang w:eastAsia="he-IL"/>
        </w:rPr>
        <w:pPrChange w:id="268" w:author="אלעזר שטרן - הלשכה המשפטית" w:date="2017-03-26T14:23:00Z">
          <w:pPr>
            <w:pStyle w:val="TableBlock"/>
            <w:spacing w:before="60" w:line="240" w:lineRule="auto"/>
            <w:ind w:right="1134"/>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269" w:author="אלעזר שטרן - הלשכה המשפטית" w:date="2017-03-26T14:22:00Z">
        <w:r w:rsidRPr="009C3C52">
          <w:rPr>
            <w:rStyle w:val="default"/>
            <w:rFonts w:eastAsia="Times New Roman" w:cs="FrankRuehl"/>
            <w:noProof/>
            <w:snapToGrid/>
            <w:color w:val="auto"/>
            <w:rtl/>
            <w:lang w:eastAsia="he-IL"/>
          </w:rPr>
          <w:t>(4)</w:t>
        </w:r>
      </w:ins>
      <w:ins w:id="270" w:author="אלעזר שטרן - הלשכה המשפטית" w:date="2017-03-26T14:23:00Z">
        <w:r>
          <w:rPr>
            <w:rStyle w:val="default"/>
            <w:rFonts w:eastAsia="Times New Roman" w:cs="FrankRuehl" w:hint="cs"/>
            <w:noProof/>
            <w:snapToGrid/>
            <w:color w:val="auto"/>
            <w:rtl/>
            <w:lang w:eastAsia="he-IL"/>
          </w:rPr>
          <w:t xml:space="preserve"> </w:t>
        </w:r>
      </w:ins>
      <w:ins w:id="271" w:author="אלעזר שטרן - הלשכה המשפטית" w:date="2017-03-26T14:22:00Z">
        <w:r w:rsidRPr="009C3C52">
          <w:rPr>
            <w:rStyle w:val="default"/>
            <w:rFonts w:eastAsia="Times New Roman" w:cs="FrankRuehl" w:hint="eastAsia"/>
            <w:noProof/>
            <w:snapToGrid/>
            <w:color w:val="auto"/>
            <w:rtl/>
            <w:lang w:eastAsia="he-IL"/>
          </w:rPr>
          <w:t>תדירותו</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משכו</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היקף</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שעות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הלימוד</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בו</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ועיתויו</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שיהיה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במהלך</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לימודי</w:t>
        </w:r>
        <w:r w:rsidRPr="009C3C52">
          <w:rPr>
            <w:rStyle w:val="default"/>
            <w:rFonts w:eastAsia="Times New Roman" w:cs="FrankRuehl"/>
            <w:noProof/>
            <w:snapToGrid/>
            <w:color w:val="auto"/>
            <w:rtl/>
            <w:lang w:eastAsia="he-IL"/>
          </w:rPr>
          <w:t xml:space="preserve"> </w:t>
        </w:r>
      </w:ins>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272" w:author="אלעזר שטרן - הלשכה המשפטית" w:date="2017-03-26T14:22:00Z">
        <w:r w:rsidRPr="009C3C52">
          <w:rPr>
            <w:rStyle w:val="default"/>
            <w:rFonts w:eastAsia="Times New Roman" w:cs="FrankRuehl" w:hint="eastAsia"/>
            <w:noProof/>
            <w:snapToGrid/>
            <w:color w:val="auto"/>
            <w:rtl/>
            <w:lang w:eastAsia="he-IL"/>
          </w:rPr>
          <w:t>המשפטים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או</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לאחריהם</w:t>
        </w:r>
        <w:r w:rsidRPr="009C3C52">
          <w:rPr>
            <w:rStyle w:val="default"/>
            <w:rFonts w:eastAsia="Times New Roman" w:cs="FrankRuehl"/>
            <w:noProof/>
            <w:snapToGrid/>
            <w:color w:val="auto"/>
            <w:rtl/>
            <w:lang w:eastAsia="he-IL"/>
          </w:rPr>
          <w:t>;</w:t>
        </w:r>
      </w:ins>
    </w:p>
    <w:p w:rsidR="00C62F60" w:rsidRPr="009C3C52" w:rsidRDefault="00C62F60">
      <w:pPr>
        <w:pStyle w:val="TableBlock"/>
        <w:spacing w:before="60" w:line="240" w:lineRule="auto"/>
        <w:ind w:right="1134"/>
        <w:rPr>
          <w:ins w:id="273" w:author="אלעזר שטרן - הלשכה המשפטית" w:date="2017-03-26T14:22:00Z"/>
          <w:rStyle w:val="default"/>
          <w:rFonts w:eastAsia="Times New Roman" w:cs="FrankRuehl"/>
          <w:noProof/>
          <w:snapToGrid/>
          <w:color w:val="auto"/>
          <w:rtl/>
          <w:lang w:eastAsia="he-IL"/>
        </w:rPr>
        <w:pPrChange w:id="274" w:author="אלעזר שטרן - הלשכה המשפטית" w:date="2017-03-26T14:23:00Z">
          <w:pPr>
            <w:pStyle w:val="TableBlock"/>
            <w:spacing w:before="60" w:line="240" w:lineRule="auto"/>
            <w:ind w:right="1134"/>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275" w:author="אלעזר שטרן - הלשכה המשפטית" w:date="2017-03-26T14:22:00Z">
        <w:r w:rsidRPr="009C3C52">
          <w:rPr>
            <w:rStyle w:val="default"/>
            <w:rFonts w:eastAsia="Times New Roman" w:cs="FrankRuehl"/>
            <w:noProof/>
            <w:snapToGrid/>
            <w:color w:val="auto"/>
            <w:rtl/>
            <w:lang w:eastAsia="he-IL"/>
          </w:rPr>
          <w:t>(5)</w:t>
        </w:r>
      </w:ins>
      <w:ins w:id="276" w:author="אלעזר שטרן - הלשכה המשפטית" w:date="2017-03-26T14:23:00Z">
        <w:r>
          <w:rPr>
            <w:rStyle w:val="default"/>
            <w:rFonts w:eastAsia="Times New Roman" w:cs="FrankRuehl" w:hint="cs"/>
            <w:noProof/>
            <w:snapToGrid/>
            <w:color w:val="auto"/>
            <w:rtl/>
            <w:lang w:eastAsia="he-IL"/>
          </w:rPr>
          <w:t xml:space="preserve"> </w:t>
        </w:r>
      </w:ins>
      <w:ins w:id="277" w:author="אלעזר שטרן - הלשכה המשפטית" w:date="2017-03-26T14:22:00Z">
        <w:r w:rsidRPr="009C3C52">
          <w:rPr>
            <w:rStyle w:val="default"/>
            <w:rFonts w:eastAsia="Times New Roman" w:cs="FrankRuehl" w:hint="eastAsia"/>
            <w:noProof/>
            <w:snapToGrid/>
            <w:color w:val="auto"/>
            <w:rtl/>
            <w:lang w:eastAsia="he-IL"/>
          </w:rPr>
          <w:t>היחס</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בין</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מספר</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התלמידים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למספר</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המרצים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בכיתת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לימוד</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ותנאי</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הלימוד</w:t>
        </w:r>
        <w:r w:rsidRPr="009C3C52">
          <w:rPr>
            <w:rStyle w:val="default"/>
            <w:rFonts w:eastAsia="Times New Roman" w:cs="FrankRuehl"/>
            <w:noProof/>
            <w:snapToGrid/>
            <w:color w:val="auto"/>
            <w:rtl/>
            <w:lang w:eastAsia="he-IL"/>
          </w:rPr>
          <w:t xml:space="preserve"> </w:t>
        </w:r>
      </w:ins>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278" w:author="אלעזר שטרן - הלשכה המשפטית" w:date="2017-03-26T14:22:00Z">
        <w:r w:rsidRPr="009C3C52">
          <w:rPr>
            <w:rStyle w:val="default"/>
            <w:rFonts w:eastAsia="Times New Roman" w:cs="FrankRuehl" w:hint="eastAsia"/>
            <w:noProof/>
            <w:snapToGrid/>
            <w:color w:val="auto"/>
            <w:rtl/>
            <w:lang w:eastAsia="he-IL"/>
          </w:rPr>
          <w:t>בכיתות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הלימוד</w:t>
        </w:r>
        <w:r w:rsidRPr="009C3C52">
          <w:rPr>
            <w:rStyle w:val="default"/>
            <w:rFonts w:eastAsia="Times New Roman" w:cs="FrankRuehl"/>
            <w:noProof/>
            <w:snapToGrid/>
            <w:color w:val="auto"/>
            <w:rtl/>
            <w:lang w:eastAsia="he-IL"/>
          </w:rPr>
          <w:t>;</w:t>
        </w:r>
      </w:ins>
    </w:p>
    <w:p w:rsidR="00C62F60" w:rsidRPr="009C3C52" w:rsidRDefault="00C62F60">
      <w:pPr>
        <w:pStyle w:val="TableBlock"/>
        <w:spacing w:before="60" w:line="240" w:lineRule="auto"/>
        <w:ind w:right="1134"/>
        <w:rPr>
          <w:ins w:id="279" w:author="אלעזר שטרן - הלשכה המשפטית" w:date="2017-03-26T14:22:00Z"/>
          <w:rStyle w:val="default"/>
          <w:rFonts w:eastAsia="Times New Roman" w:cs="FrankRuehl"/>
          <w:noProof/>
          <w:snapToGrid/>
          <w:color w:val="auto"/>
          <w:rtl/>
          <w:lang w:eastAsia="he-IL"/>
        </w:rPr>
        <w:pPrChange w:id="280" w:author="אלעזר שטרן - הלשכה המשפטית" w:date="2017-03-26T14:23:00Z">
          <w:pPr>
            <w:pStyle w:val="TableBlock"/>
            <w:spacing w:before="60" w:line="240" w:lineRule="auto"/>
            <w:ind w:right="1134"/>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281" w:author="אלעזר שטרן - הלשכה המשפטית" w:date="2017-03-26T14:22:00Z">
        <w:r w:rsidRPr="009C3C52">
          <w:rPr>
            <w:rStyle w:val="default"/>
            <w:rFonts w:eastAsia="Times New Roman" w:cs="FrankRuehl"/>
            <w:noProof/>
            <w:snapToGrid/>
            <w:color w:val="auto"/>
            <w:rtl/>
            <w:lang w:eastAsia="he-IL"/>
          </w:rPr>
          <w:t>(6)</w:t>
        </w:r>
      </w:ins>
      <w:ins w:id="282" w:author="אלעזר שטרן - הלשכה המשפטית" w:date="2017-03-26T14:23:00Z">
        <w:r>
          <w:rPr>
            <w:rStyle w:val="default"/>
            <w:rFonts w:eastAsia="Times New Roman" w:cs="FrankRuehl" w:hint="cs"/>
            <w:noProof/>
            <w:snapToGrid/>
            <w:color w:val="auto"/>
            <w:rtl/>
            <w:lang w:eastAsia="he-IL"/>
          </w:rPr>
          <w:t xml:space="preserve"> </w:t>
        </w:r>
      </w:ins>
      <w:ins w:id="283" w:author="אלעזר שטרן - הלשכה המשפטית" w:date="2017-03-26T14:22:00Z">
        <w:r w:rsidRPr="009C3C52">
          <w:rPr>
            <w:rStyle w:val="default"/>
            <w:rFonts w:eastAsia="Times New Roman" w:cs="FrankRuehl" w:hint="eastAsia"/>
            <w:noProof/>
            <w:snapToGrid/>
            <w:color w:val="auto"/>
            <w:rtl/>
            <w:lang w:eastAsia="he-IL"/>
          </w:rPr>
          <w:t>המטלות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שיוטלו</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על</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התלמידים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במסגרתו</w:t>
        </w:r>
        <w:r w:rsidRPr="009C3C52">
          <w:rPr>
            <w:rStyle w:val="default"/>
            <w:rFonts w:eastAsia="Times New Roman" w:cs="FrankRuehl"/>
            <w:noProof/>
            <w:snapToGrid/>
            <w:color w:val="auto"/>
            <w:rtl/>
            <w:lang w:eastAsia="he-IL"/>
          </w:rPr>
          <w:t>.</w:t>
        </w:r>
      </w:ins>
    </w:p>
    <w:p w:rsidR="00C62F60" w:rsidRPr="009C3C52" w:rsidRDefault="00C62F60">
      <w:pPr>
        <w:pStyle w:val="TableBlock"/>
        <w:spacing w:before="60" w:line="240" w:lineRule="auto"/>
        <w:ind w:right="1134"/>
        <w:rPr>
          <w:ins w:id="284" w:author="אלעזר שטרן - הלשכה המשפטית" w:date="2017-03-26T14:22:00Z"/>
          <w:rStyle w:val="default"/>
          <w:rFonts w:eastAsia="Times New Roman" w:cs="FrankRuehl"/>
          <w:noProof/>
          <w:snapToGrid/>
          <w:color w:val="auto"/>
          <w:rtl/>
          <w:lang w:eastAsia="he-IL"/>
        </w:rPr>
        <w:pPrChange w:id="285" w:author="אלעזר שטרן - הלשכה המשפטית" w:date="2017-07-16T13:11:00Z">
          <w:pPr>
            <w:pStyle w:val="TableBlock"/>
            <w:spacing w:before="60" w:line="240" w:lineRule="auto"/>
            <w:ind w:right="1134"/>
          </w:pPr>
        </w:pPrChange>
      </w:pPr>
      <w:r>
        <w:rPr>
          <w:rStyle w:val="default"/>
          <w:rFonts w:eastAsia="Times New Roman" w:cs="FrankRuehl"/>
          <w:noProof/>
          <w:snapToGrid/>
          <w:color w:val="auto"/>
          <w:rtl/>
          <w:lang w:eastAsia="he-IL"/>
        </w:rPr>
        <w:tab/>
      </w:r>
      <w:ins w:id="286" w:author="אלעזר שטרן - הלשכה המשפטית" w:date="2017-03-26T14:22:00Z">
        <w:r w:rsidRPr="009C3C52">
          <w:rPr>
            <w:rStyle w:val="default"/>
            <w:rFonts w:eastAsia="Times New Roman" w:cs="FrankRuehl"/>
            <w:noProof/>
            <w:snapToGrid/>
            <w:color w:val="auto"/>
            <w:rtl/>
            <w:lang w:eastAsia="he-IL"/>
          </w:rPr>
          <w:t>(</w:t>
        </w:r>
        <w:r w:rsidRPr="009C3C52">
          <w:rPr>
            <w:rStyle w:val="default"/>
            <w:rFonts w:eastAsia="Times New Roman" w:cs="FrankRuehl" w:hint="eastAsia"/>
            <w:noProof/>
            <w:snapToGrid/>
            <w:color w:val="auto"/>
            <w:rtl/>
            <w:lang w:eastAsia="he-IL"/>
          </w:rPr>
          <w:t>ג</w:t>
        </w:r>
        <w:r w:rsidRPr="009C3C52">
          <w:rPr>
            <w:rStyle w:val="default"/>
            <w:rFonts w:eastAsia="Times New Roman" w:cs="FrankRuehl"/>
            <w:noProof/>
            <w:snapToGrid/>
            <w:color w:val="auto"/>
            <w:rtl/>
            <w:lang w:eastAsia="he-IL"/>
          </w:rPr>
          <w:t>)</w:t>
        </w:r>
      </w:ins>
      <w:ins w:id="287" w:author="אלעזר שטרן - הלשכה המשפטית" w:date="2017-03-26T14:24:00Z">
        <w:r>
          <w:rPr>
            <w:rStyle w:val="default"/>
            <w:rFonts w:eastAsia="Times New Roman" w:cs="FrankRuehl" w:hint="cs"/>
            <w:noProof/>
            <w:snapToGrid/>
            <w:color w:val="auto"/>
            <w:rtl/>
            <w:lang w:eastAsia="he-IL"/>
          </w:rPr>
          <w:t xml:space="preserve"> </w:t>
        </w:r>
      </w:ins>
      <w:ins w:id="288" w:author="אלעזר שטרן - הלשכה המשפטית" w:date="2017-07-16T13:11:00Z">
        <w:r w:rsidR="00E250C6">
          <w:rPr>
            <w:rStyle w:val="default"/>
            <w:rFonts w:eastAsia="Times New Roman" w:cs="FrankRuehl" w:hint="cs"/>
            <w:noProof/>
            <w:snapToGrid/>
            <w:color w:val="auto"/>
            <w:rtl/>
            <w:lang w:eastAsia="he-IL"/>
          </w:rPr>
          <w:t xml:space="preserve">גוף </w:t>
        </w:r>
      </w:ins>
      <w:ins w:id="289" w:author="אלעזר שטרן - הלשכה המשפטית" w:date="2017-03-26T14:22:00Z">
        <w:r w:rsidRPr="009C3C52">
          <w:rPr>
            <w:rStyle w:val="default"/>
            <w:rFonts w:eastAsia="Times New Roman" w:cs="FrankRuehl" w:hint="eastAsia"/>
            <w:noProof/>
            <w:snapToGrid/>
            <w:color w:val="auto"/>
            <w:rtl/>
            <w:lang w:eastAsia="he-IL"/>
          </w:rPr>
          <w:t>המקיים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קורס</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במקצועות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מעשיים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יגבש</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בתיאום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עם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הלשכה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את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תכנית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הלימודים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של</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הקורס</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במקצועות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מעשיים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לרבות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את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מערך</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השיעורים</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בקורס</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כאמור</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וכן</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את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זהות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מרצי</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הקורס</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ומרכזיו</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ויקבל</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עליה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אישור</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מאת</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הוועדה</w:t>
        </w:r>
        <w:r w:rsidRPr="009C3C52">
          <w:rPr>
            <w:rStyle w:val="default"/>
            <w:rFonts w:eastAsia="Times New Roman" w:cs="FrankRuehl"/>
            <w:noProof/>
            <w:snapToGrid/>
            <w:color w:val="auto"/>
            <w:rtl/>
            <w:lang w:eastAsia="he-IL"/>
          </w:rPr>
          <w:t xml:space="preserve"> </w:t>
        </w:r>
        <w:r w:rsidRPr="009C3C52">
          <w:rPr>
            <w:rStyle w:val="default"/>
            <w:rFonts w:eastAsia="Times New Roman" w:cs="FrankRuehl" w:hint="eastAsia"/>
            <w:noProof/>
            <w:snapToGrid/>
            <w:color w:val="auto"/>
            <w:rtl/>
            <w:lang w:eastAsia="he-IL"/>
          </w:rPr>
          <w:t>הבוחנת</w:t>
        </w:r>
        <w:r w:rsidRPr="009C3C52">
          <w:rPr>
            <w:rStyle w:val="default"/>
            <w:rFonts w:eastAsia="Times New Roman" w:cs="FrankRuehl"/>
            <w:noProof/>
            <w:snapToGrid/>
            <w:color w:val="auto"/>
            <w:rtl/>
            <w:lang w:eastAsia="he-IL"/>
          </w:rPr>
          <w:t>.</w:t>
        </w:r>
      </w:ins>
      <w:r>
        <w:rPr>
          <w:rStyle w:val="default"/>
          <w:rFonts w:eastAsia="Times New Roman" w:cs="FrankRuehl"/>
          <w:noProof/>
          <w:snapToGrid/>
          <w:color w:val="auto"/>
          <w:rtl/>
          <w:lang w:eastAsia="he-IL"/>
        </w:rPr>
        <w:tab/>
      </w:r>
      <w:ins w:id="290" w:author="אלעזר שטרן - הלשכה המשפטית" w:date="2017-03-26T14:22:00Z">
        <w:r w:rsidRPr="009C3C52">
          <w:rPr>
            <w:rStyle w:val="default"/>
            <w:rFonts w:eastAsia="Times New Roman" w:cs="FrankRuehl"/>
            <w:noProof/>
            <w:snapToGrid/>
            <w:color w:val="auto"/>
            <w:rtl/>
            <w:lang w:eastAsia="he-IL"/>
          </w:rPr>
          <w:t xml:space="preserve"> </w:t>
        </w:r>
      </w:ins>
    </w:p>
    <w:p w:rsidR="00C62F60" w:rsidRPr="009C3C52" w:rsidRDefault="00C62F60">
      <w:pPr>
        <w:pStyle w:val="P00"/>
        <w:ind w:left="0" w:right="1134"/>
        <w:rPr>
          <w:rStyle w:val="default"/>
          <w:rFonts w:eastAsia="Arial Unicode MS" w:cs="FrankRuehl"/>
          <w:noProof w:val="0"/>
          <w:snapToGrid w:val="0"/>
          <w:color w:val="000000"/>
          <w:rtl/>
          <w:lang w:eastAsia="ja-JP"/>
        </w:rPr>
        <w:pPrChange w:id="291" w:author="אלעזר שטרן - הלשכה המשפטית" w:date="2017-07-16T13:11:00Z">
          <w:pPr>
            <w:pStyle w:val="P00"/>
            <w:ind w:left="0" w:right="1134"/>
          </w:pPr>
        </w:pPrChange>
      </w:pPr>
      <w:r>
        <w:rPr>
          <w:rStyle w:val="default"/>
          <w:rFonts w:cs="FrankRuehl"/>
          <w:rtl/>
        </w:rPr>
        <w:tab/>
      </w:r>
      <w:ins w:id="292" w:author="אלעזר שטרן - הלשכה המשפטית" w:date="2017-03-26T14:22:00Z">
        <w:r w:rsidRPr="009C3C52">
          <w:rPr>
            <w:rStyle w:val="default"/>
            <w:rFonts w:cs="FrankRuehl"/>
            <w:rtl/>
          </w:rPr>
          <w:t>(</w:t>
        </w:r>
      </w:ins>
      <w:ins w:id="293" w:author="אלעזר שטרן - הלשכה המשפטית" w:date="2017-07-16T13:11:00Z">
        <w:r w:rsidR="00E250C6">
          <w:rPr>
            <w:rStyle w:val="default"/>
            <w:rFonts w:cs="FrankRuehl" w:hint="cs"/>
            <w:rtl/>
          </w:rPr>
          <w:t>ד</w:t>
        </w:r>
      </w:ins>
      <w:ins w:id="294" w:author="אלעזר שטרן - הלשכה המשפטית" w:date="2017-03-26T14:22:00Z">
        <w:r w:rsidRPr="009C3C52">
          <w:rPr>
            <w:rStyle w:val="default"/>
            <w:rFonts w:cs="FrankRuehl"/>
            <w:rtl/>
          </w:rPr>
          <w:t>)</w:t>
        </w:r>
      </w:ins>
      <w:ins w:id="295" w:author="אלעזר שטרן - הלשכה המשפטית" w:date="2017-03-26T14:24:00Z">
        <w:r>
          <w:rPr>
            <w:rStyle w:val="default"/>
            <w:rFonts w:cs="FrankRuehl" w:hint="cs"/>
            <w:rtl/>
          </w:rPr>
          <w:t xml:space="preserve"> </w:t>
        </w:r>
      </w:ins>
      <w:ins w:id="296" w:author="אלעזר שטרן - הלשכה המשפטית" w:date="2017-03-26T14:22:00Z">
        <w:r w:rsidRPr="009C3C52">
          <w:rPr>
            <w:rStyle w:val="default"/>
            <w:rFonts w:cs="FrankRuehl" w:hint="eastAsia"/>
            <w:rtl/>
          </w:rPr>
          <w:t>גוף</w:t>
        </w:r>
        <w:r w:rsidRPr="009C3C52">
          <w:rPr>
            <w:rStyle w:val="default"/>
            <w:rFonts w:cs="FrankRuehl"/>
            <w:rtl/>
          </w:rPr>
          <w:t xml:space="preserve"> </w:t>
        </w:r>
        <w:r w:rsidRPr="009C3C52">
          <w:rPr>
            <w:rStyle w:val="default"/>
            <w:rFonts w:cs="FrankRuehl" w:hint="eastAsia"/>
            <w:rtl/>
          </w:rPr>
          <w:t>המקיים</w:t>
        </w:r>
        <w:r w:rsidRPr="009C3C52">
          <w:rPr>
            <w:rStyle w:val="default"/>
            <w:rFonts w:cs="FrankRuehl"/>
            <w:rtl/>
          </w:rPr>
          <w:t xml:space="preserve"> </w:t>
        </w:r>
        <w:r w:rsidRPr="009C3C52">
          <w:rPr>
            <w:rStyle w:val="default"/>
            <w:rFonts w:cs="FrankRuehl" w:hint="eastAsia"/>
            <w:rtl/>
          </w:rPr>
          <w:t>קורס</w:t>
        </w:r>
        <w:r w:rsidRPr="009C3C52">
          <w:rPr>
            <w:rStyle w:val="default"/>
            <w:rFonts w:cs="FrankRuehl"/>
            <w:rtl/>
          </w:rPr>
          <w:t xml:space="preserve"> </w:t>
        </w:r>
        <w:r w:rsidRPr="009C3C52">
          <w:rPr>
            <w:rStyle w:val="default"/>
            <w:rFonts w:cs="FrankRuehl" w:hint="eastAsia"/>
            <w:rtl/>
          </w:rPr>
          <w:t>במקצועות</w:t>
        </w:r>
        <w:r w:rsidRPr="009C3C52">
          <w:rPr>
            <w:rStyle w:val="default"/>
            <w:rFonts w:cs="FrankRuehl"/>
            <w:rtl/>
          </w:rPr>
          <w:t xml:space="preserve"> </w:t>
        </w:r>
        <w:r w:rsidRPr="009C3C52">
          <w:rPr>
            <w:rStyle w:val="default"/>
            <w:rFonts w:cs="FrankRuehl" w:hint="eastAsia"/>
            <w:rtl/>
          </w:rPr>
          <w:t>מעשיים</w:t>
        </w:r>
        <w:r w:rsidRPr="009C3C52">
          <w:rPr>
            <w:rStyle w:val="default"/>
            <w:rFonts w:cs="FrankRuehl"/>
            <w:rtl/>
          </w:rPr>
          <w:t xml:space="preserve"> </w:t>
        </w:r>
        <w:r w:rsidRPr="009C3C52">
          <w:rPr>
            <w:rStyle w:val="default"/>
            <w:rFonts w:cs="FrankRuehl" w:hint="eastAsia"/>
            <w:rtl/>
          </w:rPr>
          <w:t>יאפשר</w:t>
        </w:r>
        <w:r w:rsidRPr="009C3C52">
          <w:rPr>
            <w:rStyle w:val="default"/>
            <w:rFonts w:cs="FrankRuehl"/>
            <w:rtl/>
          </w:rPr>
          <w:t xml:space="preserve">, </w:t>
        </w:r>
        <w:r w:rsidRPr="009C3C52">
          <w:rPr>
            <w:rStyle w:val="default"/>
            <w:rFonts w:cs="FrankRuehl" w:hint="eastAsia"/>
            <w:rtl/>
          </w:rPr>
          <w:t>בהתאם</w:t>
        </w:r>
        <w:r w:rsidRPr="009C3C52">
          <w:rPr>
            <w:rStyle w:val="default"/>
            <w:rFonts w:cs="FrankRuehl"/>
            <w:rtl/>
          </w:rPr>
          <w:t xml:space="preserve"> </w:t>
        </w:r>
        <w:r w:rsidRPr="009C3C52">
          <w:rPr>
            <w:rStyle w:val="default"/>
            <w:rFonts w:cs="FrankRuehl" w:hint="eastAsia"/>
            <w:rtl/>
          </w:rPr>
          <w:t>להוראות</w:t>
        </w:r>
        <w:r w:rsidRPr="009C3C52">
          <w:rPr>
            <w:rStyle w:val="default"/>
            <w:rFonts w:cs="FrankRuehl"/>
            <w:rtl/>
          </w:rPr>
          <w:t xml:space="preserve"> </w:t>
        </w:r>
        <w:r w:rsidRPr="009C3C52">
          <w:rPr>
            <w:rStyle w:val="default"/>
            <w:rFonts w:cs="FrankRuehl" w:hint="eastAsia"/>
            <w:rtl/>
          </w:rPr>
          <w:t>לפי</w:t>
        </w:r>
        <w:r w:rsidRPr="009C3C52">
          <w:rPr>
            <w:rStyle w:val="default"/>
            <w:rFonts w:cs="FrankRuehl"/>
            <w:rtl/>
          </w:rPr>
          <w:t xml:space="preserve"> </w:t>
        </w:r>
        <w:r w:rsidRPr="009C3C52">
          <w:rPr>
            <w:rStyle w:val="default"/>
            <w:rFonts w:cs="FrankRuehl" w:hint="eastAsia"/>
            <w:rtl/>
          </w:rPr>
          <w:t>סעיף</w:t>
        </w:r>
        <w:r w:rsidRPr="009C3C52">
          <w:rPr>
            <w:rStyle w:val="default"/>
            <w:rFonts w:cs="FrankRuehl"/>
            <w:rtl/>
          </w:rPr>
          <w:t xml:space="preserve"> </w:t>
        </w:r>
        <w:r w:rsidRPr="009C3C52">
          <w:rPr>
            <w:rStyle w:val="default"/>
            <w:rFonts w:cs="FrankRuehl" w:hint="eastAsia"/>
            <w:rtl/>
          </w:rPr>
          <w:t>זה</w:t>
        </w:r>
        <w:r w:rsidRPr="009C3C52">
          <w:rPr>
            <w:rStyle w:val="default"/>
            <w:rFonts w:cs="FrankRuehl"/>
            <w:rtl/>
          </w:rPr>
          <w:t xml:space="preserve">, </w:t>
        </w:r>
        <w:r w:rsidRPr="009C3C52">
          <w:rPr>
            <w:rStyle w:val="default"/>
            <w:rFonts w:cs="FrankRuehl" w:hint="eastAsia"/>
            <w:rtl/>
          </w:rPr>
          <w:t>לכל</w:t>
        </w:r>
        <w:r w:rsidRPr="009C3C52">
          <w:rPr>
            <w:rStyle w:val="default"/>
            <w:rFonts w:cs="FrankRuehl"/>
            <w:rtl/>
          </w:rPr>
          <w:t xml:space="preserve"> </w:t>
        </w:r>
        <w:r w:rsidRPr="009C3C52">
          <w:rPr>
            <w:rStyle w:val="default"/>
            <w:rFonts w:cs="FrankRuehl" w:hint="eastAsia"/>
            <w:rtl/>
          </w:rPr>
          <w:t>בעל</w:t>
        </w:r>
        <w:r w:rsidRPr="009C3C52">
          <w:rPr>
            <w:rStyle w:val="default"/>
            <w:rFonts w:cs="FrankRuehl"/>
            <w:rtl/>
          </w:rPr>
          <w:t xml:space="preserve"> </w:t>
        </w:r>
        <w:r w:rsidRPr="009C3C52">
          <w:rPr>
            <w:rStyle w:val="default"/>
            <w:rFonts w:cs="FrankRuehl" w:hint="eastAsia"/>
            <w:rtl/>
          </w:rPr>
          <w:t>השכלה</w:t>
        </w:r>
        <w:r w:rsidRPr="009C3C52">
          <w:rPr>
            <w:rStyle w:val="default"/>
            <w:rFonts w:cs="FrankRuehl"/>
            <w:rtl/>
          </w:rPr>
          <w:t xml:space="preserve"> </w:t>
        </w:r>
        <w:r w:rsidRPr="009C3C52">
          <w:rPr>
            <w:rStyle w:val="default"/>
            <w:rFonts w:cs="FrankRuehl" w:hint="eastAsia"/>
            <w:rtl/>
          </w:rPr>
          <w:t>משפטית</w:t>
        </w:r>
        <w:r w:rsidRPr="009C3C52">
          <w:rPr>
            <w:rStyle w:val="default"/>
            <w:rFonts w:cs="FrankRuehl"/>
            <w:rtl/>
          </w:rPr>
          <w:t xml:space="preserve"> </w:t>
        </w:r>
        <w:r w:rsidRPr="009C3C52">
          <w:rPr>
            <w:rStyle w:val="default"/>
            <w:rFonts w:cs="FrankRuehl" w:hint="eastAsia"/>
            <w:rtl/>
          </w:rPr>
          <w:t>כאמור</w:t>
        </w:r>
        <w:r w:rsidRPr="009C3C52">
          <w:rPr>
            <w:rStyle w:val="default"/>
            <w:rFonts w:cs="FrankRuehl"/>
            <w:rtl/>
          </w:rPr>
          <w:t xml:space="preserve"> </w:t>
        </w:r>
        <w:r w:rsidRPr="009C3C52">
          <w:rPr>
            <w:rStyle w:val="default"/>
            <w:rFonts w:cs="FrankRuehl" w:hint="eastAsia"/>
            <w:rtl/>
          </w:rPr>
          <w:t>בסעיף</w:t>
        </w:r>
        <w:r w:rsidRPr="009C3C52">
          <w:rPr>
            <w:rStyle w:val="default"/>
            <w:rFonts w:cs="FrankRuehl"/>
            <w:rtl/>
          </w:rPr>
          <w:t xml:space="preserve"> 25 </w:t>
        </w:r>
        <w:r w:rsidRPr="009C3C52">
          <w:rPr>
            <w:rStyle w:val="default"/>
            <w:rFonts w:cs="FrankRuehl" w:hint="eastAsia"/>
            <w:rtl/>
          </w:rPr>
          <w:t>או</w:t>
        </w:r>
        <w:r w:rsidRPr="009C3C52">
          <w:rPr>
            <w:rStyle w:val="default"/>
            <w:rFonts w:cs="FrankRuehl"/>
            <w:rtl/>
          </w:rPr>
          <w:t xml:space="preserve"> </w:t>
        </w:r>
        <w:r w:rsidRPr="009C3C52">
          <w:rPr>
            <w:rStyle w:val="default"/>
            <w:rFonts w:cs="FrankRuehl" w:hint="eastAsia"/>
            <w:rtl/>
          </w:rPr>
          <w:t>למי</w:t>
        </w:r>
        <w:r w:rsidRPr="009C3C52">
          <w:rPr>
            <w:rStyle w:val="default"/>
            <w:rFonts w:cs="FrankRuehl"/>
            <w:rtl/>
          </w:rPr>
          <w:t xml:space="preserve"> </w:t>
        </w:r>
        <w:r w:rsidRPr="009C3C52">
          <w:rPr>
            <w:rStyle w:val="default"/>
            <w:rFonts w:cs="FrankRuehl" w:hint="eastAsia"/>
            <w:rtl/>
          </w:rPr>
          <w:t>שעתיד</w:t>
        </w:r>
        <w:r w:rsidRPr="009C3C52">
          <w:rPr>
            <w:rStyle w:val="default"/>
            <w:rFonts w:cs="FrankRuehl"/>
            <w:rtl/>
          </w:rPr>
          <w:t xml:space="preserve"> </w:t>
        </w:r>
        <w:r w:rsidRPr="009C3C52">
          <w:rPr>
            <w:rStyle w:val="default"/>
            <w:rFonts w:cs="FrankRuehl" w:hint="eastAsia"/>
            <w:rtl/>
          </w:rPr>
          <w:t>להיות</w:t>
        </w:r>
        <w:r w:rsidRPr="009C3C52">
          <w:rPr>
            <w:rStyle w:val="default"/>
            <w:rFonts w:cs="FrankRuehl"/>
            <w:rtl/>
          </w:rPr>
          <w:t xml:space="preserve"> </w:t>
        </w:r>
        <w:r w:rsidRPr="009C3C52">
          <w:rPr>
            <w:rStyle w:val="default"/>
            <w:rFonts w:cs="FrankRuehl" w:hint="eastAsia"/>
            <w:rtl/>
          </w:rPr>
          <w:t>בעל</w:t>
        </w:r>
        <w:r w:rsidRPr="009C3C52">
          <w:rPr>
            <w:rStyle w:val="default"/>
            <w:rFonts w:cs="FrankRuehl"/>
            <w:rtl/>
          </w:rPr>
          <w:t xml:space="preserve"> </w:t>
        </w:r>
        <w:r w:rsidRPr="009C3C52">
          <w:rPr>
            <w:rStyle w:val="default"/>
            <w:rFonts w:cs="FrankRuehl" w:hint="eastAsia"/>
            <w:rtl/>
          </w:rPr>
          <w:t>השכלה</w:t>
        </w:r>
        <w:r w:rsidRPr="009C3C52">
          <w:rPr>
            <w:rStyle w:val="default"/>
            <w:rFonts w:cs="FrankRuehl"/>
            <w:rtl/>
          </w:rPr>
          <w:t xml:space="preserve"> </w:t>
        </w:r>
        <w:r w:rsidRPr="009C3C52">
          <w:rPr>
            <w:rStyle w:val="default"/>
            <w:rFonts w:cs="FrankRuehl" w:hint="eastAsia"/>
            <w:rtl/>
          </w:rPr>
          <w:t>כאמור</w:t>
        </w:r>
        <w:r w:rsidRPr="009C3C52">
          <w:rPr>
            <w:rStyle w:val="default"/>
            <w:rFonts w:cs="FrankRuehl"/>
            <w:rtl/>
          </w:rPr>
          <w:t xml:space="preserve">, </w:t>
        </w:r>
        <w:r w:rsidRPr="009C3C52">
          <w:rPr>
            <w:rStyle w:val="default"/>
            <w:rFonts w:cs="FrankRuehl" w:hint="eastAsia"/>
            <w:rtl/>
          </w:rPr>
          <w:t>להשתתף</w:t>
        </w:r>
        <w:r w:rsidRPr="009C3C52">
          <w:rPr>
            <w:rStyle w:val="default"/>
            <w:rFonts w:cs="FrankRuehl"/>
            <w:rtl/>
          </w:rPr>
          <w:t xml:space="preserve"> </w:t>
        </w:r>
        <w:r w:rsidRPr="009C3C52">
          <w:rPr>
            <w:rStyle w:val="default"/>
            <w:rFonts w:cs="FrankRuehl" w:hint="eastAsia"/>
            <w:rtl/>
          </w:rPr>
          <w:t>בקורס</w:t>
        </w:r>
        <w:r w:rsidRPr="009C3C52">
          <w:rPr>
            <w:rStyle w:val="default"/>
            <w:rFonts w:cs="FrankRuehl"/>
            <w:rtl/>
          </w:rPr>
          <w:t xml:space="preserve"> </w:t>
        </w:r>
        <w:r w:rsidRPr="009C3C52">
          <w:rPr>
            <w:rStyle w:val="default"/>
            <w:rFonts w:cs="FrankRuehl" w:hint="eastAsia"/>
            <w:rtl/>
          </w:rPr>
          <w:t>כאמור</w:t>
        </w:r>
        <w:r w:rsidRPr="009C3C52">
          <w:rPr>
            <w:rStyle w:val="default"/>
            <w:rFonts w:cs="FrankRuehl"/>
            <w:rtl/>
          </w:rPr>
          <w:t xml:space="preserve">; </w:t>
        </w:r>
        <w:r w:rsidRPr="009C3C52">
          <w:rPr>
            <w:rStyle w:val="default"/>
            <w:rFonts w:cs="FrankRuehl" w:hint="eastAsia"/>
            <w:rtl/>
          </w:rPr>
          <w:t>משתתף</w:t>
        </w:r>
        <w:r w:rsidRPr="009C3C52">
          <w:rPr>
            <w:rStyle w:val="default"/>
            <w:rFonts w:cs="FrankRuehl"/>
            <w:rtl/>
          </w:rPr>
          <w:t xml:space="preserve"> </w:t>
        </w:r>
        <w:r w:rsidRPr="009C3C52">
          <w:rPr>
            <w:rStyle w:val="default"/>
            <w:rFonts w:cs="FrankRuehl" w:hint="eastAsia"/>
            <w:rtl/>
          </w:rPr>
          <w:t>בקורס</w:t>
        </w:r>
        <w:r w:rsidRPr="009C3C52">
          <w:rPr>
            <w:rStyle w:val="default"/>
            <w:rFonts w:cs="FrankRuehl"/>
            <w:rtl/>
          </w:rPr>
          <w:t xml:space="preserve"> </w:t>
        </w:r>
        <w:r w:rsidRPr="009C3C52">
          <w:rPr>
            <w:rStyle w:val="default"/>
            <w:rFonts w:cs="FrankRuehl" w:hint="eastAsia"/>
            <w:rtl/>
          </w:rPr>
          <w:t>יישא</w:t>
        </w:r>
        <w:r w:rsidRPr="009C3C52">
          <w:rPr>
            <w:rStyle w:val="default"/>
            <w:rFonts w:cs="FrankRuehl"/>
            <w:rtl/>
          </w:rPr>
          <w:t xml:space="preserve"> </w:t>
        </w:r>
        <w:r w:rsidRPr="009C3C52">
          <w:rPr>
            <w:rStyle w:val="default"/>
            <w:rFonts w:cs="FrankRuehl" w:hint="eastAsia"/>
            <w:rtl/>
          </w:rPr>
          <w:t>במלוא</w:t>
        </w:r>
        <w:r w:rsidRPr="009C3C52">
          <w:rPr>
            <w:rStyle w:val="default"/>
            <w:rFonts w:cs="FrankRuehl"/>
            <w:rtl/>
          </w:rPr>
          <w:t xml:space="preserve"> </w:t>
        </w:r>
        <w:r w:rsidRPr="009C3C52">
          <w:rPr>
            <w:rStyle w:val="default"/>
            <w:rFonts w:cs="FrankRuehl" w:hint="eastAsia"/>
            <w:rtl/>
          </w:rPr>
          <w:t>עלות</w:t>
        </w:r>
        <w:r w:rsidRPr="009C3C52">
          <w:rPr>
            <w:rStyle w:val="default"/>
            <w:rFonts w:cs="FrankRuehl"/>
            <w:rtl/>
          </w:rPr>
          <w:t xml:space="preserve"> </w:t>
        </w:r>
        <w:r w:rsidRPr="009C3C52">
          <w:rPr>
            <w:rStyle w:val="default"/>
            <w:rFonts w:cs="FrankRuehl" w:hint="eastAsia"/>
            <w:rtl/>
          </w:rPr>
          <w:t>השתתפותו</w:t>
        </w:r>
        <w:r w:rsidRPr="009C3C52">
          <w:rPr>
            <w:rStyle w:val="default"/>
            <w:rFonts w:cs="FrankRuehl"/>
            <w:rtl/>
          </w:rPr>
          <w:t xml:space="preserve"> </w:t>
        </w:r>
        <w:r w:rsidRPr="009C3C52">
          <w:rPr>
            <w:rStyle w:val="default"/>
            <w:rFonts w:cs="FrankRuehl" w:hint="eastAsia"/>
            <w:rtl/>
          </w:rPr>
          <w:t>בקורס</w:t>
        </w:r>
        <w:r w:rsidRPr="009C3C52">
          <w:rPr>
            <w:rStyle w:val="default"/>
            <w:rFonts w:cs="FrankRuehl"/>
            <w:rtl/>
          </w:rPr>
          <w:t xml:space="preserve"> </w:t>
        </w:r>
        <w:r w:rsidRPr="009C3C52">
          <w:rPr>
            <w:rStyle w:val="default"/>
            <w:rFonts w:cs="FrankRuehl" w:hint="eastAsia"/>
            <w:rtl/>
          </w:rPr>
          <w:t>ואולם</w:t>
        </w:r>
        <w:r w:rsidRPr="009C3C52">
          <w:rPr>
            <w:rStyle w:val="default"/>
            <w:rFonts w:cs="FrankRuehl"/>
            <w:rtl/>
          </w:rPr>
          <w:t xml:space="preserve"> </w:t>
        </w:r>
        <w:r w:rsidRPr="009C3C52">
          <w:rPr>
            <w:rStyle w:val="default"/>
            <w:rFonts w:cs="FrankRuehl" w:hint="eastAsia"/>
            <w:rtl/>
          </w:rPr>
          <w:t>אם</w:t>
        </w:r>
        <w:r w:rsidRPr="009C3C52">
          <w:rPr>
            <w:rStyle w:val="default"/>
            <w:rFonts w:cs="FrankRuehl"/>
            <w:rtl/>
          </w:rPr>
          <w:t xml:space="preserve"> </w:t>
        </w:r>
        <w:r w:rsidRPr="009C3C52">
          <w:rPr>
            <w:rStyle w:val="default"/>
            <w:rFonts w:cs="FrankRuehl" w:hint="eastAsia"/>
            <w:rtl/>
          </w:rPr>
          <w:t>היה</w:t>
        </w:r>
        <w:r w:rsidRPr="009C3C52">
          <w:rPr>
            <w:rStyle w:val="default"/>
            <w:rFonts w:cs="FrankRuehl"/>
            <w:rtl/>
          </w:rPr>
          <w:t xml:space="preserve"> </w:t>
        </w:r>
        <w:r w:rsidRPr="009C3C52">
          <w:rPr>
            <w:rStyle w:val="default"/>
            <w:rFonts w:cs="FrankRuehl" w:hint="eastAsia"/>
            <w:rtl/>
          </w:rPr>
          <w:t>המשתתף</w:t>
        </w:r>
        <w:r w:rsidRPr="009C3C52">
          <w:rPr>
            <w:rStyle w:val="default"/>
            <w:rFonts w:cs="FrankRuehl"/>
            <w:rtl/>
          </w:rPr>
          <w:t xml:space="preserve"> </w:t>
        </w:r>
        <w:r w:rsidRPr="009C3C52">
          <w:rPr>
            <w:rStyle w:val="default"/>
            <w:rFonts w:cs="FrankRuehl" w:hint="eastAsia"/>
            <w:rtl/>
          </w:rPr>
          <w:t>תלמיד</w:t>
        </w:r>
        <w:r w:rsidRPr="009C3C52">
          <w:rPr>
            <w:rStyle w:val="default"/>
            <w:rFonts w:cs="FrankRuehl"/>
            <w:rtl/>
          </w:rPr>
          <w:t xml:space="preserve"> </w:t>
        </w:r>
        <w:r w:rsidRPr="009C3C52">
          <w:rPr>
            <w:rStyle w:val="default"/>
            <w:rFonts w:cs="FrankRuehl" w:hint="eastAsia"/>
            <w:rtl/>
          </w:rPr>
          <w:t>המוסד</w:t>
        </w:r>
        <w:r w:rsidRPr="009C3C52">
          <w:rPr>
            <w:rStyle w:val="default"/>
            <w:rFonts w:cs="FrankRuehl"/>
            <w:rtl/>
          </w:rPr>
          <w:t xml:space="preserve"> </w:t>
        </w:r>
        <w:r w:rsidRPr="009C3C52">
          <w:rPr>
            <w:rStyle w:val="default"/>
            <w:rFonts w:cs="FrankRuehl" w:hint="eastAsia"/>
            <w:rtl/>
          </w:rPr>
          <w:t>המקיים</w:t>
        </w:r>
        <w:r w:rsidRPr="009C3C52">
          <w:rPr>
            <w:rStyle w:val="default"/>
            <w:rFonts w:cs="FrankRuehl"/>
            <w:rtl/>
          </w:rPr>
          <w:t xml:space="preserve"> </w:t>
        </w:r>
        <w:r w:rsidRPr="009C3C52">
          <w:rPr>
            <w:rStyle w:val="default"/>
            <w:rFonts w:cs="FrankRuehl" w:hint="eastAsia"/>
            <w:rtl/>
          </w:rPr>
          <w:t>את</w:t>
        </w:r>
        <w:r w:rsidRPr="009C3C52">
          <w:rPr>
            <w:rStyle w:val="default"/>
            <w:rFonts w:cs="FrankRuehl"/>
            <w:rtl/>
          </w:rPr>
          <w:t xml:space="preserve"> </w:t>
        </w:r>
        <w:r w:rsidRPr="009C3C52">
          <w:rPr>
            <w:rStyle w:val="default"/>
            <w:rFonts w:cs="FrankRuehl" w:hint="eastAsia"/>
            <w:rtl/>
          </w:rPr>
          <w:t>הקורס</w:t>
        </w:r>
        <w:r w:rsidRPr="009C3C52">
          <w:rPr>
            <w:rStyle w:val="default"/>
            <w:rFonts w:cs="FrankRuehl"/>
            <w:rtl/>
          </w:rPr>
          <w:t xml:space="preserve">, </w:t>
        </w:r>
        <w:r w:rsidRPr="009C3C52">
          <w:rPr>
            <w:rStyle w:val="default"/>
            <w:rFonts w:cs="FrankRuehl" w:hint="eastAsia"/>
            <w:rtl/>
          </w:rPr>
          <w:t>יישא</w:t>
        </w:r>
        <w:r w:rsidRPr="009C3C52">
          <w:rPr>
            <w:rStyle w:val="default"/>
            <w:rFonts w:cs="FrankRuehl"/>
            <w:rtl/>
          </w:rPr>
          <w:t xml:space="preserve"> </w:t>
        </w:r>
        <w:r w:rsidRPr="009C3C52">
          <w:rPr>
            <w:rStyle w:val="default"/>
            <w:rFonts w:cs="FrankRuehl" w:hint="eastAsia"/>
            <w:rtl/>
          </w:rPr>
          <w:t>המוסד</w:t>
        </w:r>
        <w:r w:rsidRPr="009C3C52">
          <w:rPr>
            <w:rStyle w:val="default"/>
            <w:rFonts w:cs="FrankRuehl"/>
            <w:rtl/>
          </w:rPr>
          <w:t xml:space="preserve"> </w:t>
        </w:r>
        <w:r w:rsidRPr="009C3C52">
          <w:rPr>
            <w:rStyle w:val="default"/>
            <w:rFonts w:cs="FrankRuehl" w:hint="eastAsia"/>
            <w:rtl/>
          </w:rPr>
          <w:t>במלוא</w:t>
        </w:r>
        <w:r w:rsidRPr="009C3C52">
          <w:rPr>
            <w:rStyle w:val="default"/>
            <w:rFonts w:cs="FrankRuehl"/>
            <w:rtl/>
          </w:rPr>
          <w:t xml:space="preserve"> </w:t>
        </w:r>
        <w:r w:rsidRPr="009C3C52">
          <w:rPr>
            <w:rStyle w:val="default"/>
            <w:rFonts w:cs="FrankRuehl" w:hint="eastAsia"/>
            <w:rtl/>
          </w:rPr>
          <w:t>עלות</w:t>
        </w:r>
        <w:r w:rsidRPr="009C3C52">
          <w:rPr>
            <w:rStyle w:val="default"/>
            <w:rFonts w:cs="FrankRuehl"/>
            <w:rtl/>
          </w:rPr>
          <w:t xml:space="preserve"> </w:t>
        </w:r>
        <w:r w:rsidRPr="009C3C52">
          <w:rPr>
            <w:rStyle w:val="default"/>
            <w:rFonts w:cs="FrankRuehl" w:hint="eastAsia"/>
            <w:rtl/>
          </w:rPr>
          <w:t>השתתפותו</w:t>
        </w:r>
        <w:r w:rsidRPr="009C3C52">
          <w:rPr>
            <w:rStyle w:val="default"/>
            <w:rFonts w:cs="FrankRuehl"/>
            <w:rtl/>
          </w:rPr>
          <w:t xml:space="preserve"> </w:t>
        </w:r>
        <w:r w:rsidRPr="009C3C52">
          <w:rPr>
            <w:rStyle w:val="default"/>
            <w:rFonts w:cs="FrankRuehl" w:hint="eastAsia"/>
            <w:rtl/>
          </w:rPr>
          <w:t>לרבות</w:t>
        </w:r>
        <w:r w:rsidRPr="009C3C52">
          <w:rPr>
            <w:rStyle w:val="default"/>
            <w:rFonts w:cs="FrankRuehl"/>
            <w:rtl/>
          </w:rPr>
          <w:t xml:space="preserve"> </w:t>
        </w:r>
        <w:r w:rsidRPr="009C3C52">
          <w:rPr>
            <w:rStyle w:val="default"/>
            <w:rFonts w:cs="FrankRuehl" w:hint="eastAsia"/>
            <w:rtl/>
          </w:rPr>
          <w:t>בחומרי</w:t>
        </w:r>
        <w:r w:rsidRPr="009C3C52">
          <w:rPr>
            <w:rStyle w:val="default"/>
            <w:rFonts w:cs="FrankRuehl"/>
            <w:rtl/>
          </w:rPr>
          <w:t xml:space="preserve"> </w:t>
        </w:r>
        <w:r w:rsidRPr="009C3C52">
          <w:rPr>
            <w:rStyle w:val="default"/>
            <w:rFonts w:cs="FrankRuehl" w:hint="eastAsia"/>
            <w:rtl/>
          </w:rPr>
          <w:t>הלימוד</w:t>
        </w:r>
        <w:r w:rsidRPr="009C3C52">
          <w:rPr>
            <w:rStyle w:val="default"/>
            <w:rFonts w:cs="FrankRuehl"/>
            <w:rtl/>
          </w:rPr>
          <w:t xml:space="preserve"> </w:t>
        </w:r>
        <w:r w:rsidRPr="009C3C52">
          <w:rPr>
            <w:rStyle w:val="default"/>
            <w:rFonts w:cs="FrankRuehl" w:hint="eastAsia"/>
            <w:rtl/>
          </w:rPr>
          <w:t>הנדרשים</w:t>
        </w:r>
        <w:r w:rsidRPr="009C3C52">
          <w:rPr>
            <w:rStyle w:val="default"/>
            <w:rFonts w:cs="FrankRuehl"/>
            <w:rtl/>
          </w:rPr>
          <w:t>.</w:t>
        </w:r>
      </w:ins>
    </w:p>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0224" behindDoc="0" locked="1" layoutInCell="0" allowOverlap="1">
                <wp:simplePos x="0" y="0"/>
                <wp:positionH relativeFrom="column">
                  <wp:posOffset>5899150</wp:posOffset>
                </wp:positionH>
                <wp:positionV relativeFrom="paragraph">
                  <wp:posOffset>102235</wp:posOffset>
                </wp:positionV>
                <wp:extent cx="953135" cy="203200"/>
                <wp:effectExtent l="1270" t="3810" r="0" b="2540"/>
                <wp:wrapNone/>
                <wp:docPr id="166" name="מלבן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w:t>
                            </w:r>
                            <w:r>
                              <w:rPr>
                                <w:rFonts w:cs="Miriam"/>
                                <w:szCs w:val="18"/>
                                <w:rtl/>
                              </w:rPr>
                              <w:t>ס</w:t>
                            </w:r>
                            <w:r>
                              <w:rPr>
                                <w:rFonts w:cs="Miriam" w:hint="cs"/>
                                <w:szCs w:val="18"/>
                                <w:rtl/>
                              </w:rPr>
                              <w:t>' 3)</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שכ"ג-1963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6" o:spid="_x0000_s1084" style="position:absolute;left:0;text-align:left;margin-left:464.5pt;margin-top:8.05pt;width:75.05pt;height:1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kJeF&#10;JfUCAABrBgAADgAAAAAAAAAAAAAAAAAuAgAAZHJzL2Uyb0RvYy54bWxQSwECLQAUAAYACAAAACEA&#10;9el/Dd4AAAAKAQAADwAAAAAAAAAAAAAAAABPBQAAZHJzL2Rvd25yZXYueG1sUEsFBgAAAAAEAAQA&#10;8wAAAFo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(תיקון מ</w:t>
                      </w:r>
                      <w:r>
                        <w:rPr>
                          <w:rFonts w:cs="Miriam"/>
                          <w:szCs w:val="18"/>
                          <w:rtl/>
                        </w:rPr>
                        <w:t>ס</w:t>
                      </w:r>
                      <w:r>
                        <w:rPr>
                          <w:rFonts w:cs="Miriam" w:hint="cs"/>
                          <w:szCs w:val="18"/>
                          <w:rtl/>
                        </w:rPr>
                        <w:t>' 3)</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שכ"ג-1963</w:t>
                      </w:r>
                    </w:p>
                  </w:txbxContent>
                </v:textbox>
                <w10:anchorlock/>
              </v:rect>
            </w:pict>
          </mc:Fallback>
        </mc:AlternateContent>
      </w:r>
      <w:r>
        <w:rPr>
          <w:rStyle w:val="big-number"/>
          <w:rtl/>
        </w:rPr>
        <w:t>36.</w:t>
      </w:r>
      <w:r>
        <w:rPr>
          <w:rStyle w:val="big-number"/>
          <w:rtl/>
        </w:rPr>
        <w:tab/>
      </w:r>
      <w:r>
        <w:rPr>
          <w:rStyle w:val="default"/>
          <w:rFonts w:cs="FrankRuehl"/>
          <w:rtl/>
        </w:rPr>
        <w:t>(</w:t>
      </w:r>
      <w:r>
        <w:rPr>
          <w:rStyle w:val="default"/>
          <w:rFonts w:cs="FrankRuehl" w:hint="cs"/>
          <w:rtl/>
        </w:rPr>
        <w:t>בוטל).</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297" w:name="Rov225"/>
      <w:r w:rsidRPr="00B023A3">
        <w:rPr>
          <w:rStyle w:val="default"/>
          <w:rFonts w:cs="FrankRuehl" w:hint="cs"/>
          <w:vanish/>
          <w:color w:val="FF0000"/>
          <w:szCs w:val="20"/>
          <w:shd w:val="clear" w:color="auto" w:fill="FFFF99"/>
          <w:rtl/>
        </w:rPr>
        <w:t>מיום 16.8.1963</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84" w:history="1">
        <w:r w:rsidR="00C62F60" w:rsidRPr="00B023A3">
          <w:rPr>
            <w:rStyle w:val="Hyperlink"/>
            <w:rFonts w:hint="cs"/>
            <w:vanish/>
            <w:szCs w:val="20"/>
            <w:shd w:val="clear" w:color="auto" w:fill="FFFF99"/>
            <w:rtl/>
          </w:rPr>
          <w:t>ס"ח תשכ"ג מס' 404</w:t>
        </w:r>
      </w:hyperlink>
      <w:r w:rsidR="00C62F60" w:rsidRPr="00B023A3">
        <w:rPr>
          <w:rStyle w:val="default"/>
          <w:rFonts w:cs="FrankRuehl" w:hint="cs"/>
          <w:vanish/>
          <w:szCs w:val="20"/>
          <w:shd w:val="clear" w:color="auto" w:fill="FFFF99"/>
          <w:rtl/>
        </w:rPr>
        <w:t xml:space="preserve"> מיום 16.8.1963 עמ' 145 (</w:t>
      </w:r>
      <w:hyperlink r:id="rId85" w:history="1">
        <w:r w:rsidR="00C62F60" w:rsidRPr="00B023A3">
          <w:rPr>
            <w:rStyle w:val="Hyperlink"/>
            <w:rFonts w:hint="cs"/>
            <w:vanish/>
            <w:szCs w:val="20"/>
            <w:shd w:val="clear" w:color="auto" w:fill="FFFF99"/>
            <w:rtl/>
          </w:rPr>
          <w:t>ה"ח 567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ביטול סעיף 36</w:t>
      </w:r>
    </w:p>
    <w:p w:rsidR="00C62F60" w:rsidRPr="00B023A3" w:rsidRDefault="00C62F60" w:rsidP="00C62F60">
      <w:pPr>
        <w:pStyle w:val="P00"/>
        <w:ind w:left="0"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20"/>
        <w:ind w:left="0" w:right="1134"/>
        <w:rPr>
          <w:rStyle w:val="big-number"/>
          <w:strike/>
          <w:vanish/>
          <w:sz w:val="16"/>
          <w:szCs w:val="16"/>
          <w:shd w:val="clear" w:color="auto" w:fill="FFFF99"/>
          <w:rtl/>
        </w:rPr>
      </w:pPr>
      <w:r w:rsidRPr="00B023A3">
        <w:rPr>
          <w:rStyle w:val="big-number"/>
          <w:rFonts w:hint="cs"/>
          <w:strike/>
          <w:vanish/>
          <w:sz w:val="16"/>
          <w:szCs w:val="16"/>
          <w:shd w:val="clear" w:color="auto" w:fill="FFFF99"/>
          <w:rtl/>
        </w:rPr>
        <w:t>קיצור תקופת ההתמחות</w:t>
      </w:r>
    </w:p>
    <w:p w:rsidR="00C62F60" w:rsidRDefault="00C62F60" w:rsidP="00C62F60">
      <w:pPr>
        <w:pStyle w:val="P00"/>
        <w:spacing w:before="0"/>
        <w:ind w:left="0" w:right="1134"/>
        <w:rPr>
          <w:rStyle w:val="default"/>
          <w:rFonts w:cs="FrankRuehl"/>
          <w:sz w:val="2"/>
          <w:szCs w:val="2"/>
          <w:rtl/>
        </w:rPr>
      </w:pPr>
      <w:r w:rsidRPr="00B023A3">
        <w:rPr>
          <w:rStyle w:val="big-number"/>
          <w:rFonts w:cs="FrankRuehl"/>
          <w:strike/>
          <w:vanish/>
          <w:sz w:val="22"/>
          <w:szCs w:val="22"/>
          <w:shd w:val="clear" w:color="auto" w:fill="FFFF99"/>
          <w:rtl/>
        </w:rPr>
        <w:t>36.</w:t>
      </w:r>
      <w:r w:rsidRPr="00B023A3">
        <w:rPr>
          <w:rStyle w:val="big-number"/>
          <w:rFonts w:cs="FrankRuehl"/>
          <w:strike/>
          <w:vanish/>
          <w:sz w:val="22"/>
          <w:szCs w:val="22"/>
          <w:shd w:val="clear" w:color="auto" w:fill="FFFF99"/>
          <w:rtl/>
        </w:rPr>
        <w:tab/>
      </w:r>
      <w:r w:rsidRPr="00B023A3">
        <w:rPr>
          <w:rStyle w:val="big-number"/>
          <w:rFonts w:cs="FrankRuehl" w:hint="cs"/>
          <w:strike/>
          <w:vanish/>
          <w:sz w:val="22"/>
          <w:szCs w:val="22"/>
          <w:shd w:val="clear" w:color="auto" w:fill="FFFF99"/>
          <w:rtl/>
        </w:rPr>
        <w:t>הלשכה רשאית להפחית תקופת התמחותו של אדם ששימש עורך דין בחוץ-לארץ, ובלבד שתקופת ההתמחות לא תפחת מששה חדשים</w:t>
      </w:r>
      <w:r w:rsidRPr="00B023A3">
        <w:rPr>
          <w:rStyle w:val="default"/>
          <w:rFonts w:cs="FrankRuehl" w:hint="cs"/>
          <w:vanish/>
          <w:sz w:val="22"/>
          <w:szCs w:val="22"/>
          <w:shd w:val="clear" w:color="auto" w:fill="FFFF99"/>
          <w:rtl/>
        </w:rPr>
        <w:t>.</w:t>
      </w:r>
      <w:bookmarkEnd w:id="297"/>
    </w:p>
    <w:bookmarkStart w:id="298" w:name="Seif52"/>
    <w:bookmarkEnd w:id="298"/>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1248" behindDoc="0" locked="1" layoutInCell="0" allowOverlap="1">
                <wp:simplePos x="0" y="0"/>
                <wp:positionH relativeFrom="column">
                  <wp:posOffset>5899150</wp:posOffset>
                </wp:positionH>
                <wp:positionV relativeFrom="paragraph">
                  <wp:posOffset>102235</wp:posOffset>
                </wp:positionV>
                <wp:extent cx="953135" cy="101600"/>
                <wp:effectExtent l="1270" t="2540" r="0" b="635"/>
                <wp:wrapNone/>
                <wp:docPr id="165" name="מלבן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י</w:t>
                            </w:r>
                            <w:r>
                              <w:rPr>
                                <w:rFonts w:cs="Miriam" w:hint="cs"/>
                                <w:szCs w:val="18"/>
                                <w:rtl/>
                              </w:rPr>
                              <w:t>יצוג שולחי המאמן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5" o:spid="_x0000_s1085" style="position:absolute;left:0;text-align:left;margin-left:464.5pt;margin-top:8.05pt;width:75.05pt;height: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Bs&#10;eHO59gIAAGsGAAAOAAAAAAAAAAAAAAAAAC4CAABkcnMvZTJvRG9jLnhtbFBLAQItABQABgAIAAAA&#10;IQCTz40z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י</w:t>
                      </w:r>
                      <w:r>
                        <w:rPr>
                          <w:rFonts w:cs="Miriam" w:hint="cs"/>
                          <w:szCs w:val="18"/>
                          <w:rtl/>
                        </w:rPr>
                        <w:t>יצוג שולחי המאמן</w:t>
                      </w:r>
                    </w:p>
                  </w:txbxContent>
                </v:textbox>
                <w10:anchorlock/>
              </v:rect>
            </w:pict>
          </mc:Fallback>
        </mc:AlternateContent>
      </w:r>
      <w:r>
        <w:rPr>
          <w:rStyle w:val="big-number"/>
          <w:rtl/>
        </w:rPr>
        <w:t>37.</w:t>
      </w:r>
      <w:r>
        <w:rPr>
          <w:rStyle w:val="big-number"/>
          <w:rtl/>
        </w:rPr>
        <w:tab/>
      </w:r>
      <w:r>
        <w:rPr>
          <w:rStyle w:val="default"/>
          <w:rFonts w:cs="FrankRuehl"/>
          <w:rtl/>
        </w:rPr>
        <w:t>ב</w:t>
      </w:r>
      <w:r>
        <w:rPr>
          <w:rStyle w:val="default"/>
          <w:rFonts w:cs="FrankRuehl" w:hint="cs"/>
          <w:rtl/>
        </w:rPr>
        <w:t>ששת החדשים האחרונים לתקופת התמחותו רשאי מתמחה לייצג שולחי מאמנו בבית משפט השלום, ובלבד שהמאמן יהיה נוכח בבית המשפט או שבית המשפט הרשהו להמשיך בייצוג אף בהעדר המאמן.</w:t>
      </w:r>
    </w:p>
    <w:bookmarkStart w:id="299" w:name="Seif53"/>
    <w:bookmarkEnd w:id="299"/>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2272" behindDoc="0" locked="1" layoutInCell="0" allowOverlap="1">
                <wp:simplePos x="0" y="0"/>
                <wp:positionH relativeFrom="column">
                  <wp:posOffset>5899150</wp:posOffset>
                </wp:positionH>
                <wp:positionV relativeFrom="paragraph">
                  <wp:posOffset>102235</wp:posOffset>
                </wp:positionV>
                <wp:extent cx="953135" cy="304800"/>
                <wp:effectExtent l="1270" t="0" r="0" b="4445"/>
                <wp:wrapNone/>
                <wp:docPr id="164" name="מלבן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ב</w:t>
                            </w:r>
                            <w:r>
                              <w:rPr>
                                <w:rFonts w:cs="Miriam" w:hint="cs"/>
                                <w:szCs w:val="18"/>
                                <w:rtl/>
                              </w:rPr>
                              <w:t>חינות בדיני ישראל</w:t>
                            </w:r>
                          </w:p>
                          <w:p w:rsidR="00C62F60" w:rsidRDefault="00C62F60" w:rsidP="00C62F60">
                            <w:pPr>
                              <w:spacing w:line="160" w:lineRule="exact"/>
                              <w:rPr>
                                <w:rFonts w:cs="Miriam"/>
                                <w:noProof/>
                                <w:szCs w:val="18"/>
                                <w:rtl/>
                              </w:rPr>
                            </w:pPr>
                            <w:r>
                              <w:rPr>
                                <w:rFonts w:cs="Miriam" w:hint="cs"/>
                                <w:szCs w:val="18"/>
                                <w:rtl/>
                              </w:rPr>
                              <w:t>(תיקון מס' 3)</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שכ"ג-1963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4" o:spid="_x0000_s1086" style="position:absolute;left:0;text-align:left;margin-left:464.5pt;margin-top:8.05pt;width:75.05pt;height:2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ב</w:t>
                      </w:r>
                      <w:r>
                        <w:rPr>
                          <w:rFonts w:cs="Miriam" w:hint="cs"/>
                          <w:szCs w:val="18"/>
                          <w:rtl/>
                        </w:rPr>
                        <w:t>חינות בדיני ישראל</w:t>
                      </w:r>
                    </w:p>
                    <w:p w:rsidR="00C62F60" w:rsidRDefault="00C62F60" w:rsidP="00C62F60">
                      <w:pPr>
                        <w:spacing w:line="160" w:lineRule="exact"/>
                        <w:rPr>
                          <w:rFonts w:cs="Miriam"/>
                          <w:noProof/>
                          <w:szCs w:val="18"/>
                          <w:rtl/>
                        </w:rPr>
                      </w:pPr>
                      <w:r>
                        <w:rPr>
                          <w:rFonts w:cs="Miriam" w:hint="cs"/>
                          <w:szCs w:val="18"/>
                          <w:rtl/>
                        </w:rPr>
                        <w:t>(תיקון מס' 3)</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שכ"ג-1963</w:t>
                      </w:r>
                    </w:p>
                  </w:txbxContent>
                </v:textbox>
                <w10:anchorlock/>
              </v:rect>
            </w:pict>
          </mc:Fallback>
        </mc:AlternateContent>
      </w:r>
      <w:r>
        <w:rPr>
          <w:rStyle w:val="big-number"/>
          <w:rtl/>
        </w:rPr>
        <w:t>37</w:t>
      </w:r>
      <w:r>
        <w:rPr>
          <w:rStyle w:val="default"/>
          <w:rFonts w:cs="FrankRuehl"/>
          <w:rtl/>
        </w:rPr>
        <w:t>א</w:t>
      </w:r>
      <w:r>
        <w:rPr>
          <w:rStyle w:val="default"/>
          <w:rFonts w:cs="FrankRuehl" w:hint="cs"/>
          <w:rtl/>
        </w:rPr>
        <w:t>.</w:t>
      </w:r>
      <w:r>
        <w:rPr>
          <w:rStyle w:val="default"/>
          <w:rFonts w:cs="FrankRuehl"/>
          <w:rtl/>
        </w:rPr>
        <w:tab/>
      </w:r>
      <w:r>
        <w:rPr>
          <w:rStyle w:val="default"/>
          <w:rFonts w:cs="FrankRuehl" w:hint="cs"/>
          <w:rtl/>
        </w:rPr>
        <w:t>מי שנתקיימו בו התנאים האמורים בסעיף 25(3) חייב להיבחן בבחינות הלשכה בדיני מדינת ישראל, פרט לבחינות שפוטר מהן בהתאם לתקנות.</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300" w:name="Rov226"/>
      <w:r w:rsidRPr="00B023A3">
        <w:rPr>
          <w:rStyle w:val="default"/>
          <w:rFonts w:cs="FrankRuehl" w:hint="cs"/>
          <w:vanish/>
          <w:color w:val="FF0000"/>
          <w:szCs w:val="20"/>
          <w:shd w:val="clear" w:color="auto" w:fill="FFFF99"/>
          <w:rtl/>
        </w:rPr>
        <w:t>מיום 16.8.1963</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86" w:history="1">
        <w:r w:rsidR="00C62F60" w:rsidRPr="00B023A3">
          <w:rPr>
            <w:rStyle w:val="Hyperlink"/>
            <w:rFonts w:hint="cs"/>
            <w:vanish/>
            <w:szCs w:val="20"/>
            <w:shd w:val="clear" w:color="auto" w:fill="FFFF99"/>
            <w:rtl/>
          </w:rPr>
          <w:t>ס"ח תשכ"ג מס' 404</w:t>
        </w:r>
      </w:hyperlink>
      <w:r w:rsidR="00C62F60" w:rsidRPr="00B023A3">
        <w:rPr>
          <w:rStyle w:val="default"/>
          <w:rFonts w:cs="FrankRuehl" w:hint="cs"/>
          <w:vanish/>
          <w:szCs w:val="20"/>
          <w:shd w:val="clear" w:color="auto" w:fill="FFFF99"/>
          <w:rtl/>
        </w:rPr>
        <w:t xml:space="preserve"> מיום 16.8.1963 עמ' 145 (</w:t>
      </w:r>
      <w:hyperlink r:id="rId87" w:history="1">
        <w:r w:rsidR="00C62F60" w:rsidRPr="00B023A3">
          <w:rPr>
            <w:rStyle w:val="Hyperlink"/>
            <w:rFonts w:hint="cs"/>
            <w:vanish/>
            <w:szCs w:val="20"/>
            <w:shd w:val="clear" w:color="auto" w:fill="FFFF99"/>
            <w:rtl/>
          </w:rPr>
          <w:t>ה"ח 567</w:t>
        </w:r>
      </w:hyperlink>
      <w:r w:rsidR="00C62F60" w:rsidRPr="00B023A3">
        <w:rPr>
          <w:rStyle w:val="default"/>
          <w:rFonts w:cs="FrankRuehl" w:hint="cs"/>
          <w:vanish/>
          <w:szCs w:val="20"/>
          <w:shd w:val="clear" w:color="auto" w:fill="FFFF99"/>
          <w:rtl/>
        </w:rPr>
        <w:t>)</w:t>
      </w:r>
    </w:p>
    <w:p w:rsidR="00C62F60" w:rsidRDefault="00C62F60" w:rsidP="00C62F60">
      <w:pPr>
        <w:pStyle w:val="P00"/>
        <w:spacing w:before="0"/>
        <w:ind w:left="0" w:right="1134"/>
        <w:rPr>
          <w:rStyle w:val="default"/>
          <w:rFonts w:cs="FrankRuehl"/>
          <w:sz w:val="2"/>
          <w:szCs w:val="2"/>
          <w:rtl/>
        </w:rPr>
      </w:pPr>
      <w:r w:rsidRPr="00B023A3">
        <w:rPr>
          <w:rStyle w:val="default"/>
          <w:rFonts w:cs="FrankRuehl" w:hint="cs"/>
          <w:b/>
          <w:bCs/>
          <w:vanish/>
          <w:szCs w:val="20"/>
          <w:shd w:val="clear" w:color="auto" w:fill="FFFF99"/>
          <w:rtl/>
        </w:rPr>
        <w:t>הוספת סעיף 37א</w:t>
      </w:r>
      <w:bookmarkEnd w:id="300"/>
    </w:p>
    <w:bookmarkStart w:id="301" w:name="Seif54"/>
    <w:bookmarkEnd w:id="301"/>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3296" behindDoc="0" locked="1" layoutInCell="0" allowOverlap="1">
                <wp:simplePos x="0" y="0"/>
                <wp:positionH relativeFrom="column">
                  <wp:posOffset>5899150</wp:posOffset>
                </wp:positionH>
                <wp:positionV relativeFrom="paragraph">
                  <wp:posOffset>102235</wp:posOffset>
                </wp:positionV>
                <wp:extent cx="953135" cy="534035"/>
                <wp:effectExtent l="1270" t="0" r="0" b="1905"/>
                <wp:wrapNone/>
                <wp:docPr id="163" name="מלבן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340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szCs w:val="18"/>
                                <w:rtl/>
                              </w:rPr>
                              <w:t>ב</w:t>
                            </w:r>
                            <w:r>
                              <w:rPr>
                                <w:rFonts w:cs="Miriam" w:hint="cs"/>
                                <w:szCs w:val="18"/>
                                <w:rtl/>
                              </w:rPr>
                              <w:t xml:space="preserve">חינות התמחות </w:t>
                            </w:r>
                          </w:p>
                          <w:p w:rsidR="00C62F60" w:rsidRDefault="00C62F60" w:rsidP="00C62F60">
                            <w:pPr>
                              <w:spacing w:line="160" w:lineRule="exact"/>
                              <w:rPr>
                                <w:rFonts w:cs="Miriam"/>
                                <w:noProof/>
                                <w:szCs w:val="18"/>
                                <w:rtl/>
                              </w:rPr>
                            </w:pPr>
                            <w:r>
                              <w:rPr>
                                <w:rFonts w:cs="Miriam" w:hint="cs"/>
                                <w:szCs w:val="18"/>
                                <w:rtl/>
                              </w:rPr>
                              <w:t>(תיקון מס' 3)</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שכ"ג-1963</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3" o:spid="_x0000_s1087" style="position:absolute;left:0;text-align:left;margin-left:464.5pt;margin-top:8.05pt;width:75.05pt;height:42.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" o:allowincell="f" filled="f" stroked="f" strokecolor="lime" strokeweight=".25pt">
                <v:textbox inset="0,0,0,0">
                  <w:txbxContent>
                    <w:p w:rsidR="00C62F60" w:rsidRDefault="00C62F60" w:rsidP="00C62F60">
                      <w:pPr>
                        <w:spacing w:line="160" w:lineRule="exact"/>
                        <w:rPr>
                          <w:rFonts w:cs="Miriam"/>
                          <w:szCs w:val="18"/>
                          <w:rtl/>
                        </w:rPr>
                      </w:pPr>
                      <w:r>
                        <w:rPr>
                          <w:rFonts w:cs="Miriam"/>
                          <w:szCs w:val="18"/>
                          <w:rtl/>
                        </w:rPr>
                        <w:t>ב</w:t>
                      </w:r>
                      <w:r>
                        <w:rPr>
                          <w:rFonts w:cs="Miriam" w:hint="cs"/>
                          <w:szCs w:val="18"/>
                          <w:rtl/>
                        </w:rPr>
                        <w:t xml:space="preserve">חינות התמחות </w:t>
                      </w:r>
                    </w:p>
                    <w:p w:rsidR="00C62F60" w:rsidRDefault="00C62F60" w:rsidP="00C62F60">
                      <w:pPr>
                        <w:spacing w:line="160" w:lineRule="exact"/>
                        <w:rPr>
                          <w:rFonts w:cs="Miriam"/>
                          <w:noProof/>
                          <w:szCs w:val="18"/>
                          <w:rtl/>
                        </w:rPr>
                      </w:pPr>
                      <w:r>
                        <w:rPr>
                          <w:rFonts w:cs="Miriam" w:hint="cs"/>
                          <w:szCs w:val="18"/>
                          <w:rtl/>
                        </w:rPr>
                        <w:t>(תיקון מס' 3)</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שכ"ג-1963</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Pr>
          <w:rStyle w:val="big-number"/>
          <w:rtl/>
        </w:rPr>
        <w:t>38.</w:t>
      </w:r>
      <w:r>
        <w:rPr>
          <w:rStyle w:val="big-number"/>
          <w:rtl/>
        </w:rPr>
        <w:tab/>
      </w:r>
      <w:r>
        <w:rPr>
          <w:rStyle w:val="default"/>
          <w:rFonts w:cs="FrankRuehl"/>
          <w:rtl/>
        </w:rPr>
        <w:t>(</w:t>
      </w:r>
      <w:r>
        <w:rPr>
          <w:rStyle w:val="default"/>
          <w:rFonts w:cs="FrankRuehl" w:hint="cs"/>
          <w:rtl/>
        </w:rPr>
        <w:t>א)</w:t>
      </w:r>
      <w:r>
        <w:rPr>
          <w:rStyle w:val="default"/>
          <w:rFonts w:cs="FrankRuehl"/>
          <w:rtl/>
        </w:rPr>
        <w:tab/>
      </w:r>
      <w:r>
        <w:rPr>
          <w:rStyle w:val="default"/>
          <w:rFonts w:cs="FrankRuehl" w:hint="cs"/>
          <w:rtl/>
        </w:rPr>
        <w:t xml:space="preserve">בתום תקופת ההתמחות על המועמד לחברות בלשכה להיבחן </w:t>
      </w:r>
      <w:r w:rsidRPr="00005198">
        <w:rPr>
          <w:rStyle w:val="default"/>
          <w:rFonts w:cs="FrankRuehl" w:hint="cs"/>
          <w:rtl/>
        </w:rPr>
        <w:t>בבחינות הלשכה להסמכה לעריכת דין, שיהיו בין השאר בדין המהותי ובסדרי דין</w:t>
      </w:r>
      <w:r>
        <w:rPr>
          <w:rStyle w:val="default"/>
          <w:rFonts w:cs="FrankRuehl" w:hint="cs"/>
          <w:rtl/>
        </w:rPr>
        <w:t xml:space="preserve">; ואולם מי שהוסמך בחוץ לארץ לעריכת דין ושימש בחוץ לארץ לפחות חמש שנים עורך דין או בתפקיד שיפוטי ומי ששימש בחוץ לארץ לפחות חמש שנים בתפקיד שיפוטי שרק בעל השכלה משפטית כשיר לו, והוא התחיל בהתמחותו תוך עשר שנים מיום עלייתו ארצה פטור </w:t>
      </w:r>
      <w:r>
        <w:rPr>
          <w:rStyle w:val="default"/>
          <w:rFonts w:cs="FrankRuehl"/>
          <w:rtl/>
        </w:rPr>
        <w:t>מב</w:t>
      </w:r>
      <w:r>
        <w:rPr>
          <w:rStyle w:val="default"/>
          <w:rFonts w:cs="FrankRuehl" w:hint="cs"/>
          <w:rtl/>
        </w:rPr>
        <w:t>חינה זו.</w:t>
      </w:r>
    </w:p>
    <w:p w:rsidR="00C62F60" w:rsidRDefault="00C62F60">
      <w:pPr>
        <w:pStyle w:val="P00"/>
        <w:spacing w:before="72"/>
        <w:ind w:left="0" w:right="1134"/>
        <w:rPr>
          <w:rStyle w:val="default"/>
          <w:rFonts w:cs="FrankRuehl"/>
          <w:rtl/>
        </w:rPr>
        <w:pPrChange w:id="302" w:author="אלעזר שטרן - הלשכה המשפטית" w:date="2017-03-26T14:26:00Z">
          <w:pPr>
            <w:pStyle w:val="P00"/>
            <w:spacing w:before="72"/>
            <w:ind w:left="0" w:right="1134"/>
          </w:pPr>
        </w:pPrChange>
      </w:pPr>
      <w:r>
        <w:rPr>
          <w:lang w:eastAsia="en-US"/>
        </w:rPr>
        <mc:AlternateContent>
          <mc:Choice Requires="wps">
            <w:drawing>
              <wp:anchor distT="0" distB="0" distL="114300" distR="114300" simplePos="0" relativeHeight="251704320"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62" name="מלבן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w:t>
                            </w:r>
                            <w:r>
                              <w:rPr>
                                <w:rFonts w:cs="Miriam" w:hint="cs"/>
                                <w:szCs w:val="18"/>
                                <w:rtl/>
                              </w:rPr>
                              <w:t>תיקון מס' 14) תשמ"ה-1985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2" o:spid="_x0000_s1088" style="position:absolute;left:0;text-align:left;margin-left:464.5pt;margin-top:8.05pt;width:75.05pt;height:1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w:t>
                      </w:r>
                      <w:r>
                        <w:rPr>
                          <w:rFonts w:cs="Miriam" w:hint="cs"/>
                          <w:szCs w:val="18"/>
                          <w:rtl/>
                        </w:rPr>
                        <w:t>תיקון מס' 14) תשמ"ה-1985</w:t>
                      </w:r>
                    </w:p>
                  </w:txbxContent>
                </v:textbox>
                <w10:anchorlock/>
              </v:rect>
            </w:pict>
          </mc:Fallback>
        </mc:AlternateContent>
      </w:r>
      <w:r>
        <w:rPr>
          <w:rtl/>
        </w:rPr>
        <w:tab/>
      </w:r>
      <w:r>
        <w:rPr>
          <w:rStyle w:val="default"/>
          <w:rFonts w:cs="FrankRuehl"/>
          <w:rtl/>
        </w:rPr>
        <w:t>(</w:t>
      </w:r>
      <w:r>
        <w:rPr>
          <w:rStyle w:val="default"/>
          <w:rFonts w:cs="FrankRuehl" w:hint="cs"/>
          <w:rtl/>
        </w:rPr>
        <w:t>ב)</w:t>
      </w:r>
      <w:r>
        <w:rPr>
          <w:rStyle w:val="default"/>
          <w:rFonts w:cs="FrankRuehl"/>
          <w:rtl/>
        </w:rPr>
        <w:tab/>
      </w:r>
      <w:r>
        <w:rPr>
          <w:rStyle w:val="default"/>
          <w:rFonts w:cs="FrankRuehl" w:hint="cs"/>
          <w:rtl/>
        </w:rPr>
        <w:t>מי שנרשם כמתמחה לפי סעיף 26(1)</w:t>
      </w:r>
      <w:ins w:id="303" w:author="אלעזר שטרן - הלשכה המשפטית" w:date="2017-03-26T14:25:00Z">
        <w:r>
          <w:rPr>
            <w:rStyle w:val="default"/>
            <w:rFonts w:cs="FrankRuehl" w:hint="cs"/>
            <w:rtl/>
          </w:rPr>
          <w:t>, (3א) או (3ב)</w:t>
        </w:r>
      </w:ins>
      <w:r>
        <w:rPr>
          <w:rStyle w:val="default"/>
          <w:rFonts w:cs="FrankRuehl" w:hint="cs"/>
          <w:rtl/>
        </w:rPr>
        <w:t xml:space="preserve"> על פי אישור שסיים תקופת לימודיו </w:t>
      </w:r>
      <w:del w:id="304" w:author="אלעזר שטרן - הלשכה המשפטית" w:date="2017-03-26T14:25:00Z">
        <w:r w:rsidDel="001339AF">
          <w:rPr>
            <w:rStyle w:val="default"/>
            <w:rFonts w:cs="FrankRuehl" w:hint="cs"/>
            <w:rtl/>
          </w:rPr>
          <w:delText>בפקולטה</w:delText>
        </w:r>
      </w:del>
      <w:ins w:id="305" w:author="אלעזר שטרן - הלשכה המשפטית" w:date="2017-03-26T14:25:00Z">
        <w:r>
          <w:rPr>
            <w:rStyle w:val="default"/>
            <w:rFonts w:cs="FrankRuehl" w:hint="cs"/>
            <w:rtl/>
          </w:rPr>
          <w:t>כאמור באותן פסקאות</w:t>
        </w:r>
      </w:ins>
      <w:r>
        <w:rPr>
          <w:rStyle w:val="default"/>
          <w:rFonts w:cs="FrankRuehl" w:hint="cs"/>
          <w:rtl/>
        </w:rPr>
        <w:t xml:space="preserve">, לא ייבחן בבחינת ההתמחות אלא לאחר שקיבל </w:t>
      </w:r>
      <w:del w:id="306" w:author="אלעזר שטרן - הלשכה המשפטית" w:date="2017-03-26T14:25:00Z">
        <w:r w:rsidDel="001339AF">
          <w:rPr>
            <w:rStyle w:val="default"/>
            <w:rFonts w:cs="FrankRuehl" w:hint="cs"/>
            <w:rtl/>
          </w:rPr>
          <w:delText xml:space="preserve">תעודת </w:delText>
        </w:r>
      </w:del>
      <w:ins w:id="307" w:author="אלעזר שטרן - הלשכה המשפטית" w:date="2017-03-26T14:25:00Z">
        <w:r>
          <w:rPr>
            <w:rStyle w:val="default"/>
            <w:rFonts w:cs="FrankRuehl" w:hint="cs"/>
            <w:rtl/>
          </w:rPr>
          <w:t xml:space="preserve">תעודה, תואר </w:t>
        </w:r>
      </w:ins>
      <w:del w:id="308" w:author="אלעזר שטרן - הלשכה המשפטית" w:date="2017-03-26T14:25:00Z">
        <w:r w:rsidDel="001339AF">
          <w:rPr>
            <w:rStyle w:val="default"/>
            <w:rFonts w:cs="FrankRuehl" w:hint="cs"/>
            <w:rtl/>
          </w:rPr>
          <w:delText xml:space="preserve">בוגר </w:delText>
        </w:r>
      </w:del>
      <w:r>
        <w:rPr>
          <w:rStyle w:val="default"/>
          <w:rFonts w:cs="FrankRuehl" w:hint="cs"/>
          <w:rtl/>
        </w:rPr>
        <w:t xml:space="preserve">או אישור שמילא אחר </w:t>
      </w:r>
      <w:ins w:id="309" w:author="אלעזר שטרן - הלשכה המשפטית" w:date="2017-03-26T14:26:00Z">
        <w:r>
          <w:rPr>
            <w:rStyle w:val="default"/>
            <w:rFonts w:cs="FrankRuehl" w:hint="cs"/>
            <w:rtl/>
          </w:rPr>
          <w:t>ה</w:t>
        </w:r>
      </w:ins>
      <w:r>
        <w:rPr>
          <w:rStyle w:val="default"/>
          <w:rFonts w:cs="FrankRuehl" w:hint="cs"/>
          <w:rtl/>
        </w:rPr>
        <w:t xml:space="preserve">דרישות </w:t>
      </w:r>
      <w:del w:id="310" w:author="אלעזר שטרן - הלשכה המשפטית" w:date="2017-03-26T14:26:00Z">
        <w:r w:rsidDel="001339AF">
          <w:rPr>
            <w:rStyle w:val="default"/>
            <w:rFonts w:cs="FrankRuehl" w:hint="cs"/>
            <w:rtl/>
          </w:rPr>
          <w:delText xml:space="preserve">הפקולטה </w:delText>
        </w:r>
      </w:del>
      <w:r>
        <w:rPr>
          <w:rStyle w:val="default"/>
          <w:rFonts w:cs="FrankRuehl" w:hint="cs"/>
          <w:rtl/>
        </w:rPr>
        <w:t xml:space="preserve">לקבלת </w:t>
      </w:r>
      <w:del w:id="311" w:author="אלעזר שטרן - הלשכה המשפטית" w:date="2017-03-26T14:26:00Z">
        <w:r w:rsidDel="001339AF">
          <w:rPr>
            <w:rStyle w:val="default"/>
            <w:rFonts w:cs="FrankRuehl" w:hint="cs"/>
            <w:rtl/>
          </w:rPr>
          <w:delText>תעודת בוגר</w:delText>
        </w:r>
      </w:del>
      <w:ins w:id="312" w:author="אלעזר שטרן - הלשכה המשפטית" w:date="2017-03-26T14:26:00Z">
        <w:r>
          <w:rPr>
            <w:rStyle w:val="default"/>
            <w:rFonts w:cs="FrankRuehl" w:hint="cs"/>
            <w:rtl/>
          </w:rPr>
          <w:t>תעודה או תואר כאמור בפסקאות אלה</w:t>
        </w:r>
      </w:ins>
      <w:r>
        <w:rPr>
          <w:rStyle w:val="default"/>
          <w:rFonts w:cs="FrankRuehl" w:hint="cs"/>
          <w:rtl/>
        </w:rPr>
        <w:t>; מי שנרשם לפי סעיף 26(2) או (3) לפני שעמ</w:t>
      </w:r>
      <w:r>
        <w:rPr>
          <w:rStyle w:val="default"/>
          <w:rFonts w:cs="FrankRuehl"/>
          <w:rtl/>
        </w:rPr>
        <w:t>ד</w:t>
      </w:r>
      <w:r>
        <w:rPr>
          <w:rStyle w:val="default"/>
          <w:rFonts w:cs="FrankRuehl" w:hint="cs"/>
          <w:rtl/>
        </w:rPr>
        <w:t xml:space="preserve"> בכל בחינות הלשכה בדיני ישראל שלא פוטר מהן, לא ייבחן בבחינות ההתמחות אלא לאחר שעמד באותן הבחינות.</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313" w:name="Rov412"/>
      <w:r w:rsidRPr="00B023A3">
        <w:rPr>
          <w:rStyle w:val="default"/>
          <w:rFonts w:cs="FrankRuehl" w:hint="cs"/>
          <w:vanish/>
          <w:color w:val="FF0000"/>
          <w:szCs w:val="20"/>
          <w:shd w:val="clear" w:color="auto" w:fill="FFFF99"/>
          <w:rtl/>
        </w:rPr>
        <w:t>מיום 21.3.1963</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w:t>
      </w:r>
    </w:p>
    <w:p w:rsidR="00C62F60" w:rsidRPr="00B023A3" w:rsidRDefault="003474D9" w:rsidP="00C62F60">
      <w:pPr>
        <w:pStyle w:val="P00"/>
        <w:spacing w:before="0"/>
        <w:ind w:left="0" w:right="1134"/>
        <w:rPr>
          <w:vanish/>
          <w:sz w:val="26"/>
          <w:shd w:val="clear" w:color="auto" w:fill="FFFF99"/>
          <w:rtl/>
        </w:rPr>
      </w:pPr>
      <w:hyperlink r:id="rId88" w:history="1">
        <w:r w:rsidR="00C62F60" w:rsidRPr="00B023A3">
          <w:rPr>
            <w:rStyle w:val="Hyperlink"/>
            <w:rFonts w:hint="cs"/>
            <w:vanish/>
            <w:szCs w:val="20"/>
            <w:shd w:val="clear" w:color="auto" w:fill="FFFF99"/>
            <w:rtl/>
          </w:rPr>
          <w:t>ס"ח תשכ"ג מס' 391</w:t>
        </w:r>
      </w:hyperlink>
      <w:r w:rsidR="00C62F60" w:rsidRPr="00B023A3">
        <w:rPr>
          <w:rStyle w:val="default"/>
          <w:rFonts w:cs="FrankRuehl" w:hint="cs"/>
          <w:vanish/>
          <w:szCs w:val="20"/>
          <w:shd w:val="clear" w:color="auto" w:fill="FFFF99"/>
          <w:rtl/>
        </w:rPr>
        <w:t xml:space="preserve"> מיום 21.3.1963 עמ' 66 (</w:t>
      </w:r>
      <w:hyperlink r:id="rId89" w:history="1">
        <w:r w:rsidR="00C62F60" w:rsidRPr="00B023A3">
          <w:rPr>
            <w:rStyle w:val="Hyperlink"/>
            <w:rFonts w:hint="cs"/>
            <w:vanish/>
            <w:szCs w:val="20"/>
            <w:shd w:val="clear" w:color="auto" w:fill="FFFF99"/>
            <w:rtl/>
          </w:rPr>
          <w:t>ה"ח 554</w:t>
        </w:r>
      </w:hyperlink>
      <w:r w:rsidR="00C62F60" w:rsidRPr="00B023A3">
        <w:rPr>
          <w:rStyle w:val="default"/>
          <w:rFonts w:cs="FrankRuehl" w:hint="cs"/>
          <w:vanish/>
          <w:szCs w:val="20"/>
          <w:shd w:val="clear" w:color="auto" w:fill="FFFF99"/>
          <w:rtl/>
        </w:rPr>
        <w:t>)</w:t>
      </w:r>
      <w:r w:rsidR="00C62F60" w:rsidRPr="00B023A3">
        <w:rPr>
          <w:rFonts w:hint="cs"/>
          <w:vanish/>
          <w:sz w:val="26"/>
          <w:shd w:val="clear" w:color="auto" w:fill="FFFF99"/>
          <w:rtl/>
        </w:rPr>
        <w:t xml:space="preserve"> </w:t>
      </w:r>
    </w:p>
    <w:p w:rsidR="00C62F60" w:rsidRPr="00B023A3" w:rsidRDefault="00C62F60" w:rsidP="00C62F60">
      <w:pPr>
        <w:pStyle w:val="P00"/>
        <w:ind w:left="0" w:right="1134"/>
        <w:rPr>
          <w:rStyle w:val="default"/>
          <w:rFonts w:cs="FrankRuehl"/>
          <w:vanish/>
          <w:shd w:val="clear" w:color="auto" w:fill="FFFF99"/>
          <w:rtl/>
        </w:rPr>
      </w:pPr>
      <w:r w:rsidRPr="00B023A3">
        <w:rPr>
          <w:rStyle w:val="big-number"/>
          <w:rFonts w:cs="FrankRuehl" w:hint="cs"/>
          <w:vanish/>
          <w:sz w:val="22"/>
          <w:szCs w:val="22"/>
          <w:shd w:val="clear" w:color="auto" w:fill="FFFF99"/>
          <w:rtl/>
        </w:rPr>
        <w:t>38</w:t>
      </w:r>
      <w:r w:rsidRPr="00B023A3">
        <w:rPr>
          <w:rStyle w:val="big-number"/>
          <w:rFonts w:cs="FrankRuehl"/>
          <w:vanish/>
          <w:sz w:val="22"/>
          <w:szCs w:val="22"/>
          <w:shd w:val="clear" w:color="auto" w:fill="FFFF99"/>
          <w:rtl/>
        </w:rPr>
        <w:t>.</w:t>
      </w:r>
      <w:r w:rsidRPr="00B023A3">
        <w:rPr>
          <w:rStyle w:val="big-number"/>
          <w:rFonts w:cs="FrankRuehl"/>
          <w:vanish/>
          <w:sz w:val="22"/>
          <w:szCs w:val="22"/>
          <w:shd w:val="clear" w:color="auto" w:fill="FFFF99"/>
          <w:rtl/>
        </w:rPr>
        <w:tab/>
      </w:r>
      <w:r w:rsidRPr="00B023A3">
        <w:rPr>
          <w:rStyle w:val="default"/>
          <w:rFonts w:cs="FrankRuehl" w:hint="cs"/>
          <w:vanish/>
          <w:sz w:val="22"/>
          <w:szCs w:val="22"/>
          <w:shd w:val="clear" w:color="auto" w:fill="FFFF99"/>
          <w:rtl/>
        </w:rPr>
        <w:t>בתום תקופת ההתמחות על המועמד לחברות בלשכה להיבחן בבחינות הלשכה במקצועות מעשיים.</w:t>
      </w:r>
      <w:r w:rsidRPr="00B023A3">
        <w:rPr>
          <w:rStyle w:val="default"/>
          <w:rFonts w:cs="FrankRuehl" w:hint="cs"/>
          <w:vanish/>
          <w:sz w:val="22"/>
          <w:szCs w:val="22"/>
          <w:u w:val="single"/>
          <w:shd w:val="clear" w:color="auto" w:fill="FFFF99"/>
          <w:rtl/>
        </w:rPr>
        <w:t xml:space="preserve"> ואולם מי שנרשם כמתמחה על פי אישור כאמור בסיפה לסעיף 26(1), לא ייבחן בבחינות אלה אלא לאחר שקיבל תעודת בוגר או אישור כאמור ברישה לסעיף 26(1)</w:t>
      </w:r>
      <w:r w:rsidRPr="00B023A3">
        <w:rPr>
          <w:rStyle w:val="default"/>
          <w:rFonts w:cs="FrankRuehl" w:hint="cs"/>
          <w:vanish/>
          <w:sz w:val="22"/>
          <w:szCs w:val="22"/>
          <w:shd w:val="clear" w:color="auto" w:fill="FFFF99"/>
          <w:rtl/>
        </w:rPr>
        <w:t>.</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16.8.1963</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90" w:history="1">
        <w:r w:rsidR="00C62F60" w:rsidRPr="00B023A3">
          <w:rPr>
            <w:rStyle w:val="Hyperlink"/>
            <w:rFonts w:hint="cs"/>
            <w:vanish/>
            <w:szCs w:val="20"/>
            <w:shd w:val="clear" w:color="auto" w:fill="FFFF99"/>
            <w:rtl/>
          </w:rPr>
          <w:t>ס"ח תשכ"ג מס' 404</w:t>
        </w:r>
      </w:hyperlink>
      <w:r w:rsidR="00C62F60" w:rsidRPr="00B023A3">
        <w:rPr>
          <w:rStyle w:val="default"/>
          <w:rFonts w:cs="FrankRuehl" w:hint="cs"/>
          <w:vanish/>
          <w:szCs w:val="20"/>
          <w:shd w:val="clear" w:color="auto" w:fill="FFFF99"/>
          <w:rtl/>
        </w:rPr>
        <w:t xml:space="preserve"> מיום 16.8.1963 עמ' 146 (</w:t>
      </w:r>
      <w:hyperlink r:id="rId91" w:history="1">
        <w:r w:rsidR="00C62F60" w:rsidRPr="00B023A3">
          <w:rPr>
            <w:rStyle w:val="Hyperlink"/>
            <w:rFonts w:hint="cs"/>
            <w:vanish/>
            <w:szCs w:val="20"/>
            <w:shd w:val="clear" w:color="auto" w:fill="FFFF99"/>
            <w:rtl/>
          </w:rPr>
          <w:t>ה"ח 567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החלפת סעיף 38</w:t>
      </w:r>
    </w:p>
    <w:p w:rsidR="00C62F60" w:rsidRPr="00B023A3" w:rsidRDefault="00C62F60" w:rsidP="00C62F60">
      <w:pPr>
        <w:pStyle w:val="P00"/>
        <w:ind w:left="0" w:right="1134"/>
        <w:rPr>
          <w:rStyle w:val="default"/>
          <w:rFonts w:cs="FrankRuehl"/>
          <w:vanish/>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0"/>
        <w:ind w:left="0" w:right="1134"/>
        <w:rPr>
          <w:rStyle w:val="default"/>
          <w:rFonts w:cs="FrankRuehl"/>
          <w:vanish/>
          <w:shd w:val="clear" w:color="auto" w:fill="FFFF99"/>
          <w:rtl/>
        </w:rPr>
      </w:pPr>
      <w:r w:rsidRPr="00B023A3">
        <w:rPr>
          <w:rStyle w:val="big-number"/>
          <w:rFonts w:cs="FrankRuehl" w:hint="cs"/>
          <w:strike/>
          <w:vanish/>
          <w:sz w:val="22"/>
          <w:szCs w:val="22"/>
          <w:shd w:val="clear" w:color="auto" w:fill="FFFF99"/>
          <w:rtl/>
        </w:rPr>
        <w:t>38</w:t>
      </w:r>
      <w:r w:rsidRPr="00B023A3">
        <w:rPr>
          <w:rStyle w:val="big-number"/>
          <w:rFonts w:cs="FrankRuehl"/>
          <w:strike/>
          <w:vanish/>
          <w:sz w:val="22"/>
          <w:szCs w:val="22"/>
          <w:shd w:val="clear" w:color="auto" w:fill="FFFF99"/>
          <w:rtl/>
        </w:rPr>
        <w:t>.</w:t>
      </w:r>
      <w:r w:rsidRPr="00B023A3">
        <w:rPr>
          <w:rStyle w:val="big-number"/>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בתום תקופת ההתמחות על המועמד לחברות בלשכה להיבחן בבחינות הלשכה במקצועות מעשיים. ואולם מי שנרשם כמתמחה על פי אישור כאמור בסיפה לסעיף 26(1), לא ייבחן בבחינות אלה אלא לאחר שקיבל תעודת בוגר או אישור כאמור ברישה לסעיף 26(1</w:t>
      </w:r>
      <w:r w:rsidRPr="00B023A3">
        <w:rPr>
          <w:rStyle w:val="default"/>
          <w:rFonts w:cs="FrankRuehl" w:hint="cs"/>
          <w:vanish/>
          <w:sz w:val="22"/>
          <w:szCs w:val="22"/>
          <w:shd w:val="clear" w:color="auto" w:fill="FFFF99"/>
          <w:rtl/>
        </w:rPr>
        <w:t>).</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7.8.1985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14</w:t>
      </w:r>
    </w:p>
    <w:p w:rsidR="00C62F60" w:rsidRPr="00B023A3" w:rsidRDefault="003474D9" w:rsidP="00C62F60">
      <w:pPr>
        <w:pStyle w:val="P00"/>
        <w:spacing w:before="0"/>
        <w:ind w:left="0" w:right="1134"/>
        <w:rPr>
          <w:rStyle w:val="big-number"/>
          <w:rFonts w:cs="FrankRuehl"/>
          <w:vanish/>
          <w:sz w:val="22"/>
          <w:szCs w:val="22"/>
          <w:shd w:val="clear" w:color="auto" w:fill="FFFF99"/>
          <w:rtl/>
        </w:rPr>
      </w:pPr>
      <w:hyperlink r:id="rId92" w:history="1">
        <w:r w:rsidR="00C62F60" w:rsidRPr="00B023A3">
          <w:rPr>
            <w:rStyle w:val="Hyperlink"/>
            <w:rFonts w:hint="cs"/>
            <w:vanish/>
            <w:szCs w:val="20"/>
            <w:shd w:val="clear" w:color="auto" w:fill="FFFF99"/>
            <w:rtl/>
          </w:rPr>
          <w:t>ס"ח תשמ"ה מס' 1155</w:t>
        </w:r>
      </w:hyperlink>
      <w:r w:rsidR="00C62F60" w:rsidRPr="00B023A3">
        <w:rPr>
          <w:rStyle w:val="default"/>
          <w:rFonts w:cs="FrankRuehl" w:hint="cs"/>
          <w:vanish/>
          <w:szCs w:val="20"/>
          <w:shd w:val="clear" w:color="auto" w:fill="FFFF99"/>
          <w:rtl/>
        </w:rPr>
        <w:t xml:space="preserve"> מיום 7.8.1985 עמ' 197 (</w:t>
      </w:r>
      <w:hyperlink r:id="rId93" w:history="1">
        <w:r w:rsidR="00C62F60" w:rsidRPr="00B023A3">
          <w:rPr>
            <w:rStyle w:val="Hyperlink"/>
            <w:rFonts w:hint="cs"/>
            <w:vanish/>
            <w:szCs w:val="20"/>
            <w:shd w:val="clear" w:color="auto" w:fill="FFFF99"/>
            <w:rtl/>
          </w:rPr>
          <w:t>ה"ח 1546</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vanish/>
          <w:sz w:val="22"/>
          <w:szCs w:val="22"/>
          <w:shd w:val="clear" w:color="auto" w:fill="FFFF99"/>
          <w:rtl/>
        </w:rPr>
        <w:tab/>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ב)</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מי שנרשם כמתמחה לפי סעיף 26(1) על פי אישור שסיים תקופת לימודיו בפקולטה </w:t>
      </w:r>
      <w:r w:rsidRPr="00B023A3">
        <w:rPr>
          <w:rStyle w:val="default"/>
          <w:rFonts w:cs="FrankRuehl" w:hint="cs"/>
          <w:strike/>
          <w:vanish/>
          <w:sz w:val="22"/>
          <w:szCs w:val="22"/>
          <w:shd w:val="clear" w:color="auto" w:fill="FFFF99"/>
          <w:rtl/>
        </w:rPr>
        <w:t>או על פי אישור  שהוא זכאי לעבור לשנת לימודיו האחרונה ועמד בכל הבחינות של שנות לימודיו הקודמות</w:t>
      </w:r>
      <w:r w:rsidRPr="00B023A3">
        <w:rPr>
          <w:rStyle w:val="default"/>
          <w:rFonts w:cs="FrankRuehl" w:hint="cs"/>
          <w:vanish/>
          <w:sz w:val="22"/>
          <w:szCs w:val="22"/>
          <w:shd w:val="clear" w:color="auto" w:fill="FFFF99"/>
          <w:rtl/>
        </w:rPr>
        <w:t>, לא ייבחן בבחינות ההתמחות אלא לאחר שקיבל תעודת בוגר או אישור שמילא את דרישת הפקולטה לקבלת תעודת בוגר; מי שנרשם לפי סעיף 26(2) או (3) לפני שעמד בכל בחינות הלשכה בדיני ישראל שלא פוטר מהן, לא ייבחן בבחינות ההתמחות אלא לאחר שעמד באותן הבחינות.</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31.3.2016</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94"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95"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005198" w:rsidRDefault="00C62F60" w:rsidP="00C62F60">
      <w:pPr>
        <w:pStyle w:val="P00"/>
        <w:ind w:left="0" w:right="1134"/>
        <w:rPr>
          <w:rStyle w:val="default"/>
          <w:rFonts w:cs="FrankRuehl"/>
          <w:sz w:val="2"/>
          <w:szCs w:val="2"/>
          <w:shd w:val="clear" w:color="auto" w:fill="FFFF99"/>
          <w:rtl/>
        </w:rPr>
      </w:pPr>
      <w:r w:rsidRPr="00B023A3">
        <w:rPr>
          <w:rStyle w:val="default"/>
          <w:rFonts w:cs="FrankRuehl"/>
          <w:vanish/>
          <w:sz w:val="22"/>
          <w:szCs w:val="22"/>
          <w:shd w:val="clear" w:color="auto" w:fill="FFFF99"/>
          <w:rtl/>
        </w:rPr>
        <w:tab/>
        <w:t>(</w:t>
      </w:r>
      <w:r w:rsidRPr="00B023A3">
        <w:rPr>
          <w:rStyle w:val="default"/>
          <w:rFonts w:cs="FrankRuehl" w:hint="cs"/>
          <w:vanish/>
          <w:sz w:val="22"/>
          <w:szCs w:val="22"/>
          <w:shd w:val="clear" w:color="auto" w:fill="FFFF99"/>
          <w:rtl/>
        </w:rPr>
        <w:t>א)</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בתום תקופת ההתמחות על המועמד לחברות בלשכה להיבחן </w:t>
      </w:r>
      <w:r w:rsidRPr="00B023A3">
        <w:rPr>
          <w:rStyle w:val="default"/>
          <w:rFonts w:cs="FrankRuehl" w:hint="cs"/>
          <w:strike/>
          <w:vanish/>
          <w:sz w:val="22"/>
          <w:szCs w:val="22"/>
          <w:shd w:val="clear" w:color="auto" w:fill="FFFF99"/>
          <w:rtl/>
        </w:rPr>
        <w:t>בבחי</w:t>
      </w:r>
      <w:r w:rsidRPr="00B023A3">
        <w:rPr>
          <w:rStyle w:val="default"/>
          <w:rFonts w:cs="FrankRuehl"/>
          <w:strike/>
          <w:vanish/>
          <w:sz w:val="22"/>
          <w:szCs w:val="22"/>
          <w:shd w:val="clear" w:color="auto" w:fill="FFFF99"/>
          <w:rtl/>
        </w:rPr>
        <w:t>נ</w:t>
      </w:r>
      <w:r w:rsidRPr="00B023A3">
        <w:rPr>
          <w:rStyle w:val="default"/>
          <w:rFonts w:cs="FrankRuehl" w:hint="cs"/>
          <w:strike/>
          <w:vanish/>
          <w:sz w:val="22"/>
          <w:szCs w:val="22"/>
          <w:shd w:val="clear" w:color="auto" w:fill="FFFF99"/>
          <w:rtl/>
        </w:rPr>
        <w:t>ות הלשכה במקצועות מעשיים</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בבחינות הלשכה להסמכה לעריכת דין, שיהיו בין השאר בדין המהותי ובסדרי דין</w:t>
      </w:r>
      <w:r w:rsidRPr="00B023A3">
        <w:rPr>
          <w:rStyle w:val="default"/>
          <w:rFonts w:cs="FrankRuehl" w:hint="cs"/>
          <w:vanish/>
          <w:sz w:val="22"/>
          <w:szCs w:val="22"/>
          <w:shd w:val="clear" w:color="auto" w:fill="FFFF99"/>
          <w:rtl/>
        </w:rPr>
        <w:t xml:space="preserve">; ואולם מי שהוסמך בחוץ לארץ לעריכת דין ושימש בחוץ לארץ לפחות חמש שנים עורך דין או בתפקיד שיפוטי ומי ששימש בחוץ לארץ לפחות חמש שנים בתפקיד שיפוטי שרק בעל השכלה משפטית כשיר לו, והוא התחיל בהתמחותו תוך עשר שנים מיום עלייתו ארצה פטור </w:t>
      </w:r>
      <w:r w:rsidRPr="00B023A3">
        <w:rPr>
          <w:rStyle w:val="default"/>
          <w:rFonts w:cs="FrankRuehl"/>
          <w:vanish/>
          <w:sz w:val="22"/>
          <w:szCs w:val="22"/>
          <w:shd w:val="clear" w:color="auto" w:fill="FFFF99"/>
          <w:rtl/>
        </w:rPr>
        <w:t>מב</w:t>
      </w:r>
      <w:r w:rsidRPr="00B023A3">
        <w:rPr>
          <w:rStyle w:val="default"/>
          <w:rFonts w:cs="FrankRuehl" w:hint="cs"/>
          <w:vanish/>
          <w:sz w:val="22"/>
          <w:szCs w:val="22"/>
          <w:shd w:val="clear" w:color="auto" w:fill="FFFF99"/>
          <w:rtl/>
        </w:rPr>
        <w:t>חינה זו.</w:t>
      </w:r>
      <w:bookmarkEnd w:id="313"/>
    </w:p>
    <w:bookmarkStart w:id="314" w:name="Seif55"/>
    <w:bookmarkEnd w:id="314"/>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5344" behindDoc="0" locked="1" layoutInCell="0" allowOverlap="1">
                <wp:simplePos x="0" y="0"/>
                <wp:positionH relativeFrom="column">
                  <wp:posOffset>5899150</wp:posOffset>
                </wp:positionH>
                <wp:positionV relativeFrom="paragraph">
                  <wp:posOffset>102235</wp:posOffset>
                </wp:positionV>
                <wp:extent cx="953135" cy="873125"/>
                <wp:effectExtent l="1270" t="4445" r="0" b="0"/>
                <wp:wrapNone/>
                <wp:docPr id="161" name="מלבן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8731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ת</w:t>
                            </w:r>
                            <w:r>
                              <w:rPr>
                                <w:rFonts w:cs="Miriam" w:hint="cs"/>
                                <w:szCs w:val="18"/>
                                <w:rtl/>
                              </w:rPr>
                              <w:t>כנית הבחינות וסדריהן</w:t>
                            </w:r>
                          </w:p>
                          <w:p w:rsidR="00C62F60" w:rsidRDefault="00C62F60" w:rsidP="00C62F60">
                            <w:pPr>
                              <w:spacing w:line="160" w:lineRule="exact"/>
                              <w:rPr>
                                <w:rFonts w:cs="Miriam"/>
                                <w:noProof/>
                                <w:szCs w:val="18"/>
                                <w:rtl/>
                              </w:rPr>
                            </w:pPr>
                            <w:r>
                              <w:rPr>
                                <w:rFonts w:cs="Miriam" w:hint="cs"/>
                                <w:szCs w:val="18"/>
                                <w:rtl/>
                              </w:rPr>
                              <w:t xml:space="preserve">(תיקון מס' 3) </w:t>
                            </w:r>
                            <w:r>
                              <w:rPr>
                                <w:rFonts w:cs="Miriam"/>
                                <w:szCs w:val="18"/>
                                <w:rtl/>
                              </w:rPr>
                              <w:br/>
                            </w:r>
                            <w:r>
                              <w:rPr>
                                <w:rFonts w:cs="Miriam" w:hint="cs"/>
                                <w:szCs w:val="18"/>
                                <w:rtl/>
                              </w:rPr>
                              <w:t>תשכ"ג-1963</w:t>
                            </w:r>
                          </w:p>
                          <w:p w:rsidR="00C62F60" w:rsidRDefault="00C62F60" w:rsidP="00C62F60">
                            <w:pPr>
                              <w:spacing w:line="160" w:lineRule="exact"/>
                              <w:rPr>
                                <w:rFonts w:cs="Miriam"/>
                                <w:noProof/>
                                <w:szCs w:val="18"/>
                                <w:rtl/>
                              </w:rPr>
                            </w:pPr>
                            <w:r>
                              <w:rPr>
                                <w:rFonts w:cs="Miriam" w:hint="cs"/>
                                <w:noProof/>
                                <w:szCs w:val="18"/>
                                <w:rtl/>
                              </w:rPr>
                              <w:t>(תיקון מס' 33) תשס"ט-2009</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1" o:spid="_x0000_s1089" style="position:absolute;left:0;text-align:left;margin-left:464.5pt;margin-top:8.05pt;width:75.05pt;height:68.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ת</w:t>
                      </w:r>
                      <w:r>
                        <w:rPr>
                          <w:rFonts w:cs="Miriam" w:hint="cs"/>
                          <w:szCs w:val="18"/>
                          <w:rtl/>
                        </w:rPr>
                        <w:t>כנית הבחינות וסדריהן</w:t>
                      </w:r>
                    </w:p>
                    <w:p w:rsidR="00C62F60" w:rsidRDefault="00C62F60" w:rsidP="00C62F60">
                      <w:pPr>
                        <w:spacing w:line="160" w:lineRule="exact"/>
                        <w:rPr>
                          <w:rFonts w:cs="Miriam"/>
                          <w:noProof/>
                          <w:szCs w:val="18"/>
                          <w:rtl/>
                        </w:rPr>
                      </w:pPr>
                      <w:r>
                        <w:rPr>
                          <w:rFonts w:cs="Miriam" w:hint="cs"/>
                          <w:szCs w:val="18"/>
                          <w:rtl/>
                        </w:rPr>
                        <w:t xml:space="preserve">(תיקון מס' 3) </w:t>
                      </w:r>
                      <w:r>
                        <w:rPr>
                          <w:rFonts w:cs="Miriam"/>
                          <w:szCs w:val="18"/>
                          <w:rtl/>
                        </w:rPr>
                        <w:br/>
                      </w:r>
                      <w:r>
                        <w:rPr>
                          <w:rFonts w:cs="Miriam" w:hint="cs"/>
                          <w:szCs w:val="18"/>
                          <w:rtl/>
                        </w:rPr>
                        <w:t>תשכ"ג-1963</w:t>
                      </w:r>
                    </w:p>
                    <w:p w:rsidR="00C62F60" w:rsidRDefault="00C62F60" w:rsidP="00C62F60">
                      <w:pPr>
                        <w:spacing w:line="160" w:lineRule="exact"/>
                        <w:rPr>
                          <w:rFonts w:cs="Miriam"/>
                          <w:noProof/>
                          <w:szCs w:val="18"/>
                          <w:rtl/>
                        </w:rPr>
                      </w:pPr>
                      <w:r>
                        <w:rPr>
                          <w:rFonts w:cs="Miriam" w:hint="cs"/>
                          <w:noProof/>
                          <w:szCs w:val="18"/>
                          <w:rtl/>
                        </w:rPr>
                        <w:t>(תיקון מס' 33) תשס"ט-2009</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Pr>
          <w:rStyle w:val="big-number"/>
          <w:rtl/>
        </w:rPr>
        <w:t>39.</w:t>
      </w:r>
      <w:r>
        <w:rPr>
          <w:rStyle w:val="big-number"/>
          <w:rtl/>
        </w:rPr>
        <w:tab/>
      </w:r>
      <w:r>
        <w:rPr>
          <w:rStyle w:val="default"/>
          <w:rFonts w:cs="FrankRuehl"/>
          <w:rtl/>
        </w:rPr>
        <w:t>ת</w:t>
      </w:r>
      <w:r>
        <w:rPr>
          <w:rStyle w:val="default"/>
          <w:rFonts w:cs="FrankRuehl" w:hint="cs"/>
          <w:rtl/>
        </w:rPr>
        <w:t xml:space="preserve">כנית הבחינות לפי הסעיפים 26(2), 37א, 38 ו-98ו(א)(3) וסדריהן </w:t>
      </w:r>
      <w:r w:rsidRPr="00005198">
        <w:rPr>
          <w:rStyle w:val="default"/>
          <w:rFonts w:cs="FrankRuehl" w:hint="cs"/>
          <w:rtl/>
        </w:rPr>
        <w:t>לרבות ערר על תוצאות הבחינות</w:t>
      </w:r>
      <w:r>
        <w:rPr>
          <w:rStyle w:val="default"/>
          <w:rFonts w:cs="FrankRuehl" w:hint="cs"/>
          <w:rtl/>
        </w:rPr>
        <w:t xml:space="preserve"> ייקבעו  בתקנות.</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315" w:name="Rov341"/>
      <w:r w:rsidRPr="00B023A3">
        <w:rPr>
          <w:rStyle w:val="default"/>
          <w:rFonts w:cs="FrankRuehl" w:hint="cs"/>
          <w:vanish/>
          <w:color w:val="FF0000"/>
          <w:szCs w:val="20"/>
          <w:shd w:val="clear" w:color="auto" w:fill="FFFF99"/>
          <w:rtl/>
        </w:rPr>
        <w:t>מיום 16.8.1963</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96" w:history="1">
        <w:r w:rsidR="00C62F60" w:rsidRPr="00B023A3">
          <w:rPr>
            <w:rStyle w:val="Hyperlink"/>
            <w:rFonts w:hint="cs"/>
            <w:vanish/>
            <w:szCs w:val="20"/>
            <w:shd w:val="clear" w:color="auto" w:fill="FFFF99"/>
            <w:rtl/>
          </w:rPr>
          <w:t>ס"ח תשכ"ג מס' 404</w:t>
        </w:r>
      </w:hyperlink>
      <w:r w:rsidR="00C62F60" w:rsidRPr="00B023A3">
        <w:rPr>
          <w:rStyle w:val="default"/>
          <w:rFonts w:cs="FrankRuehl" w:hint="cs"/>
          <w:vanish/>
          <w:szCs w:val="20"/>
          <w:shd w:val="clear" w:color="auto" w:fill="FFFF99"/>
          <w:rtl/>
        </w:rPr>
        <w:t xml:space="preserve"> מיום 16.8.1963 עמ' 146 (</w:t>
      </w:r>
      <w:hyperlink r:id="rId97" w:history="1">
        <w:r w:rsidR="00C62F60" w:rsidRPr="00B023A3">
          <w:rPr>
            <w:rStyle w:val="Hyperlink"/>
            <w:rFonts w:hint="cs"/>
            <w:vanish/>
            <w:szCs w:val="20"/>
            <w:shd w:val="clear" w:color="auto" w:fill="FFFF99"/>
            <w:rtl/>
          </w:rPr>
          <w:t>ה"ח 567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החלפת סעיף 39</w:t>
      </w:r>
    </w:p>
    <w:p w:rsidR="00C62F60" w:rsidRPr="00B023A3" w:rsidRDefault="00C62F60" w:rsidP="00C62F60">
      <w:pPr>
        <w:pStyle w:val="P00"/>
        <w:ind w:left="0" w:right="1134"/>
        <w:rPr>
          <w:rStyle w:val="default"/>
          <w:rFonts w:cs="FrankRuehl"/>
          <w:vanish/>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rStyle w:val="big-number"/>
          <w:rFonts w:cs="FrankRuehl"/>
          <w:strike/>
          <w:vanish/>
          <w:sz w:val="22"/>
          <w:szCs w:val="22"/>
          <w:shd w:val="clear" w:color="auto" w:fill="FFFF99"/>
          <w:rtl/>
        </w:rPr>
        <w:t>39.</w:t>
      </w:r>
      <w:r w:rsidRPr="00B023A3">
        <w:rPr>
          <w:rStyle w:val="big-number"/>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תכנית הבחינות לפי הסעיפים 26(2) ו-38 וסדריהן ייקבעו בתקנות.</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1.8.2012</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33</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98" w:history="1">
        <w:r w:rsidR="00C62F60" w:rsidRPr="00B023A3">
          <w:rPr>
            <w:rStyle w:val="Hyperlink"/>
            <w:rFonts w:hint="cs"/>
            <w:vanish/>
            <w:szCs w:val="20"/>
            <w:shd w:val="clear" w:color="auto" w:fill="FFFF99"/>
            <w:rtl/>
          </w:rPr>
          <w:t>ס"ח תשס"ט מס' 2203</w:t>
        </w:r>
      </w:hyperlink>
      <w:r w:rsidR="00C62F60" w:rsidRPr="00B023A3">
        <w:rPr>
          <w:rStyle w:val="default"/>
          <w:rFonts w:cs="FrankRuehl" w:hint="cs"/>
          <w:vanish/>
          <w:szCs w:val="20"/>
          <w:shd w:val="clear" w:color="auto" w:fill="FFFF99"/>
          <w:rtl/>
        </w:rPr>
        <w:t xml:space="preserve"> מיום 23.7.2009 עמ' 165 (</w:t>
      </w:r>
      <w:hyperlink r:id="rId99" w:history="1">
        <w:r w:rsidR="00C62F60" w:rsidRPr="00B023A3">
          <w:rPr>
            <w:rStyle w:val="Hyperlink"/>
            <w:rFonts w:hint="cs"/>
            <w:vanish/>
            <w:szCs w:val="20"/>
            <w:shd w:val="clear" w:color="auto" w:fill="FFFF99"/>
            <w:rtl/>
          </w:rPr>
          <w:t>ה"ח 436</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big-number"/>
          <w:rFonts w:cs="FrankRuehl"/>
          <w:vanish/>
          <w:sz w:val="22"/>
          <w:szCs w:val="22"/>
          <w:shd w:val="clear" w:color="auto" w:fill="FFFF99"/>
          <w:rtl/>
        </w:rPr>
        <w:t>39.</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ת</w:t>
      </w:r>
      <w:r w:rsidRPr="00B023A3">
        <w:rPr>
          <w:rStyle w:val="default"/>
          <w:rFonts w:cs="FrankRuehl" w:hint="cs"/>
          <w:vanish/>
          <w:sz w:val="22"/>
          <w:szCs w:val="22"/>
          <w:shd w:val="clear" w:color="auto" w:fill="FFFF99"/>
          <w:rtl/>
        </w:rPr>
        <w:t xml:space="preserve">כנית הבחינות לפי הסעיפים 26(2), </w:t>
      </w:r>
      <w:r w:rsidRPr="00B023A3">
        <w:rPr>
          <w:rStyle w:val="default"/>
          <w:rFonts w:cs="FrankRuehl" w:hint="cs"/>
          <w:strike/>
          <w:vanish/>
          <w:sz w:val="22"/>
          <w:szCs w:val="22"/>
          <w:shd w:val="clear" w:color="auto" w:fill="FFFF99"/>
          <w:rtl/>
        </w:rPr>
        <w:t>37א ו-38</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37א, 38 ו-98ו(א)(3)</w:t>
      </w:r>
      <w:r w:rsidRPr="00B023A3">
        <w:rPr>
          <w:rStyle w:val="default"/>
          <w:rFonts w:cs="FrankRuehl" w:hint="cs"/>
          <w:vanish/>
          <w:sz w:val="22"/>
          <w:szCs w:val="22"/>
          <w:shd w:val="clear" w:color="auto" w:fill="FFFF99"/>
          <w:rtl/>
        </w:rPr>
        <w:t xml:space="preserve"> וסדריהן ייקבעו  בתקנות.</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31.3.2016</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100"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101"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923240" w:rsidRDefault="00C62F60" w:rsidP="00C62F60">
      <w:pPr>
        <w:pStyle w:val="P00"/>
        <w:ind w:left="0" w:right="1134"/>
        <w:rPr>
          <w:rStyle w:val="default"/>
          <w:rFonts w:cs="FrankRuehl"/>
          <w:sz w:val="2"/>
          <w:szCs w:val="2"/>
          <w:rtl/>
        </w:rPr>
      </w:pPr>
      <w:r w:rsidRPr="00B023A3">
        <w:rPr>
          <w:rStyle w:val="default"/>
          <w:rFonts w:cs="FrankRuehl"/>
          <w:vanish/>
          <w:sz w:val="22"/>
          <w:szCs w:val="22"/>
          <w:shd w:val="clear" w:color="auto" w:fill="FFFF99"/>
          <w:rtl/>
        </w:rPr>
        <w:t>39.</w:t>
      </w:r>
      <w:r w:rsidRPr="00B023A3">
        <w:rPr>
          <w:rStyle w:val="default"/>
          <w:rFonts w:cs="FrankRuehl"/>
          <w:vanish/>
          <w:sz w:val="22"/>
          <w:szCs w:val="22"/>
          <w:shd w:val="clear" w:color="auto" w:fill="FFFF99"/>
          <w:rtl/>
        </w:rPr>
        <w:tab/>
        <w:t>ת</w:t>
      </w:r>
      <w:r w:rsidRPr="00B023A3">
        <w:rPr>
          <w:rStyle w:val="default"/>
          <w:rFonts w:cs="FrankRuehl" w:hint="cs"/>
          <w:vanish/>
          <w:sz w:val="22"/>
          <w:szCs w:val="22"/>
          <w:shd w:val="clear" w:color="auto" w:fill="FFFF99"/>
          <w:rtl/>
        </w:rPr>
        <w:t xml:space="preserve">כנית הבחינות לפי הסעיפים 26(2), 37א, 38 ו-98ו(א)(3) וסדריהן </w:t>
      </w:r>
      <w:r w:rsidRPr="00B023A3">
        <w:rPr>
          <w:rStyle w:val="default"/>
          <w:rFonts w:cs="FrankRuehl" w:hint="cs"/>
          <w:vanish/>
          <w:sz w:val="22"/>
          <w:szCs w:val="22"/>
          <w:u w:val="single"/>
          <w:shd w:val="clear" w:color="auto" w:fill="FFFF99"/>
          <w:rtl/>
        </w:rPr>
        <w:t>לרבות ערר על תוצאות הבחינות</w:t>
      </w:r>
      <w:r w:rsidRPr="00B023A3">
        <w:rPr>
          <w:rStyle w:val="default"/>
          <w:rFonts w:cs="FrankRuehl" w:hint="cs"/>
          <w:vanish/>
          <w:sz w:val="22"/>
          <w:szCs w:val="22"/>
          <w:shd w:val="clear" w:color="auto" w:fill="FFFF99"/>
          <w:rtl/>
        </w:rPr>
        <w:t xml:space="preserve"> ייקבעו  בתקנות.</w:t>
      </w:r>
      <w:bookmarkEnd w:id="315"/>
    </w:p>
    <w:p w:rsidR="00C62F60" w:rsidRDefault="00C62F60" w:rsidP="00C62F60">
      <w:pPr>
        <w:pStyle w:val="P00"/>
        <w:spacing w:before="72"/>
        <w:ind w:left="0" w:right="1134"/>
        <w:rPr>
          <w:rStyle w:val="default"/>
          <w:rFonts w:cs="FrankRuehl"/>
          <w:rtl/>
        </w:rPr>
      </w:pPr>
    </w:p>
    <w:p w:rsidR="00C62F60" w:rsidRDefault="00C62F60" w:rsidP="00C62F60">
      <w:pPr>
        <w:pStyle w:val="P00"/>
        <w:spacing w:before="72"/>
        <w:ind w:left="0" w:right="1134"/>
        <w:rPr>
          <w:rStyle w:val="default"/>
          <w:rFonts w:cs="FrankRuehl"/>
          <w:rtl/>
        </w:rPr>
      </w:pPr>
    </w:p>
    <w:bookmarkStart w:id="316" w:name="Seif56"/>
    <w:bookmarkEnd w:id="316"/>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6368" behindDoc="0" locked="1" layoutInCell="0" allowOverlap="1">
                <wp:simplePos x="0" y="0"/>
                <wp:positionH relativeFrom="column">
                  <wp:posOffset>5899150</wp:posOffset>
                </wp:positionH>
                <wp:positionV relativeFrom="paragraph">
                  <wp:posOffset>102235</wp:posOffset>
                </wp:positionV>
                <wp:extent cx="953135" cy="343535"/>
                <wp:effectExtent l="1270" t="0" r="0" b="0"/>
                <wp:wrapNone/>
                <wp:docPr id="160" name="מלבן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435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ו</w:t>
                            </w:r>
                            <w:r>
                              <w:rPr>
                                <w:rFonts w:cs="Miriam" w:hint="cs"/>
                                <w:szCs w:val="18"/>
                                <w:rtl/>
                              </w:rPr>
                              <w:t>ע</w:t>
                            </w:r>
                            <w:r>
                              <w:rPr>
                                <w:rFonts w:cs="Miriam"/>
                                <w:szCs w:val="18"/>
                                <w:rtl/>
                              </w:rPr>
                              <w:t>ד</w:t>
                            </w:r>
                            <w:r>
                              <w:rPr>
                                <w:rFonts w:cs="Miriam" w:hint="cs"/>
                                <w:szCs w:val="18"/>
                                <w:rtl/>
                              </w:rPr>
                              <w:t>ה בוחנת</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0" o:spid="_x0000_s1090" style="position:absolute;left:0;text-align:left;margin-left:464.5pt;margin-top:8.05pt;width:75.05pt;height:27.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ו</w:t>
                      </w:r>
                      <w:r>
                        <w:rPr>
                          <w:rFonts w:cs="Miriam" w:hint="cs"/>
                          <w:szCs w:val="18"/>
                          <w:rtl/>
                        </w:rPr>
                        <w:t>ע</w:t>
                      </w:r>
                      <w:r>
                        <w:rPr>
                          <w:rFonts w:cs="Miriam"/>
                          <w:szCs w:val="18"/>
                          <w:rtl/>
                        </w:rPr>
                        <w:t>ד</w:t>
                      </w:r>
                      <w:r>
                        <w:rPr>
                          <w:rFonts w:cs="Miriam" w:hint="cs"/>
                          <w:szCs w:val="18"/>
                          <w:rtl/>
                        </w:rPr>
                        <w:t>ה בוחנת</w:t>
                      </w:r>
                    </w:p>
                    <w:p w:rsidR="00C62F60" w:rsidRDefault="00C62F60" w:rsidP="00C62F60">
                      <w:pPr>
                        <w:spacing w:line="160" w:lineRule="exact"/>
                        <w:rPr>
                          <w:rFonts w:cs="Miriam"/>
                          <w:noProof/>
                          <w:szCs w:val="18"/>
                          <w:rtl/>
                        </w:rPr>
                      </w:pPr>
                      <w:r>
                        <w:rPr>
                          <w:rFonts w:cs="Miriam" w:hint="cs"/>
                          <w:noProof/>
                          <w:szCs w:val="18"/>
                          <w:rtl/>
                        </w:rPr>
                        <w:t>(תיקון מס' 38) תשע"ו-2016</w:t>
                      </w:r>
                    </w:p>
                  </w:txbxContent>
                </v:textbox>
                <w10:anchorlock/>
              </v:rect>
            </w:pict>
          </mc:Fallback>
        </mc:AlternateContent>
      </w:r>
      <w:r>
        <w:rPr>
          <w:rStyle w:val="big-number"/>
          <w:rtl/>
        </w:rPr>
        <w:t>40</w:t>
      </w:r>
      <w:r w:rsidRPr="008C6DAE">
        <w:rPr>
          <w:rStyle w:val="default"/>
          <w:rFonts w:cs="FrankRuehl"/>
          <w:rtl/>
        </w:rPr>
        <w:t>.</w:t>
      </w:r>
      <w:r w:rsidRPr="008C6DAE">
        <w:rPr>
          <w:rStyle w:val="default"/>
          <w:rFonts w:cs="FrankRuehl"/>
          <w:rtl/>
        </w:rPr>
        <w:tab/>
      </w:r>
      <w:r>
        <w:rPr>
          <w:rStyle w:val="default"/>
          <w:rFonts w:cs="FrankRuehl" w:hint="cs"/>
          <w:rtl/>
        </w:rPr>
        <w:t>(א)</w:t>
      </w:r>
      <w:r>
        <w:rPr>
          <w:rStyle w:val="default"/>
          <w:rFonts w:cs="FrankRuehl" w:hint="cs"/>
          <w:rtl/>
        </w:rPr>
        <w:tab/>
      </w:r>
      <w:r>
        <w:rPr>
          <w:rStyle w:val="default"/>
          <w:rFonts w:cs="FrankRuehl"/>
          <w:rtl/>
        </w:rPr>
        <w:t>ה</w:t>
      </w:r>
      <w:r>
        <w:rPr>
          <w:rStyle w:val="default"/>
          <w:rFonts w:cs="FrankRuehl" w:hint="cs"/>
          <w:rtl/>
        </w:rPr>
        <w:t>בחינות לפי סעיף 38 יהיו</w:t>
      </w:r>
      <w:r w:rsidRPr="008C6DAE">
        <w:rPr>
          <w:rStyle w:val="default"/>
          <w:rFonts w:cs="FrankRuehl" w:hint="cs"/>
          <w:rtl/>
        </w:rPr>
        <w:t>, אם הן נערכות בעל-פה,</w:t>
      </w:r>
      <w:r>
        <w:rPr>
          <w:rStyle w:val="default"/>
          <w:rFonts w:cs="FrankRuehl" w:hint="cs"/>
          <w:rtl/>
        </w:rPr>
        <w:t xml:space="preserve"> בפני ועדה בוחנת של שלושה שהם שופט, והוא יהא יושב ראש, ושני עורכי דין, מהם אחד חבר השירות המשפטי; ועדה בוחנת תורכב </w:t>
      </w:r>
      <w:r w:rsidRPr="008C6DAE">
        <w:rPr>
          <w:rStyle w:val="default"/>
          <w:rFonts w:cs="FrankRuehl" w:hint="cs"/>
          <w:rtl/>
        </w:rPr>
        <w:t>בידי המנהל הכללי של הלשכה או בידי עובד בכיר של הלשכה שהוא הסמיכו לכך דרך כלל או לעניין מסוים,</w:t>
      </w:r>
      <w:r>
        <w:rPr>
          <w:rStyle w:val="default"/>
          <w:rFonts w:cs="FrankRuehl" w:hint="cs"/>
          <w:rtl/>
        </w:rPr>
        <w:t xml:space="preserve"> מתוך רשימת בוחנים שתיקבע על ידי שר המשפטים.</w:t>
      </w:r>
    </w:p>
    <w:p w:rsidR="00C62F60" w:rsidRPr="008C6DAE" w:rsidRDefault="00C62F60" w:rsidP="00C62F60">
      <w:pPr>
        <w:pStyle w:val="P00"/>
        <w:spacing w:before="72"/>
        <w:ind w:left="0" w:right="1134"/>
        <w:rPr>
          <w:rStyle w:val="default"/>
          <w:rFonts w:cs="FrankRuehl"/>
          <w:rtl/>
        </w:rPr>
      </w:pPr>
      <w:r>
        <w:rPr>
          <w:rtl/>
          <w:lang w:eastAsia="en-US"/>
        </w:rPr>
        <w:lastRenderedPageBreak/>
        <mc:AlternateContent>
          <mc:Choice Requires="wps">
            <w:drawing>
              <wp:anchor distT="0" distB="0" distL="114300" distR="114300" simplePos="0" relativeHeight="251762688" behindDoc="0" locked="1" layoutInCell="1" allowOverlap="1">
                <wp:simplePos x="0" y="0"/>
                <wp:positionH relativeFrom="column">
                  <wp:posOffset>5973445</wp:posOffset>
                </wp:positionH>
                <wp:positionV relativeFrom="paragraph">
                  <wp:posOffset>90170</wp:posOffset>
                </wp:positionV>
                <wp:extent cx="914400" cy="213360"/>
                <wp:effectExtent l="0" t="1905" r="635" b="3810"/>
                <wp:wrapNone/>
                <wp:docPr id="159" name="תיבת טקסט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9" o:spid="_x0000_s1091" type="#_x0000_t202" style="position:absolute;left:0;text-align:left;margin-left:470.35pt;margin-top:7.1pt;width:1in;height:16.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hint="cs"/>
          <w:rtl/>
        </w:rPr>
        <w:tab/>
      </w:r>
      <w:r>
        <w:rPr>
          <w:rStyle w:val="default"/>
          <w:rFonts w:cs="FrankRuehl"/>
          <w:rtl/>
        </w:rPr>
        <w:t>(</w:t>
      </w:r>
      <w:r w:rsidRPr="008C6DAE">
        <w:rPr>
          <w:rStyle w:val="default"/>
          <w:rFonts w:cs="FrankRuehl" w:hint="cs"/>
          <w:rtl/>
        </w:rPr>
        <w:t>ב)</w:t>
      </w:r>
      <w:r w:rsidRPr="008C6DAE">
        <w:rPr>
          <w:rStyle w:val="default"/>
          <w:rFonts w:cs="FrankRuehl" w:hint="cs"/>
          <w:rtl/>
        </w:rPr>
        <w:tab/>
        <w:t xml:space="preserve">הבחינות לפי סעיף 38 ייערכו, אם הן נערכות בכתב, בידי ועדה בוחנת של תשעה חברים שימנה שר המשפטים (בסעיף זה </w:t>
      </w:r>
      <w:r w:rsidRPr="008C6DAE">
        <w:rPr>
          <w:rStyle w:val="default"/>
          <w:rFonts w:cs="FrankRuehl"/>
          <w:rtl/>
        </w:rPr>
        <w:t>–</w:t>
      </w:r>
      <w:r w:rsidRPr="008C6DAE">
        <w:rPr>
          <w:rStyle w:val="default"/>
          <w:rFonts w:cs="FrankRuehl" w:hint="cs"/>
          <w:rtl/>
        </w:rPr>
        <w:t xml:space="preserve"> ועדה בוחנת בכתב), ואלה חבריה:</w:t>
      </w:r>
    </w:p>
    <w:p w:rsidR="00C62F60" w:rsidRPr="008C6DAE" w:rsidRDefault="00C62F60" w:rsidP="00C62F60">
      <w:pPr>
        <w:pStyle w:val="P00"/>
        <w:spacing w:before="72"/>
        <w:ind w:left="1021" w:right="1134"/>
        <w:rPr>
          <w:rStyle w:val="default"/>
          <w:rFonts w:cs="FrankRuehl"/>
          <w:rtl/>
        </w:rPr>
      </w:pPr>
      <w:r w:rsidRPr="008C6DAE">
        <w:rPr>
          <w:rStyle w:val="default"/>
          <w:rFonts w:cs="FrankRuehl" w:hint="cs"/>
          <w:rtl/>
        </w:rPr>
        <w:t>(1)</w:t>
      </w:r>
      <w:r w:rsidRPr="008C6DAE">
        <w:rPr>
          <w:rStyle w:val="default"/>
          <w:rFonts w:cs="FrankRuehl" w:hint="cs"/>
          <w:rtl/>
        </w:rPr>
        <w:tab/>
        <w:t>שלושה שופטים, שימונו בהסכמת נשיא בית המשפט העליון;</w:t>
      </w:r>
    </w:p>
    <w:p w:rsidR="00C62F60" w:rsidRPr="008C6DAE" w:rsidRDefault="00C62F60" w:rsidP="00C62F60">
      <w:pPr>
        <w:pStyle w:val="P00"/>
        <w:spacing w:before="72"/>
        <w:ind w:left="1021" w:right="1134"/>
        <w:rPr>
          <w:rStyle w:val="default"/>
          <w:rFonts w:cs="FrankRuehl"/>
          <w:rtl/>
        </w:rPr>
      </w:pPr>
      <w:r w:rsidRPr="008C6DAE">
        <w:rPr>
          <w:rStyle w:val="default"/>
          <w:rFonts w:cs="FrankRuehl" w:hint="cs"/>
          <w:rtl/>
        </w:rPr>
        <w:t>(2)</w:t>
      </w:r>
      <w:r w:rsidRPr="008C6DAE">
        <w:rPr>
          <w:rStyle w:val="default"/>
          <w:rFonts w:cs="FrankRuehl" w:hint="cs"/>
          <w:rtl/>
        </w:rPr>
        <w:tab/>
        <w:t>ארבעה עורכי דין, מהם שניים חברי השירות המשפטי;</w:t>
      </w:r>
    </w:p>
    <w:p w:rsidR="00C62F60" w:rsidRPr="008C6DAE" w:rsidRDefault="00C62F60">
      <w:pPr>
        <w:pStyle w:val="P00"/>
        <w:spacing w:before="72"/>
        <w:ind w:left="1021" w:right="1134"/>
        <w:rPr>
          <w:rStyle w:val="default"/>
          <w:rFonts w:cs="FrankRuehl"/>
          <w:rtl/>
        </w:rPr>
        <w:pPrChange w:id="317" w:author="אלעזר שטרן - הלשכה המשפטית" w:date="2017-03-26T14:26:00Z">
          <w:pPr>
            <w:pStyle w:val="P00"/>
            <w:spacing w:before="72"/>
            <w:ind w:left="1021" w:right="1134"/>
          </w:pPr>
        </w:pPrChange>
      </w:pPr>
      <w:r w:rsidRPr="008C6DAE">
        <w:rPr>
          <w:rStyle w:val="default"/>
          <w:rFonts w:cs="FrankRuehl" w:hint="cs"/>
          <w:rtl/>
        </w:rPr>
        <w:t>(3)</w:t>
      </w:r>
      <w:r w:rsidRPr="008C6DAE">
        <w:rPr>
          <w:rStyle w:val="default"/>
          <w:rFonts w:cs="FrankRuehl" w:hint="cs"/>
          <w:rtl/>
        </w:rPr>
        <w:tab/>
        <w:t>שני חברי הסגל האקדמי של מוסדות מוכרים להשכלה גבוהה כמשמעותם בחוק המועצה להשכלה גבוהה</w:t>
      </w:r>
      <w:del w:id="318" w:author="אלעזר שטרן - הלשכה המשפטית" w:date="2017-03-26T14:26:00Z">
        <w:r w:rsidRPr="008C6DAE" w:rsidDel="00782CBE">
          <w:rPr>
            <w:rStyle w:val="default"/>
            <w:rFonts w:cs="FrankRuehl" w:hint="cs"/>
            <w:rtl/>
          </w:rPr>
          <w:delText>, התשי"ח-1958</w:delText>
        </w:r>
      </w:del>
      <w:r w:rsidRPr="008C6DAE">
        <w:rPr>
          <w:rStyle w:val="default"/>
          <w:rFonts w:cs="FrankRuehl" w:hint="cs"/>
          <w:rtl/>
        </w:rPr>
        <w:t>, שתחום התמחותם הוא משפטים.</w:t>
      </w:r>
    </w:p>
    <w:p w:rsidR="00C62F60" w:rsidRPr="008C6DAE" w:rsidRDefault="00C62F60" w:rsidP="00C62F60">
      <w:pPr>
        <w:pStyle w:val="P00"/>
        <w:spacing w:before="72"/>
        <w:ind w:left="0" w:right="1134"/>
        <w:rPr>
          <w:rStyle w:val="default"/>
          <w:rFonts w:cs="FrankRuehl"/>
          <w:rtl/>
        </w:rPr>
      </w:pPr>
      <w:r>
        <w:rPr>
          <w:rtl/>
          <w:lang w:eastAsia="en-US"/>
        </w:rPr>
        <mc:AlternateContent>
          <mc:Choice Requires="wps">
            <w:drawing>
              <wp:anchor distT="0" distB="0" distL="114300" distR="114300" simplePos="0" relativeHeight="251763712" behindDoc="0" locked="1" layoutInCell="1" allowOverlap="1">
                <wp:simplePos x="0" y="0"/>
                <wp:positionH relativeFrom="column">
                  <wp:posOffset>5973445</wp:posOffset>
                </wp:positionH>
                <wp:positionV relativeFrom="paragraph">
                  <wp:posOffset>90170</wp:posOffset>
                </wp:positionV>
                <wp:extent cx="914400" cy="213360"/>
                <wp:effectExtent l="0" t="3810" r="635" b="1905"/>
                <wp:wrapNone/>
                <wp:docPr id="158" name="תיבת טקסט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8" o:spid="_x0000_s1092" type="#_x0000_t202" style="position:absolute;left:0;text-align:left;margin-left:470.35pt;margin-top:7.1pt;width:1in;height:16.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YFI0oQkDAACGBgAADgAAAAAAAAAAAAAAAAAuAgAAZHJzL2Uyb0Rv&#10;Yy54bWxQSwECLQAUAAYACAAAACEA1ETpSd8AAAAKAQAADwAAAAAAAAAAAAAAAABjBQAAZHJzL2Rv&#10;d25yZXYueG1sUEsFBgAAAAAEAAQA8wAAAG8GA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hint="cs"/>
          <w:rtl/>
        </w:rPr>
        <w:tab/>
      </w:r>
      <w:r>
        <w:rPr>
          <w:rStyle w:val="default"/>
          <w:rFonts w:cs="FrankRuehl"/>
          <w:rtl/>
        </w:rPr>
        <w:t>(</w:t>
      </w:r>
      <w:r w:rsidRPr="008C6DAE">
        <w:rPr>
          <w:rStyle w:val="default"/>
          <w:rFonts w:cs="FrankRuehl" w:hint="cs"/>
          <w:rtl/>
        </w:rPr>
        <w:t>ג)</w:t>
      </w:r>
      <w:r w:rsidRPr="008C6DAE">
        <w:rPr>
          <w:rStyle w:val="default"/>
          <w:rFonts w:cs="FrankRuehl" w:hint="cs"/>
          <w:rtl/>
        </w:rPr>
        <w:tab/>
        <w:t>מינוי חברי הוועדה הבוחנת בכתב המנויים בסעיף קטן (ב)(2) ו-(3), יהיה לאחר התייעצות עם המועצה הארצית.</w:t>
      </w:r>
    </w:p>
    <w:p w:rsidR="00C62F60" w:rsidRPr="008C6DAE" w:rsidRDefault="00C62F60" w:rsidP="00C62F60">
      <w:pPr>
        <w:pStyle w:val="P00"/>
        <w:spacing w:before="72"/>
        <w:ind w:left="0" w:right="1134"/>
        <w:rPr>
          <w:rStyle w:val="default"/>
          <w:rFonts w:cs="FrankRuehl"/>
          <w:rtl/>
        </w:rPr>
      </w:pPr>
      <w:r>
        <w:rPr>
          <w:rtl/>
          <w:lang w:eastAsia="en-US"/>
        </w:rPr>
        <mc:AlternateContent>
          <mc:Choice Requires="wps">
            <w:drawing>
              <wp:anchor distT="0" distB="0" distL="114300" distR="114300" simplePos="0" relativeHeight="251764736"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157" name="תיבת טקסט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7" o:spid="_x0000_s1093" type="#_x0000_t202" style="position:absolute;left:0;text-align:left;margin-left:470.35pt;margin-top:7.1pt;width:1in;height:16.8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VR3EoQkDAACGBgAADgAAAAAAAAAAAAAAAAAuAgAAZHJzL2Uyb0Rv&#10;Yy54bWxQSwECLQAUAAYACAAAACEA1ETpSd8AAAAKAQAADwAAAAAAAAAAAAAAAABjBQAAZHJzL2Rv&#10;d25yZXYueG1sUEsFBgAAAAAEAAQA8wAAAG8GA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hint="cs"/>
          <w:rtl/>
        </w:rPr>
        <w:tab/>
      </w:r>
      <w:r>
        <w:rPr>
          <w:rStyle w:val="default"/>
          <w:rFonts w:cs="FrankRuehl"/>
          <w:rtl/>
        </w:rPr>
        <w:t>(</w:t>
      </w:r>
      <w:r w:rsidRPr="008C6DAE">
        <w:rPr>
          <w:rStyle w:val="default"/>
          <w:rFonts w:cs="FrankRuehl" w:hint="cs"/>
          <w:rtl/>
        </w:rPr>
        <w:t>ד)</w:t>
      </w:r>
      <w:r w:rsidRPr="008C6DAE">
        <w:rPr>
          <w:rStyle w:val="default"/>
          <w:rFonts w:cs="FrankRuehl" w:hint="cs"/>
          <w:rtl/>
        </w:rPr>
        <w:tab/>
        <w:t>שר המשפטים ימנה את יושב ראש הוועדה הבוחנת בכתב, מבין חברי הוועדה שמונו לפי סעיף קטן (ב)(1).</w:t>
      </w:r>
    </w:p>
    <w:p w:rsidR="00C62F60" w:rsidRPr="008C6DAE" w:rsidRDefault="00C62F60" w:rsidP="00C62F60">
      <w:pPr>
        <w:pStyle w:val="P00"/>
        <w:spacing w:before="72"/>
        <w:ind w:left="0" w:right="1134"/>
        <w:rPr>
          <w:rStyle w:val="default"/>
          <w:rFonts w:cs="FrankRuehl"/>
          <w:rtl/>
        </w:rPr>
      </w:pPr>
      <w:r>
        <w:rPr>
          <w:rtl/>
          <w:lang w:eastAsia="en-US"/>
        </w:rPr>
        <mc:AlternateContent>
          <mc:Choice Requires="wps">
            <w:drawing>
              <wp:anchor distT="0" distB="0" distL="114300" distR="114300" simplePos="0" relativeHeight="251765760" behindDoc="0" locked="1" layoutInCell="1" allowOverlap="1">
                <wp:simplePos x="0" y="0"/>
                <wp:positionH relativeFrom="column">
                  <wp:posOffset>5973445</wp:posOffset>
                </wp:positionH>
                <wp:positionV relativeFrom="paragraph">
                  <wp:posOffset>90170</wp:posOffset>
                </wp:positionV>
                <wp:extent cx="914400" cy="213360"/>
                <wp:effectExtent l="0" t="2540" r="635" b="3175"/>
                <wp:wrapNone/>
                <wp:docPr id="156" name="תיבת טקסט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6" o:spid="_x0000_s1094" type="#_x0000_t202" style="position:absolute;left:0;text-align:left;margin-left:470.35pt;margin-top:7.1pt;width:1in;height:16.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hint="cs"/>
          <w:rtl/>
        </w:rPr>
        <w:tab/>
      </w:r>
      <w:r>
        <w:rPr>
          <w:rStyle w:val="default"/>
          <w:rFonts w:cs="FrankRuehl"/>
          <w:rtl/>
        </w:rPr>
        <w:t>(</w:t>
      </w:r>
      <w:r w:rsidRPr="008C6DAE">
        <w:rPr>
          <w:rStyle w:val="default"/>
          <w:rFonts w:cs="FrankRuehl" w:hint="cs"/>
          <w:rtl/>
        </w:rPr>
        <w:t>ה)</w:t>
      </w:r>
      <w:r w:rsidRPr="008C6DAE">
        <w:rPr>
          <w:rStyle w:val="default"/>
          <w:rFonts w:cs="FrankRuehl" w:hint="cs"/>
          <w:rtl/>
        </w:rPr>
        <w:tab/>
        <w:t>חברי הוועדה הבוחנת בכתב ימונו לתקופה של ארבע שנים, וניתן לשוב ולמנותם לתקופות כהונה נוספות.</w:t>
      </w:r>
    </w:p>
    <w:p w:rsidR="00C62F60" w:rsidRPr="008C6DAE" w:rsidRDefault="00C62F60" w:rsidP="00C62F60">
      <w:pPr>
        <w:pStyle w:val="P00"/>
        <w:spacing w:before="72"/>
        <w:ind w:left="0" w:right="1134"/>
        <w:rPr>
          <w:rStyle w:val="default"/>
          <w:rFonts w:cs="FrankRuehl"/>
          <w:rtl/>
        </w:rPr>
      </w:pPr>
      <w:r>
        <w:rPr>
          <w:rtl/>
          <w:lang w:eastAsia="en-US"/>
        </w:rPr>
        <mc:AlternateContent>
          <mc:Choice Requires="wps">
            <w:drawing>
              <wp:anchor distT="0" distB="0" distL="114300" distR="114300" simplePos="0" relativeHeight="251766784"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155" name="תיבת טקסט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5" o:spid="_x0000_s1095" type="#_x0000_t202" style="position:absolute;left:0;text-align:left;margin-left:470.35pt;margin-top:7.1pt;width:1in;height:16.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hint="cs"/>
          <w:rtl/>
        </w:rPr>
        <w:tab/>
      </w:r>
      <w:r>
        <w:rPr>
          <w:rStyle w:val="default"/>
          <w:rFonts w:cs="FrankRuehl"/>
          <w:rtl/>
        </w:rPr>
        <w:t>(</w:t>
      </w:r>
      <w:r w:rsidRPr="008C6DAE">
        <w:rPr>
          <w:rStyle w:val="default"/>
          <w:rFonts w:cs="FrankRuehl" w:hint="cs"/>
          <w:rtl/>
        </w:rPr>
        <w:t>ו)</w:t>
      </w:r>
      <w:r w:rsidRPr="008C6DAE">
        <w:rPr>
          <w:rStyle w:val="default"/>
          <w:rFonts w:cs="FrankRuehl" w:hint="cs"/>
          <w:rtl/>
        </w:rPr>
        <w:tab/>
        <w:t>לשם ביצוע תפקידה לפי סעיף זה, תמנה הוועדה הבוחנת בכתב או ועדת משנה שהיא הסמיכה לעניין זה מבין חבריה, חבר בוחנים לחיבור שאלות הבחינה ולבדיקתן; הכשירות להיכלל בחבר הבוחנים תיקבע בתקנות.</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319" w:name="Rov413"/>
      <w:r w:rsidRPr="00B023A3">
        <w:rPr>
          <w:rStyle w:val="default"/>
          <w:rFonts w:cs="FrankRuehl" w:hint="cs"/>
          <w:vanish/>
          <w:color w:val="FF0000"/>
          <w:szCs w:val="20"/>
          <w:shd w:val="clear" w:color="auto" w:fill="FFFF99"/>
          <w:rtl/>
        </w:rPr>
        <w:t>מיום 31.3.2016</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102"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673 (</w:t>
      </w:r>
      <w:hyperlink r:id="rId103"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40.</w:t>
      </w:r>
      <w:r w:rsidRPr="00B023A3">
        <w:rPr>
          <w:rStyle w:val="default"/>
          <w:rFonts w:cs="FrankRuehl"/>
          <w:vanish/>
          <w:sz w:val="22"/>
          <w:szCs w:val="22"/>
          <w:shd w:val="clear" w:color="auto" w:fill="FFFF99"/>
          <w:rtl/>
        </w:rPr>
        <w:tab/>
      </w:r>
      <w:r w:rsidRPr="00B023A3">
        <w:rPr>
          <w:rStyle w:val="default"/>
          <w:rFonts w:cs="FrankRuehl" w:hint="cs"/>
          <w:vanish/>
          <w:sz w:val="22"/>
          <w:szCs w:val="22"/>
          <w:u w:val="single"/>
          <w:shd w:val="clear" w:color="auto" w:fill="FFFF99"/>
          <w:rtl/>
        </w:rPr>
        <w:t>(א)</w:t>
      </w:r>
      <w:r w:rsidRPr="00B023A3">
        <w:rPr>
          <w:rStyle w:val="default"/>
          <w:rFonts w:cs="FrankRuehl" w:hint="cs"/>
          <w:vanish/>
          <w:sz w:val="22"/>
          <w:szCs w:val="22"/>
          <w:shd w:val="clear" w:color="auto" w:fill="FFFF99"/>
          <w:rtl/>
        </w:rPr>
        <w:tab/>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בחינות לפי סעיף 38 יהיו</w:t>
      </w:r>
      <w:r w:rsidRPr="00B023A3">
        <w:rPr>
          <w:rStyle w:val="default"/>
          <w:rFonts w:cs="FrankRuehl" w:hint="cs"/>
          <w:vanish/>
          <w:sz w:val="22"/>
          <w:szCs w:val="22"/>
          <w:u w:val="single"/>
          <w:shd w:val="clear" w:color="auto" w:fill="FFFF99"/>
          <w:rtl/>
        </w:rPr>
        <w:t>, אם הן נערכות בעל-פה,</w:t>
      </w:r>
      <w:r w:rsidRPr="00B023A3">
        <w:rPr>
          <w:rStyle w:val="default"/>
          <w:rFonts w:cs="FrankRuehl" w:hint="cs"/>
          <w:vanish/>
          <w:sz w:val="22"/>
          <w:szCs w:val="22"/>
          <w:shd w:val="clear" w:color="auto" w:fill="FFFF99"/>
          <w:rtl/>
        </w:rPr>
        <w:t xml:space="preserve"> בפני ועדה בוחנת של שלושה שהם שופט, והוא יהא יושב ראש, ושני עורכי דין, מהם אחד חבר השירות המשפטי; ועדה בוחנת תורכב </w:t>
      </w:r>
      <w:r w:rsidRPr="00B023A3">
        <w:rPr>
          <w:rStyle w:val="default"/>
          <w:rFonts w:cs="FrankRuehl" w:hint="cs"/>
          <w:vanish/>
          <w:sz w:val="22"/>
          <w:szCs w:val="22"/>
          <w:u w:val="single"/>
          <w:shd w:val="clear" w:color="auto" w:fill="FFFF99"/>
          <w:rtl/>
        </w:rPr>
        <w:t>בידי המנהל הכללי של הלשכה או בידי עובד בכיר של הלשכה שהוא הסמיכו לכך דרך כלל או לעניין מסוים,</w:t>
      </w:r>
      <w:r w:rsidRPr="00B023A3">
        <w:rPr>
          <w:rStyle w:val="default"/>
          <w:rFonts w:cs="FrankRuehl" w:hint="cs"/>
          <w:vanish/>
          <w:sz w:val="22"/>
          <w:szCs w:val="22"/>
          <w:shd w:val="clear" w:color="auto" w:fill="FFFF99"/>
          <w:rtl/>
        </w:rPr>
        <w:t xml:space="preserve"> מתוך רשימת בוחנים שתיקבע על ידי שר המשפטים.</w:t>
      </w:r>
    </w:p>
    <w:p w:rsidR="00C62F60" w:rsidRPr="00B023A3" w:rsidRDefault="00C62F60" w:rsidP="00C62F60">
      <w:pPr>
        <w:pStyle w:val="P00"/>
        <w:spacing w:before="0"/>
        <w:ind w:left="0" w:right="1134"/>
        <w:rPr>
          <w:rStyle w:val="default"/>
          <w:rFonts w:cs="FrankRuehl"/>
          <w:vanish/>
          <w:sz w:val="22"/>
          <w:szCs w:val="22"/>
          <w:u w:val="single"/>
          <w:shd w:val="clear" w:color="auto" w:fill="FFFF99"/>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(ב)</w:t>
      </w:r>
      <w:r w:rsidRPr="00B023A3">
        <w:rPr>
          <w:rStyle w:val="default"/>
          <w:rFonts w:cs="FrankRuehl" w:hint="cs"/>
          <w:vanish/>
          <w:sz w:val="22"/>
          <w:szCs w:val="22"/>
          <w:u w:val="single"/>
          <w:shd w:val="clear" w:color="auto" w:fill="FFFF99"/>
          <w:rtl/>
        </w:rPr>
        <w:tab/>
        <w:t xml:space="preserve">הבחינות לפי סעיף 38 ייערכו, אם הן נערכות בכתב, בידי ועדה בוחנת של תשעה חברים שימנה שר המשפטים (בסעיף זה </w:t>
      </w:r>
      <w:r w:rsidRPr="00B023A3">
        <w:rPr>
          <w:rStyle w:val="default"/>
          <w:rFonts w:cs="FrankRuehl"/>
          <w:vanish/>
          <w:sz w:val="22"/>
          <w:szCs w:val="22"/>
          <w:u w:val="single"/>
          <w:shd w:val="clear" w:color="auto" w:fill="FFFF99"/>
          <w:rtl/>
        </w:rPr>
        <w:t>–</w:t>
      </w:r>
      <w:r w:rsidRPr="00B023A3">
        <w:rPr>
          <w:rStyle w:val="default"/>
          <w:rFonts w:cs="FrankRuehl" w:hint="cs"/>
          <w:vanish/>
          <w:sz w:val="22"/>
          <w:szCs w:val="22"/>
          <w:u w:val="single"/>
          <w:shd w:val="clear" w:color="auto" w:fill="FFFF99"/>
          <w:rtl/>
        </w:rPr>
        <w:t xml:space="preserve"> ועדה בוחנת בכתב), ואלה חבריה:</w:t>
      </w:r>
    </w:p>
    <w:p w:rsidR="00C62F60" w:rsidRPr="00B023A3" w:rsidRDefault="00C62F60" w:rsidP="00C62F60">
      <w:pPr>
        <w:pStyle w:val="P00"/>
        <w:spacing w:before="0"/>
        <w:ind w:left="1021"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(1)</w:t>
      </w:r>
      <w:r w:rsidRPr="00B023A3">
        <w:rPr>
          <w:rStyle w:val="default"/>
          <w:rFonts w:cs="FrankRuehl" w:hint="cs"/>
          <w:vanish/>
          <w:sz w:val="22"/>
          <w:szCs w:val="22"/>
          <w:u w:val="single"/>
          <w:shd w:val="clear" w:color="auto" w:fill="FFFF99"/>
          <w:rtl/>
        </w:rPr>
        <w:tab/>
        <w:t>שלושה שופטים, שימונו בהסכמת נשיא בית המשפט העליון;</w:t>
      </w:r>
    </w:p>
    <w:p w:rsidR="00C62F60" w:rsidRPr="00B023A3" w:rsidRDefault="00C62F60" w:rsidP="00C62F60">
      <w:pPr>
        <w:pStyle w:val="P00"/>
        <w:spacing w:before="0"/>
        <w:ind w:left="1021" w:right="1134"/>
        <w:rPr>
          <w:rStyle w:val="default"/>
          <w:rFonts w:cs="FrankRuehl"/>
          <w:vanish/>
          <w:sz w:val="22"/>
          <w:szCs w:val="22"/>
          <w:u w:val="single"/>
          <w:shd w:val="clear" w:color="auto" w:fill="FFFF99"/>
          <w:rtl/>
        </w:rPr>
      </w:pPr>
      <w:r w:rsidRPr="00B023A3">
        <w:rPr>
          <w:rStyle w:val="default"/>
          <w:rFonts w:cs="FrankRuehl" w:hint="cs"/>
          <w:vanish/>
          <w:sz w:val="22"/>
          <w:szCs w:val="22"/>
          <w:u w:val="single"/>
          <w:shd w:val="clear" w:color="auto" w:fill="FFFF99"/>
          <w:rtl/>
        </w:rPr>
        <w:t>(2)</w:t>
      </w:r>
      <w:r w:rsidRPr="00B023A3">
        <w:rPr>
          <w:rStyle w:val="default"/>
          <w:rFonts w:cs="FrankRuehl" w:hint="cs"/>
          <w:vanish/>
          <w:sz w:val="22"/>
          <w:szCs w:val="22"/>
          <w:u w:val="single"/>
          <w:shd w:val="clear" w:color="auto" w:fill="FFFF99"/>
          <w:rtl/>
        </w:rPr>
        <w:tab/>
        <w:t>ארבעה עורכי דין, מהם שניים חברי השירות המשפטי;</w:t>
      </w:r>
    </w:p>
    <w:p w:rsidR="00C62F60" w:rsidRPr="00B023A3" w:rsidRDefault="00C62F60" w:rsidP="00C62F60">
      <w:pPr>
        <w:pStyle w:val="P00"/>
        <w:spacing w:before="0"/>
        <w:ind w:left="1021" w:right="1134"/>
        <w:rPr>
          <w:rStyle w:val="default"/>
          <w:rFonts w:cs="FrankRuehl"/>
          <w:vanish/>
          <w:sz w:val="22"/>
          <w:szCs w:val="22"/>
          <w:shd w:val="clear" w:color="auto" w:fill="FFFF99"/>
          <w:rtl/>
        </w:rPr>
      </w:pPr>
      <w:r w:rsidRPr="00B023A3">
        <w:rPr>
          <w:rStyle w:val="default"/>
          <w:rFonts w:cs="FrankRuehl" w:hint="cs"/>
          <w:vanish/>
          <w:sz w:val="22"/>
          <w:szCs w:val="22"/>
          <w:u w:val="single"/>
          <w:shd w:val="clear" w:color="auto" w:fill="FFFF99"/>
          <w:rtl/>
        </w:rPr>
        <w:t>(3)</w:t>
      </w:r>
      <w:r w:rsidRPr="00B023A3">
        <w:rPr>
          <w:rStyle w:val="default"/>
          <w:rFonts w:cs="FrankRuehl" w:hint="cs"/>
          <w:vanish/>
          <w:sz w:val="22"/>
          <w:szCs w:val="22"/>
          <w:u w:val="single"/>
          <w:shd w:val="clear" w:color="auto" w:fill="FFFF99"/>
          <w:rtl/>
        </w:rPr>
        <w:tab/>
        <w:t>שני חברי הסגל האקדמי של מוסדות מוכרים להשכלה גבוהה כמשמעותם בחוק המועצה להשכלה גבוהה, התשי"ח-1958, שתחום התמחותם הוא משפטים.</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(ג)</w:t>
      </w:r>
      <w:r w:rsidRPr="00B023A3">
        <w:rPr>
          <w:rStyle w:val="default"/>
          <w:rFonts w:cs="FrankRuehl" w:hint="cs"/>
          <w:vanish/>
          <w:sz w:val="22"/>
          <w:szCs w:val="22"/>
          <w:u w:val="single"/>
          <w:shd w:val="clear" w:color="auto" w:fill="FFFF99"/>
          <w:rtl/>
        </w:rPr>
        <w:tab/>
        <w:t>מינוי חברי הוועדה הבוחנת בכתב המנויים בסעיף קטן (ב)(2) ו-(3), יהיה לאחר התייעצות עם המועצה הארצית.</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(ד)</w:t>
      </w:r>
      <w:r w:rsidRPr="00B023A3">
        <w:rPr>
          <w:rStyle w:val="default"/>
          <w:rFonts w:cs="FrankRuehl" w:hint="cs"/>
          <w:vanish/>
          <w:sz w:val="22"/>
          <w:szCs w:val="22"/>
          <w:u w:val="single"/>
          <w:shd w:val="clear" w:color="auto" w:fill="FFFF99"/>
          <w:rtl/>
        </w:rPr>
        <w:tab/>
        <w:t>שר המשפטים ימנה את יושב ראש הוועדה הבוחנת בכתב, מבין חברי הוועדה שמונו לפי סעיף קטן (ב)(1).</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(ה)</w:t>
      </w:r>
      <w:r w:rsidRPr="00B023A3">
        <w:rPr>
          <w:rStyle w:val="default"/>
          <w:rFonts w:cs="FrankRuehl" w:hint="cs"/>
          <w:vanish/>
          <w:sz w:val="22"/>
          <w:szCs w:val="22"/>
          <w:u w:val="single"/>
          <w:shd w:val="clear" w:color="auto" w:fill="FFFF99"/>
          <w:rtl/>
        </w:rPr>
        <w:tab/>
        <w:t>חברי הוועדה הבוחנת בכתב ימונו לתקופה של ארבע שנים, וניתן לשוב ולמנותם לתקופות כהונה נוספות.</w:t>
      </w:r>
    </w:p>
    <w:p w:rsidR="00C62F60" w:rsidRPr="008C6DAE" w:rsidRDefault="00C62F60" w:rsidP="00C62F60">
      <w:pPr>
        <w:pStyle w:val="P00"/>
        <w:spacing w:before="0"/>
        <w:ind w:left="0" w:right="1134"/>
        <w:rPr>
          <w:rStyle w:val="default"/>
          <w:rFonts w:cs="FrankRuehl"/>
          <w:sz w:val="2"/>
          <w:szCs w:val="2"/>
          <w:shd w:val="clear" w:color="auto" w:fill="FFFF99"/>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(ו)</w:t>
      </w:r>
      <w:r w:rsidRPr="00B023A3">
        <w:rPr>
          <w:rStyle w:val="default"/>
          <w:rFonts w:cs="FrankRuehl" w:hint="cs"/>
          <w:vanish/>
          <w:sz w:val="22"/>
          <w:szCs w:val="22"/>
          <w:u w:val="single"/>
          <w:shd w:val="clear" w:color="auto" w:fill="FFFF99"/>
          <w:rtl/>
        </w:rPr>
        <w:tab/>
        <w:t>לשם ביצוע תפקידה לפי סעיף זה, תמנה הוועדה הבוחנת בכתב או ועדת משנה שהיא הסמיכה לעניין זה מבין חבריה, חבר בוחנים לחיבור שאלות הבחינה ולבדיקתן; הכשירות להיכלל בחבר הבוחנים תיקבע בתקנות.</w:t>
      </w:r>
      <w:bookmarkEnd w:id="319"/>
    </w:p>
    <w:bookmarkStart w:id="320" w:name="Seif57"/>
    <w:bookmarkEnd w:id="320"/>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7392" behindDoc="0" locked="1" layoutInCell="0" allowOverlap="1">
                <wp:simplePos x="0" y="0"/>
                <wp:positionH relativeFrom="column">
                  <wp:posOffset>5899150</wp:posOffset>
                </wp:positionH>
                <wp:positionV relativeFrom="paragraph">
                  <wp:posOffset>102235</wp:posOffset>
                </wp:positionV>
                <wp:extent cx="953135" cy="304165"/>
                <wp:effectExtent l="1270" t="1270" r="0" b="0"/>
                <wp:wrapNone/>
                <wp:docPr id="154" name="מלבן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1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מ</w:t>
                            </w:r>
                            <w:r>
                              <w:rPr>
                                <w:rFonts w:cs="Miriam" w:hint="cs"/>
                                <w:szCs w:val="18"/>
                                <w:rtl/>
                              </w:rPr>
                              <w:t xml:space="preserve">שמעת מקצועית </w:t>
                            </w:r>
                            <w:r>
                              <w:rPr>
                                <w:rFonts w:cs="Miriam"/>
                                <w:szCs w:val="18"/>
                                <w:rtl/>
                              </w:rPr>
                              <w:t>ש</w:t>
                            </w:r>
                            <w:r>
                              <w:rPr>
                                <w:rFonts w:cs="Miriam" w:hint="cs"/>
                                <w:szCs w:val="18"/>
                                <w:rtl/>
                              </w:rPr>
                              <w:t>ל מועמדים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54" o:spid="_x0000_s1096" style="position:absolute;left:0;text-align:left;margin-left:464.5pt;margin-top:8.05pt;width:75.05pt;height:23.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מ</w:t>
                      </w:r>
                      <w:r>
                        <w:rPr>
                          <w:rFonts w:cs="Miriam" w:hint="cs"/>
                          <w:szCs w:val="18"/>
                          <w:rtl/>
                        </w:rPr>
                        <w:t xml:space="preserve">שמעת מקצועית </w:t>
                      </w:r>
                      <w:r>
                        <w:rPr>
                          <w:rFonts w:cs="Miriam"/>
                          <w:szCs w:val="18"/>
                          <w:rtl/>
                        </w:rPr>
                        <w:t>ש</w:t>
                      </w:r>
                      <w:r>
                        <w:rPr>
                          <w:rFonts w:cs="Miriam" w:hint="cs"/>
                          <w:szCs w:val="18"/>
                          <w:rtl/>
                        </w:rPr>
                        <w:t>ל מועמדים</w:t>
                      </w:r>
                    </w:p>
                  </w:txbxContent>
                </v:textbox>
                <w10:anchorlock/>
              </v:rect>
            </w:pict>
          </mc:Fallback>
        </mc:AlternateContent>
      </w:r>
      <w:r>
        <w:rPr>
          <w:rStyle w:val="big-number"/>
          <w:rtl/>
        </w:rPr>
        <w:t>41.</w:t>
      </w:r>
      <w:r>
        <w:rPr>
          <w:rStyle w:val="big-number"/>
          <w:rtl/>
        </w:rPr>
        <w:tab/>
      </w:r>
      <w:r>
        <w:rPr>
          <w:rStyle w:val="default"/>
          <w:rFonts w:cs="FrankRuehl"/>
          <w:rtl/>
        </w:rPr>
        <w:t>ב</w:t>
      </w:r>
      <w:r>
        <w:rPr>
          <w:rStyle w:val="default"/>
          <w:rFonts w:cs="FrankRuehl" w:hint="cs"/>
          <w:rtl/>
        </w:rPr>
        <w:t>תקופת התמחותו ועד להכרע</w:t>
      </w:r>
      <w:r>
        <w:rPr>
          <w:rStyle w:val="default"/>
          <w:rFonts w:cs="FrankRuehl"/>
          <w:rtl/>
        </w:rPr>
        <w:t>ה</w:t>
      </w:r>
      <w:r>
        <w:rPr>
          <w:rStyle w:val="default"/>
          <w:rFonts w:cs="FrankRuehl" w:hint="cs"/>
          <w:rtl/>
        </w:rPr>
        <w:t xml:space="preserve"> סופית בדבר קבלתו כחבר הלשכה נתון המועמד למרותה של הלשכה ולשיפוטה המשמעתי, והלכות האתיקה המקצועית חלות, בשינויים המחוייבים, גם עליו; בשל עבירת משמעת רשאי בית דין משמעתי להטיל על מועמד אזהרה, נזיפה, פסילה להתקבל כחבר הלשכה, לתקופה שלא תעלה על שלש שנים או </w:t>
      </w:r>
      <w:r>
        <w:rPr>
          <w:rStyle w:val="default"/>
          <w:rFonts w:cs="FrankRuehl"/>
          <w:rtl/>
        </w:rPr>
        <w:t>לצ</w:t>
      </w:r>
      <w:r>
        <w:rPr>
          <w:rStyle w:val="default"/>
          <w:rFonts w:cs="FrankRuehl" w:hint="cs"/>
          <w:rtl/>
        </w:rPr>
        <w:t xml:space="preserve">מיתות; ואם היה בעבירה משום הפרת חובותיו כמתמחה או פגיעה בטוהר הבחינות </w:t>
      </w:r>
      <w:r>
        <w:rPr>
          <w:rStyle w:val="default"/>
          <w:rFonts w:cs="FrankRuehl"/>
          <w:rtl/>
        </w:rPr>
        <w:t>–</w:t>
      </w:r>
      <w:r>
        <w:rPr>
          <w:rStyle w:val="default"/>
          <w:rFonts w:cs="FrankRuehl" w:hint="cs"/>
          <w:rtl/>
        </w:rPr>
        <w:t xml:space="preserve"> גם ביטול התמחות, כולה או מקצתה, וביטול בחינה. על דין המשמעת נגד מועמד יחולו בשינויים המחוייבים, הוראות הסעיפים 62 עד 74.</w:t>
      </w:r>
    </w:p>
    <w:bookmarkStart w:id="321" w:name="Seif58"/>
    <w:bookmarkEnd w:id="321"/>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8416" behindDoc="0" locked="1" layoutInCell="0" allowOverlap="1">
                <wp:simplePos x="0" y="0"/>
                <wp:positionH relativeFrom="column">
                  <wp:posOffset>5899150</wp:posOffset>
                </wp:positionH>
                <wp:positionV relativeFrom="paragraph">
                  <wp:posOffset>102235</wp:posOffset>
                </wp:positionV>
                <wp:extent cx="953135" cy="574675"/>
                <wp:effectExtent l="1270" t="0" r="0" b="0"/>
                <wp:wrapNone/>
                <wp:docPr id="153" name="מלבן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746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ד</w:t>
                            </w:r>
                            <w:r>
                              <w:rPr>
                                <w:rFonts w:cs="Miriam" w:hint="cs"/>
                                <w:szCs w:val="18"/>
                                <w:rtl/>
                              </w:rPr>
                              <w:t xml:space="preserve">ין מתמחה </w:t>
                            </w:r>
                            <w:r>
                              <w:rPr>
                                <w:rFonts w:cs="Miriam"/>
                                <w:szCs w:val="18"/>
                                <w:rtl/>
                              </w:rPr>
                              <w:t>כ</w:t>
                            </w:r>
                            <w:r>
                              <w:rPr>
                                <w:rFonts w:cs="Miriam" w:hint="cs"/>
                                <w:szCs w:val="18"/>
                                <w:rtl/>
                              </w:rPr>
                              <w:t>דין עובד</w:t>
                            </w:r>
                          </w:p>
                          <w:p w:rsidR="00C62F60" w:rsidRDefault="00C62F60" w:rsidP="00C62F60">
                            <w:pPr>
                              <w:spacing w:line="160" w:lineRule="exact"/>
                              <w:rPr>
                                <w:rFonts w:cs="Miriam"/>
                                <w:szCs w:val="18"/>
                                <w:rtl/>
                              </w:rPr>
                            </w:pPr>
                            <w:r>
                              <w:rPr>
                                <w:rFonts w:cs="Miriam" w:hint="cs"/>
                                <w:szCs w:val="18"/>
                                <w:rtl/>
                              </w:rPr>
                              <w:t xml:space="preserve">(תיקון מס' 7)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של"א-1971</w:t>
                            </w:r>
                          </w:p>
                          <w:p w:rsidR="00C62F60" w:rsidRDefault="00C62F60" w:rsidP="00C62F60">
                            <w:pPr>
                              <w:spacing w:line="160" w:lineRule="exact"/>
                              <w:rPr>
                                <w:rFonts w:cs="Miriam"/>
                                <w:noProof/>
                                <w:szCs w:val="18"/>
                                <w:rtl/>
                              </w:rPr>
                            </w:pPr>
                            <w:r>
                              <w:rPr>
                                <w:rFonts w:cs="Miriam" w:hint="cs"/>
                                <w:noProof/>
                                <w:szCs w:val="18"/>
                                <w:rtl/>
                              </w:rPr>
                              <w:t>(תיקון מס' 37) תשע"ד-2014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53" o:spid="_x0000_s1097" style="position:absolute;left:0;text-align:left;margin-left:464.5pt;margin-top:8.05pt;width:75.05pt;height:45.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ד</w:t>
                      </w:r>
                      <w:r>
                        <w:rPr>
                          <w:rFonts w:cs="Miriam" w:hint="cs"/>
                          <w:szCs w:val="18"/>
                          <w:rtl/>
                        </w:rPr>
                        <w:t xml:space="preserve">ין מתמחה </w:t>
                      </w:r>
                      <w:r>
                        <w:rPr>
                          <w:rFonts w:cs="Miriam"/>
                          <w:szCs w:val="18"/>
                          <w:rtl/>
                        </w:rPr>
                        <w:t>כ</w:t>
                      </w:r>
                      <w:r>
                        <w:rPr>
                          <w:rFonts w:cs="Miriam" w:hint="cs"/>
                          <w:szCs w:val="18"/>
                          <w:rtl/>
                        </w:rPr>
                        <w:t>דין עובד</w:t>
                      </w:r>
                    </w:p>
                    <w:p w:rsidR="00C62F60" w:rsidRDefault="00C62F60" w:rsidP="00C62F60">
                      <w:pPr>
                        <w:spacing w:line="160" w:lineRule="exact"/>
                        <w:rPr>
                          <w:rFonts w:cs="Miriam"/>
                          <w:szCs w:val="18"/>
                          <w:rtl/>
                        </w:rPr>
                      </w:pPr>
                      <w:r>
                        <w:rPr>
                          <w:rFonts w:cs="Miriam" w:hint="cs"/>
                          <w:szCs w:val="18"/>
                          <w:rtl/>
                        </w:rPr>
                        <w:t xml:space="preserve">(תיקון מס' 7)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של"א-1971</w:t>
                      </w:r>
                    </w:p>
                    <w:p w:rsidR="00C62F60" w:rsidRDefault="00C62F60" w:rsidP="00C62F60">
                      <w:pPr>
                        <w:spacing w:line="160" w:lineRule="exact"/>
                        <w:rPr>
                          <w:rFonts w:cs="Miriam"/>
                          <w:noProof/>
                          <w:szCs w:val="18"/>
                          <w:rtl/>
                        </w:rPr>
                      </w:pPr>
                      <w:r>
                        <w:rPr>
                          <w:rFonts w:cs="Miriam" w:hint="cs"/>
                          <w:noProof/>
                          <w:szCs w:val="18"/>
                          <w:rtl/>
                        </w:rPr>
                        <w:t>(תיקון מס' 37) תשע"ד-2014</w:t>
                      </w:r>
                    </w:p>
                  </w:txbxContent>
                </v:textbox>
                <w10:anchorlock/>
              </v:rect>
            </w:pict>
          </mc:Fallback>
        </mc:AlternateContent>
      </w:r>
      <w:r>
        <w:rPr>
          <w:rStyle w:val="big-number"/>
          <w:rtl/>
        </w:rPr>
        <w:t>41</w:t>
      </w:r>
      <w:r>
        <w:rPr>
          <w:rStyle w:val="default"/>
          <w:rFonts w:cs="FrankRuehl"/>
          <w:rtl/>
        </w:rPr>
        <w:t>א</w:t>
      </w:r>
      <w:r>
        <w:rPr>
          <w:rStyle w:val="default"/>
          <w:rFonts w:cs="FrankRuehl" w:hint="cs"/>
          <w:rtl/>
        </w:rPr>
        <w:t>.</w:t>
      </w:r>
      <w:r>
        <w:rPr>
          <w:rStyle w:val="default"/>
          <w:rFonts w:cs="FrankRuehl"/>
          <w:rtl/>
        </w:rPr>
        <w:tab/>
      </w:r>
      <w:r>
        <w:rPr>
          <w:rStyle w:val="default"/>
          <w:rFonts w:cs="FrankRuehl" w:hint="cs"/>
          <w:rtl/>
        </w:rPr>
        <w:t>(א)</w:t>
      </w:r>
      <w:r>
        <w:rPr>
          <w:rStyle w:val="default"/>
          <w:rFonts w:cs="FrankRuehl"/>
          <w:rtl/>
        </w:rPr>
        <w:tab/>
      </w:r>
      <w:r>
        <w:rPr>
          <w:rStyle w:val="default"/>
          <w:rFonts w:cs="FrankRuehl" w:hint="cs"/>
          <w:rtl/>
        </w:rPr>
        <w:t>דינו</w:t>
      </w:r>
      <w:r>
        <w:rPr>
          <w:rStyle w:val="default"/>
          <w:rFonts w:cs="FrankRuehl"/>
          <w:rtl/>
        </w:rPr>
        <w:t xml:space="preserve"> </w:t>
      </w:r>
      <w:r>
        <w:rPr>
          <w:rStyle w:val="default"/>
          <w:rFonts w:cs="FrankRuehl" w:hint="cs"/>
          <w:rtl/>
        </w:rPr>
        <w:t>של מתמחה, לכל דבר וענין למעט החיקוקים המפורטים בתוספת, יהיה כדין עובדו שדל המאמן, ואם היה המאמן שכירו של אחר יראו את האחר כמעסיקו של המתמחה; סעיף זה אינו חל על חייל המתמחה בצבא-הגנה לישראל.</w:t>
      </w:r>
    </w:p>
    <w:p w:rsidR="00C62F60" w:rsidRDefault="00C62F60" w:rsidP="00C62F60">
      <w:pPr>
        <w:pStyle w:val="P00"/>
        <w:spacing w:before="72"/>
        <w:ind w:left="0" w:right="1134"/>
        <w:rPr>
          <w:rStyle w:val="default"/>
          <w:rFonts w:cs="FrankRuehl"/>
          <w:rtl/>
        </w:rPr>
      </w:pPr>
      <w:r>
        <w:rPr>
          <w:rtl/>
        </w:rPr>
        <w:tab/>
      </w:r>
      <w:r>
        <w:rPr>
          <w:rStyle w:val="default"/>
          <w:rFonts w:cs="FrankRuehl"/>
          <w:rtl/>
        </w:rPr>
        <w:t>(</w:t>
      </w:r>
      <w:r>
        <w:rPr>
          <w:rStyle w:val="default"/>
          <w:rFonts w:cs="FrankRuehl" w:hint="cs"/>
          <w:rtl/>
        </w:rPr>
        <w:t>ב)</w:t>
      </w:r>
      <w:r>
        <w:rPr>
          <w:rStyle w:val="default"/>
          <w:rFonts w:cs="FrankRuehl"/>
          <w:rtl/>
        </w:rPr>
        <w:tab/>
      </w:r>
      <w:r>
        <w:rPr>
          <w:rStyle w:val="default"/>
          <w:rFonts w:cs="FrankRuehl" w:hint="cs"/>
          <w:rtl/>
        </w:rPr>
        <w:t>שר המשפטים, באישור ועדת העבודה של הכנסת, רשאי לשנות את התוספ</w:t>
      </w:r>
      <w:r>
        <w:rPr>
          <w:rStyle w:val="default"/>
          <w:rFonts w:cs="FrankRuehl"/>
          <w:rtl/>
        </w:rPr>
        <w:t>ת</w:t>
      </w:r>
      <w:r>
        <w:rPr>
          <w:rStyle w:val="default"/>
          <w:rFonts w:cs="FrankRuehl" w:hint="cs"/>
          <w:rtl/>
        </w:rPr>
        <w:t>, להוסיף עליה ולגרוע ממנה.</w:t>
      </w:r>
    </w:p>
    <w:p w:rsidR="00C62F60" w:rsidRPr="007715BB" w:rsidRDefault="00C62F60" w:rsidP="00C62F60">
      <w:pPr>
        <w:pStyle w:val="TableBlock"/>
        <w:spacing w:before="60" w:line="240" w:lineRule="auto"/>
        <w:ind w:right="1134"/>
        <w:rPr>
          <w:ins w:id="322" w:author="אלעזר שטרן - הלשכה המשפטית" w:date="2017-03-26T14:28:00Z"/>
          <w:rStyle w:val="default"/>
          <w:rFonts w:eastAsia="Times New Roman" w:cs="FrankRuehl"/>
          <w:noProof/>
          <w:snapToGrid/>
          <w:color w:val="auto"/>
          <w:rtl/>
          <w:lang w:eastAsia="he-IL"/>
        </w:rPr>
      </w:pPr>
      <w:ins w:id="323" w:author="אלעזר שטרן - הלשכה המשפטית" w:date="2017-03-26T14:27:00Z">
        <w:r>
          <w:rPr>
            <w:noProof/>
            <w:lang w:eastAsia="en-US"/>
          </w:rPr>
          <mc:AlternateContent>
            <mc:Choice Requires="wps">
              <w:drawing>
                <wp:anchor distT="0" distB="0" distL="114300" distR="114300" simplePos="0" relativeHeight="251771904" behindDoc="0" locked="1" layoutInCell="0" allowOverlap="1">
                  <wp:simplePos x="0" y="0"/>
                  <wp:positionH relativeFrom="column">
                    <wp:posOffset>5899150</wp:posOffset>
                  </wp:positionH>
                  <wp:positionV relativeFrom="paragraph">
                    <wp:posOffset>102235</wp:posOffset>
                  </wp:positionV>
                  <wp:extent cx="953135" cy="742315"/>
                  <wp:effectExtent l="1270" t="3810" r="0" b="0"/>
                  <wp:wrapNone/>
                  <wp:docPr id="152" name="מלבן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42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ins w:id="324" w:author="אלעזר שטרן - הלשכה המשפטית" w:date="2017-03-26T14:27:00Z">
                                <w:r>
                                  <w:rPr>
                                    <w:rFonts w:cs="Miriam" w:hint="cs"/>
                                    <w:szCs w:val="18"/>
                                    <w:rtl/>
                                  </w:rPr>
                                  <w:t>נציב הפיקוח על ההתמחות</w:t>
                                </w:r>
                              </w:ins>
                              <w:del w:id="325" w:author="אלעזר שטרן - הלשכה המשפטית" w:date="2017-03-26T14:27:00Z">
                                <w:r w:rsidDel="0053706A">
                                  <w:rPr>
                                    <w:rFonts w:cs="Miriam" w:hint="cs"/>
                                    <w:szCs w:val="18"/>
                                    <w:rtl/>
                                  </w:rPr>
                                  <w:delText xml:space="preserve"> </w:delText>
                                </w:r>
                              </w:del>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52" o:spid="_x0000_s1098" style="position:absolute;left:0;text-align:left;margin-left:464.5pt;margin-top:8.05pt;width:75.05pt;height:58.4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" o:allowincell="f" filled="f" stroked="f" strokecolor="lime" strokeweight=".25pt">
                  <v:textbox inset="0,0,0,0">
                    <w:txbxContent>
                      <w:p w:rsidR="00C62F60" w:rsidRDefault="00C62F60" w:rsidP="00C62F60">
                        <w:pPr>
                          <w:spacing w:line="160" w:lineRule="exact"/>
                          <w:rPr>
                            <w:rFonts w:cs="Miriam"/>
                            <w:noProof/>
                            <w:szCs w:val="18"/>
                            <w:rtl/>
                          </w:rPr>
                        </w:pPr>
                        <w:ins w:id="317" w:author="אלעזר שטרן - הלשכה המשפטית" w:date="2017-03-26T14:27:00Z">
                          <w:r>
                            <w:rPr>
                              <w:rFonts w:cs="Miriam" w:hint="cs"/>
                              <w:szCs w:val="18"/>
                              <w:rtl/>
                            </w:rPr>
                            <w:t>נציב הפיקוח על ההתמחות</w:t>
                          </w:r>
                        </w:ins>
                        <w:del w:id="318" w:author="אלעזר שטרן - הלשכה המשפטית" w:date="2017-03-26T14:27:00Z">
                          <w:r w:rsidDel="0053706A">
                            <w:rPr>
                              <w:rFonts w:cs="Miriam" w:hint="cs"/>
                              <w:szCs w:val="18"/>
                              <w:rtl/>
                            </w:rPr>
                            <w:delText xml:space="preserve"> </w:delText>
                          </w:r>
                        </w:del>
                      </w:p>
                    </w:txbxContent>
                  </v:textbox>
                  <w10:anchorlock/>
                </v:rect>
              </w:pict>
            </mc:Fallback>
          </mc:AlternateContent>
        </w:r>
        <w:r>
          <w:rPr>
            <w:rStyle w:val="big-number"/>
            <w:rFonts w:hint="cs"/>
            <w:rtl/>
          </w:rPr>
          <w:t>41ב</w:t>
        </w:r>
        <w:r>
          <w:rPr>
            <w:rStyle w:val="big-number"/>
            <w:rtl/>
          </w:rPr>
          <w:t>.</w:t>
        </w:r>
        <w:r>
          <w:rPr>
            <w:rStyle w:val="big-number"/>
            <w:rtl/>
          </w:rPr>
          <w:tab/>
        </w:r>
        <w:r w:rsidRPr="009C3C52">
          <w:rPr>
            <w:rStyle w:val="default"/>
            <w:rFonts w:eastAsia="Times New Roman" w:cs="FrankRuehl"/>
            <w:noProof/>
            <w:snapToGrid/>
            <w:color w:val="auto"/>
            <w:rtl/>
            <w:lang w:eastAsia="he-IL"/>
          </w:rPr>
          <w:t>(</w:t>
        </w:r>
        <w:r w:rsidRPr="009C3C52">
          <w:rPr>
            <w:rStyle w:val="default"/>
            <w:rFonts w:eastAsia="Times New Roman" w:cs="FrankRuehl" w:hint="cs"/>
            <w:noProof/>
            <w:snapToGrid/>
            <w:color w:val="auto"/>
            <w:rtl/>
            <w:lang w:eastAsia="he-IL"/>
          </w:rPr>
          <w:t>א)</w:t>
        </w:r>
      </w:ins>
      <w:ins w:id="326" w:author="אלעזר שטרן - הלשכה המשפטית" w:date="2017-03-26T14:28:00Z">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המשפטים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לאחר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התייעצות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המועצה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הארצית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ימנה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בדימוס</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הפיקוח</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ההתמחות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בחוק</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זה</w:t>
        </w:r>
        <w:r w:rsidRPr="007715BB">
          <w:rPr>
            <w:rStyle w:val="default"/>
            <w:rFonts w:eastAsia="Times New Roman" w:cs="FrankRuehl"/>
            <w:noProof/>
            <w:snapToGrid/>
            <w:color w:val="auto"/>
            <w:rtl/>
            <w:lang w:eastAsia="he-IL"/>
          </w:rPr>
          <w:t xml:space="preserve"> –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שיעמוד</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בראש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מערך</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הפיקוח</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ההתמחות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הלשכה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חוק</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זה</w:t>
        </w:r>
        <w:r w:rsidRPr="007715BB">
          <w:rPr>
            <w:rStyle w:val="default"/>
            <w:rFonts w:eastAsia="Times New Roman" w:cs="FrankRuehl"/>
            <w:noProof/>
            <w:snapToGrid/>
            <w:color w:val="auto"/>
            <w:rtl/>
            <w:lang w:eastAsia="he-IL"/>
          </w:rPr>
          <w:t xml:space="preserve">. </w:t>
        </w:r>
      </w:ins>
    </w:p>
    <w:p w:rsidR="00C62F60" w:rsidRPr="007715BB" w:rsidRDefault="00C62F60">
      <w:pPr>
        <w:pStyle w:val="TableBlock"/>
        <w:spacing w:before="60" w:line="240" w:lineRule="auto"/>
        <w:ind w:right="1134"/>
        <w:rPr>
          <w:ins w:id="327" w:author="אלעזר שטרן - הלשכה המשפטית" w:date="2017-03-26T14:28:00Z"/>
          <w:rStyle w:val="default"/>
          <w:rFonts w:eastAsia="Times New Roman" w:cs="FrankRuehl"/>
          <w:noProof/>
          <w:snapToGrid/>
          <w:color w:val="auto"/>
          <w:rtl/>
          <w:lang w:eastAsia="he-IL"/>
        </w:rPr>
        <w:pPrChange w:id="328" w:author="אלעזר שטרן - הלשכה המשפטית" w:date="2017-03-26T14:29:00Z">
          <w:pPr>
            <w:pStyle w:val="TableBlock"/>
            <w:spacing w:before="60" w:line="240" w:lineRule="auto"/>
            <w:ind w:right="1134"/>
          </w:pPr>
        </w:pPrChange>
      </w:pPr>
      <w:r>
        <w:rPr>
          <w:rStyle w:val="default"/>
          <w:rFonts w:eastAsia="Times New Roman" w:cs="FrankRuehl"/>
          <w:noProof/>
          <w:snapToGrid/>
          <w:color w:val="auto"/>
          <w:rtl/>
          <w:lang w:eastAsia="he-IL"/>
        </w:rPr>
        <w:tab/>
      </w:r>
      <w:ins w:id="329" w:author="אלעזר שטרן - הלשכה המשפטית" w:date="2017-03-26T14:28:00Z">
        <w:r w:rsidRPr="007715BB">
          <w:rPr>
            <w:rStyle w:val="default"/>
            <w:rFonts w:eastAsia="Times New Roman" w:cs="FrankRuehl"/>
            <w:noProof/>
            <w:snapToGrid/>
            <w:color w:val="auto"/>
            <w:rtl/>
            <w:lang w:eastAsia="he-IL"/>
          </w:rPr>
          <w:t>(</w:t>
        </w:r>
        <w:r w:rsidRPr="007715BB">
          <w:rPr>
            <w:rStyle w:val="default"/>
            <w:rFonts w:eastAsia="Times New Roman" w:cs="FrankRuehl" w:hint="eastAsia"/>
            <w:noProof/>
            <w:snapToGrid/>
            <w:color w:val="auto"/>
            <w:rtl/>
            <w:lang w:eastAsia="he-IL"/>
          </w:rPr>
          <w:t>ב</w:t>
        </w:r>
        <w:r w:rsidRPr="007715BB">
          <w:rPr>
            <w:rStyle w:val="default"/>
            <w:rFonts w:eastAsia="Times New Roman" w:cs="FrankRuehl"/>
            <w:noProof/>
            <w:snapToGrid/>
            <w:color w:val="auto"/>
            <w:rtl/>
            <w:lang w:eastAsia="he-IL"/>
          </w:rPr>
          <w:t>)</w:t>
        </w:r>
      </w:ins>
      <w:ins w:id="330" w:author="אלעזר שטרן - הלשכה המשפטית" w:date="2017-03-26T14:29:00Z">
        <w:r>
          <w:rPr>
            <w:rStyle w:val="default"/>
            <w:rFonts w:eastAsia="Times New Roman" w:cs="FrankRuehl" w:hint="cs"/>
            <w:noProof/>
            <w:snapToGrid/>
            <w:color w:val="auto"/>
            <w:rtl/>
            <w:lang w:eastAsia="he-IL"/>
          </w:rPr>
          <w:t xml:space="preserve"> </w:t>
        </w:r>
      </w:ins>
      <w:ins w:id="331" w:author="אלעזר שטרן - הלשכה המשפטית" w:date="2017-03-26T14:28:00Z">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יפקח</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ההתמחות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ייעץ</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ללשכה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בעניינים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הנוגעים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לפיקוח</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ההתמחות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וכן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יברר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תלונות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מתמחים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מתמחים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לשעבר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הרואים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עצמם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נפגעים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התנהגות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מאמנם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במסגרת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מילוי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תפקידם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כמאמן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תנאי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התמחותם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במילוי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תפקידיו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סעיף</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זה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רשאי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להתייחס</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לכלל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היבטי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ההתמחות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לרבות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סוג</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העבודה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המוטלת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המתמחה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ותנאי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העסקתו</w:t>
        </w:r>
        <w:r w:rsidRPr="007715BB">
          <w:rPr>
            <w:rStyle w:val="default"/>
            <w:rFonts w:eastAsia="Times New Roman" w:cs="FrankRuehl"/>
            <w:noProof/>
            <w:snapToGrid/>
            <w:color w:val="auto"/>
            <w:rtl/>
            <w:lang w:eastAsia="he-IL"/>
          </w:rPr>
          <w:t>.</w:t>
        </w:r>
      </w:ins>
    </w:p>
    <w:p w:rsidR="00C62F60" w:rsidRPr="007715BB" w:rsidRDefault="00C62F60">
      <w:pPr>
        <w:pStyle w:val="TableBlock"/>
        <w:spacing w:before="60" w:line="240" w:lineRule="auto"/>
        <w:ind w:right="1134"/>
        <w:rPr>
          <w:ins w:id="332" w:author="אלעזר שטרן - הלשכה המשפטית" w:date="2017-03-26T14:28:00Z"/>
          <w:rStyle w:val="default"/>
          <w:rFonts w:eastAsia="Times New Roman" w:cs="FrankRuehl"/>
          <w:noProof/>
          <w:snapToGrid/>
          <w:color w:val="auto"/>
          <w:rtl/>
          <w:lang w:eastAsia="he-IL"/>
        </w:rPr>
        <w:pPrChange w:id="333" w:author="אלעזר שטרן - הלשכה המשפטית" w:date="2017-03-26T14:29:00Z">
          <w:pPr>
            <w:pStyle w:val="TableBlock"/>
            <w:spacing w:before="60" w:line="240" w:lineRule="auto"/>
            <w:ind w:right="1134"/>
          </w:pPr>
        </w:pPrChange>
      </w:pPr>
      <w:r>
        <w:rPr>
          <w:rStyle w:val="default"/>
          <w:rFonts w:eastAsia="Times New Roman" w:cs="FrankRuehl"/>
          <w:noProof/>
          <w:snapToGrid/>
          <w:color w:val="auto"/>
          <w:rtl/>
          <w:lang w:eastAsia="he-IL"/>
        </w:rPr>
        <w:tab/>
      </w:r>
      <w:ins w:id="334" w:author="אלעזר שטרן - הלשכה המשפטית" w:date="2017-03-26T14:28:00Z">
        <w:r w:rsidRPr="007715BB">
          <w:rPr>
            <w:rStyle w:val="default"/>
            <w:rFonts w:eastAsia="Times New Roman" w:cs="FrankRuehl"/>
            <w:noProof/>
            <w:snapToGrid/>
            <w:color w:val="auto"/>
            <w:rtl/>
            <w:lang w:eastAsia="he-IL"/>
          </w:rPr>
          <w:t>(</w:t>
        </w:r>
        <w:r w:rsidRPr="007715BB">
          <w:rPr>
            <w:rStyle w:val="default"/>
            <w:rFonts w:eastAsia="Times New Roman" w:cs="FrankRuehl" w:hint="eastAsia"/>
            <w:noProof/>
            <w:snapToGrid/>
            <w:color w:val="auto"/>
            <w:rtl/>
            <w:lang w:eastAsia="he-IL"/>
          </w:rPr>
          <w:t>ג</w:t>
        </w:r>
        <w:r w:rsidRPr="007715BB">
          <w:rPr>
            <w:rStyle w:val="default"/>
            <w:rFonts w:eastAsia="Times New Roman" w:cs="FrankRuehl"/>
            <w:noProof/>
            <w:snapToGrid/>
            <w:color w:val="auto"/>
            <w:rtl/>
            <w:lang w:eastAsia="he-IL"/>
          </w:rPr>
          <w:t>)</w:t>
        </w:r>
      </w:ins>
      <w:ins w:id="335" w:author="אלעזר שטרן - הלשכה המשפטית" w:date="2017-03-26T14:29:00Z">
        <w:r>
          <w:rPr>
            <w:rStyle w:val="default"/>
            <w:rFonts w:eastAsia="Times New Roman" w:cs="FrankRuehl" w:hint="cs"/>
            <w:noProof/>
            <w:snapToGrid/>
            <w:color w:val="auto"/>
            <w:rtl/>
            <w:lang w:eastAsia="he-IL"/>
          </w:rPr>
          <w:t xml:space="preserve"> </w:t>
        </w:r>
      </w:ins>
      <w:ins w:id="336" w:author="אלעזר שטרן - הלשכה המשפטית" w:date="2017-03-26T14:28:00Z">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אף</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האמור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בסעיף</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קטן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תלונה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מתמחה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אצל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מתמחה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לשעבר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אצל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ותלונה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התנהגות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תוגש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תלונות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הציבור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כהגדרתו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בחוק</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תלונות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הציבור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התשס</w:t>
        </w:r>
        <w:r w:rsidRPr="007715BB">
          <w:rPr>
            <w:rStyle w:val="default"/>
            <w:rFonts w:eastAsia="Times New Roman" w:cs="FrankRuehl"/>
            <w:noProof/>
            <w:snapToGrid/>
            <w:color w:val="auto"/>
            <w:rtl/>
            <w:lang w:eastAsia="he-IL"/>
          </w:rPr>
          <w:t>"</w:t>
        </w:r>
        <w:r w:rsidRPr="007715BB">
          <w:rPr>
            <w:rStyle w:val="default"/>
            <w:rFonts w:eastAsia="Times New Roman" w:cs="FrankRuehl" w:hint="eastAsia"/>
            <w:noProof/>
            <w:snapToGrid/>
            <w:color w:val="auto"/>
            <w:rtl/>
            <w:lang w:eastAsia="he-IL"/>
          </w:rPr>
          <w:t>ב</w:t>
        </w:r>
        <w:r w:rsidRPr="007715BB">
          <w:rPr>
            <w:rStyle w:val="default"/>
            <w:rFonts w:eastAsia="Times New Roman" w:cs="FrankRuehl"/>
            <w:noProof/>
            <w:snapToGrid/>
            <w:color w:val="auto"/>
            <w:rtl/>
            <w:lang w:eastAsia="he-IL"/>
          </w:rPr>
          <w:t>–2002</w:t>
        </w:r>
        <w:r w:rsidRPr="007715BB">
          <w:rPr>
            <w:rStyle w:val="default"/>
            <w:rFonts w:eastAsia="Times New Roman" w:cs="FrankRuehl" w:hint="eastAsia"/>
            <w:noProof/>
            <w:snapToGrid/>
            <w:color w:val="auto"/>
            <w:rtl/>
            <w:lang w:eastAsia="he-IL"/>
          </w:rPr>
          <w:t>‏</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ותבורר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בידו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בהתאם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להוראות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החוק</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האמור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בסעיף</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זה</w:t>
        </w:r>
        <w:r w:rsidRPr="007715BB">
          <w:rPr>
            <w:rStyle w:val="default"/>
            <w:rFonts w:eastAsia="Times New Roman" w:cs="FrankRuehl"/>
            <w:noProof/>
            <w:snapToGrid/>
            <w:color w:val="auto"/>
            <w:rtl/>
            <w:lang w:eastAsia="he-IL"/>
          </w:rPr>
          <w:t>,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רשם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כאמור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בסעיף</w:t>
        </w:r>
        <w:r w:rsidRPr="007715BB">
          <w:rPr>
            <w:rStyle w:val="default"/>
            <w:rFonts w:eastAsia="Times New Roman" w:cs="FrankRuehl"/>
            <w:noProof/>
            <w:snapToGrid/>
            <w:color w:val="auto"/>
            <w:rtl/>
            <w:lang w:eastAsia="he-IL"/>
          </w:rPr>
          <w:t xml:space="preserve"> 29(</w:t>
        </w:r>
        <w:r w:rsidRPr="007715BB">
          <w:rPr>
            <w:rStyle w:val="default"/>
            <w:rFonts w:eastAsia="Times New Roman" w:cs="FrankRuehl" w:hint="eastAsia"/>
            <w:noProof/>
            <w:snapToGrid/>
            <w:color w:val="auto"/>
            <w:rtl/>
            <w:lang w:eastAsia="he-IL"/>
          </w:rPr>
          <w:t>א</w:t>
        </w:r>
        <w:r w:rsidRPr="007715BB">
          <w:rPr>
            <w:rStyle w:val="default"/>
            <w:rFonts w:eastAsia="Times New Roman" w:cs="FrankRuehl"/>
            <w:noProof/>
            <w:snapToGrid/>
            <w:color w:val="auto"/>
            <w:rtl/>
            <w:lang w:eastAsia="he-IL"/>
          </w:rPr>
          <w:t xml:space="preserve">)(1) </w:t>
        </w:r>
        <w:r w:rsidRPr="007715BB">
          <w:rPr>
            <w:rStyle w:val="default"/>
            <w:rFonts w:eastAsia="Times New Roman" w:cs="FrankRuehl" w:hint="eastAsia"/>
            <w:noProof/>
            <w:snapToGrid/>
            <w:color w:val="auto"/>
            <w:rtl/>
            <w:lang w:eastAsia="he-IL"/>
          </w:rPr>
          <w:t>עד</w:t>
        </w:r>
        <w:r w:rsidRPr="007715BB">
          <w:rPr>
            <w:rStyle w:val="default"/>
            <w:rFonts w:eastAsia="Times New Roman" w:cs="FrankRuehl"/>
            <w:noProof/>
            <w:snapToGrid/>
            <w:color w:val="auto"/>
            <w:rtl/>
            <w:lang w:eastAsia="he-IL"/>
          </w:rPr>
          <w:t xml:space="preserve"> (3</w:t>
        </w:r>
        <w:r w:rsidRPr="007715BB">
          <w:rPr>
            <w:rStyle w:val="default"/>
            <w:rFonts w:eastAsia="Times New Roman" w:cs="FrankRuehl" w:hint="eastAsia"/>
            <w:noProof/>
            <w:snapToGrid/>
            <w:color w:val="auto"/>
            <w:rtl/>
            <w:lang w:eastAsia="he-IL"/>
          </w:rPr>
          <w:t>א</w:t>
        </w:r>
        <w:r w:rsidRPr="007715BB">
          <w:rPr>
            <w:rStyle w:val="default"/>
            <w:rFonts w:eastAsia="Times New Roman" w:cs="FrankRuehl"/>
            <w:noProof/>
            <w:snapToGrid/>
            <w:color w:val="auto"/>
            <w:rtl/>
            <w:lang w:eastAsia="he-IL"/>
          </w:rPr>
          <w:t>).</w:t>
        </w:r>
      </w:ins>
    </w:p>
    <w:p w:rsidR="00C62F60" w:rsidRDefault="00C62F60">
      <w:pPr>
        <w:pStyle w:val="TableBlock"/>
        <w:spacing w:before="60" w:line="240" w:lineRule="auto"/>
        <w:ind w:right="1134"/>
        <w:rPr>
          <w:rStyle w:val="default"/>
          <w:rFonts w:eastAsia="Times New Roman" w:cs="FrankRuehl"/>
          <w:noProof/>
          <w:snapToGrid/>
          <w:color w:val="auto"/>
          <w:rtl/>
          <w:lang w:eastAsia="he-IL"/>
        </w:rPr>
        <w:pPrChange w:id="337" w:author="אלעזר שטרן - הלשכה המשפטית" w:date="2017-03-26T14:29:00Z">
          <w:pPr>
            <w:pStyle w:val="TableBlock"/>
            <w:spacing w:before="60" w:line="240" w:lineRule="auto"/>
            <w:ind w:right="1134"/>
          </w:pPr>
        </w:pPrChange>
      </w:pPr>
      <w:r>
        <w:rPr>
          <w:rStyle w:val="default"/>
          <w:rFonts w:eastAsia="Times New Roman" w:cs="FrankRuehl"/>
          <w:noProof/>
          <w:snapToGrid/>
          <w:color w:val="auto"/>
          <w:rtl/>
          <w:lang w:eastAsia="he-IL"/>
        </w:rPr>
        <w:tab/>
      </w:r>
      <w:ins w:id="338" w:author="אלעזר שטרן - הלשכה המשפטית" w:date="2017-03-26T14:28:00Z">
        <w:r w:rsidRPr="007715BB">
          <w:rPr>
            <w:rStyle w:val="default"/>
            <w:rFonts w:eastAsia="Times New Roman" w:cs="FrankRuehl"/>
            <w:noProof/>
            <w:snapToGrid/>
            <w:color w:val="auto"/>
            <w:rtl/>
            <w:lang w:eastAsia="he-IL"/>
          </w:rPr>
          <w:t>(</w:t>
        </w:r>
        <w:r w:rsidRPr="007715BB">
          <w:rPr>
            <w:rStyle w:val="default"/>
            <w:rFonts w:eastAsia="Times New Roman" w:cs="FrankRuehl" w:hint="eastAsia"/>
            <w:noProof/>
            <w:snapToGrid/>
            <w:color w:val="auto"/>
            <w:rtl/>
            <w:lang w:eastAsia="he-IL"/>
          </w:rPr>
          <w:t>ד</w:t>
        </w:r>
        <w:r w:rsidRPr="007715BB">
          <w:rPr>
            <w:rStyle w:val="default"/>
            <w:rFonts w:eastAsia="Times New Roman" w:cs="FrankRuehl"/>
            <w:noProof/>
            <w:snapToGrid/>
            <w:color w:val="auto"/>
            <w:rtl/>
            <w:lang w:eastAsia="he-IL"/>
          </w:rPr>
          <w:t>)</w:t>
        </w:r>
      </w:ins>
      <w:ins w:id="339" w:author="אלעזר שטרן - הלשכה המשפטית" w:date="2017-03-26T14:29:00Z">
        <w:r>
          <w:rPr>
            <w:rStyle w:val="default"/>
            <w:rFonts w:eastAsia="Times New Roman" w:cs="FrankRuehl" w:hint="cs"/>
            <w:noProof/>
            <w:snapToGrid/>
            <w:color w:val="auto"/>
            <w:rtl/>
            <w:lang w:eastAsia="he-IL"/>
          </w:rPr>
          <w:t xml:space="preserve"> </w:t>
        </w:r>
      </w:ins>
      <w:ins w:id="340" w:author="אלעזר שטרן - הלשכה המשפטית" w:date="2017-03-26T14:28:00Z">
        <w:r w:rsidRPr="007715BB">
          <w:rPr>
            <w:rStyle w:val="default"/>
            <w:rFonts w:eastAsia="Times New Roman" w:cs="FrankRuehl" w:hint="eastAsia"/>
            <w:noProof/>
            <w:snapToGrid/>
            <w:color w:val="auto"/>
            <w:rtl/>
            <w:lang w:eastAsia="he-IL"/>
          </w:rPr>
          <w:t>לצורך</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ביצוע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תפקידיו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יסתייע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ככל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הנדרש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בעובדי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הלשכה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שיפעלו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בהתאם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להוראותיו</w:t>
        </w:r>
        <w:r w:rsidRPr="007715BB">
          <w:rPr>
            <w:rStyle w:val="default"/>
            <w:rFonts w:eastAsia="Times New Roman" w:cs="FrankRuehl"/>
            <w:noProof/>
            <w:snapToGrid/>
            <w:color w:val="auto"/>
            <w:rtl/>
            <w:lang w:eastAsia="he-IL"/>
          </w:rPr>
          <w:t xml:space="preserve">. </w:t>
        </w:r>
      </w:ins>
    </w:p>
    <w:p w:rsidR="005B4855" w:rsidRPr="007715BB" w:rsidRDefault="005B4855">
      <w:pPr>
        <w:pStyle w:val="TableBlock"/>
        <w:spacing w:before="60" w:line="240" w:lineRule="auto"/>
        <w:ind w:right="1134"/>
        <w:rPr>
          <w:ins w:id="341" w:author="אלעזר שטרן - הלשכה המשפטית" w:date="2017-03-26T14:28:00Z"/>
          <w:rStyle w:val="default"/>
          <w:rFonts w:eastAsia="Times New Roman" w:cs="FrankRuehl"/>
          <w:noProof/>
          <w:snapToGrid/>
          <w:color w:val="auto"/>
          <w:rtl/>
          <w:lang w:eastAsia="he-IL"/>
        </w:rPr>
        <w:pPrChange w:id="342" w:author="אלעזר שטרן - הלשכה המשפטית" w:date="2017-07-17T08:44:00Z">
          <w:pPr>
            <w:pStyle w:val="TableBlock"/>
            <w:spacing w:before="60" w:line="240" w:lineRule="auto"/>
            <w:ind w:right="1134"/>
          </w:pPr>
        </w:pPrChange>
      </w:pPr>
      <w:r>
        <w:rPr>
          <w:rStyle w:val="default"/>
          <w:rFonts w:eastAsia="Times New Roman" w:cs="FrankRuehl"/>
          <w:noProof/>
          <w:snapToGrid/>
          <w:color w:val="auto"/>
          <w:rtl/>
          <w:lang w:eastAsia="he-IL"/>
        </w:rPr>
        <w:tab/>
      </w:r>
      <w:ins w:id="343" w:author="אלעזר שטרן - הלשכה המשפטית" w:date="2017-07-16T13:12:00Z">
        <w:r w:rsidRPr="005B4855">
          <w:rPr>
            <w:rStyle w:val="default"/>
            <w:rFonts w:eastAsia="Times New Roman" w:cs="FrankRuehl"/>
            <w:noProof/>
            <w:snapToGrid/>
            <w:color w:val="auto"/>
            <w:rtl/>
            <w:lang w:eastAsia="he-IL"/>
            <w:rPrChange w:id="344" w:author="אלעזר שטרן - הלשכה המשפטית" w:date="2017-07-16T13:12:00Z">
              <w:rPr>
                <w:rtl/>
              </w:rPr>
            </w:rPrChange>
          </w:rPr>
          <w:t>(ה)</w:t>
        </w:r>
        <w:r w:rsidRPr="005B4855">
          <w:rPr>
            <w:rStyle w:val="default"/>
            <w:rFonts w:eastAsia="Times New Roman" w:cs="FrankRuehl"/>
            <w:noProof/>
            <w:snapToGrid/>
            <w:color w:val="auto"/>
            <w:rtl/>
            <w:lang w:eastAsia="he-IL"/>
            <w:rPrChange w:id="345" w:author="אלעזר שטרן - הלשכה המשפטית" w:date="2017-07-16T13:12:00Z">
              <w:rPr>
                <w:rtl/>
              </w:rPr>
            </w:rPrChange>
          </w:rPr>
          <w:tab/>
        </w:r>
        <w:r w:rsidRPr="005B4855">
          <w:rPr>
            <w:rStyle w:val="default"/>
            <w:rFonts w:eastAsia="Times New Roman" w:cs="FrankRuehl" w:hint="eastAsia"/>
            <w:noProof/>
            <w:snapToGrid/>
            <w:color w:val="auto"/>
            <w:rtl/>
            <w:lang w:eastAsia="he-IL"/>
            <w:rPrChange w:id="346" w:author="אלעזר שטרן - הלשכה המשפטית" w:date="2017-07-16T13:12:00Z">
              <w:rPr>
                <w:rFonts w:hint="eastAsia"/>
                <w:rtl/>
              </w:rPr>
            </w:rPrChange>
          </w:rPr>
          <w:t>לצורך</w:t>
        </w:r>
        <w:r w:rsidRPr="005B4855">
          <w:rPr>
            <w:rStyle w:val="default"/>
            <w:rFonts w:eastAsia="Times New Roman" w:cs="FrankRuehl"/>
            <w:noProof/>
            <w:snapToGrid/>
            <w:color w:val="auto"/>
            <w:rtl/>
            <w:lang w:eastAsia="he-IL"/>
            <w:rPrChange w:id="347"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48" w:author="אלעזר שטרן - הלשכה המשפטית" w:date="2017-07-16T13:12:00Z">
              <w:rPr>
                <w:rFonts w:hint="eastAsia"/>
                <w:rtl/>
              </w:rPr>
            </w:rPrChange>
          </w:rPr>
          <w:t>מילוי</w:t>
        </w:r>
        <w:r w:rsidRPr="005B4855">
          <w:rPr>
            <w:rStyle w:val="default"/>
            <w:rFonts w:eastAsia="Times New Roman" w:cs="FrankRuehl"/>
            <w:noProof/>
            <w:snapToGrid/>
            <w:color w:val="auto"/>
            <w:rtl/>
            <w:lang w:eastAsia="he-IL"/>
            <w:rPrChange w:id="349"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50" w:author="אלעזר שטרן - הלשכה המשפטית" w:date="2017-07-16T13:12:00Z">
              <w:rPr>
                <w:rFonts w:hint="eastAsia"/>
                <w:rtl/>
              </w:rPr>
            </w:rPrChange>
          </w:rPr>
          <w:t>תפקידיו</w:t>
        </w:r>
        <w:r w:rsidRPr="005B4855">
          <w:rPr>
            <w:rStyle w:val="default"/>
            <w:rFonts w:eastAsia="Times New Roman" w:cs="FrankRuehl"/>
            <w:noProof/>
            <w:snapToGrid/>
            <w:color w:val="auto"/>
            <w:rtl/>
            <w:lang w:eastAsia="he-IL"/>
            <w:rPrChange w:id="351"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52" w:author="אלעזר שטרן - הלשכה המשפטית" w:date="2017-07-16T13:12:00Z">
              <w:rPr>
                <w:rFonts w:hint="eastAsia"/>
                <w:rtl/>
              </w:rPr>
            </w:rPrChange>
          </w:rPr>
          <w:t>כאמור</w:t>
        </w:r>
        <w:r w:rsidRPr="005B4855">
          <w:rPr>
            <w:rStyle w:val="default"/>
            <w:rFonts w:eastAsia="Times New Roman" w:cs="FrankRuehl"/>
            <w:noProof/>
            <w:snapToGrid/>
            <w:color w:val="auto"/>
            <w:rtl/>
            <w:lang w:eastAsia="he-IL"/>
            <w:rPrChange w:id="353"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54" w:author="אלעזר שטרן - הלשכה המשפטית" w:date="2017-07-16T13:12:00Z">
              <w:rPr>
                <w:rFonts w:hint="eastAsia"/>
                <w:rtl/>
              </w:rPr>
            </w:rPrChange>
          </w:rPr>
          <w:t>בסעיף</w:t>
        </w:r>
        <w:r w:rsidRPr="005B4855">
          <w:rPr>
            <w:rStyle w:val="default"/>
            <w:rFonts w:eastAsia="Times New Roman" w:cs="FrankRuehl"/>
            <w:noProof/>
            <w:snapToGrid/>
            <w:color w:val="auto"/>
            <w:rtl/>
            <w:lang w:eastAsia="he-IL"/>
            <w:rPrChange w:id="355"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56" w:author="אלעזר שטרן - הלשכה המשפטית" w:date="2017-07-16T13:12:00Z">
              <w:rPr>
                <w:rFonts w:hint="eastAsia"/>
                <w:rtl/>
              </w:rPr>
            </w:rPrChange>
          </w:rPr>
          <w:t>קטן</w:t>
        </w:r>
        <w:r w:rsidRPr="005B4855">
          <w:rPr>
            <w:rStyle w:val="default"/>
            <w:rFonts w:eastAsia="Times New Roman" w:cs="FrankRuehl"/>
            <w:noProof/>
            <w:snapToGrid/>
            <w:color w:val="auto"/>
            <w:rtl/>
            <w:lang w:eastAsia="he-IL"/>
            <w:rPrChange w:id="357" w:author="אלעזר שטרן - הלשכה המשפטית" w:date="2017-07-16T13:12:00Z">
              <w:rPr>
                <w:rtl/>
              </w:rPr>
            </w:rPrChange>
          </w:rPr>
          <w:t xml:space="preserve"> (ב), </w:t>
        </w:r>
        <w:r w:rsidRPr="005B4855">
          <w:rPr>
            <w:rStyle w:val="default"/>
            <w:rFonts w:eastAsia="Times New Roman" w:cs="FrankRuehl" w:hint="eastAsia"/>
            <w:noProof/>
            <w:snapToGrid/>
            <w:color w:val="auto"/>
            <w:rtl/>
            <w:lang w:eastAsia="he-IL"/>
            <w:rPrChange w:id="358" w:author="אלעזר שטרן - הלשכה המשפטית" w:date="2017-07-16T13:12:00Z">
              <w:rPr>
                <w:rFonts w:hint="eastAsia"/>
                <w:rtl/>
              </w:rPr>
            </w:rPrChange>
          </w:rPr>
          <w:t>רשאי</w:t>
        </w:r>
        <w:r w:rsidRPr="005B4855">
          <w:rPr>
            <w:rStyle w:val="default"/>
            <w:rFonts w:eastAsia="Times New Roman" w:cs="FrankRuehl"/>
            <w:noProof/>
            <w:snapToGrid/>
            <w:color w:val="auto"/>
            <w:rtl/>
            <w:lang w:eastAsia="he-IL"/>
            <w:rPrChange w:id="359"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60" w:author="אלעזר שטרן - הלשכה המשפטית" w:date="2017-07-16T13:12:00Z">
              <w:rPr>
                <w:rFonts w:hint="eastAsia"/>
                <w:rtl/>
              </w:rPr>
            </w:rPrChange>
          </w:rPr>
          <w:t>הנציב</w:t>
        </w:r>
        <w:r w:rsidRPr="005B4855">
          <w:rPr>
            <w:rStyle w:val="default"/>
            <w:rFonts w:eastAsia="Times New Roman" w:cs="FrankRuehl"/>
            <w:noProof/>
            <w:snapToGrid/>
            <w:color w:val="auto"/>
            <w:rtl/>
            <w:lang w:eastAsia="he-IL"/>
            <w:rPrChange w:id="361"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62" w:author="אלעזר שטרן - הלשכה המשפטית" w:date="2017-07-16T13:12:00Z">
              <w:rPr>
                <w:rFonts w:hint="eastAsia"/>
                <w:rtl/>
              </w:rPr>
            </w:rPrChange>
          </w:rPr>
          <w:t>לקבל</w:t>
        </w:r>
        <w:r w:rsidRPr="005B4855">
          <w:rPr>
            <w:rStyle w:val="default"/>
            <w:rFonts w:eastAsia="Times New Roman" w:cs="FrankRuehl"/>
            <w:noProof/>
            <w:snapToGrid/>
            <w:color w:val="auto"/>
            <w:rtl/>
            <w:lang w:eastAsia="he-IL"/>
            <w:rPrChange w:id="363"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64" w:author="אלעזר שטרן - הלשכה המשפטית" w:date="2017-07-16T13:12:00Z">
              <w:rPr>
                <w:rFonts w:hint="eastAsia"/>
                <w:rtl/>
              </w:rPr>
            </w:rPrChange>
          </w:rPr>
          <w:t>מכל</w:t>
        </w:r>
        <w:r w:rsidRPr="005B4855">
          <w:rPr>
            <w:rStyle w:val="default"/>
            <w:rFonts w:eastAsia="Times New Roman" w:cs="FrankRuehl"/>
            <w:noProof/>
            <w:snapToGrid/>
            <w:color w:val="auto"/>
            <w:rtl/>
            <w:lang w:eastAsia="he-IL"/>
            <w:rPrChange w:id="365"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66" w:author="אלעזר שטרן - הלשכה המשפטית" w:date="2017-07-16T13:12:00Z">
              <w:rPr>
                <w:rFonts w:hint="eastAsia"/>
                <w:rtl/>
              </w:rPr>
            </w:rPrChange>
          </w:rPr>
          <w:t>אדם</w:t>
        </w:r>
        <w:r w:rsidRPr="005B4855">
          <w:rPr>
            <w:rStyle w:val="default"/>
            <w:rFonts w:eastAsia="Times New Roman" w:cs="FrankRuehl"/>
            <w:noProof/>
            <w:snapToGrid/>
            <w:color w:val="auto"/>
            <w:rtl/>
            <w:lang w:eastAsia="he-IL"/>
            <w:rPrChange w:id="367"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68" w:author="אלעזר שטרן - הלשכה המשפטית" w:date="2017-07-16T13:12:00Z">
              <w:rPr>
                <w:rFonts w:hint="eastAsia"/>
                <w:rtl/>
              </w:rPr>
            </w:rPrChange>
          </w:rPr>
          <w:t>או</w:t>
        </w:r>
        <w:r w:rsidRPr="005B4855">
          <w:rPr>
            <w:rStyle w:val="default"/>
            <w:rFonts w:eastAsia="Times New Roman" w:cs="FrankRuehl"/>
            <w:noProof/>
            <w:snapToGrid/>
            <w:color w:val="auto"/>
            <w:rtl/>
            <w:lang w:eastAsia="he-IL"/>
            <w:rPrChange w:id="369"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70" w:author="אלעזר שטרן - הלשכה המשפטית" w:date="2017-07-16T13:12:00Z">
              <w:rPr>
                <w:rFonts w:hint="eastAsia"/>
                <w:rtl/>
              </w:rPr>
            </w:rPrChange>
          </w:rPr>
          <w:t>גוף</w:t>
        </w:r>
        <w:r w:rsidRPr="005B4855">
          <w:rPr>
            <w:rStyle w:val="default"/>
            <w:rFonts w:eastAsia="Times New Roman" w:cs="FrankRuehl"/>
            <w:noProof/>
            <w:snapToGrid/>
            <w:color w:val="auto"/>
            <w:rtl/>
            <w:lang w:eastAsia="he-IL"/>
            <w:rPrChange w:id="371"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72" w:author="אלעזר שטרן - הלשכה המשפטית" w:date="2017-07-16T13:12:00Z">
              <w:rPr>
                <w:rFonts w:hint="eastAsia"/>
                <w:rtl/>
              </w:rPr>
            </w:rPrChange>
          </w:rPr>
          <w:t>כל</w:t>
        </w:r>
        <w:r w:rsidRPr="005B4855">
          <w:rPr>
            <w:rStyle w:val="default"/>
            <w:rFonts w:eastAsia="Times New Roman" w:cs="FrankRuehl"/>
            <w:noProof/>
            <w:snapToGrid/>
            <w:color w:val="auto"/>
            <w:rtl/>
            <w:lang w:eastAsia="he-IL"/>
            <w:rPrChange w:id="373"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74" w:author="אלעזר שטרן - הלשכה המשפטית" w:date="2017-07-16T13:12:00Z">
              <w:rPr>
                <w:rFonts w:hint="eastAsia"/>
                <w:rtl/>
              </w:rPr>
            </w:rPrChange>
          </w:rPr>
          <w:t>ידיעה</w:t>
        </w:r>
        <w:r w:rsidRPr="005B4855">
          <w:rPr>
            <w:rStyle w:val="default"/>
            <w:rFonts w:eastAsia="Times New Roman" w:cs="FrankRuehl"/>
            <w:noProof/>
            <w:snapToGrid/>
            <w:color w:val="auto"/>
            <w:rtl/>
            <w:lang w:eastAsia="he-IL"/>
            <w:rPrChange w:id="375"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76" w:author="אלעזר שטרן - הלשכה המשפטית" w:date="2017-07-16T13:12:00Z">
              <w:rPr>
                <w:rFonts w:hint="eastAsia"/>
                <w:rtl/>
              </w:rPr>
            </w:rPrChange>
          </w:rPr>
          <w:t>או</w:t>
        </w:r>
        <w:r w:rsidRPr="005B4855">
          <w:rPr>
            <w:rStyle w:val="default"/>
            <w:rFonts w:eastAsia="Times New Roman" w:cs="FrankRuehl"/>
            <w:noProof/>
            <w:snapToGrid/>
            <w:color w:val="auto"/>
            <w:rtl/>
            <w:lang w:eastAsia="he-IL"/>
            <w:rPrChange w:id="377"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78" w:author="אלעזר שטרן - הלשכה המשפטית" w:date="2017-07-16T13:12:00Z">
              <w:rPr>
                <w:rFonts w:hint="eastAsia"/>
                <w:rtl/>
              </w:rPr>
            </w:rPrChange>
          </w:rPr>
          <w:t>מסמך</w:t>
        </w:r>
        <w:r w:rsidRPr="005B4855">
          <w:rPr>
            <w:rStyle w:val="default"/>
            <w:rFonts w:eastAsia="Times New Roman" w:cs="FrankRuehl"/>
            <w:noProof/>
            <w:snapToGrid/>
            <w:color w:val="auto"/>
            <w:rtl/>
            <w:lang w:eastAsia="he-IL"/>
            <w:rPrChange w:id="379"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80" w:author="אלעזר שטרן - הלשכה המשפטית" w:date="2017-07-16T13:12:00Z">
              <w:rPr>
                <w:rFonts w:hint="eastAsia"/>
                <w:rtl/>
              </w:rPr>
            </w:rPrChange>
          </w:rPr>
          <w:t>העשויים</w:t>
        </w:r>
        <w:r w:rsidRPr="005B4855">
          <w:rPr>
            <w:rStyle w:val="default"/>
            <w:rFonts w:eastAsia="Times New Roman" w:cs="FrankRuehl"/>
            <w:noProof/>
            <w:snapToGrid/>
            <w:color w:val="auto"/>
            <w:rtl/>
            <w:lang w:eastAsia="he-IL"/>
            <w:rPrChange w:id="381"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82" w:author="אלעזר שטרן - הלשכה המשפטית" w:date="2017-07-16T13:12:00Z">
              <w:rPr>
                <w:rFonts w:hint="eastAsia"/>
                <w:rtl/>
              </w:rPr>
            </w:rPrChange>
          </w:rPr>
          <w:t>לדעתו</w:t>
        </w:r>
        <w:r w:rsidRPr="005B4855">
          <w:rPr>
            <w:rStyle w:val="default"/>
            <w:rFonts w:eastAsia="Times New Roman" w:cs="FrankRuehl"/>
            <w:noProof/>
            <w:snapToGrid/>
            <w:color w:val="auto"/>
            <w:rtl/>
            <w:lang w:eastAsia="he-IL"/>
            <w:rPrChange w:id="383"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84" w:author="אלעזר שטרן - הלשכה המשפטית" w:date="2017-07-16T13:12:00Z">
              <w:rPr>
                <w:rFonts w:hint="eastAsia"/>
                <w:rtl/>
              </w:rPr>
            </w:rPrChange>
          </w:rPr>
          <w:t>לסייע</w:t>
        </w:r>
        <w:r w:rsidRPr="005B4855">
          <w:rPr>
            <w:rStyle w:val="default"/>
            <w:rFonts w:eastAsia="Times New Roman" w:cs="FrankRuehl"/>
            <w:noProof/>
            <w:snapToGrid/>
            <w:color w:val="auto"/>
            <w:rtl/>
            <w:lang w:eastAsia="he-IL"/>
            <w:rPrChange w:id="385" w:author="אלעזר שטרן - הלשכה המשפטית" w:date="2017-07-16T13:12:00Z">
              <w:rPr>
                <w:rtl/>
              </w:rPr>
            </w:rPrChange>
          </w:rPr>
          <w:t xml:space="preserve"> </w:t>
        </w:r>
      </w:ins>
      <w:ins w:id="386" w:author="אלעזר שטרן - הלשכה המשפטית" w:date="2017-07-17T08:44:00Z">
        <w:r w:rsidR="00966658">
          <w:rPr>
            <w:rStyle w:val="default"/>
            <w:rFonts w:eastAsia="Times New Roman" w:cs="FrankRuehl" w:hint="cs"/>
            <w:noProof/>
            <w:snapToGrid/>
            <w:color w:val="auto"/>
            <w:rtl/>
            <w:lang w:eastAsia="he-IL"/>
          </w:rPr>
          <w:t>לפעולת הפיקוח או ל</w:t>
        </w:r>
      </w:ins>
      <w:ins w:id="387" w:author="אלעזר שטרן - הלשכה המשפטית" w:date="2017-07-16T13:12:00Z">
        <w:r w:rsidRPr="005B4855">
          <w:rPr>
            <w:rStyle w:val="default"/>
            <w:rFonts w:eastAsia="Times New Roman" w:cs="FrankRuehl" w:hint="eastAsia"/>
            <w:noProof/>
            <w:snapToGrid/>
            <w:color w:val="auto"/>
            <w:rtl/>
            <w:lang w:eastAsia="he-IL"/>
            <w:rPrChange w:id="388" w:author="אלעזר שטרן - הלשכה המשפטית" w:date="2017-07-16T13:12:00Z">
              <w:rPr>
                <w:rFonts w:hint="eastAsia"/>
                <w:rtl/>
              </w:rPr>
            </w:rPrChange>
          </w:rPr>
          <w:t>בירור</w:t>
        </w:r>
        <w:r w:rsidRPr="005B4855">
          <w:rPr>
            <w:rStyle w:val="default"/>
            <w:rFonts w:eastAsia="Times New Roman" w:cs="FrankRuehl"/>
            <w:noProof/>
            <w:snapToGrid/>
            <w:color w:val="auto"/>
            <w:rtl/>
            <w:lang w:eastAsia="he-IL"/>
            <w:rPrChange w:id="389" w:author="אלעזר שטרן - הלשכה המשפטית" w:date="2017-07-16T13:12:00Z">
              <w:rPr>
                <w:rtl/>
              </w:rPr>
            </w:rPrChange>
          </w:rPr>
          <w:t xml:space="preserve"> </w:t>
        </w:r>
        <w:r w:rsidRPr="005B4855">
          <w:rPr>
            <w:rStyle w:val="default"/>
            <w:rFonts w:eastAsia="Times New Roman" w:cs="FrankRuehl" w:hint="eastAsia"/>
            <w:noProof/>
            <w:snapToGrid/>
            <w:color w:val="auto"/>
            <w:rtl/>
            <w:lang w:eastAsia="he-IL"/>
            <w:rPrChange w:id="390" w:author="אלעזר שטרן - הלשכה המשפטית" w:date="2017-07-16T13:12:00Z">
              <w:rPr>
                <w:rFonts w:hint="eastAsia"/>
                <w:rtl/>
              </w:rPr>
            </w:rPrChange>
          </w:rPr>
          <w:t>התלונה</w:t>
        </w:r>
      </w:ins>
      <w:ins w:id="391" w:author="אלעזר שטרן - הלשכה המשפטית" w:date="2017-07-17T08:44:00Z">
        <w:r w:rsidR="00966658">
          <w:rPr>
            <w:rStyle w:val="default"/>
            <w:rFonts w:eastAsia="Times New Roman" w:cs="FrankRuehl" w:hint="cs"/>
            <w:noProof/>
            <w:snapToGrid/>
            <w:color w:val="auto"/>
            <w:rtl/>
            <w:lang w:eastAsia="he-IL"/>
          </w:rPr>
          <w:t>, לפי העניין</w:t>
        </w:r>
      </w:ins>
      <w:ins w:id="392" w:author="אלעזר שטרן - הלשכה המשפטית" w:date="2017-07-16T13:12:00Z">
        <w:r w:rsidRPr="005B4855">
          <w:rPr>
            <w:rStyle w:val="default"/>
            <w:rFonts w:eastAsia="Times New Roman" w:cs="FrankRuehl"/>
            <w:noProof/>
            <w:snapToGrid/>
            <w:color w:val="auto"/>
            <w:rtl/>
            <w:lang w:eastAsia="he-IL"/>
            <w:rPrChange w:id="393" w:author="אלעזר שטרן - הלשכה המשפטית" w:date="2017-07-16T13:12:00Z">
              <w:rPr>
                <w:rtl/>
              </w:rPr>
            </w:rPrChange>
          </w:rPr>
          <w:t>.</w:t>
        </w:r>
      </w:ins>
    </w:p>
    <w:p w:rsidR="00C62F60" w:rsidRPr="007715BB" w:rsidRDefault="00C62F60">
      <w:pPr>
        <w:pStyle w:val="TableBlock"/>
        <w:spacing w:before="60" w:line="240" w:lineRule="auto"/>
        <w:ind w:right="1134"/>
        <w:rPr>
          <w:ins w:id="394" w:author="אלעזר שטרן - הלשכה המשפטית" w:date="2017-03-26T14:28:00Z"/>
          <w:rStyle w:val="default"/>
          <w:rFonts w:eastAsia="Times New Roman" w:cs="FrankRuehl"/>
          <w:noProof/>
          <w:snapToGrid/>
          <w:color w:val="auto"/>
          <w:rtl/>
          <w:lang w:eastAsia="he-IL"/>
        </w:rPr>
        <w:pPrChange w:id="395" w:author="אלעזר שטרן - הלשכה המשפטית" w:date="2017-07-16T13:12:00Z">
          <w:pPr>
            <w:pStyle w:val="TableBlock"/>
            <w:spacing w:before="60" w:line="240" w:lineRule="auto"/>
            <w:ind w:right="1134"/>
          </w:pPr>
        </w:pPrChange>
      </w:pPr>
      <w:r>
        <w:rPr>
          <w:rStyle w:val="default"/>
          <w:rFonts w:eastAsia="Times New Roman" w:cs="FrankRuehl"/>
          <w:noProof/>
          <w:snapToGrid/>
          <w:color w:val="auto"/>
          <w:rtl/>
          <w:lang w:eastAsia="he-IL"/>
        </w:rPr>
        <w:tab/>
      </w:r>
      <w:ins w:id="396" w:author="אלעזר שטרן - הלשכה המשפטית" w:date="2017-03-26T14:28:00Z">
        <w:r w:rsidRPr="007715BB">
          <w:rPr>
            <w:rStyle w:val="default"/>
            <w:rFonts w:eastAsia="Times New Roman" w:cs="FrankRuehl"/>
            <w:noProof/>
            <w:snapToGrid/>
            <w:color w:val="auto"/>
            <w:rtl/>
            <w:lang w:eastAsia="he-IL"/>
          </w:rPr>
          <w:t>(</w:t>
        </w:r>
      </w:ins>
      <w:ins w:id="397" w:author="אלעזר שטרן - הלשכה המשפטית" w:date="2017-07-16T13:12:00Z">
        <w:r w:rsidR="005B4855">
          <w:rPr>
            <w:rStyle w:val="default"/>
            <w:rFonts w:eastAsia="Times New Roman" w:cs="FrankRuehl" w:hint="cs"/>
            <w:noProof/>
            <w:snapToGrid/>
            <w:color w:val="auto"/>
            <w:rtl/>
            <w:lang w:eastAsia="he-IL"/>
          </w:rPr>
          <w:t>ו</w:t>
        </w:r>
      </w:ins>
      <w:ins w:id="398" w:author="אלעזר שטרן - הלשכה המשפטית" w:date="2017-03-26T14:28:00Z">
        <w:r w:rsidRPr="007715BB">
          <w:rPr>
            <w:rStyle w:val="default"/>
            <w:rFonts w:eastAsia="Times New Roman" w:cs="FrankRuehl"/>
            <w:noProof/>
            <w:snapToGrid/>
            <w:color w:val="auto"/>
            <w:rtl/>
            <w:lang w:eastAsia="he-IL"/>
          </w:rPr>
          <w:t>)</w:t>
        </w:r>
      </w:ins>
      <w:ins w:id="399" w:author="אלעזר שטרן - הלשכה המשפטית" w:date="2017-03-26T14:29:00Z">
        <w:r>
          <w:rPr>
            <w:rStyle w:val="default"/>
            <w:rFonts w:eastAsia="Times New Roman" w:cs="FrankRuehl" w:hint="cs"/>
            <w:noProof/>
            <w:snapToGrid/>
            <w:color w:val="auto"/>
            <w:rtl/>
            <w:lang w:eastAsia="he-IL"/>
          </w:rPr>
          <w:t xml:space="preserve"> </w:t>
        </w:r>
      </w:ins>
      <w:ins w:id="400" w:author="אלעזר שטרן - הלשכה המשפטית" w:date="2017-03-26T14:28:00Z">
        <w:r w:rsidRPr="007715BB">
          <w:rPr>
            <w:rStyle w:val="default"/>
            <w:rFonts w:eastAsia="Times New Roman" w:cs="FrankRuehl" w:hint="eastAsia"/>
            <w:noProof/>
            <w:snapToGrid/>
            <w:color w:val="auto"/>
            <w:rtl/>
            <w:lang w:eastAsia="he-IL"/>
          </w:rPr>
          <w:t>מצא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ליקויים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בתפקודו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מאמן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הוא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יהיה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רשאי</w:t>
        </w:r>
      </w:ins>
      <w:ins w:id="401" w:author="אלעזר שטרן - הלשכה המשפטית" w:date="2017-07-16T13:12:00Z">
        <w:r w:rsidR="001E2D83">
          <w:rPr>
            <w:rStyle w:val="default"/>
            <w:rFonts w:eastAsia="Times New Roman" w:cs="FrankRuehl" w:hint="cs"/>
            <w:noProof/>
            <w:snapToGrid/>
            <w:color w:val="auto"/>
            <w:rtl/>
            <w:lang w:eastAsia="he-IL"/>
          </w:rPr>
          <w:t>, לאחר שנתן לו הזדמנות לטעון את טענותיו,</w:t>
        </w:r>
      </w:ins>
      <w:ins w:id="402" w:author="אלעזר שטרן - הלשכה המשפטית" w:date="2017-03-26T14:28:00Z">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להמליץ</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לכל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גורם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מוסמך</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לנקוט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אמצעים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מתאימים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נגדו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לפעול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לתיקון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הליקויים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שמצא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וכן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הוא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יהיה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רשאי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להורות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לעניין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מאמן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שאינו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שופט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לאחר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שנתן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הזדמנות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לטעון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טענותיו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הוא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יורשה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לאמן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מתמחים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לתקופה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שיקבע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ושלא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תעלה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שמונה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עשר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חודשים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יקבע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מועד</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תחילתה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תקופה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כאמור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והוא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רשאי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לקצר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התקופה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הוכח</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להנחת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דעתו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תוקנו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הליקויים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יודיע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ללשכה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החלטה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סעיף</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קטן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זה</w:t>
        </w:r>
        <w:r w:rsidRPr="007715BB">
          <w:rPr>
            <w:rStyle w:val="default"/>
            <w:rFonts w:eastAsia="Times New Roman" w:cs="FrankRuehl"/>
            <w:noProof/>
            <w:snapToGrid/>
            <w:color w:val="auto"/>
            <w:rtl/>
            <w:lang w:eastAsia="he-IL"/>
          </w:rPr>
          <w:t>.</w:t>
        </w:r>
      </w:ins>
    </w:p>
    <w:p w:rsidR="00C62F60" w:rsidRPr="007715BB" w:rsidRDefault="00C62F60">
      <w:pPr>
        <w:pStyle w:val="TableBlock"/>
        <w:spacing w:before="60" w:line="240" w:lineRule="auto"/>
        <w:ind w:right="1134"/>
        <w:rPr>
          <w:ins w:id="403" w:author="אלעזר שטרן - הלשכה המשפטית" w:date="2017-03-26T14:28:00Z"/>
          <w:rStyle w:val="default"/>
          <w:rFonts w:eastAsia="Times New Roman" w:cs="FrankRuehl"/>
          <w:noProof/>
          <w:snapToGrid/>
          <w:color w:val="auto"/>
          <w:rtl/>
          <w:lang w:eastAsia="he-IL"/>
        </w:rPr>
        <w:pPrChange w:id="404" w:author="אלעזר שטרן - הלשכה המשפטית" w:date="2017-07-16T13:12:00Z">
          <w:pPr>
            <w:pStyle w:val="TableBlock"/>
            <w:spacing w:before="60" w:line="240" w:lineRule="auto"/>
            <w:ind w:right="1134"/>
          </w:pPr>
        </w:pPrChange>
      </w:pPr>
      <w:r>
        <w:rPr>
          <w:rStyle w:val="default"/>
          <w:rFonts w:eastAsia="Times New Roman" w:cs="FrankRuehl"/>
          <w:noProof/>
          <w:snapToGrid/>
          <w:color w:val="auto"/>
          <w:rtl/>
          <w:lang w:eastAsia="he-IL"/>
        </w:rPr>
        <w:tab/>
      </w:r>
      <w:ins w:id="405" w:author="אלעזר שטרן - הלשכה המשפטית" w:date="2017-03-26T14:28:00Z">
        <w:r w:rsidRPr="007715BB">
          <w:rPr>
            <w:rStyle w:val="default"/>
            <w:rFonts w:eastAsia="Times New Roman" w:cs="FrankRuehl"/>
            <w:noProof/>
            <w:snapToGrid/>
            <w:color w:val="auto"/>
            <w:rtl/>
            <w:lang w:eastAsia="he-IL"/>
          </w:rPr>
          <w:t>(</w:t>
        </w:r>
      </w:ins>
      <w:ins w:id="406" w:author="אלעזר שטרן - הלשכה המשפטית" w:date="2017-07-16T13:12:00Z">
        <w:r w:rsidR="005B4855">
          <w:rPr>
            <w:rStyle w:val="default"/>
            <w:rFonts w:eastAsia="Times New Roman" w:cs="FrankRuehl" w:hint="cs"/>
            <w:noProof/>
            <w:snapToGrid/>
            <w:color w:val="auto"/>
            <w:rtl/>
            <w:lang w:eastAsia="he-IL"/>
          </w:rPr>
          <w:t>ז</w:t>
        </w:r>
      </w:ins>
      <w:ins w:id="407" w:author="אלעזר שטרן - הלשכה המשפטית" w:date="2017-03-26T14:28:00Z">
        <w:r w:rsidRPr="007715BB">
          <w:rPr>
            <w:rStyle w:val="default"/>
            <w:rFonts w:eastAsia="Times New Roman" w:cs="FrankRuehl"/>
            <w:noProof/>
            <w:snapToGrid/>
            <w:color w:val="auto"/>
            <w:rtl/>
            <w:lang w:eastAsia="he-IL"/>
          </w:rPr>
          <w:t>)</w:t>
        </w:r>
      </w:ins>
      <w:ins w:id="408" w:author="אלעזר שטרן - הלשכה המשפטית" w:date="2017-03-26T14:29:00Z">
        <w:r>
          <w:rPr>
            <w:rStyle w:val="default"/>
            <w:rFonts w:eastAsia="Times New Roman" w:cs="FrankRuehl" w:hint="cs"/>
            <w:noProof/>
            <w:snapToGrid/>
            <w:color w:val="auto"/>
            <w:rtl/>
            <w:lang w:eastAsia="he-IL"/>
          </w:rPr>
          <w:t xml:space="preserve"> </w:t>
        </w:r>
      </w:ins>
      <w:ins w:id="409" w:author="אלעזר שטרן - הלשכה המשפטית" w:date="2017-03-26T14:28:00Z">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יגיש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לשר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המשפטים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לוועדת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החוקה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חוק</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ומשפט</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הכנסת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וללשכה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דין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וחשבון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שנתי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על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פעולותיו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סעיפים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קטנים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w:t>
        </w:r>
        <w:r w:rsidRPr="007715BB">
          <w:rPr>
            <w:rStyle w:val="default"/>
            <w:rFonts w:eastAsia="Times New Roman" w:cs="FrankRuehl"/>
            <w:noProof/>
            <w:snapToGrid/>
            <w:color w:val="auto"/>
            <w:rtl/>
            <w:lang w:eastAsia="he-IL"/>
          </w:rPr>
          <w:t>(</w:t>
        </w:r>
        <w:r w:rsidRPr="007715BB">
          <w:rPr>
            <w:rStyle w:val="default"/>
            <w:rFonts w:eastAsia="Times New Roman" w:cs="FrankRuehl" w:hint="eastAsia"/>
            <w:noProof/>
            <w:snapToGrid/>
            <w:color w:val="auto"/>
            <w:rtl/>
            <w:lang w:eastAsia="he-IL"/>
          </w:rPr>
          <w:t>ה</w:t>
        </w:r>
        <w:r w:rsidRPr="007715BB">
          <w:rPr>
            <w:rStyle w:val="default"/>
            <w:rFonts w:eastAsia="Times New Roman" w:cs="FrankRuehl"/>
            <w:noProof/>
            <w:snapToGrid/>
            <w:color w:val="auto"/>
            <w:rtl/>
            <w:lang w:eastAsia="he-IL"/>
          </w:rPr>
          <w:t xml:space="preserve">). </w:t>
        </w:r>
      </w:ins>
    </w:p>
    <w:p w:rsidR="00C62F60" w:rsidRPr="007715BB" w:rsidRDefault="00C62F60">
      <w:pPr>
        <w:pStyle w:val="TableBlock"/>
        <w:spacing w:before="60" w:line="240" w:lineRule="auto"/>
        <w:ind w:right="1134"/>
        <w:rPr>
          <w:ins w:id="410" w:author="אלעזר שטרן - הלשכה המשפטית" w:date="2017-03-26T14:28:00Z"/>
          <w:rStyle w:val="default"/>
          <w:rFonts w:eastAsia="Times New Roman" w:cs="FrankRuehl"/>
          <w:noProof/>
          <w:snapToGrid/>
          <w:color w:val="auto"/>
          <w:rtl/>
          <w:lang w:eastAsia="he-IL"/>
        </w:rPr>
        <w:pPrChange w:id="411" w:author="אלעזר שטרן - הלשכה המשפטית" w:date="2017-07-16T13:12:00Z">
          <w:pPr>
            <w:pStyle w:val="TableBlock"/>
            <w:spacing w:before="60" w:line="240" w:lineRule="auto"/>
            <w:ind w:right="1134"/>
          </w:pPr>
        </w:pPrChange>
      </w:pPr>
      <w:r>
        <w:rPr>
          <w:rStyle w:val="default"/>
          <w:rFonts w:eastAsia="Times New Roman" w:cs="FrankRuehl"/>
          <w:noProof/>
          <w:snapToGrid/>
          <w:color w:val="auto"/>
          <w:rtl/>
          <w:lang w:eastAsia="he-IL"/>
        </w:rPr>
        <w:lastRenderedPageBreak/>
        <w:tab/>
      </w:r>
      <w:ins w:id="412" w:author="אלעזר שטרן - הלשכה המשפטית" w:date="2017-03-26T14:28:00Z">
        <w:r w:rsidRPr="007715BB">
          <w:rPr>
            <w:rStyle w:val="default"/>
            <w:rFonts w:eastAsia="Times New Roman" w:cs="FrankRuehl"/>
            <w:noProof/>
            <w:snapToGrid/>
            <w:color w:val="auto"/>
            <w:rtl/>
            <w:lang w:eastAsia="he-IL"/>
          </w:rPr>
          <w:t>(</w:t>
        </w:r>
      </w:ins>
      <w:ins w:id="413" w:author="אלעזר שטרן - הלשכה המשפטית" w:date="2017-07-16T13:12:00Z">
        <w:r w:rsidR="005B4855">
          <w:rPr>
            <w:rStyle w:val="default"/>
            <w:rFonts w:eastAsia="Times New Roman" w:cs="FrankRuehl" w:hint="cs"/>
            <w:noProof/>
            <w:snapToGrid/>
            <w:color w:val="auto"/>
            <w:rtl/>
            <w:lang w:eastAsia="he-IL"/>
          </w:rPr>
          <w:t>ח</w:t>
        </w:r>
      </w:ins>
      <w:ins w:id="414" w:author="אלעזר שטרן - הלשכה המשפטית" w:date="2017-03-26T14:28:00Z">
        <w:r w:rsidRPr="007715BB">
          <w:rPr>
            <w:rStyle w:val="default"/>
            <w:rFonts w:eastAsia="Times New Roman" w:cs="FrankRuehl"/>
            <w:noProof/>
            <w:snapToGrid/>
            <w:color w:val="auto"/>
            <w:rtl/>
            <w:lang w:eastAsia="he-IL"/>
          </w:rPr>
          <w:t>)</w:t>
        </w:r>
      </w:ins>
      <w:ins w:id="415" w:author="אלעזר שטרן - הלשכה המשפטית" w:date="2017-03-26T14:29:00Z">
        <w:r>
          <w:rPr>
            <w:rStyle w:val="default"/>
            <w:rFonts w:eastAsia="Times New Roman" w:cs="FrankRuehl" w:hint="cs"/>
            <w:noProof/>
            <w:snapToGrid/>
            <w:color w:val="auto"/>
            <w:rtl/>
            <w:lang w:eastAsia="he-IL"/>
          </w:rPr>
          <w:t xml:space="preserve"> </w:t>
        </w:r>
      </w:ins>
      <w:ins w:id="416" w:author="אלעזר שטרן - הלשכה המשפטית" w:date="2017-03-26T14:28:00Z">
        <w:r w:rsidRPr="007715BB">
          <w:rPr>
            <w:rStyle w:val="default"/>
            <w:rFonts w:eastAsia="Times New Roman" w:cs="FrankRuehl" w:hint="eastAsia"/>
            <w:noProof/>
            <w:snapToGrid/>
            <w:color w:val="auto"/>
            <w:rtl/>
            <w:lang w:eastAsia="he-IL"/>
          </w:rPr>
          <w:t>אין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באמור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בסעיף</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זה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כדי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לגרוע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מהסמכות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להגיש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תלונה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סעיף</w:t>
        </w:r>
        <w:r w:rsidRPr="007715BB">
          <w:rPr>
            <w:rStyle w:val="default"/>
            <w:rFonts w:eastAsia="Times New Roman" w:cs="FrankRuehl"/>
            <w:noProof/>
            <w:snapToGrid/>
            <w:color w:val="auto"/>
            <w:rtl/>
            <w:lang w:eastAsia="he-IL"/>
          </w:rPr>
          <w:t xml:space="preserve"> 30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מהסמכות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להגיש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קובלנה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נגד</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מאמן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hint="cs"/>
            <w:noProof/>
            <w:snapToGrid/>
            <w:color w:val="auto"/>
            <w:rtl/>
            <w:lang w:eastAsia="he-IL"/>
          </w:rPr>
          <w:t xml:space="preserve"> </w:t>
        </w:r>
        <w:r w:rsidRPr="007715BB">
          <w:rPr>
            <w:rStyle w:val="default"/>
            <w:rFonts w:eastAsia="Times New Roman" w:cs="FrankRuehl" w:hint="eastAsia"/>
            <w:noProof/>
            <w:snapToGrid/>
            <w:color w:val="auto"/>
            <w:rtl/>
            <w:lang w:eastAsia="he-IL"/>
          </w:rPr>
          <w:t>סעיף</w:t>
        </w:r>
        <w:r w:rsidRPr="007715BB">
          <w:rPr>
            <w:rStyle w:val="default"/>
            <w:rFonts w:eastAsia="Times New Roman" w:cs="FrankRuehl"/>
            <w:noProof/>
            <w:snapToGrid/>
            <w:color w:val="auto"/>
            <w:rtl/>
            <w:lang w:eastAsia="he-IL"/>
          </w:rPr>
          <w:t xml:space="preserve"> 63 </w:t>
        </w:r>
        <w:r w:rsidRPr="007715BB">
          <w:rPr>
            <w:rStyle w:val="default"/>
            <w:rFonts w:eastAsia="Times New Roman" w:cs="FrankRuehl" w:hint="eastAsia"/>
            <w:noProof/>
            <w:snapToGrid/>
            <w:color w:val="auto"/>
            <w:rtl/>
            <w:lang w:eastAsia="he-IL"/>
          </w:rPr>
          <w:t>או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לפי</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דין</w:t>
        </w:r>
        <w:r w:rsidRPr="007715BB">
          <w:rPr>
            <w:rStyle w:val="default"/>
            <w:rFonts w:eastAsia="Times New Roman" w:cs="FrankRuehl"/>
            <w:noProof/>
            <w:snapToGrid/>
            <w:color w:val="auto"/>
            <w:rtl/>
            <w:lang w:eastAsia="he-IL"/>
          </w:rPr>
          <w:t>.</w:t>
        </w:r>
      </w:ins>
    </w:p>
    <w:p w:rsidR="00C62F60" w:rsidRPr="007715BB" w:rsidRDefault="00C62F60">
      <w:pPr>
        <w:pStyle w:val="TableBlock"/>
        <w:spacing w:before="60" w:line="240" w:lineRule="auto"/>
        <w:ind w:right="1134"/>
        <w:rPr>
          <w:ins w:id="417" w:author="אלעזר שטרן - הלשכה המשפטית" w:date="2017-03-26T14:28:00Z"/>
          <w:rStyle w:val="default"/>
          <w:rFonts w:eastAsia="Times New Roman" w:cs="FrankRuehl"/>
          <w:noProof/>
          <w:snapToGrid/>
          <w:color w:val="auto"/>
          <w:rtl/>
          <w:lang w:eastAsia="he-IL"/>
        </w:rPr>
        <w:pPrChange w:id="418" w:author="אלעזר שטרן - הלשכה המשפטית" w:date="2017-07-16T13:12:00Z">
          <w:pPr>
            <w:pStyle w:val="TableBlock"/>
            <w:spacing w:before="60" w:line="240" w:lineRule="auto"/>
            <w:ind w:right="1134"/>
          </w:pPr>
        </w:pPrChange>
      </w:pPr>
      <w:r>
        <w:rPr>
          <w:rStyle w:val="default"/>
          <w:rFonts w:eastAsia="Times New Roman" w:cs="FrankRuehl"/>
          <w:noProof/>
          <w:snapToGrid/>
          <w:color w:val="auto"/>
          <w:rtl/>
          <w:lang w:eastAsia="he-IL"/>
        </w:rPr>
        <w:tab/>
      </w:r>
      <w:ins w:id="419" w:author="אלעזר שטרן - הלשכה המשפטית" w:date="2017-03-26T14:28:00Z">
        <w:r w:rsidRPr="007715BB">
          <w:rPr>
            <w:rStyle w:val="default"/>
            <w:rFonts w:eastAsia="Times New Roman" w:cs="FrankRuehl"/>
            <w:noProof/>
            <w:snapToGrid/>
            <w:color w:val="auto"/>
            <w:rtl/>
            <w:lang w:eastAsia="he-IL"/>
          </w:rPr>
          <w:t>(</w:t>
        </w:r>
      </w:ins>
      <w:ins w:id="420" w:author="אלעזר שטרן - הלשכה המשפטית" w:date="2017-07-16T13:12:00Z">
        <w:r w:rsidR="005B4855">
          <w:rPr>
            <w:rStyle w:val="default"/>
            <w:rFonts w:eastAsia="Times New Roman" w:cs="FrankRuehl" w:hint="cs"/>
            <w:noProof/>
            <w:snapToGrid/>
            <w:color w:val="auto"/>
            <w:rtl/>
            <w:lang w:eastAsia="he-IL"/>
          </w:rPr>
          <w:t>ט</w:t>
        </w:r>
      </w:ins>
      <w:ins w:id="421" w:author="אלעזר שטרן - הלשכה המשפטית" w:date="2017-03-26T14:28:00Z">
        <w:r w:rsidRPr="007715BB">
          <w:rPr>
            <w:rStyle w:val="default"/>
            <w:rFonts w:eastAsia="Times New Roman" w:cs="FrankRuehl"/>
            <w:noProof/>
            <w:snapToGrid/>
            <w:color w:val="auto"/>
            <w:rtl/>
            <w:lang w:eastAsia="he-IL"/>
          </w:rPr>
          <w:t>)</w:t>
        </w:r>
      </w:ins>
      <w:ins w:id="422" w:author="אלעזר שטרן - הלשכה המשפטית" w:date="2017-03-26T14:29:00Z">
        <w:r>
          <w:rPr>
            <w:rStyle w:val="default"/>
            <w:rFonts w:eastAsia="Times New Roman" w:cs="FrankRuehl" w:hint="cs"/>
            <w:noProof/>
            <w:snapToGrid/>
            <w:color w:val="auto"/>
            <w:rtl/>
            <w:lang w:eastAsia="he-IL"/>
          </w:rPr>
          <w:t xml:space="preserve"> </w:t>
        </w:r>
      </w:ins>
      <w:ins w:id="423" w:author="אלעזר שטרן - הלשכה המשפטית" w:date="2017-03-26T14:28:00Z">
        <w:r w:rsidRPr="007715BB">
          <w:rPr>
            <w:rStyle w:val="default"/>
            <w:rFonts w:eastAsia="Times New Roman" w:cs="FrankRuehl" w:hint="eastAsia"/>
            <w:noProof/>
            <w:snapToGrid/>
            <w:color w:val="auto"/>
            <w:rtl/>
            <w:lang w:eastAsia="he-IL"/>
          </w:rPr>
          <w:t>תקופת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כהונתו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תהיה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ארבע</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שנים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מיום</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מינויו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וניתן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לחזור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ולמנותו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ובלבד</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שלא</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יכהן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יותר</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משלוש</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תקופות</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כהונה</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רצופות</w:t>
        </w:r>
        <w:r w:rsidRPr="007715BB">
          <w:rPr>
            <w:rStyle w:val="default"/>
            <w:rFonts w:eastAsia="Times New Roman" w:cs="FrankRuehl"/>
            <w:noProof/>
            <w:snapToGrid/>
            <w:color w:val="auto"/>
            <w:rtl/>
            <w:lang w:eastAsia="he-IL"/>
          </w:rPr>
          <w:t>.</w:t>
        </w:r>
      </w:ins>
    </w:p>
    <w:p w:rsidR="00C62F60" w:rsidRPr="007715BB" w:rsidRDefault="00C62F60">
      <w:pPr>
        <w:pStyle w:val="TableBlock"/>
        <w:spacing w:before="60" w:line="240" w:lineRule="auto"/>
        <w:ind w:right="1134"/>
        <w:rPr>
          <w:ins w:id="424" w:author="אלעזר שטרן - הלשכה המשפטית" w:date="2017-03-26T14:28:00Z"/>
          <w:rStyle w:val="default"/>
          <w:rFonts w:eastAsia="Times New Roman" w:cs="FrankRuehl"/>
          <w:noProof/>
          <w:snapToGrid/>
          <w:color w:val="auto"/>
          <w:rtl/>
          <w:lang w:eastAsia="he-IL"/>
        </w:rPr>
        <w:pPrChange w:id="425" w:author="אלעזר שטרן - הלשכה המשפטית" w:date="2017-07-16T13:12:00Z">
          <w:pPr>
            <w:pStyle w:val="TableBlock"/>
            <w:spacing w:before="60" w:line="240" w:lineRule="auto"/>
            <w:ind w:right="1134"/>
          </w:pPr>
        </w:pPrChange>
      </w:pPr>
      <w:r>
        <w:rPr>
          <w:rStyle w:val="default"/>
          <w:rFonts w:eastAsia="Times New Roman" w:cs="FrankRuehl"/>
          <w:noProof/>
          <w:snapToGrid/>
          <w:color w:val="auto"/>
          <w:rtl/>
          <w:lang w:eastAsia="he-IL"/>
        </w:rPr>
        <w:tab/>
      </w:r>
      <w:ins w:id="426" w:author="אלעזר שטרן - הלשכה המשפטית" w:date="2017-03-26T14:28:00Z">
        <w:r w:rsidRPr="007715BB">
          <w:rPr>
            <w:rStyle w:val="default"/>
            <w:rFonts w:eastAsia="Times New Roman" w:cs="FrankRuehl"/>
            <w:noProof/>
            <w:snapToGrid/>
            <w:color w:val="auto"/>
            <w:rtl/>
            <w:lang w:eastAsia="he-IL"/>
          </w:rPr>
          <w:t>(</w:t>
        </w:r>
      </w:ins>
      <w:ins w:id="427" w:author="אלעזר שטרן - הלשכה המשפטית" w:date="2017-07-16T13:12:00Z">
        <w:r w:rsidR="005B4855">
          <w:rPr>
            <w:rStyle w:val="default"/>
            <w:rFonts w:eastAsia="Times New Roman" w:cs="FrankRuehl" w:hint="cs"/>
            <w:noProof/>
            <w:snapToGrid/>
            <w:color w:val="auto"/>
            <w:rtl/>
            <w:lang w:eastAsia="he-IL"/>
          </w:rPr>
          <w:t>י</w:t>
        </w:r>
      </w:ins>
      <w:ins w:id="428" w:author="אלעזר שטרן - הלשכה המשפטית" w:date="2017-03-26T14:28:00Z">
        <w:r w:rsidRPr="007715BB">
          <w:rPr>
            <w:rStyle w:val="default"/>
            <w:rFonts w:eastAsia="Times New Roman" w:cs="FrankRuehl"/>
            <w:noProof/>
            <w:snapToGrid/>
            <w:color w:val="auto"/>
            <w:rtl/>
            <w:lang w:eastAsia="he-IL"/>
          </w:rPr>
          <w:t>)</w:t>
        </w:r>
      </w:ins>
      <w:ins w:id="429" w:author="אלעזר שטרן - הלשכה המשפטית" w:date="2017-03-26T14:29:00Z">
        <w:r>
          <w:rPr>
            <w:rStyle w:val="default"/>
            <w:rFonts w:eastAsia="Times New Roman" w:cs="FrankRuehl" w:hint="cs"/>
            <w:noProof/>
            <w:snapToGrid/>
            <w:color w:val="auto"/>
            <w:rtl/>
            <w:lang w:eastAsia="he-IL"/>
          </w:rPr>
          <w:t xml:space="preserve"> </w:t>
        </w:r>
      </w:ins>
      <w:ins w:id="430" w:author="אלעזר שטרן - הלשכה המשפטית" w:date="2017-03-26T14:28:00Z">
        <w:r w:rsidRPr="007715BB">
          <w:rPr>
            <w:rStyle w:val="default"/>
            <w:rFonts w:eastAsia="Times New Roman" w:cs="FrankRuehl" w:hint="eastAsia"/>
            <w:noProof/>
            <w:snapToGrid/>
            <w:color w:val="auto"/>
            <w:rtl/>
            <w:lang w:eastAsia="he-IL"/>
          </w:rPr>
          <w:t>שכרו</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של</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הנציב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ימומן</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מתקציב</w:t>
        </w:r>
        <w:r w:rsidRPr="007715BB">
          <w:rPr>
            <w:rStyle w:val="default"/>
            <w:rFonts w:eastAsia="Times New Roman" w:cs="FrankRuehl"/>
            <w:noProof/>
            <w:snapToGrid/>
            <w:color w:val="auto"/>
            <w:rtl/>
            <w:lang w:eastAsia="he-IL"/>
          </w:rPr>
          <w:t xml:space="preserve"> </w:t>
        </w:r>
        <w:r w:rsidRPr="007715BB">
          <w:rPr>
            <w:rStyle w:val="default"/>
            <w:rFonts w:eastAsia="Times New Roman" w:cs="FrankRuehl" w:hint="eastAsia"/>
            <w:noProof/>
            <w:snapToGrid/>
            <w:color w:val="auto"/>
            <w:rtl/>
            <w:lang w:eastAsia="he-IL"/>
          </w:rPr>
          <w:t>הלשכה</w:t>
        </w:r>
        <w:r w:rsidRPr="007715BB">
          <w:rPr>
            <w:rStyle w:val="default"/>
            <w:rFonts w:eastAsia="Times New Roman" w:cs="FrankRuehl"/>
            <w:noProof/>
            <w:snapToGrid/>
            <w:color w:val="auto"/>
            <w:rtl/>
            <w:lang w:eastAsia="he-IL"/>
          </w:rPr>
          <w:t>.</w:t>
        </w:r>
      </w:ins>
    </w:p>
    <w:p w:rsidR="00C62F60" w:rsidRDefault="00C62F60">
      <w:pPr>
        <w:pStyle w:val="P00"/>
        <w:ind w:left="0" w:right="1134"/>
        <w:rPr>
          <w:rStyle w:val="default"/>
          <w:rFonts w:eastAsia="Arial Unicode MS" w:cs="FrankRuehl"/>
          <w:noProof w:val="0"/>
          <w:snapToGrid w:val="0"/>
          <w:color w:val="000000"/>
          <w:rtl/>
          <w:lang w:eastAsia="ja-JP"/>
        </w:rPr>
        <w:pPrChange w:id="431" w:author="אלעזר שטרן - הלשכה המשפטית" w:date="2017-03-26T14:29:00Z">
          <w:pPr>
            <w:pStyle w:val="P00"/>
            <w:spacing w:before="72"/>
            <w:ind w:left="0" w:right="1134"/>
          </w:pPr>
        </w:pPrChange>
      </w:pPr>
      <w:r>
        <w:rPr>
          <w:rStyle w:val="default"/>
          <w:rFonts w:cs="FrankRuehl"/>
          <w:rtl/>
        </w:rPr>
        <w:tab/>
      </w:r>
      <w:ins w:id="432" w:author="אלעזר שטרן - הלשכה המשפטית" w:date="2017-03-26T14:28:00Z">
        <w:r w:rsidRPr="007715BB">
          <w:rPr>
            <w:rStyle w:val="default"/>
            <w:rFonts w:cs="FrankRuehl"/>
            <w:rtl/>
          </w:rPr>
          <w:t>(</w:t>
        </w:r>
        <w:r w:rsidRPr="007715BB">
          <w:rPr>
            <w:rStyle w:val="default"/>
            <w:rFonts w:cs="FrankRuehl" w:hint="eastAsia"/>
            <w:rtl/>
          </w:rPr>
          <w:t>י</w:t>
        </w:r>
      </w:ins>
      <w:ins w:id="433" w:author="אלעזר שטרן - הלשכה המשפטית" w:date="2017-07-16T13:12:00Z">
        <w:r w:rsidR="005B4855">
          <w:rPr>
            <w:rStyle w:val="default"/>
            <w:rFonts w:cs="FrankRuehl" w:hint="cs"/>
            <w:rtl/>
          </w:rPr>
          <w:t>א</w:t>
        </w:r>
      </w:ins>
      <w:ins w:id="434" w:author="אלעזר שטרן - הלשכה המשפטית" w:date="2017-03-26T14:28:00Z">
        <w:r w:rsidRPr="007715BB">
          <w:rPr>
            <w:rStyle w:val="default"/>
            <w:rFonts w:cs="FrankRuehl"/>
            <w:rtl/>
          </w:rPr>
          <w:t>)</w:t>
        </w:r>
      </w:ins>
      <w:ins w:id="435" w:author="אלעזר שטרן - הלשכה המשפטית" w:date="2017-03-26T14:29:00Z">
        <w:r>
          <w:rPr>
            <w:rStyle w:val="default"/>
            <w:rFonts w:cs="FrankRuehl" w:hint="cs"/>
            <w:rtl/>
          </w:rPr>
          <w:t xml:space="preserve"> </w:t>
        </w:r>
      </w:ins>
      <w:ins w:id="436" w:author="אלעזר שטרן - הלשכה המשפטית" w:date="2017-03-26T14:28:00Z">
        <w:r w:rsidRPr="007715BB">
          <w:rPr>
            <w:rStyle w:val="default"/>
            <w:rFonts w:cs="FrankRuehl" w:hint="eastAsia"/>
            <w:rtl/>
          </w:rPr>
          <w:t>שר</w:t>
        </w:r>
        <w:r w:rsidRPr="007715BB">
          <w:rPr>
            <w:rStyle w:val="default"/>
            <w:rFonts w:cs="FrankRuehl"/>
            <w:rtl/>
          </w:rPr>
          <w:t xml:space="preserve"> </w:t>
        </w:r>
        <w:r w:rsidRPr="007715BB">
          <w:rPr>
            <w:rStyle w:val="default"/>
            <w:rFonts w:cs="FrankRuehl" w:hint="eastAsia"/>
            <w:rtl/>
          </w:rPr>
          <w:t>המשפטים</w:t>
        </w:r>
        <w:r w:rsidRPr="007715BB">
          <w:rPr>
            <w:rStyle w:val="default"/>
            <w:rFonts w:cs="FrankRuehl"/>
            <w:rtl/>
          </w:rPr>
          <w:t xml:space="preserve"> </w:t>
        </w:r>
        <w:r w:rsidRPr="007715BB">
          <w:rPr>
            <w:rStyle w:val="default"/>
            <w:rFonts w:cs="FrankRuehl" w:hint="eastAsia"/>
            <w:rtl/>
          </w:rPr>
          <w:t>רשאי</w:t>
        </w:r>
        <w:r w:rsidRPr="007715BB">
          <w:rPr>
            <w:rStyle w:val="default"/>
            <w:rFonts w:cs="FrankRuehl"/>
            <w:rtl/>
          </w:rPr>
          <w:t xml:space="preserve">, </w:t>
        </w:r>
        <w:r w:rsidRPr="007715BB">
          <w:rPr>
            <w:rStyle w:val="default"/>
            <w:rFonts w:cs="FrankRuehl" w:hint="eastAsia"/>
            <w:rtl/>
          </w:rPr>
          <w:t>לאחר</w:t>
        </w:r>
        <w:r w:rsidRPr="007715BB">
          <w:rPr>
            <w:rStyle w:val="default"/>
            <w:rFonts w:cs="FrankRuehl"/>
            <w:rtl/>
          </w:rPr>
          <w:t xml:space="preserve"> </w:t>
        </w:r>
        <w:r w:rsidRPr="007715BB">
          <w:rPr>
            <w:rStyle w:val="default"/>
            <w:rFonts w:cs="FrankRuehl" w:hint="eastAsia"/>
            <w:rtl/>
          </w:rPr>
          <w:t>התייעצות</w:t>
        </w:r>
        <w:r w:rsidRPr="007715BB">
          <w:rPr>
            <w:rStyle w:val="default"/>
            <w:rFonts w:cs="FrankRuehl"/>
            <w:rtl/>
          </w:rPr>
          <w:t xml:space="preserve"> </w:t>
        </w:r>
        <w:r w:rsidRPr="007715BB">
          <w:rPr>
            <w:rStyle w:val="default"/>
            <w:rFonts w:cs="FrankRuehl" w:hint="eastAsia"/>
            <w:rtl/>
          </w:rPr>
          <w:t>עם</w:t>
        </w:r>
        <w:r w:rsidRPr="007715BB">
          <w:rPr>
            <w:rStyle w:val="default"/>
            <w:rFonts w:cs="FrankRuehl"/>
            <w:rtl/>
          </w:rPr>
          <w:t xml:space="preserve"> </w:t>
        </w:r>
        <w:r w:rsidRPr="007715BB">
          <w:rPr>
            <w:rStyle w:val="default"/>
            <w:rFonts w:cs="FrankRuehl" w:hint="eastAsia"/>
            <w:rtl/>
          </w:rPr>
          <w:t>המועצה</w:t>
        </w:r>
        <w:r w:rsidRPr="007715BB">
          <w:rPr>
            <w:rStyle w:val="default"/>
            <w:rFonts w:cs="FrankRuehl"/>
            <w:rtl/>
          </w:rPr>
          <w:t xml:space="preserve"> </w:t>
        </w:r>
        <w:r w:rsidRPr="007715BB">
          <w:rPr>
            <w:rStyle w:val="default"/>
            <w:rFonts w:cs="FrankRuehl" w:hint="eastAsia"/>
            <w:rtl/>
          </w:rPr>
          <w:t>הארצית</w:t>
        </w:r>
        <w:r w:rsidRPr="007715BB">
          <w:rPr>
            <w:rStyle w:val="default"/>
            <w:rFonts w:cs="FrankRuehl"/>
            <w:rtl/>
          </w:rPr>
          <w:t xml:space="preserve">, </w:t>
        </w:r>
        <w:r w:rsidRPr="007715BB">
          <w:rPr>
            <w:rStyle w:val="default"/>
            <w:rFonts w:cs="FrankRuehl" w:hint="eastAsia"/>
            <w:rtl/>
          </w:rPr>
          <w:t>לקבוע</w:t>
        </w:r>
        <w:r w:rsidRPr="007715BB">
          <w:rPr>
            <w:rStyle w:val="default"/>
            <w:rFonts w:cs="FrankRuehl"/>
            <w:rtl/>
          </w:rPr>
          <w:t xml:space="preserve"> </w:t>
        </w:r>
        <w:r w:rsidRPr="007715BB">
          <w:rPr>
            <w:rStyle w:val="default"/>
            <w:rFonts w:cs="FrankRuehl" w:hint="eastAsia"/>
            <w:rtl/>
          </w:rPr>
          <w:t>הוראות</w:t>
        </w:r>
        <w:r w:rsidRPr="007715BB">
          <w:rPr>
            <w:rStyle w:val="default"/>
            <w:rFonts w:cs="FrankRuehl"/>
            <w:rtl/>
          </w:rPr>
          <w:t xml:space="preserve"> </w:t>
        </w:r>
        <w:r w:rsidRPr="007715BB">
          <w:rPr>
            <w:rStyle w:val="default"/>
            <w:rFonts w:cs="FrankRuehl" w:hint="eastAsia"/>
            <w:rtl/>
          </w:rPr>
          <w:t>נוספות</w:t>
        </w:r>
        <w:r w:rsidRPr="007715BB">
          <w:rPr>
            <w:rStyle w:val="default"/>
            <w:rFonts w:cs="FrankRuehl"/>
            <w:rtl/>
          </w:rPr>
          <w:t xml:space="preserve"> </w:t>
        </w:r>
        <w:r w:rsidRPr="007715BB">
          <w:rPr>
            <w:rStyle w:val="default"/>
            <w:rFonts w:cs="FrankRuehl" w:hint="eastAsia"/>
            <w:rtl/>
          </w:rPr>
          <w:t>בדבר</w:t>
        </w:r>
        <w:r w:rsidRPr="007715BB">
          <w:rPr>
            <w:rStyle w:val="default"/>
            <w:rFonts w:cs="FrankRuehl"/>
            <w:rtl/>
          </w:rPr>
          <w:t xml:space="preserve"> </w:t>
        </w:r>
        <w:r w:rsidRPr="007715BB">
          <w:rPr>
            <w:rStyle w:val="default"/>
            <w:rFonts w:cs="FrankRuehl" w:hint="eastAsia"/>
            <w:rtl/>
          </w:rPr>
          <w:t>סמכויות</w:t>
        </w:r>
        <w:r w:rsidRPr="007715BB">
          <w:rPr>
            <w:rStyle w:val="default"/>
            <w:rFonts w:cs="FrankRuehl"/>
            <w:rtl/>
          </w:rPr>
          <w:t xml:space="preserve"> </w:t>
        </w:r>
        <w:r w:rsidRPr="007715BB">
          <w:rPr>
            <w:rStyle w:val="default"/>
            <w:rFonts w:cs="FrankRuehl" w:hint="eastAsia"/>
            <w:rtl/>
          </w:rPr>
          <w:t>הנציב</w:t>
        </w:r>
        <w:r w:rsidRPr="007715BB">
          <w:rPr>
            <w:rStyle w:val="default"/>
            <w:rFonts w:cs="FrankRuehl"/>
            <w:rtl/>
          </w:rPr>
          <w:t xml:space="preserve">, </w:t>
        </w:r>
        <w:r w:rsidRPr="007715BB">
          <w:rPr>
            <w:rStyle w:val="default"/>
            <w:rFonts w:cs="FrankRuehl" w:hint="eastAsia"/>
            <w:rtl/>
          </w:rPr>
          <w:t>דרכי</w:t>
        </w:r>
        <w:r w:rsidRPr="007715BB">
          <w:rPr>
            <w:rStyle w:val="default"/>
            <w:rFonts w:cs="FrankRuehl"/>
            <w:rtl/>
          </w:rPr>
          <w:t xml:space="preserve"> </w:t>
        </w:r>
        <w:r w:rsidRPr="007715BB">
          <w:rPr>
            <w:rStyle w:val="default"/>
            <w:rFonts w:cs="FrankRuehl" w:hint="eastAsia"/>
            <w:rtl/>
          </w:rPr>
          <w:t>פעולתו</w:t>
        </w:r>
        <w:r w:rsidRPr="007715BB">
          <w:rPr>
            <w:rStyle w:val="default"/>
            <w:rFonts w:cs="FrankRuehl"/>
            <w:rtl/>
          </w:rPr>
          <w:t xml:space="preserve"> </w:t>
        </w:r>
        <w:r w:rsidRPr="007715BB">
          <w:rPr>
            <w:rStyle w:val="default"/>
            <w:rFonts w:cs="FrankRuehl" w:hint="eastAsia"/>
            <w:rtl/>
          </w:rPr>
          <w:t>ותנאי</w:t>
        </w:r>
        <w:r w:rsidRPr="007715BB">
          <w:rPr>
            <w:rStyle w:val="default"/>
            <w:rFonts w:cs="FrankRuehl"/>
            <w:rtl/>
          </w:rPr>
          <w:t xml:space="preserve"> </w:t>
        </w:r>
        <w:r w:rsidRPr="007715BB">
          <w:rPr>
            <w:rStyle w:val="default"/>
            <w:rFonts w:cs="FrankRuehl" w:hint="eastAsia"/>
            <w:rtl/>
          </w:rPr>
          <w:t>כהונתו</w:t>
        </w:r>
        <w:r w:rsidRPr="007715BB">
          <w:rPr>
            <w:rStyle w:val="default"/>
            <w:rFonts w:cs="FrankRuehl"/>
            <w:rtl/>
          </w:rPr>
          <w:t>.</w:t>
        </w:r>
      </w:ins>
    </w:p>
    <w:p w:rsidR="00C62F60" w:rsidRDefault="00C62F60" w:rsidP="00C62F60">
      <w:pPr>
        <w:pStyle w:val="P00"/>
        <w:spacing w:before="72"/>
        <w:ind w:left="0" w:right="1134"/>
        <w:rPr>
          <w:rStyle w:val="default"/>
          <w:rFonts w:cs="FrankRuehl"/>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37" w:name="Rov380"/>
      <w:r w:rsidRPr="00B023A3">
        <w:rPr>
          <w:rStyle w:val="default"/>
          <w:rFonts w:cs="FrankRuehl" w:hint="cs"/>
          <w:vanish/>
          <w:color w:val="FF0000"/>
          <w:szCs w:val="20"/>
          <w:shd w:val="clear" w:color="auto" w:fill="FFFF99"/>
          <w:rtl/>
        </w:rPr>
        <w:t>מיום 5.8.1971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7</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104" w:history="1">
        <w:r w:rsidR="00C62F60" w:rsidRPr="00B023A3">
          <w:rPr>
            <w:rStyle w:val="Hyperlink"/>
            <w:rFonts w:hint="cs"/>
            <w:vanish/>
            <w:szCs w:val="20"/>
            <w:shd w:val="clear" w:color="auto" w:fill="FFFF99"/>
            <w:rtl/>
          </w:rPr>
          <w:t>ס"ח תשל"א מס' 635</w:t>
        </w:r>
      </w:hyperlink>
      <w:r w:rsidR="00C62F60" w:rsidRPr="00B023A3">
        <w:rPr>
          <w:rStyle w:val="default"/>
          <w:rFonts w:cs="FrankRuehl" w:hint="cs"/>
          <w:vanish/>
          <w:szCs w:val="20"/>
          <w:shd w:val="clear" w:color="auto" w:fill="FFFF99"/>
          <w:rtl/>
        </w:rPr>
        <w:t xml:space="preserve"> מיום 5.8.1971 עמ' 180 (</w:t>
      </w:r>
      <w:hyperlink r:id="rId105" w:history="1">
        <w:r w:rsidR="00C62F60" w:rsidRPr="00B023A3">
          <w:rPr>
            <w:rStyle w:val="Hyperlink"/>
            <w:rFonts w:hint="cs"/>
            <w:vanish/>
            <w:szCs w:val="20"/>
            <w:shd w:val="clear" w:color="auto" w:fill="FFFF99"/>
            <w:rtl/>
          </w:rPr>
          <w:t>ה"ח 921</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סעיף 41א</w:t>
      </w:r>
    </w:p>
    <w:p w:rsidR="00C62F60" w:rsidRPr="00B023A3" w:rsidRDefault="00C62F60" w:rsidP="00C62F60">
      <w:pPr>
        <w:pStyle w:val="P00"/>
        <w:spacing w:before="0"/>
        <w:ind w:left="0" w:right="1134"/>
        <w:rPr>
          <w:vanish/>
          <w:szCs w:val="20"/>
          <w:shd w:val="clear" w:color="auto" w:fill="FFFF99"/>
          <w:rtl/>
        </w:rPr>
      </w:pPr>
    </w:p>
    <w:p w:rsidR="00C62F60" w:rsidRPr="00B023A3" w:rsidRDefault="00C62F60" w:rsidP="00C62F60">
      <w:pPr>
        <w:pStyle w:val="page"/>
        <w:widowControl/>
        <w:ind w:right="1134"/>
        <w:jc w:val="both"/>
        <w:rPr>
          <w:rStyle w:val="default"/>
          <w:rFonts w:cs="FrankRuehl"/>
          <w:vanish/>
          <w:color w:val="FF0000"/>
          <w:position w:val="0"/>
          <w:szCs w:val="20"/>
          <w:shd w:val="clear" w:color="auto" w:fill="FFFF99"/>
          <w:rtl/>
        </w:rPr>
      </w:pPr>
      <w:r w:rsidRPr="00B023A3">
        <w:rPr>
          <w:rStyle w:val="default"/>
          <w:rFonts w:cs="FrankRuehl" w:hint="cs"/>
          <w:vanish/>
          <w:color w:val="FF0000"/>
          <w:position w:val="0"/>
          <w:szCs w:val="20"/>
          <w:shd w:val="clear" w:color="auto" w:fill="FFFF99"/>
          <w:rtl/>
        </w:rPr>
        <w:t>מיום 15.7.2014</w:t>
      </w:r>
    </w:p>
    <w:p w:rsidR="00C62F60" w:rsidRPr="00B023A3" w:rsidRDefault="00C62F60" w:rsidP="00C62F60">
      <w:pPr>
        <w:pStyle w:val="page"/>
        <w:widowControl/>
        <w:ind w:right="1134"/>
        <w:jc w:val="both"/>
        <w:rPr>
          <w:rStyle w:val="default"/>
          <w:rFonts w:cs="FrankRuehl"/>
          <w:vanish/>
          <w:position w:val="0"/>
          <w:szCs w:val="20"/>
          <w:shd w:val="clear" w:color="auto" w:fill="FFFF99"/>
          <w:rtl/>
        </w:rPr>
      </w:pPr>
      <w:r w:rsidRPr="00B023A3">
        <w:rPr>
          <w:rStyle w:val="default"/>
          <w:rFonts w:cs="FrankRuehl" w:hint="cs"/>
          <w:b/>
          <w:bCs/>
          <w:vanish/>
          <w:position w:val="0"/>
          <w:szCs w:val="20"/>
          <w:shd w:val="clear" w:color="auto" w:fill="FFFF99"/>
          <w:rtl/>
        </w:rPr>
        <w:t>תיקון מס' 37</w:t>
      </w:r>
    </w:p>
    <w:p w:rsidR="00C62F60" w:rsidRPr="00B023A3" w:rsidRDefault="003474D9" w:rsidP="00C62F60">
      <w:pPr>
        <w:pStyle w:val="page"/>
        <w:widowControl/>
        <w:ind w:right="1134"/>
        <w:jc w:val="both"/>
        <w:rPr>
          <w:rStyle w:val="default"/>
          <w:rFonts w:cs="FrankRuehl"/>
          <w:vanish/>
          <w:position w:val="0"/>
          <w:szCs w:val="20"/>
          <w:shd w:val="clear" w:color="auto" w:fill="FFFF99"/>
          <w:rtl/>
        </w:rPr>
      </w:pPr>
      <w:hyperlink r:id="rId106" w:history="1">
        <w:r w:rsidR="00C62F60" w:rsidRPr="00B023A3">
          <w:rPr>
            <w:rStyle w:val="Hyperlink"/>
            <w:rFonts w:cs="FrankRuehl" w:hint="cs"/>
            <w:vanish/>
            <w:position w:val="0"/>
            <w:szCs w:val="20"/>
            <w:shd w:val="clear" w:color="auto" w:fill="FFFF99"/>
            <w:rtl/>
          </w:rPr>
          <w:t>ס"ח תשע"ד מס' 2459</w:t>
        </w:r>
      </w:hyperlink>
      <w:r w:rsidR="00C62F60" w:rsidRPr="00B023A3">
        <w:rPr>
          <w:rStyle w:val="default"/>
          <w:rFonts w:cs="FrankRuehl" w:hint="cs"/>
          <w:vanish/>
          <w:position w:val="0"/>
          <w:szCs w:val="20"/>
          <w:shd w:val="clear" w:color="auto" w:fill="FFFF99"/>
          <w:rtl/>
        </w:rPr>
        <w:t xml:space="preserve"> מיום 15.7.2014 עמ' 603 (</w:t>
      </w:r>
      <w:hyperlink r:id="rId107" w:history="1">
        <w:r w:rsidR="00C62F60" w:rsidRPr="00B023A3">
          <w:rPr>
            <w:rStyle w:val="Hyperlink"/>
            <w:rFonts w:cs="FrankRuehl" w:hint="cs"/>
            <w:vanish/>
            <w:position w:val="0"/>
            <w:szCs w:val="20"/>
            <w:shd w:val="clear" w:color="auto" w:fill="FFFF99"/>
            <w:rtl/>
          </w:rPr>
          <w:t>ה"ח 535</w:t>
        </w:r>
      </w:hyperlink>
      <w:r w:rsidR="00C62F60" w:rsidRPr="00B023A3">
        <w:rPr>
          <w:rStyle w:val="default"/>
          <w:rFonts w:cs="FrankRuehl" w:hint="cs"/>
          <w:vanish/>
          <w:position w:val="0"/>
          <w:szCs w:val="20"/>
          <w:shd w:val="clear" w:color="auto" w:fill="FFFF99"/>
          <w:rtl/>
        </w:rPr>
        <w:t>)</w:t>
      </w:r>
    </w:p>
    <w:p w:rsidR="00C62F60" w:rsidRPr="00C101CA" w:rsidRDefault="00C62F60" w:rsidP="00C62F60">
      <w:pPr>
        <w:pStyle w:val="P00"/>
        <w:ind w:left="0" w:right="1134"/>
        <w:rPr>
          <w:rStyle w:val="default"/>
          <w:rFonts w:cs="FrankRuehl"/>
          <w:sz w:val="2"/>
          <w:szCs w:val="2"/>
          <w:rtl/>
        </w:rPr>
      </w:pP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(א)</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דינו</w:t>
      </w:r>
      <w:r w:rsidRPr="00B023A3">
        <w:rPr>
          <w:rStyle w:val="default"/>
          <w:rFonts w:cs="FrankRuehl"/>
          <w:vanish/>
          <w:sz w:val="22"/>
          <w:szCs w:val="22"/>
          <w:shd w:val="clear" w:color="auto" w:fill="FFFF99"/>
          <w:rtl/>
        </w:rPr>
        <w:t xml:space="preserve"> </w:t>
      </w:r>
      <w:r w:rsidRPr="00B023A3">
        <w:rPr>
          <w:rStyle w:val="default"/>
          <w:rFonts w:cs="FrankRuehl" w:hint="cs"/>
          <w:vanish/>
          <w:sz w:val="22"/>
          <w:szCs w:val="22"/>
          <w:shd w:val="clear" w:color="auto" w:fill="FFFF99"/>
          <w:rtl/>
        </w:rPr>
        <w:t xml:space="preserve">של מתמחה, לכל דבר וענין למעט החיקוקים המפורטים בתוספת, יהיה כדין עובדו שדל המאמן, ואם היה המאמן שכירו של אחר יראו את האחר </w:t>
      </w:r>
      <w:r w:rsidRPr="00B023A3">
        <w:rPr>
          <w:rStyle w:val="default"/>
          <w:rFonts w:cs="FrankRuehl" w:hint="cs"/>
          <w:strike/>
          <w:vanish/>
          <w:sz w:val="22"/>
          <w:szCs w:val="22"/>
          <w:shd w:val="clear" w:color="auto" w:fill="FFFF99"/>
          <w:rtl/>
        </w:rPr>
        <w:t>כמעבידו</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כמעסיקו</w:t>
      </w:r>
      <w:r w:rsidRPr="00B023A3">
        <w:rPr>
          <w:rStyle w:val="default"/>
          <w:rFonts w:cs="FrankRuehl" w:hint="cs"/>
          <w:vanish/>
          <w:sz w:val="22"/>
          <w:szCs w:val="22"/>
          <w:shd w:val="clear" w:color="auto" w:fill="FFFF99"/>
          <w:rtl/>
        </w:rPr>
        <w:t xml:space="preserve"> של המתמחה; סעיף זה אינו חל על חייל המתמחה בצבא-הגנה לישראל.</w:t>
      </w:r>
      <w:bookmarkEnd w:id="437"/>
    </w:p>
    <w:p w:rsidR="00C62F60" w:rsidRDefault="00C62F60" w:rsidP="00C62F60">
      <w:pPr>
        <w:pStyle w:val="medium2-header"/>
        <w:keepLines w:val="0"/>
        <w:spacing w:before="72"/>
        <w:ind w:left="0" w:right="1134"/>
        <w:rPr>
          <w:noProof/>
          <w:sz w:val="20"/>
          <w:rtl/>
        </w:rPr>
      </w:pPr>
      <w:bookmarkStart w:id="438" w:name="med3"/>
      <w:bookmarkEnd w:id="438"/>
      <w:r>
        <w:rPr>
          <w:noProof/>
          <w:sz w:val="20"/>
          <w:rtl/>
        </w:rPr>
        <w:t>פ</w:t>
      </w:r>
      <w:r>
        <w:rPr>
          <w:rFonts w:hint="cs"/>
          <w:noProof/>
          <w:sz w:val="20"/>
          <w:rtl/>
        </w:rPr>
        <w:t>רק חמישי: חברות בלשכה</w:t>
      </w:r>
    </w:p>
    <w:bookmarkStart w:id="439" w:name="Seif59"/>
    <w:bookmarkEnd w:id="439"/>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09440" behindDoc="0" locked="1" layoutInCell="0" allowOverlap="1">
                <wp:simplePos x="0" y="0"/>
                <wp:positionH relativeFrom="column">
                  <wp:posOffset>5899150</wp:posOffset>
                </wp:positionH>
                <wp:positionV relativeFrom="paragraph">
                  <wp:posOffset>102235</wp:posOffset>
                </wp:positionV>
                <wp:extent cx="953135" cy="318135"/>
                <wp:effectExtent l="1270" t="0" r="0" b="0"/>
                <wp:wrapNone/>
                <wp:docPr id="151" name="מלבן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181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szCs w:val="18"/>
                                <w:rtl/>
                              </w:rPr>
                              <w:t>ה</w:t>
                            </w:r>
                            <w:r>
                              <w:rPr>
                                <w:rFonts w:cs="Miriam" w:hint="cs"/>
                                <w:szCs w:val="18"/>
                                <w:rtl/>
                              </w:rPr>
                              <w:t>וראה כללית</w:t>
                            </w:r>
                          </w:p>
                          <w:p w:rsidR="00C62F60" w:rsidRDefault="00C62F60" w:rsidP="00C62F60">
                            <w:pPr>
                              <w:spacing w:line="160" w:lineRule="exact"/>
                              <w:rPr>
                                <w:rFonts w:cs="Miriam"/>
                                <w:noProof/>
                                <w:szCs w:val="18"/>
                                <w:rtl/>
                              </w:rPr>
                            </w:pPr>
                            <w:r>
                              <w:rPr>
                                <w:rFonts w:cs="Miriam" w:hint="cs"/>
                                <w:szCs w:val="18"/>
                                <w:rtl/>
                              </w:rPr>
                              <w:t>(תיקון מס' 28) תשס"ב-2002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51" o:spid="_x0000_s1099" style="position:absolute;left:0;text-align:left;margin-left:464.5pt;margin-top:8.05pt;width:75.05pt;height:25.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" o:allowincell="f" filled="f" stroked="f" strokecolor="lime" strokeweight=".25pt">
                <v:textbox inset="0,0,0,0">
                  <w:txbxContent>
                    <w:p w:rsidR="00C62F60" w:rsidRDefault="00C62F60" w:rsidP="00C62F60">
                      <w:pPr>
                        <w:spacing w:line="160" w:lineRule="exact"/>
                        <w:rPr>
                          <w:rFonts w:cs="Miriam"/>
                          <w:szCs w:val="18"/>
                          <w:rtl/>
                        </w:rPr>
                      </w:pPr>
                      <w:r>
                        <w:rPr>
                          <w:rFonts w:cs="Miriam"/>
                          <w:szCs w:val="18"/>
                          <w:rtl/>
                        </w:rPr>
                        <w:t>ה</w:t>
                      </w:r>
                      <w:r>
                        <w:rPr>
                          <w:rFonts w:cs="Miriam" w:hint="cs"/>
                          <w:szCs w:val="18"/>
                          <w:rtl/>
                        </w:rPr>
                        <w:t>וראה כללית</w:t>
                      </w:r>
                    </w:p>
                    <w:p w:rsidR="00C62F60" w:rsidRDefault="00C62F60" w:rsidP="00C62F60">
                      <w:pPr>
                        <w:spacing w:line="160" w:lineRule="exact"/>
                        <w:rPr>
                          <w:rFonts w:cs="Miriam"/>
                          <w:noProof/>
                          <w:szCs w:val="18"/>
                          <w:rtl/>
                        </w:rPr>
                      </w:pPr>
                      <w:r>
                        <w:rPr>
                          <w:rFonts w:cs="Miriam" w:hint="cs"/>
                          <w:szCs w:val="18"/>
                          <w:rtl/>
                        </w:rPr>
                        <w:t>(תיקון מס' 28) תשס"ב-2002</w:t>
                      </w:r>
                    </w:p>
                  </w:txbxContent>
                </v:textbox>
                <w10:anchorlock/>
              </v:rect>
            </w:pict>
          </mc:Fallback>
        </mc:AlternateContent>
      </w:r>
      <w:r>
        <w:rPr>
          <w:rStyle w:val="big-number"/>
          <w:rtl/>
        </w:rPr>
        <w:t>42.</w:t>
      </w:r>
      <w:r>
        <w:rPr>
          <w:rStyle w:val="big-number"/>
          <w:rtl/>
        </w:rPr>
        <w:tab/>
      </w:r>
      <w:r>
        <w:rPr>
          <w:rStyle w:val="default"/>
          <w:rFonts w:cs="FrankRuehl"/>
          <w:rtl/>
        </w:rPr>
        <w:t>א</w:t>
      </w:r>
      <w:r>
        <w:rPr>
          <w:rStyle w:val="default"/>
          <w:rFonts w:cs="FrankRuehl" w:hint="cs"/>
          <w:rtl/>
        </w:rPr>
        <w:t>דם הכשיר להיות עורך דין והוא תושב ישראל ובגיר יהיה לעורך דין עם קבלתו כחבר הלשכה.</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40" w:name="Rov229"/>
      <w:r w:rsidRPr="00B023A3">
        <w:rPr>
          <w:rStyle w:val="default"/>
          <w:rFonts w:cs="FrankRuehl" w:hint="cs"/>
          <w:vanish/>
          <w:color w:val="FF0000"/>
          <w:szCs w:val="20"/>
          <w:shd w:val="clear" w:color="auto" w:fill="FFFF99"/>
          <w:rtl/>
        </w:rPr>
        <w:t>מיום 15.1.2002</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28</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108" w:history="1">
        <w:r w:rsidR="00C62F60" w:rsidRPr="00B023A3">
          <w:rPr>
            <w:rStyle w:val="Hyperlink"/>
            <w:rFonts w:hint="cs"/>
            <w:vanish/>
            <w:szCs w:val="20"/>
            <w:shd w:val="clear" w:color="auto" w:fill="FFFF99"/>
            <w:rtl/>
          </w:rPr>
          <w:t>ס"ח תשס"ב מס' 1823</w:t>
        </w:r>
      </w:hyperlink>
      <w:r w:rsidR="00C62F60" w:rsidRPr="00B023A3">
        <w:rPr>
          <w:rStyle w:val="default"/>
          <w:rFonts w:cs="FrankRuehl" w:hint="cs"/>
          <w:vanish/>
          <w:szCs w:val="20"/>
          <w:shd w:val="clear" w:color="auto" w:fill="FFFF99"/>
          <w:rtl/>
        </w:rPr>
        <w:t xml:space="preserve"> מיום 15.1.2002 עמ' 96 (</w:t>
      </w:r>
      <w:hyperlink r:id="rId109" w:history="1">
        <w:r w:rsidR="00C62F60" w:rsidRPr="00B023A3">
          <w:rPr>
            <w:rStyle w:val="Hyperlink"/>
            <w:rFonts w:hint="cs"/>
            <w:vanish/>
            <w:szCs w:val="20"/>
            <w:shd w:val="clear" w:color="auto" w:fill="FFFF99"/>
            <w:rtl/>
          </w:rPr>
          <w:t>ה"ח 2982</w:t>
        </w:r>
      </w:hyperlink>
      <w:r w:rsidR="00C62F60" w:rsidRPr="00B023A3">
        <w:rPr>
          <w:rStyle w:val="default"/>
          <w:rFonts w:cs="FrankRuehl" w:hint="cs"/>
          <w:vanish/>
          <w:szCs w:val="20"/>
          <w:shd w:val="clear" w:color="auto" w:fill="FFFF99"/>
          <w:rtl/>
        </w:rPr>
        <w:t>)</w:t>
      </w:r>
    </w:p>
    <w:p w:rsidR="00C62F60" w:rsidRDefault="00C62F60" w:rsidP="00C62F60">
      <w:pPr>
        <w:pStyle w:val="P00"/>
        <w:ind w:left="0" w:right="1134"/>
        <w:rPr>
          <w:rStyle w:val="default"/>
          <w:rFonts w:cs="FrankRuehl"/>
          <w:sz w:val="2"/>
          <w:szCs w:val="2"/>
          <w:rtl/>
        </w:rPr>
      </w:pPr>
      <w:r w:rsidRPr="00B023A3">
        <w:rPr>
          <w:rStyle w:val="big-number"/>
          <w:rFonts w:cs="FrankRuehl"/>
          <w:vanish/>
          <w:sz w:val="22"/>
          <w:szCs w:val="22"/>
          <w:shd w:val="clear" w:color="auto" w:fill="FFFF99"/>
          <w:rtl/>
        </w:rPr>
        <w:t>42.</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א</w:t>
      </w:r>
      <w:r w:rsidRPr="00B023A3">
        <w:rPr>
          <w:rStyle w:val="default"/>
          <w:rFonts w:cs="FrankRuehl" w:hint="cs"/>
          <w:vanish/>
          <w:sz w:val="22"/>
          <w:szCs w:val="22"/>
          <w:shd w:val="clear" w:color="auto" w:fill="FFFF99"/>
          <w:rtl/>
        </w:rPr>
        <w:t xml:space="preserve">דם הכשיר להיות עורך דין והוא תושב ישראל </w:t>
      </w:r>
      <w:r w:rsidRPr="00B023A3">
        <w:rPr>
          <w:rStyle w:val="default"/>
          <w:rFonts w:cs="FrankRuehl" w:hint="cs"/>
          <w:strike/>
          <w:vanish/>
          <w:sz w:val="22"/>
          <w:szCs w:val="22"/>
          <w:shd w:val="clear" w:color="auto" w:fill="FFFF99"/>
          <w:rtl/>
        </w:rPr>
        <w:t>ומלאו לו 23 שנים</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ובגיר</w:t>
      </w:r>
      <w:r w:rsidRPr="00B023A3">
        <w:rPr>
          <w:rStyle w:val="default"/>
          <w:rFonts w:cs="FrankRuehl" w:hint="cs"/>
          <w:vanish/>
          <w:sz w:val="22"/>
          <w:szCs w:val="22"/>
          <w:shd w:val="clear" w:color="auto" w:fill="FFFF99"/>
          <w:rtl/>
        </w:rPr>
        <w:t xml:space="preserve"> יהיה לעורך דין עם קבלתו כחבר הלשכה.</w:t>
      </w:r>
      <w:bookmarkEnd w:id="440"/>
    </w:p>
    <w:bookmarkStart w:id="441" w:name="Seif158"/>
    <w:bookmarkEnd w:id="441"/>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31968" behindDoc="0" locked="1" layoutInCell="0" allowOverlap="1">
                <wp:simplePos x="0" y="0"/>
                <wp:positionH relativeFrom="column">
                  <wp:posOffset>5949315</wp:posOffset>
                </wp:positionH>
                <wp:positionV relativeFrom="paragraph">
                  <wp:posOffset>90170</wp:posOffset>
                </wp:positionV>
                <wp:extent cx="914400" cy="498475"/>
                <wp:effectExtent l="3810" t="0" r="0" b="0"/>
                <wp:wrapTopAndBottom/>
                <wp:docPr id="150" name="תיבת טקסט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98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2F60" w:rsidRDefault="00C62F60" w:rsidP="00C62F60">
                            <w:pPr>
                              <w:spacing w:line="160" w:lineRule="exact"/>
                              <w:rPr>
                                <w:rFonts w:cs="Miriam"/>
                                <w:szCs w:val="18"/>
                                <w:rtl/>
                              </w:rPr>
                            </w:pPr>
                            <w:r>
                              <w:rPr>
                                <w:rFonts w:cs="Miriam"/>
                                <w:szCs w:val="18"/>
                                <w:rtl/>
                              </w:rPr>
                              <w:t>פ</w:t>
                            </w:r>
                            <w:r>
                              <w:rPr>
                                <w:rFonts w:cs="Miriam" w:hint="cs"/>
                                <w:szCs w:val="18"/>
                                <w:rtl/>
                              </w:rPr>
                              <w:t>רסום מוקדם והתנגדויות</w:t>
                            </w:r>
                          </w:p>
                          <w:p w:rsidR="00C62F60" w:rsidRDefault="00C62F60" w:rsidP="00C62F60">
                            <w:pPr>
                              <w:spacing w:line="160" w:lineRule="exact"/>
                              <w:rPr>
                                <w:rFonts w:cs="Miriam"/>
                                <w:szCs w:val="18"/>
                                <w:rtl/>
                              </w:rPr>
                            </w:pPr>
                            <w:r>
                              <w:rPr>
                                <w:rFonts w:cs="Miriam" w:hint="cs"/>
                                <w:szCs w:val="18"/>
                                <w:rtl/>
                              </w:rPr>
                              <w:t>(תיקון מס' 33) תשס"ט-2009</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0" o:spid="_x0000_s1100" type="#_x0000_t202" style="position:absolute;left:0;text-align:left;margin-left:468.45pt;margin-top:7.1pt;width:1in;height:39.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" o:allowincell="f" filled="f" stroked="f">
                <v:textbox inset="1mm,0,1mm,0">
                  <w:txbxContent>
                    <w:p w:rsidR="00C62F60" w:rsidRDefault="00C62F60" w:rsidP="00C62F60">
                      <w:pPr>
                        <w:spacing w:line="160" w:lineRule="exact"/>
                        <w:rPr>
                          <w:rFonts w:cs="Miriam"/>
                          <w:szCs w:val="18"/>
                          <w:rtl/>
                        </w:rPr>
                      </w:pPr>
                      <w:r>
                        <w:rPr>
                          <w:rFonts w:cs="Miriam"/>
                          <w:szCs w:val="18"/>
                          <w:rtl/>
                        </w:rPr>
                        <w:t>פ</w:t>
                      </w:r>
                      <w:r>
                        <w:rPr>
                          <w:rFonts w:cs="Miriam" w:hint="cs"/>
                          <w:szCs w:val="18"/>
                          <w:rtl/>
                        </w:rPr>
                        <w:t>רסום מוקדם והתנגדויות</w:t>
                      </w:r>
                    </w:p>
                    <w:p w:rsidR="00C62F60" w:rsidRDefault="00C62F60" w:rsidP="00C62F60">
                      <w:pPr>
                        <w:spacing w:line="160" w:lineRule="exact"/>
                        <w:rPr>
                          <w:rFonts w:cs="Miriam"/>
                          <w:szCs w:val="18"/>
                          <w:rtl/>
                        </w:rPr>
                      </w:pPr>
                      <w:r>
                        <w:rPr>
                          <w:rFonts w:cs="Miriam" w:hint="cs"/>
                          <w:szCs w:val="18"/>
                          <w:rtl/>
                        </w:rPr>
                        <w:t>(תיקון מס' 33) תשס"ט-2009</w:t>
                      </w:r>
                    </w:p>
                  </w:txbxContent>
                </v:textbox>
                <w10:wrap type="topAndBottom"/>
                <w10:anchorlock/>
              </v:shape>
            </w:pict>
          </mc:Fallback>
        </mc:AlternateContent>
      </w:r>
      <w:r>
        <w:rPr>
          <w:rStyle w:val="big-number"/>
          <w:rtl/>
        </w:rPr>
        <w:t>43.</w:t>
      </w:r>
      <w:r>
        <w:rPr>
          <w:rStyle w:val="big-number"/>
          <w:rtl/>
        </w:rPr>
        <w:tab/>
      </w:r>
      <w:r>
        <w:rPr>
          <w:rStyle w:val="default"/>
          <w:rFonts w:cs="FrankRuehl"/>
          <w:rtl/>
        </w:rPr>
        <w:t>ש</w:t>
      </w:r>
      <w:r>
        <w:rPr>
          <w:rStyle w:val="default"/>
          <w:rFonts w:cs="FrankRuehl" w:hint="cs"/>
          <w:rtl/>
        </w:rPr>
        <w:t>מותיהם של המועמדים לחברות בלשכ</w:t>
      </w:r>
      <w:r>
        <w:rPr>
          <w:rStyle w:val="default"/>
          <w:rFonts w:cs="FrankRuehl"/>
          <w:rtl/>
        </w:rPr>
        <w:t>ה</w:t>
      </w:r>
      <w:r>
        <w:rPr>
          <w:rStyle w:val="default"/>
          <w:rFonts w:cs="FrankRuehl" w:hint="cs"/>
          <w:rtl/>
        </w:rPr>
        <w:t xml:space="preserve"> </w:t>
      </w:r>
      <w:r w:rsidRPr="0029328B">
        <w:rPr>
          <w:rStyle w:val="default"/>
          <w:rFonts w:cs="FrankRuehl" w:hint="cs"/>
          <w:rtl/>
        </w:rPr>
        <w:t>או לרישום במרשם כהגדרתו בסעיף 98א</w:t>
      </w:r>
      <w:r>
        <w:rPr>
          <w:rStyle w:val="default"/>
          <w:rFonts w:cs="FrankRuehl" w:hint="cs"/>
          <w:rtl/>
        </w:rPr>
        <w:t xml:space="preserve"> יתפרסמו בצורה שתיקבע בכללים, ותוך תקופה שתיקבע לכך בכללים רשאי כל אדם להגיש ללשכה התנגדות לקבלת המועמד.</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42" w:name="Rov342"/>
      <w:r w:rsidRPr="00B023A3">
        <w:rPr>
          <w:rStyle w:val="default"/>
          <w:rFonts w:cs="FrankRuehl" w:hint="cs"/>
          <w:vanish/>
          <w:color w:val="FF0000"/>
          <w:szCs w:val="20"/>
          <w:shd w:val="clear" w:color="auto" w:fill="FFFF99"/>
          <w:rtl/>
        </w:rPr>
        <w:t>מיום 1.8.2012</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33</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110" w:history="1">
        <w:r w:rsidR="00C62F60" w:rsidRPr="00B023A3">
          <w:rPr>
            <w:rStyle w:val="Hyperlink"/>
            <w:rFonts w:hint="cs"/>
            <w:vanish/>
            <w:szCs w:val="20"/>
            <w:shd w:val="clear" w:color="auto" w:fill="FFFF99"/>
            <w:rtl/>
          </w:rPr>
          <w:t>ס"ח תשס"ט מס' 2203</w:t>
        </w:r>
      </w:hyperlink>
      <w:r w:rsidR="00C62F60" w:rsidRPr="00B023A3">
        <w:rPr>
          <w:rStyle w:val="default"/>
          <w:rFonts w:cs="FrankRuehl" w:hint="cs"/>
          <w:vanish/>
          <w:szCs w:val="20"/>
          <w:shd w:val="clear" w:color="auto" w:fill="FFFF99"/>
          <w:rtl/>
        </w:rPr>
        <w:t xml:space="preserve"> מיום 23.7.2009 עמ' 165 (</w:t>
      </w:r>
      <w:hyperlink r:id="rId111" w:history="1">
        <w:r w:rsidR="00C62F60" w:rsidRPr="00B023A3">
          <w:rPr>
            <w:rStyle w:val="Hyperlink"/>
            <w:rFonts w:hint="cs"/>
            <w:vanish/>
            <w:szCs w:val="20"/>
            <w:shd w:val="clear" w:color="auto" w:fill="FFFF99"/>
            <w:rtl/>
          </w:rPr>
          <w:t>ה"ח 436</w:t>
        </w:r>
      </w:hyperlink>
      <w:r w:rsidR="00C62F60" w:rsidRPr="00B023A3">
        <w:rPr>
          <w:rStyle w:val="default"/>
          <w:rFonts w:cs="FrankRuehl" w:hint="cs"/>
          <w:vanish/>
          <w:szCs w:val="20"/>
          <w:shd w:val="clear" w:color="auto" w:fill="FFFF99"/>
          <w:rtl/>
        </w:rPr>
        <w:t>)</w:t>
      </w:r>
    </w:p>
    <w:p w:rsidR="00C62F60" w:rsidRPr="00923240" w:rsidRDefault="00C62F60" w:rsidP="00C62F60">
      <w:pPr>
        <w:pStyle w:val="P00"/>
        <w:ind w:left="0" w:right="1134"/>
        <w:rPr>
          <w:rStyle w:val="default"/>
          <w:rFonts w:cs="FrankRuehl"/>
          <w:sz w:val="2"/>
          <w:szCs w:val="2"/>
          <w:rtl/>
        </w:rPr>
      </w:pPr>
      <w:r w:rsidRPr="00B023A3">
        <w:rPr>
          <w:rStyle w:val="big-number"/>
          <w:rFonts w:cs="FrankRuehl"/>
          <w:vanish/>
          <w:sz w:val="22"/>
          <w:szCs w:val="22"/>
          <w:shd w:val="clear" w:color="auto" w:fill="FFFF99"/>
          <w:rtl/>
        </w:rPr>
        <w:t>43.</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ש</w:t>
      </w:r>
      <w:r w:rsidRPr="00B023A3">
        <w:rPr>
          <w:rStyle w:val="default"/>
          <w:rFonts w:cs="FrankRuehl" w:hint="cs"/>
          <w:vanish/>
          <w:sz w:val="22"/>
          <w:szCs w:val="22"/>
          <w:shd w:val="clear" w:color="auto" w:fill="FFFF99"/>
          <w:rtl/>
        </w:rPr>
        <w:t>מותיהם של המועמדים לחברות בלשכ</w:t>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או לרישום במרשם כהגדרתו בסעיף 98א</w:t>
      </w:r>
      <w:r w:rsidRPr="00B023A3">
        <w:rPr>
          <w:rStyle w:val="default"/>
          <w:rFonts w:cs="FrankRuehl" w:hint="cs"/>
          <w:vanish/>
          <w:sz w:val="22"/>
          <w:szCs w:val="22"/>
          <w:shd w:val="clear" w:color="auto" w:fill="FFFF99"/>
          <w:rtl/>
        </w:rPr>
        <w:t xml:space="preserve"> יתפרסמו בצורה שתיקבע בכללים, ותוך תקופה שתיקבע לכך בכללים רשאי כל אדם להגיש ללשכה התנגדות לקבלת המועמד.</w:t>
      </w:r>
      <w:bookmarkEnd w:id="442"/>
    </w:p>
    <w:bookmarkStart w:id="443" w:name="Seif60"/>
    <w:bookmarkEnd w:id="443"/>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0464" behindDoc="0" locked="1" layoutInCell="0" allowOverlap="1">
                <wp:simplePos x="0" y="0"/>
                <wp:positionH relativeFrom="column">
                  <wp:posOffset>5899150</wp:posOffset>
                </wp:positionH>
                <wp:positionV relativeFrom="paragraph">
                  <wp:posOffset>102235</wp:posOffset>
                </wp:positionV>
                <wp:extent cx="953135" cy="427990"/>
                <wp:effectExtent l="1270" t="0" r="0" b="0"/>
                <wp:wrapNone/>
                <wp:docPr id="149" name="מלבן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279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szCs w:val="18"/>
                                <w:rtl/>
                              </w:rPr>
                              <w:t>ס</w:t>
                            </w:r>
                            <w:r>
                              <w:rPr>
                                <w:rFonts w:cs="Miriam" w:hint="cs"/>
                                <w:szCs w:val="18"/>
                                <w:rtl/>
                              </w:rPr>
                              <w:t xml:space="preserve">ירוב הלשכה </w:t>
                            </w:r>
                            <w:r>
                              <w:rPr>
                                <w:rFonts w:cs="Miriam"/>
                                <w:szCs w:val="18"/>
                                <w:rtl/>
                              </w:rPr>
                              <w:t>ל</w:t>
                            </w:r>
                            <w:r>
                              <w:rPr>
                                <w:rFonts w:cs="Miriam" w:hint="cs"/>
                                <w:szCs w:val="18"/>
                                <w:rtl/>
                              </w:rPr>
                              <w:t>קבל חבר</w:t>
                            </w:r>
                          </w:p>
                          <w:p w:rsidR="00C62F60" w:rsidRDefault="00C62F60"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9" o:spid="_x0000_s1101" style="position:absolute;left:0;text-align:left;margin-left:464.5pt;margin-top:8.05pt;width:75.05pt;height:33.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szCs w:val="18"/>
                          <w:rtl/>
                        </w:rPr>
                      </w:pPr>
                      <w:r>
                        <w:rPr>
                          <w:rFonts w:cs="Miriam"/>
                          <w:szCs w:val="18"/>
                          <w:rtl/>
                        </w:rPr>
                        <w:t>ס</w:t>
                      </w:r>
                      <w:r>
                        <w:rPr>
                          <w:rFonts w:cs="Miriam" w:hint="cs"/>
                          <w:szCs w:val="18"/>
                          <w:rtl/>
                        </w:rPr>
                        <w:t xml:space="preserve">ירוב הלשכה </w:t>
                      </w:r>
                      <w:r>
                        <w:rPr>
                          <w:rFonts w:cs="Miriam"/>
                          <w:szCs w:val="18"/>
                          <w:rtl/>
                        </w:rPr>
                        <w:t>ל</w:t>
                      </w:r>
                      <w:r>
                        <w:rPr>
                          <w:rFonts w:cs="Miriam" w:hint="cs"/>
                          <w:szCs w:val="18"/>
                          <w:rtl/>
                        </w:rPr>
                        <w:t>קבל חבר</w:t>
                      </w:r>
                    </w:p>
                    <w:p w:rsidR="00C62F60" w:rsidRDefault="00C62F60"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Pr>
          <w:rStyle w:val="big-number"/>
          <w:rtl/>
        </w:rPr>
        <w:t>44</w:t>
      </w:r>
      <w:r>
        <w:rPr>
          <w:rStyle w:val="default"/>
          <w:rFonts w:cs="FrankRuehl"/>
          <w:rtl/>
        </w:rPr>
        <w:t>.</w:t>
      </w:r>
      <w:r>
        <w:rPr>
          <w:rStyle w:val="default"/>
          <w:rFonts w:cs="FrankRuehl"/>
          <w:rtl/>
        </w:rPr>
        <w:tab/>
      </w:r>
      <w:r>
        <w:rPr>
          <w:rStyle w:val="default"/>
          <w:rFonts w:cs="FrankRuehl" w:hint="cs"/>
          <w:rtl/>
        </w:rPr>
        <w:t>(א)</w:t>
      </w:r>
      <w:r>
        <w:rPr>
          <w:rStyle w:val="default"/>
          <w:rFonts w:cs="FrankRuehl" w:hint="cs"/>
          <w:rtl/>
        </w:rPr>
        <w:tab/>
      </w:r>
      <w:r>
        <w:rPr>
          <w:rStyle w:val="default"/>
          <w:rFonts w:cs="FrankRuehl"/>
          <w:rtl/>
        </w:rPr>
        <w:t>ה</w:t>
      </w:r>
      <w:r>
        <w:rPr>
          <w:rStyle w:val="default"/>
          <w:rFonts w:cs="FrankRuehl" w:hint="cs"/>
          <w:rtl/>
        </w:rPr>
        <w:t xml:space="preserve">לשכה רשאית, לאחר שנתנה למועמד הזדמנות לטעון טענותיו לפניה, שלא לקבלו כחבר הלשכה, על אף כשירותו </w:t>
      </w:r>
      <w:r>
        <w:rPr>
          <w:rStyle w:val="default"/>
          <w:rFonts w:cs="FrankRuehl"/>
          <w:rtl/>
        </w:rPr>
        <w:t>–</w:t>
      </w:r>
    </w:p>
    <w:p w:rsidR="00C62F60" w:rsidRDefault="00C62F60" w:rsidP="00C62F60">
      <w:pPr>
        <w:pStyle w:val="P22"/>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אם המועמד הורשע בעב</w:t>
      </w:r>
      <w:r>
        <w:rPr>
          <w:rStyle w:val="default"/>
          <w:rFonts w:cs="FrankRuehl"/>
          <w:rtl/>
        </w:rPr>
        <w:t>י</w:t>
      </w:r>
      <w:r>
        <w:rPr>
          <w:rStyle w:val="default"/>
          <w:rFonts w:cs="FrankRuehl" w:hint="cs"/>
          <w:rtl/>
        </w:rPr>
        <w:t>רה פלילית שיש בה, בנסיבות הענין, משום קלון, והלשכה סבורה שלאור הרשעה זו אין הוא ראוי לשמש עורך דין;</w:t>
      </w:r>
    </w:p>
    <w:p w:rsidR="00C62F60" w:rsidRDefault="00C62F60" w:rsidP="00C62F60">
      <w:pPr>
        <w:pStyle w:val="P22"/>
        <w:spacing w:before="72"/>
        <w:ind w:left="1021"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 xml:space="preserve">אם נתגלו עובדות אחרות </w:t>
      </w:r>
      <w:r>
        <w:rPr>
          <w:rStyle w:val="default"/>
          <w:rFonts w:cs="FrankRuehl"/>
          <w:rtl/>
        </w:rPr>
        <w:t>–</w:t>
      </w:r>
      <w:r>
        <w:rPr>
          <w:rStyle w:val="default"/>
          <w:rFonts w:cs="FrankRuehl" w:hint="cs"/>
          <w:rtl/>
        </w:rPr>
        <w:t xml:space="preserve"> בין על ידי פסק דין של בית דין משמעתי או על ידי התנגדות שהוגשה לפי סעיף 43, ובין בדרך אחרת </w:t>
      </w:r>
      <w:r>
        <w:rPr>
          <w:rStyle w:val="default"/>
          <w:rFonts w:cs="FrankRuehl"/>
          <w:rtl/>
        </w:rPr>
        <w:t>–</w:t>
      </w:r>
      <w:r>
        <w:rPr>
          <w:rStyle w:val="default"/>
          <w:rFonts w:cs="FrankRuehl" w:hint="cs"/>
          <w:rtl/>
        </w:rPr>
        <w:t xml:space="preserve"> והלשכה סבורה שלאור עובדות אלה אין ה</w:t>
      </w:r>
      <w:r>
        <w:rPr>
          <w:rStyle w:val="default"/>
          <w:rFonts w:cs="FrankRuehl"/>
          <w:rtl/>
        </w:rPr>
        <w:t>מ</w:t>
      </w:r>
      <w:r>
        <w:rPr>
          <w:rStyle w:val="default"/>
          <w:rFonts w:cs="FrankRuehl" w:hint="cs"/>
          <w:rtl/>
        </w:rPr>
        <w:t>ועמד ראוי לשמש עורך דין;</w:t>
      </w:r>
    </w:p>
    <w:p w:rsidR="00C62F60" w:rsidRDefault="00C62F60" w:rsidP="00C62F60">
      <w:pPr>
        <w:pStyle w:val="P22"/>
        <w:spacing w:before="72"/>
        <w:ind w:left="1021" w:right="1134"/>
        <w:rPr>
          <w:rStyle w:val="default"/>
          <w:rFonts w:cs="FrankRuehl"/>
          <w:rtl/>
        </w:rPr>
      </w:pPr>
      <w:r>
        <w:rPr>
          <w:rtl/>
          <w:lang w:eastAsia="en-US"/>
        </w:rPr>
        <mc:AlternateContent>
          <mc:Choice Requires="wps">
            <w:drawing>
              <wp:anchor distT="0" distB="0" distL="114300" distR="114300" simplePos="0" relativeHeight="251732992" behindDoc="0" locked="1" layoutInCell="1" allowOverlap="1">
                <wp:simplePos x="0" y="0"/>
                <wp:positionH relativeFrom="column">
                  <wp:posOffset>5972175</wp:posOffset>
                </wp:positionH>
                <wp:positionV relativeFrom="paragraph">
                  <wp:posOffset>33655</wp:posOffset>
                </wp:positionV>
                <wp:extent cx="914400" cy="284480"/>
                <wp:effectExtent l="0" t="4445" r="1905" b="0"/>
                <wp:wrapNone/>
                <wp:docPr id="148" name="תיבת טקסט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84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hint="cs"/>
                                <w:szCs w:val="18"/>
                                <w:rtl/>
                              </w:rPr>
                              <w:t>(תיקון מס' 28) תשס"ב-2002</w:t>
                            </w:r>
                          </w:p>
                        </w:txbxContent>
                      </wps:txbx>
                      <wps:bodyPr rot="0" vert="horz" wrap="square" lIns="36000" tIns="45720" rIns="36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48" o:spid="_x0000_s1102" type="#_x0000_t202" style="position:absolute;left:0;text-align:left;margin-left:470.25pt;margin-top:2.65pt;width:1in;height:22.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" filled="f" stroked="f">
                <v:textbox inset="1mm,,1mm">
                  <w:txbxContent>
                    <w:p w:rsidR="00C62F60" w:rsidRDefault="00C62F60" w:rsidP="00C62F60">
                      <w:pPr>
                        <w:spacing w:line="160" w:lineRule="exact"/>
                        <w:rPr>
                          <w:rFonts w:cs="Miriam"/>
                          <w:szCs w:val="18"/>
                          <w:rtl/>
                        </w:rPr>
                      </w:pPr>
                      <w:r>
                        <w:rPr>
                          <w:rFonts w:cs="Miriam" w:hint="cs"/>
                          <w:szCs w:val="18"/>
                          <w:rtl/>
                        </w:rPr>
                        <w:t>(תיקון מס' 28) תשס"ב-2002</w:t>
                      </w:r>
                    </w:p>
                  </w:txbxContent>
                </v:textbox>
                <w10:anchorlock/>
              </v:shape>
            </w:pict>
          </mc:Fallback>
        </mc:AlternateContent>
      </w:r>
      <w:r>
        <w:rPr>
          <w:rStyle w:val="default"/>
          <w:rFonts w:cs="FrankRuehl"/>
          <w:rtl/>
        </w:rPr>
        <w:t>(3)</w:t>
      </w:r>
      <w:r>
        <w:rPr>
          <w:rStyle w:val="default"/>
          <w:rFonts w:cs="FrankRuehl"/>
          <w:rtl/>
        </w:rPr>
        <w:tab/>
      </w:r>
      <w:r>
        <w:rPr>
          <w:rStyle w:val="default"/>
          <w:rFonts w:cs="FrankRuehl" w:hint="cs"/>
          <w:rtl/>
        </w:rPr>
        <w:t>(נמחקה).</w:t>
      </w:r>
    </w:p>
    <w:p w:rsidR="00C62F60" w:rsidRDefault="00C62F60" w:rsidP="00C62F60">
      <w:pPr>
        <w:pStyle w:val="P00"/>
        <w:spacing w:before="72"/>
        <w:ind w:left="0" w:right="1134"/>
        <w:rPr>
          <w:rStyle w:val="default"/>
          <w:rFonts w:cs="FrankRuehl"/>
          <w:rtl/>
        </w:rPr>
      </w:pPr>
      <w:r>
        <w:rPr>
          <w:rtl/>
          <w:lang w:eastAsia="en-US"/>
        </w:rPr>
        <mc:AlternateContent>
          <mc:Choice Requires="wps">
            <w:drawing>
              <wp:anchor distT="0" distB="0" distL="114300" distR="114300" simplePos="0" relativeHeight="251734016" behindDoc="0" locked="1" layoutInCell="1" allowOverlap="1">
                <wp:simplePos x="0" y="0"/>
                <wp:positionH relativeFrom="column">
                  <wp:posOffset>5972175</wp:posOffset>
                </wp:positionH>
                <wp:positionV relativeFrom="paragraph">
                  <wp:posOffset>90170</wp:posOffset>
                </wp:positionV>
                <wp:extent cx="914400" cy="245745"/>
                <wp:effectExtent l="0" t="0" r="1905" b="0"/>
                <wp:wrapNone/>
                <wp:docPr id="147" name="תיבת טקסט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45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31) תשס"ה-2005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47" o:spid="_x0000_s1103" type="#_x0000_t202" style="position:absolute;left:0;text-align:left;margin-left:470.25pt;margin-top:7.1pt;width:1in;height:19.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31) תשס"ה-2005</w:t>
                      </w:r>
                    </w:p>
                  </w:txbxContent>
                </v:textbox>
                <w10:anchorlock/>
              </v:shape>
            </w:pict>
          </mc:Fallback>
        </mc:AlternateContent>
      </w:r>
      <w:r>
        <w:rPr>
          <w:rStyle w:val="default"/>
          <w:rFonts w:cs="FrankRuehl" w:hint="cs"/>
          <w:rtl/>
        </w:rPr>
        <w:tab/>
        <w:t>(ב)</w:t>
      </w:r>
      <w:r>
        <w:rPr>
          <w:rStyle w:val="default"/>
          <w:rFonts w:cs="FrankRuehl" w:hint="cs"/>
          <w:rtl/>
        </w:rPr>
        <w:tab/>
        <w:t>החליטה הלשכה שלא לקבל מועמד כחבר הלשכה, תודיע לו את נימוקיה בכתב.</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444" w:name="Rov310"/>
      <w:r w:rsidRPr="00B023A3">
        <w:rPr>
          <w:rStyle w:val="default"/>
          <w:rFonts w:cs="FrankRuehl" w:hint="cs"/>
          <w:vanish/>
          <w:color w:val="FF0000"/>
          <w:szCs w:val="20"/>
          <w:shd w:val="clear" w:color="auto" w:fill="FFFF99"/>
          <w:rtl/>
        </w:rPr>
        <w:t>מיום 15.7.2002</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28</w:t>
      </w:r>
    </w:p>
    <w:p w:rsidR="00C62F60" w:rsidRPr="00B023A3" w:rsidRDefault="003474D9" w:rsidP="00C62F60">
      <w:pPr>
        <w:pStyle w:val="P00"/>
        <w:spacing w:before="0"/>
        <w:ind w:left="1021" w:right="1134"/>
        <w:rPr>
          <w:rStyle w:val="default"/>
          <w:rFonts w:cs="FrankRuehl"/>
          <w:vanish/>
          <w:szCs w:val="20"/>
          <w:shd w:val="clear" w:color="auto" w:fill="FFFF99"/>
          <w:rtl/>
        </w:rPr>
      </w:pPr>
      <w:hyperlink r:id="rId112" w:history="1">
        <w:r w:rsidR="00C62F60" w:rsidRPr="00B023A3">
          <w:rPr>
            <w:rStyle w:val="Hyperlink"/>
            <w:rFonts w:hint="cs"/>
            <w:vanish/>
            <w:szCs w:val="20"/>
            <w:shd w:val="clear" w:color="auto" w:fill="FFFF99"/>
            <w:rtl/>
          </w:rPr>
          <w:t>ס"ח תשס"ב מס' 1823</w:t>
        </w:r>
      </w:hyperlink>
      <w:r w:rsidR="00C62F60" w:rsidRPr="00B023A3">
        <w:rPr>
          <w:rStyle w:val="default"/>
          <w:rFonts w:cs="FrankRuehl" w:hint="cs"/>
          <w:vanish/>
          <w:szCs w:val="20"/>
          <w:shd w:val="clear" w:color="auto" w:fill="FFFF99"/>
          <w:rtl/>
        </w:rPr>
        <w:t xml:space="preserve"> מיום 15.1.2002 עמ' 96 (</w:t>
      </w:r>
      <w:hyperlink r:id="rId113" w:history="1">
        <w:r w:rsidR="00C62F60" w:rsidRPr="00B023A3">
          <w:rPr>
            <w:rStyle w:val="Hyperlink"/>
            <w:rFonts w:hint="cs"/>
            <w:vanish/>
            <w:szCs w:val="20"/>
            <w:shd w:val="clear" w:color="auto" w:fill="FFFF99"/>
            <w:rtl/>
          </w:rPr>
          <w:t>ה"ח 2982</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מחיקת פסקה 44(3)</w:t>
      </w:r>
    </w:p>
    <w:p w:rsidR="00C62F60" w:rsidRPr="00B023A3" w:rsidRDefault="00C62F60" w:rsidP="00C62F60">
      <w:pPr>
        <w:pStyle w:val="P22"/>
        <w:ind w:left="1021" w:right="1134"/>
        <w:rPr>
          <w:rStyle w:val="default"/>
          <w:rFonts w:cs="FrankRuehl"/>
          <w:strike/>
          <w:vanish/>
          <w:sz w:val="22"/>
          <w:szCs w:val="22"/>
          <w:shd w:val="clear" w:color="auto" w:fill="FFFF99"/>
          <w:rtl/>
        </w:rPr>
      </w:pPr>
      <w:r w:rsidRPr="00B023A3">
        <w:rPr>
          <w:rStyle w:val="default"/>
          <w:rFonts w:cs="FrankRuehl"/>
          <w:strike/>
          <w:vanish/>
          <w:sz w:val="22"/>
          <w:szCs w:val="22"/>
          <w:shd w:val="clear" w:color="auto" w:fill="FFFF99"/>
          <w:rtl/>
        </w:rPr>
        <w:t>(3)</w:t>
      </w:r>
      <w:r w:rsidRPr="00B023A3">
        <w:rPr>
          <w:rStyle w:val="default"/>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אם המועמד עוסק באחד העיסוקים האסורים על עורך דין לפי סעיף 60.</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3474D9" w:rsidP="00C62F60">
      <w:pPr>
        <w:pStyle w:val="P00"/>
        <w:spacing w:before="0"/>
        <w:ind w:left="0" w:right="1134"/>
        <w:rPr>
          <w:rStyle w:val="default"/>
          <w:rFonts w:cs="FrankRuehl"/>
          <w:vanish/>
          <w:sz w:val="22"/>
          <w:szCs w:val="22"/>
          <w:shd w:val="clear" w:color="auto" w:fill="FFFF99"/>
          <w:rtl/>
        </w:rPr>
      </w:pPr>
      <w:hyperlink r:id="rId114"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115"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ab/>
      </w:r>
      <w:r w:rsidRPr="00B023A3">
        <w:rPr>
          <w:rStyle w:val="default"/>
          <w:rFonts w:cs="FrankRuehl" w:hint="cs"/>
          <w:vanish/>
          <w:sz w:val="22"/>
          <w:szCs w:val="22"/>
          <w:u w:val="single"/>
          <w:shd w:val="clear" w:color="auto" w:fill="FFFF99"/>
          <w:rtl/>
        </w:rPr>
        <w:t>(א)</w:t>
      </w:r>
      <w:r w:rsidRPr="00B023A3">
        <w:rPr>
          <w:rStyle w:val="default"/>
          <w:rFonts w:cs="FrankRuehl" w:hint="cs"/>
          <w:vanish/>
          <w:sz w:val="22"/>
          <w:szCs w:val="22"/>
          <w:shd w:val="clear" w:color="auto" w:fill="FFFF99"/>
          <w:rtl/>
        </w:rPr>
        <w:tab/>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 xml:space="preserve">לשכה רשאית, לאחר שנתנה למועמד הזדמנות לטעון טענותיו לפניה, שלא לקבלו כחבר הלשכה, על אף כשירותו </w:t>
      </w:r>
      <w:r w:rsidRPr="00B023A3">
        <w:rPr>
          <w:rStyle w:val="default"/>
          <w:rFonts w:cs="FrankRuehl"/>
          <w:vanish/>
          <w:sz w:val="22"/>
          <w:szCs w:val="22"/>
          <w:shd w:val="clear" w:color="auto" w:fill="FFFF99"/>
          <w:rtl/>
        </w:rPr>
        <w:t>–</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אם המועמד הורשע בעב</w:t>
      </w:r>
      <w:r w:rsidRPr="00B023A3">
        <w:rPr>
          <w:rStyle w:val="default"/>
          <w:rFonts w:cs="FrankRuehl"/>
          <w:vanish/>
          <w:sz w:val="22"/>
          <w:szCs w:val="22"/>
          <w:shd w:val="clear" w:color="auto" w:fill="FFFF99"/>
          <w:rtl/>
        </w:rPr>
        <w:t>י</w:t>
      </w:r>
      <w:r w:rsidRPr="00B023A3">
        <w:rPr>
          <w:rStyle w:val="default"/>
          <w:rFonts w:cs="FrankRuehl" w:hint="cs"/>
          <w:vanish/>
          <w:sz w:val="22"/>
          <w:szCs w:val="22"/>
          <w:shd w:val="clear" w:color="auto" w:fill="FFFF99"/>
          <w:rtl/>
        </w:rPr>
        <w:t>רה פלילית שיש בה, בנסיבות הענין, משום קלון, והלשכה סבורה שלאור הרשעה זו אין הוא ראוי לשמש עורך דין;</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אם נתגלו עובדות אחרות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בין על ידי פסק דין של בית דין משמעתי או על ידי התנגדות שהוגשה לפי סעיף 43, ובין בדרך אחרת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והלשכה סבורה שלאור עובדות אלה אין ה</w:t>
      </w:r>
      <w:r w:rsidRPr="00B023A3">
        <w:rPr>
          <w:rStyle w:val="default"/>
          <w:rFonts w:cs="FrankRuehl"/>
          <w:vanish/>
          <w:sz w:val="22"/>
          <w:szCs w:val="22"/>
          <w:shd w:val="clear" w:color="auto" w:fill="FFFF99"/>
          <w:rtl/>
        </w:rPr>
        <w:t>מ</w:t>
      </w:r>
      <w:r w:rsidRPr="00B023A3">
        <w:rPr>
          <w:rStyle w:val="default"/>
          <w:rFonts w:cs="FrankRuehl" w:hint="cs"/>
          <w:vanish/>
          <w:sz w:val="22"/>
          <w:szCs w:val="22"/>
          <w:shd w:val="clear" w:color="auto" w:fill="FFFF99"/>
          <w:rtl/>
        </w:rPr>
        <w:t>ועמד ראוי לשמש עורך דין;</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(3)</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(נמחקה).</w:t>
      </w:r>
    </w:p>
    <w:p w:rsidR="00C62F60" w:rsidRDefault="00C62F60" w:rsidP="00C62F60">
      <w:pPr>
        <w:pStyle w:val="P00"/>
        <w:spacing w:before="0"/>
        <w:ind w:left="0" w:right="1134"/>
        <w:rPr>
          <w:rStyle w:val="default"/>
          <w:rFonts w:cs="FrankRuehl"/>
          <w:sz w:val="2"/>
          <w:szCs w:val="2"/>
          <w:u w:val="single"/>
          <w:rtl/>
        </w:rPr>
      </w:pPr>
      <w:r w:rsidRPr="00B023A3">
        <w:rPr>
          <w:rStyle w:val="default"/>
          <w:rFonts w:cs="FrankRuehl" w:hint="cs"/>
          <w:vanish/>
          <w:sz w:val="22"/>
          <w:szCs w:val="22"/>
          <w:shd w:val="clear" w:color="auto" w:fill="FFFF99"/>
          <w:rtl/>
        </w:rPr>
        <w:tab/>
      </w:r>
      <w:r w:rsidRPr="00B023A3">
        <w:rPr>
          <w:rStyle w:val="default"/>
          <w:rFonts w:cs="FrankRuehl" w:hint="cs"/>
          <w:vanish/>
          <w:sz w:val="22"/>
          <w:szCs w:val="22"/>
          <w:u w:val="single"/>
          <w:shd w:val="clear" w:color="auto" w:fill="FFFF99"/>
          <w:rtl/>
        </w:rPr>
        <w:t>(ב)</w:t>
      </w:r>
      <w:r w:rsidRPr="00B023A3">
        <w:rPr>
          <w:rStyle w:val="default"/>
          <w:rFonts w:cs="FrankRuehl" w:hint="cs"/>
          <w:vanish/>
          <w:sz w:val="22"/>
          <w:szCs w:val="22"/>
          <w:u w:val="single"/>
          <w:shd w:val="clear" w:color="auto" w:fill="FFFF99"/>
          <w:rtl/>
        </w:rPr>
        <w:tab/>
        <w:t>החליטה הלשכה שלא לקבל מועמד כחבר הלשכה, תודיע לו את נימוקיה בכתב.</w:t>
      </w:r>
      <w:bookmarkEnd w:id="444"/>
    </w:p>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1488" behindDoc="0" locked="1" layoutInCell="0" allowOverlap="1">
                <wp:simplePos x="0" y="0"/>
                <wp:positionH relativeFrom="column">
                  <wp:posOffset>5899150</wp:posOffset>
                </wp:positionH>
                <wp:positionV relativeFrom="paragraph">
                  <wp:posOffset>102235</wp:posOffset>
                </wp:positionV>
                <wp:extent cx="953135" cy="236220"/>
                <wp:effectExtent l="1270" t="2540" r="0" b="0"/>
                <wp:wrapNone/>
                <wp:docPr id="146" name="מלבן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362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6" o:spid="_x0000_s1104" style="position:absolute;left:0;text-align:left;margin-left:464.5pt;margin-top:8.05pt;width:75.05pt;height:18.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Pr>
          <w:rStyle w:val="big-number"/>
          <w:rtl/>
        </w:rPr>
        <w:t>45.</w:t>
      </w:r>
      <w:r>
        <w:rPr>
          <w:rStyle w:val="big-number"/>
          <w:rtl/>
        </w:rPr>
        <w:tab/>
      </w:r>
      <w:r>
        <w:rPr>
          <w:rStyle w:val="default"/>
          <w:rFonts w:cs="FrankRuehl" w:hint="cs"/>
          <w:rtl/>
        </w:rPr>
        <w:t>(בוטל).</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45" w:name="Rov231"/>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3474D9" w:rsidP="00C62F60">
      <w:pPr>
        <w:pStyle w:val="P00"/>
        <w:spacing w:before="0"/>
        <w:ind w:left="0" w:right="1134"/>
        <w:rPr>
          <w:rStyle w:val="default"/>
          <w:rFonts w:cs="FrankRuehl"/>
          <w:vanish/>
          <w:sz w:val="22"/>
          <w:szCs w:val="22"/>
          <w:shd w:val="clear" w:color="auto" w:fill="FFFF99"/>
          <w:rtl/>
        </w:rPr>
      </w:pPr>
      <w:hyperlink r:id="rId116"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117"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ביטול סעיף 45</w:t>
      </w:r>
    </w:p>
    <w:p w:rsidR="00C62F60" w:rsidRPr="00B023A3" w:rsidRDefault="00C62F60" w:rsidP="00C62F60">
      <w:pPr>
        <w:pStyle w:val="P00"/>
        <w:ind w:left="0" w:right="1134"/>
        <w:rPr>
          <w:rStyle w:val="default"/>
          <w:rFonts w:cs="FrankRuehl"/>
          <w:vanish/>
          <w:szCs w:val="20"/>
          <w:shd w:val="clear" w:color="auto" w:fill="FFFF99"/>
          <w:rtl/>
        </w:rPr>
      </w:pPr>
      <w:r w:rsidRPr="00B023A3">
        <w:rPr>
          <w:rStyle w:val="default"/>
          <w:rFonts w:cs="FrankRuehl" w:hint="cs"/>
          <w:vanish/>
          <w:szCs w:val="20"/>
          <w:shd w:val="clear" w:color="auto" w:fill="FFFF99"/>
          <w:rtl/>
        </w:rPr>
        <w:t>הנוסח הקודם:</w:t>
      </w:r>
    </w:p>
    <w:p w:rsidR="00C62F60" w:rsidRPr="00B023A3" w:rsidRDefault="00C62F60" w:rsidP="00C62F60">
      <w:pPr>
        <w:pStyle w:val="P00"/>
        <w:spacing w:before="20"/>
        <w:ind w:left="0" w:right="1134"/>
        <w:rPr>
          <w:rStyle w:val="big-number"/>
          <w:strike/>
          <w:vanish/>
          <w:sz w:val="16"/>
          <w:szCs w:val="16"/>
          <w:shd w:val="clear" w:color="auto" w:fill="FFFF99"/>
          <w:rtl/>
        </w:rPr>
      </w:pPr>
      <w:r w:rsidRPr="00B023A3">
        <w:rPr>
          <w:rStyle w:val="big-number"/>
          <w:rFonts w:hint="cs"/>
          <w:strike/>
          <w:vanish/>
          <w:sz w:val="16"/>
          <w:szCs w:val="16"/>
          <w:shd w:val="clear" w:color="auto" w:fill="FFFF99"/>
          <w:rtl/>
        </w:rPr>
        <w:t>ערור</w:t>
      </w:r>
    </w:p>
    <w:p w:rsidR="00C62F60" w:rsidRDefault="00C62F60" w:rsidP="00C62F60">
      <w:pPr>
        <w:pStyle w:val="P00"/>
        <w:spacing w:before="0"/>
        <w:ind w:left="0" w:right="1134"/>
        <w:rPr>
          <w:rStyle w:val="default"/>
          <w:rFonts w:cs="FrankRuehl"/>
          <w:sz w:val="2"/>
          <w:szCs w:val="2"/>
          <w:rtl/>
        </w:rPr>
      </w:pPr>
      <w:r w:rsidRPr="00B023A3">
        <w:rPr>
          <w:rStyle w:val="big-number"/>
          <w:rFonts w:cs="FrankRuehl"/>
          <w:strike/>
          <w:vanish/>
          <w:sz w:val="22"/>
          <w:szCs w:val="22"/>
          <w:shd w:val="clear" w:color="auto" w:fill="FFFF99"/>
          <w:rtl/>
        </w:rPr>
        <w:t>45.</w:t>
      </w:r>
      <w:r w:rsidRPr="00B023A3">
        <w:rPr>
          <w:rStyle w:val="big-number"/>
          <w:rFonts w:cs="FrankRuehl"/>
          <w:strike/>
          <w:vanish/>
          <w:sz w:val="22"/>
          <w:szCs w:val="22"/>
          <w:shd w:val="clear" w:color="auto" w:fill="FFFF99"/>
          <w:rtl/>
        </w:rPr>
        <w:tab/>
      </w:r>
      <w:r w:rsidRPr="00B023A3">
        <w:rPr>
          <w:rStyle w:val="default"/>
          <w:rFonts w:cs="FrankRuehl" w:hint="cs"/>
          <w:strike/>
          <w:vanish/>
          <w:sz w:val="22"/>
          <w:szCs w:val="22"/>
          <w:shd w:val="clear" w:color="auto" w:fill="FFFF99"/>
          <w:rtl/>
        </w:rPr>
        <w:t>החליטה הלשכה שלא לקבל מועמד כחבר הלשכה, תודיע לו את נימוקיה בכתב, והמועמד רשאי לערער על סירובה לפני בית המשפט העליון תוך שלושים יום מיום קבלת ההודעה המנומקת</w:t>
      </w:r>
      <w:r w:rsidRPr="00B023A3">
        <w:rPr>
          <w:rStyle w:val="default"/>
          <w:rFonts w:cs="FrankRuehl" w:hint="cs"/>
          <w:vanish/>
          <w:sz w:val="22"/>
          <w:szCs w:val="22"/>
          <w:shd w:val="clear" w:color="auto" w:fill="FFFF99"/>
          <w:rtl/>
        </w:rPr>
        <w:t>.</w:t>
      </w:r>
      <w:bookmarkEnd w:id="445"/>
    </w:p>
    <w:bookmarkStart w:id="446" w:name="Seif61"/>
    <w:bookmarkEnd w:id="446"/>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2512" behindDoc="0" locked="1" layoutInCell="0" allowOverlap="1">
                <wp:simplePos x="0" y="0"/>
                <wp:positionH relativeFrom="column">
                  <wp:posOffset>5899150</wp:posOffset>
                </wp:positionH>
                <wp:positionV relativeFrom="paragraph">
                  <wp:posOffset>102235</wp:posOffset>
                </wp:positionV>
                <wp:extent cx="953135" cy="203835"/>
                <wp:effectExtent l="1270" t="1905" r="0" b="3810"/>
                <wp:wrapNone/>
                <wp:docPr id="145" name="מלבן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8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ר</w:t>
                            </w:r>
                            <w:r>
                              <w:rPr>
                                <w:rFonts w:cs="Miriam" w:hint="cs"/>
                                <w:szCs w:val="18"/>
                                <w:rtl/>
                              </w:rPr>
                              <w:t>ישום בפנ</w:t>
                            </w:r>
                            <w:r>
                              <w:rPr>
                                <w:rFonts w:cs="Miriam"/>
                                <w:szCs w:val="18"/>
                                <w:rtl/>
                              </w:rPr>
                              <w:t>ק</w:t>
                            </w:r>
                            <w:r>
                              <w:rPr>
                                <w:rFonts w:cs="Miriam" w:hint="cs"/>
                                <w:szCs w:val="18"/>
                                <w:rtl/>
                              </w:rPr>
                              <w:t xml:space="preserve">ס, </w:t>
                            </w:r>
                            <w:r>
                              <w:rPr>
                                <w:rFonts w:cs="Miriam"/>
                                <w:szCs w:val="18"/>
                                <w:rtl/>
                              </w:rPr>
                              <w:t>ת</w:t>
                            </w:r>
                            <w:r>
                              <w:rPr>
                                <w:rFonts w:cs="Miriam" w:hint="cs"/>
                                <w:szCs w:val="18"/>
                                <w:rtl/>
                              </w:rPr>
                              <w:t>עודה ועיסוק במקצוע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5" o:spid="_x0000_s1105" style="position:absolute;left:0;text-align:left;margin-left:464.5pt;margin-top:8.05pt;width:75.05pt;height:16.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ר</w:t>
                      </w:r>
                      <w:r>
                        <w:rPr>
                          <w:rFonts w:cs="Miriam" w:hint="cs"/>
                          <w:szCs w:val="18"/>
                          <w:rtl/>
                        </w:rPr>
                        <w:t>ישום בפנ</w:t>
                      </w:r>
                      <w:r>
                        <w:rPr>
                          <w:rFonts w:cs="Miriam"/>
                          <w:szCs w:val="18"/>
                          <w:rtl/>
                        </w:rPr>
                        <w:t>ק</w:t>
                      </w:r>
                      <w:r>
                        <w:rPr>
                          <w:rFonts w:cs="Miriam" w:hint="cs"/>
                          <w:szCs w:val="18"/>
                          <w:rtl/>
                        </w:rPr>
                        <w:t xml:space="preserve">ס, </w:t>
                      </w:r>
                      <w:r>
                        <w:rPr>
                          <w:rFonts w:cs="Miriam"/>
                          <w:szCs w:val="18"/>
                          <w:rtl/>
                        </w:rPr>
                        <w:t>ת</w:t>
                      </w:r>
                      <w:r>
                        <w:rPr>
                          <w:rFonts w:cs="Miriam" w:hint="cs"/>
                          <w:szCs w:val="18"/>
                          <w:rtl/>
                        </w:rPr>
                        <w:t>עודה ועיסוק במקצוע</w:t>
                      </w:r>
                    </w:p>
                  </w:txbxContent>
                </v:textbox>
                <w10:anchorlock/>
              </v:rect>
            </w:pict>
          </mc:Fallback>
        </mc:AlternateContent>
      </w:r>
      <w:r>
        <w:rPr>
          <w:rStyle w:val="big-number"/>
          <w:rtl/>
        </w:rPr>
        <w:t>46.</w:t>
      </w:r>
      <w:r>
        <w:rPr>
          <w:rStyle w:val="big-number"/>
          <w:rtl/>
        </w:rPr>
        <w:tab/>
      </w:r>
      <w:r>
        <w:rPr>
          <w:rStyle w:val="default"/>
          <w:rFonts w:cs="FrankRuehl"/>
          <w:rtl/>
        </w:rPr>
        <w:t>ה</w:t>
      </w:r>
      <w:r>
        <w:rPr>
          <w:rStyle w:val="default"/>
          <w:rFonts w:cs="FrankRuehl" w:hint="cs"/>
          <w:rtl/>
        </w:rPr>
        <w:t>חליטה הלשכה לקבל את המועמד, או שבית המשפט העליון ביטל את סירובה לקבלו, תרשום הלשכה את המועמד בפנקס חברי הלשכה ותתן לו תעודת חברות; מיום רישומו רשאי הנרשם לעסוק במקצוע עריכת דין.</w:t>
      </w:r>
    </w:p>
    <w:bookmarkStart w:id="447" w:name="Seif62"/>
    <w:bookmarkEnd w:id="447"/>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3536" behindDoc="0" locked="1" layoutInCell="0" allowOverlap="1">
                <wp:simplePos x="0" y="0"/>
                <wp:positionH relativeFrom="column">
                  <wp:posOffset>5899150</wp:posOffset>
                </wp:positionH>
                <wp:positionV relativeFrom="paragraph">
                  <wp:posOffset>102235</wp:posOffset>
                </wp:positionV>
                <wp:extent cx="953135" cy="324485"/>
                <wp:effectExtent l="1270" t="3810" r="0" b="0"/>
                <wp:wrapNone/>
                <wp:docPr id="144" name="מלבן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244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szCs w:val="18"/>
                                <w:rtl/>
                              </w:rPr>
                              <w:t>ב</w:t>
                            </w:r>
                            <w:r>
                              <w:rPr>
                                <w:rFonts w:cs="Miriam" w:hint="cs"/>
                                <w:szCs w:val="18"/>
                                <w:rtl/>
                              </w:rPr>
                              <w:t>יטול חברות</w:t>
                            </w:r>
                          </w:p>
                          <w:p w:rsidR="00C62F60" w:rsidRDefault="00C62F60"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4" o:spid="_x0000_s1106" style="position:absolute;left:0;text-align:left;margin-left:464.5pt;margin-top:8.05pt;width:75.05pt;height:25.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" o:allowincell="f" filled="f" stroked="f" strokecolor="lime" strokeweight=".25pt">
                <v:textbox inset="0,0,0,0">
                  <w:txbxContent>
                    <w:p w:rsidR="00C62F60" w:rsidRDefault="00C62F60" w:rsidP="00C62F60">
                      <w:pPr>
                        <w:spacing w:line="160" w:lineRule="exact"/>
                        <w:rPr>
                          <w:rFonts w:cs="Miriam"/>
                          <w:szCs w:val="18"/>
                          <w:rtl/>
                        </w:rPr>
                      </w:pPr>
                      <w:r>
                        <w:rPr>
                          <w:rFonts w:cs="Miriam"/>
                          <w:szCs w:val="18"/>
                          <w:rtl/>
                        </w:rPr>
                        <w:t>ב</w:t>
                      </w:r>
                      <w:r>
                        <w:rPr>
                          <w:rFonts w:cs="Miriam" w:hint="cs"/>
                          <w:szCs w:val="18"/>
                          <w:rtl/>
                        </w:rPr>
                        <w:t>יטול חברות</w:t>
                      </w:r>
                    </w:p>
                    <w:p w:rsidR="00C62F60" w:rsidRDefault="00C62F60"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Pr>
          <w:rStyle w:val="big-number"/>
          <w:rtl/>
        </w:rPr>
        <w:t>47.</w:t>
      </w:r>
      <w:r>
        <w:rPr>
          <w:rStyle w:val="big-number"/>
          <w:rtl/>
        </w:rPr>
        <w:tab/>
      </w:r>
      <w:r>
        <w:rPr>
          <w:rStyle w:val="default"/>
          <w:rFonts w:cs="FrankRuehl"/>
          <w:rtl/>
        </w:rPr>
        <w:t>ב</w:t>
      </w:r>
      <w:r>
        <w:rPr>
          <w:rStyle w:val="default"/>
          <w:rFonts w:cs="FrankRuehl" w:hint="cs"/>
          <w:rtl/>
        </w:rPr>
        <w:t>ית דין משמ</w:t>
      </w:r>
      <w:r>
        <w:rPr>
          <w:rStyle w:val="default"/>
          <w:rFonts w:cs="FrankRuehl"/>
          <w:rtl/>
        </w:rPr>
        <w:t>ע</w:t>
      </w:r>
      <w:r>
        <w:rPr>
          <w:rStyle w:val="default"/>
          <w:rFonts w:cs="FrankRuehl" w:hint="cs"/>
          <w:rtl/>
        </w:rPr>
        <w:t>תי מחוזי רשאי לבטל רישומו של חבר הלשכה בפנקס החברים ולבטל חברותו בלשכה, אם הוכח בפניו שהרישום הושג במרמה; על החלטת בית הדין המשמעתי לפי סעיף זה יחולו הוראות סעיף 70.</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48" w:name="Rov232"/>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3474D9" w:rsidP="00C62F60">
      <w:pPr>
        <w:pStyle w:val="P00"/>
        <w:spacing w:before="0"/>
        <w:ind w:left="0" w:right="1134"/>
        <w:rPr>
          <w:rStyle w:val="default"/>
          <w:rFonts w:cs="FrankRuehl"/>
          <w:vanish/>
          <w:sz w:val="22"/>
          <w:szCs w:val="22"/>
          <w:shd w:val="clear" w:color="auto" w:fill="FFFF99"/>
          <w:rtl/>
        </w:rPr>
      </w:pPr>
      <w:hyperlink r:id="rId118"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119"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Default="00C62F60" w:rsidP="00C62F60">
      <w:pPr>
        <w:pStyle w:val="P00"/>
        <w:ind w:left="0" w:right="1134"/>
        <w:rPr>
          <w:rStyle w:val="default"/>
          <w:rFonts w:cs="FrankRuehl"/>
          <w:sz w:val="2"/>
          <w:szCs w:val="2"/>
          <w:rtl/>
        </w:rPr>
      </w:pPr>
      <w:r w:rsidRPr="00B023A3">
        <w:rPr>
          <w:rStyle w:val="big-number"/>
          <w:rFonts w:cs="FrankRuehl"/>
          <w:vanish/>
          <w:sz w:val="22"/>
          <w:szCs w:val="22"/>
          <w:shd w:val="clear" w:color="auto" w:fill="FFFF99"/>
          <w:rtl/>
        </w:rPr>
        <w:t>47.</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ב</w:t>
      </w:r>
      <w:r w:rsidRPr="00B023A3">
        <w:rPr>
          <w:rStyle w:val="default"/>
          <w:rFonts w:cs="FrankRuehl" w:hint="cs"/>
          <w:vanish/>
          <w:sz w:val="22"/>
          <w:szCs w:val="22"/>
          <w:shd w:val="clear" w:color="auto" w:fill="FFFF99"/>
          <w:rtl/>
        </w:rPr>
        <w:t>ית דין משמ</w:t>
      </w:r>
      <w:r w:rsidRPr="00B023A3">
        <w:rPr>
          <w:rStyle w:val="default"/>
          <w:rFonts w:cs="FrankRuehl"/>
          <w:vanish/>
          <w:sz w:val="22"/>
          <w:szCs w:val="22"/>
          <w:shd w:val="clear" w:color="auto" w:fill="FFFF99"/>
          <w:rtl/>
        </w:rPr>
        <w:t>ע</w:t>
      </w:r>
      <w:r w:rsidRPr="00B023A3">
        <w:rPr>
          <w:rStyle w:val="default"/>
          <w:rFonts w:cs="FrankRuehl" w:hint="cs"/>
          <w:vanish/>
          <w:sz w:val="22"/>
          <w:szCs w:val="22"/>
          <w:shd w:val="clear" w:color="auto" w:fill="FFFF99"/>
          <w:rtl/>
        </w:rPr>
        <w:t xml:space="preserve">תי מחוזי רשאי לבטל רישומו של חבר הלשכה בפנקס החברים ולבטל חברותו בלשכה, אם הוכח בפניו שהרישום הושג במרמה; על החלטת בית הדין המשמעתי לפי סעיף זה יחולו הוראות סעיף </w:t>
      </w:r>
      <w:r w:rsidRPr="00B023A3">
        <w:rPr>
          <w:rStyle w:val="default"/>
          <w:rFonts w:cs="FrankRuehl" w:hint="cs"/>
          <w:strike/>
          <w:vanish/>
          <w:sz w:val="22"/>
          <w:szCs w:val="22"/>
          <w:shd w:val="clear" w:color="auto" w:fill="FFFF99"/>
          <w:rtl/>
        </w:rPr>
        <w:t>45</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70</w:t>
      </w:r>
      <w:r w:rsidRPr="00B023A3">
        <w:rPr>
          <w:rStyle w:val="default"/>
          <w:rFonts w:cs="FrankRuehl" w:hint="cs"/>
          <w:vanish/>
          <w:sz w:val="22"/>
          <w:szCs w:val="22"/>
          <w:shd w:val="clear" w:color="auto" w:fill="FFFF99"/>
          <w:rtl/>
        </w:rPr>
        <w:t>.</w:t>
      </w:r>
      <w:bookmarkEnd w:id="448"/>
    </w:p>
    <w:bookmarkStart w:id="449" w:name="Seif63"/>
    <w:bookmarkEnd w:id="449"/>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4560" behindDoc="0" locked="1" layoutInCell="0" allowOverlap="1">
                <wp:simplePos x="0" y="0"/>
                <wp:positionH relativeFrom="column">
                  <wp:posOffset>5899150</wp:posOffset>
                </wp:positionH>
                <wp:positionV relativeFrom="paragraph">
                  <wp:posOffset>102235</wp:posOffset>
                </wp:positionV>
                <wp:extent cx="953135" cy="101600"/>
                <wp:effectExtent l="1270" t="0" r="0" b="3810"/>
                <wp:wrapNone/>
                <wp:docPr id="143" name="מלבן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פ</w:t>
                            </w:r>
                            <w:r>
                              <w:rPr>
                                <w:rFonts w:cs="Miriam" w:hint="cs"/>
                                <w:szCs w:val="18"/>
                                <w:rtl/>
                              </w:rPr>
                              <w:t>קיעת חברות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3" o:spid="_x0000_s1107" style="position:absolute;left:0;text-align:left;margin-left:464.5pt;margin-top:8.05pt;width:75.05pt;height: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E/1&#10;Tt31AgAAawYAAA4AAAAAAAAAAAAAAAAALgIAAGRycy9lMm9Eb2MueG1sUEsBAi0AFAAGAAgAAAAh&#10;AJPPjTPfAAAACgEAAA8AAAAAAAAAAAAAAAAATw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פ</w:t>
                      </w:r>
                      <w:r>
                        <w:rPr>
                          <w:rFonts w:cs="Miriam" w:hint="cs"/>
                          <w:szCs w:val="18"/>
                          <w:rtl/>
                        </w:rPr>
                        <w:t>קיעת חברות</w:t>
                      </w:r>
                    </w:p>
                  </w:txbxContent>
                </v:textbox>
                <w10:anchorlock/>
              </v:rect>
            </w:pict>
          </mc:Fallback>
        </mc:AlternateContent>
      </w:r>
      <w:r>
        <w:rPr>
          <w:rStyle w:val="big-number"/>
          <w:rtl/>
        </w:rPr>
        <w:t>48.</w:t>
      </w:r>
      <w:r>
        <w:rPr>
          <w:rStyle w:val="big-number"/>
          <w:rtl/>
        </w:rPr>
        <w:tab/>
      </w:r>
      <w:r>
        <w:rPr>
          <w:rStyle w:val="default"/>
          <w:rFonts w:cs="FrankRuehl"/>
          <w:rtl/>
        </w:rPr>
        <w:t>ח</w:t>
      </w:r>
      <w:r>
        <w:rPr>
          <w:rStyle w:val="default"/>
          <w:rFonts w:cs="FrankRuehl" w:hint="cs"/>
          <w:rtl/>
        </w:rPr>
        <w:t>ברותו של חבר הלשכה תפקע אם נתקיימה בו אחת מאלה:</w:t>
      </w:r>
    </w:p>
    <w:p w:rsidR="00C62F60" w:rsidRDefault="00C62F60" w:rsidP="00C62F60">
      <w:pPr>
        <w:pStyle w:val="P22"/>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 xml:space="preserve">הודיע ללשכה בכתב </w:t>
      </w:r>
      <w:r>
        <w:rPr>
          <w:rStyle w:val="default"/>
          <w:rFonts w:cs="FrankRuehl"/>
          <w:rtl/>
        </w:rPr>
        <w:t>ע</w:t>
      </w:r>
      <w:r>
        <w:rPr>
          <w:rStyle w:val="default"/>
          <w:rFonts w:cs="FrankRuehl" w:hint="cs"/>
          <w:rtl/>
        </w:rPr>
        <w:t>ל פרישתו ממנה;</w:t>
      </w:r>
    </w:p>
    <w:p w:rsidR="00C62F60" w:rsidRDefault="00C62F60" w:rsidP="00C62F60">
      <w:pPr>
        <w:pStyle w:val="P22"/>
        <w:spacing w:before="72"/>
        <w:ind w:left="1021" w:right="1134"/>
        <w:rPr>
          <w:rStyle w:val="default"/>
          <w:rFonts w:cs="FrankRuehl"/>
          <w:rtl/>
        </w:rPr>
      </w:pPr>
      <w:r>
        <w:rPr>
          <w:rtl/>
          <w:lang w:eastAsia="en-US"/>
        </w:rPr>
        <mc:AlternateContent>
          <mc:Choice Requires="wps">
            <w:drawing>
              <wp:anchor distT="0" distB="0" distL="114300" distR="114300" simplePos="0" relativeHeight="251735040" behindDoc="0" locked="1" layoutInCell="1" allowOverlap="1">
                <wp:simplePos x="0" y="0"/>
                <wp:positionH relativeFrom="column">
                  <wp:posOffset>5972175</wp:posOffset>
                </wp:positionH>
                <wp:positionV relativeFrom="paragraph">
                  <wp:posOffset>90805</wp:posOffset>
                </wp:positionV>
                <wp:extent cx="914400" cy="213360"/>
                <wp:effectExtent l="0" t="4445" r="1905" b="1270"/>
                <wp:wrapNone/>
                <wp:docPr id="142" name="תיבת טקסט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31) תשס"ה-2005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42" o:spid="_x0000_s1108" type="#_x0000_t202" style="position:absolute;left:0;text-align:left;margin-left:470.25pt;margin-top:7.15pt;width:1in;height:16.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31) תשס"ה-2005</w:t>
                      </w:r>
                    </w:p>
                  </w:txbxContent>
                </v:textbox>
                <w10:anchorlock/>
              </v:shape>
            </w:pict>
          </mc:Fallback>
        </mc:AlternateContent>
      </w:r>
      <w:r>
        <w:rPr>
          <w:rStyle w:val="default"/>
          <w:rFonts w:cs="FrankRuehl"/>
          <w:rtl/>
        </w:rPr>
        <w:t>(2)</w:t>
      </w:r>
      <w:r>
        <w:rPr>
          <w:rStyle w:val="default"/>
          <w:rFonts w:cs="FrankRuehl"/>
          <w:rtl/>
        </w:rPr>
        <w:tab/>
      </w:r>
      <w:r>
        <w:rPr>
          <w:rStyle w:val="default"/>
          <w:rFonts w:cs="FrankRuehl" w:hint="cs"/>
          <w:rtl/>
        </w:rPr>
        <w:t>חדל להיות תושב ישראל; המועד בו חדל חבר להיות תושב ישראל ייקבע על ידי הלשכה;</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450" w:name="Rov233"/>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3474D9" w:rsidP="00C62F60">
      <w:pPr>
        <w:pStyle w:val="P00"/>
        <w:spacing w:before="0"/>
        <w:ind w:left="1021" w:right="1134"/>
        <w:rPr>
          <w:rStyle w:val="default"/>
          <w:rFonts w:cs="FrankRuehl"/>
          <w:vanish/>
          <w:sz w:val="22"/>
          <w:szCs w:val="22"/>
          <w:shd w:val="clear" w:color="auto" w:fill="FFFF99"/>
          <w:rtl/>
        </w:rPr>
      </w:pPr>
      <w:hyperlink r:id="rId120"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121"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Default="00C62F60" w:rsidP="00C62F60">
      <w:pPr>
        <w:pStyle w:val="P22"/>
        <w:ind w:left="1021" w:right="1134"/>
        <w:rPr>
          <w:rStyle w:val="default"/>
          <w:rFonts w:cs="FrankRuehl"/>
          <w:sz w:val="2"/>
          <w:szCs w:val="2"/>
          <w:u w:val="single"/>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חדל להיות תושב ישראל; המועד בו חדל חבר להיות תושב ישראל ייקבע על ידי הלשכה;</w:t>
      </w:r>
      <w:r w:rsidRPr="00B023A3">
        <w:rPr>
          <w:rStyle w:val="default"/>
          <w:rFonts w:cs="FrankRuehl" w:hint="cs"/>
          <w:strike/>
          <w:vanish/>
          <w:sz w:val="22"/>
          <w:szCs w:val="22"/>
          <w:shd w:val="clear" w:color="auto" w:fill="FFFF99"/>
          <w:rtl/>
        </w:rPr>
        <w:t xml:space="preserve"> על החלטה זו של הלשכה יחולו הוראות סעיף 45;</w:t>
      </w:r>
      <w:bookmarkEnd w:id="450"/>
    </w:p>
    <w:p w:rsidR="00C62F60" w:rsidRDefault="00C62F60" w:rsidP="00C62F60">
      <w:pPr>
        <w:pStyle w:val="P22"/>
        <w:spacing w:before="72"/>
        <w:ind w:left="1021"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הוכרז פושט רגל;</w:t>
      </w:r>
    </w:p>
    <w:p w:rsidR="00C62F60" w:rsidRDefault="00C62F60" w:rsidP="00C62F60">
      <w:pPr>
        <w:pStyle w:val="P22"/>
        <w:spacing w:before="72"/>
        <w:ind w:left="1021"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נידון בבית דין משמעתי להוצאה מן הלשכה והעונש בוצע.</w:t>
      </w:r>
    </w:p>
    <w:bookmarkStart w:id="451" w:name="Seif64"/>
    <w:bookmarkEnd w:id="451"/>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5584"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141" name="מלבן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שעיית חברות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1" o:spid="_x0000_s1109" style="position:absolute;left:0;text-align:left;margin-left:464.5pt;margin-top:8.05pt;width:75.05pt;height: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LYr&#10;7Jf1AgAAawYAAA4AAAAAAAAAAAAAAAAALgIAAGRycy9lMm9Eb2MueG1sUEsBAi0AFAAGAAgAAAAh&#10;AJPPjTPfAAAACgEAAA8AAAAAAAAAAAAAAAAATw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שעיית חברות</w:t>
                      </w:r>
                    </w:p>
                  </w:txbxContent>
                </v:textbox>
                <w10:anchorlock/>
              </v:rect>
            </w:pict>
          </mc:Fallback>
        </mc:AlternateContent>
      </w:r>
      <w:r>
        <w:rPr>
          <w:rStyle w:val="big-number"/>
          <w:rtl/>
        </w:rPr>
        <w:t>49.</w:t>
      </w:r>
      <w:r>
        <w:rPr>
          <w:rStyle w:val="big-number"/>
          <w:rtl/>
        </w:rPr>
        <w:tab/>
      </w:r>
      <w:r>
        <w:rPr>
          <w:rStyle w:val="default"/>
          <w:rFonts w:cs="FrankRuehl"/>
          <w:rtl/>
        </w:rPr>
        <w:t>ח</w:t>
      </w:r>
      <w:r>
        <w:rPr>
          <w:rStyle w:val="default"/>
          <w:rFonts w:cs="FrankRuehl" w:hint="cs"/>
          <w:rtl/>
        </w:rPr>
        <w:t xml:space="preserve">ברותו של חבר הלשכה תושעה </w:t>
      </w:r>
      <w:r>
        <w:rPr>
          <w:rStyle w:val="default"/>
          <w:rFonts w:cs="FrankRuehl"/>
          <w:rtl/>
        </w:rPr>
        <w:t>–</w:t>
      </w:r>
    </w:p>
    <w:p w:rsidR="00C62F60" w:rsidRDefault="00C62F60" w:rsidP="00C62F60">
      <w:pPr>
        <w:pStyle w:val="P22"/>
        <w:spacing w:before="72"/>
        <w:ind w:left="1021" w:right="1134"/>
        <w:rPr>
          <w:rStyle w:val="default"/>
          <w:rFonts w:cs="FrankRuehl"/>
          <w:rtl/>
        </w:rPr>
      </w:pPr>
      <w:r>
        <w:rPr>
          <w:lang w:eastAsia="en-US"/>
        </w:rPr>
        <mc:AlternateContent>
          <mc:Choice Requires="wps">
            <w:drawing>
              <wp:anchor distT="0" distB="0" distL="114300" distR="114300" simplePos="0" relativeHeight="251716608" behindDoc="0" locked="1" layoutInCell="0" allowOverlap="1">
                <wp:simplePos x="0" y="0"/>
                <wp:positionH relativeFrom="column">
                  <wp:posOffset>5899150</wp:posOffset>
                </wp:positionH>
                <wp:positionV relativeFrom="paragraph">
                  <wp:posOffset>102235</wp:posOffset>
                </wp:positionV>
                <wp:extent cx="953135" cy="431165"/>
                <wp:effectExtent l="1270" t="2540" r="0" b="4445"/>
                <wp:wrapNone/>
                <wp:docPr id="140" name="מלבן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311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hint="cs"/>
                                <w:szCs w:val="18"/>
                                <w:rtl/>
                              </w:rPr>
                              <w:t xml:space="preserve">(תיקון מס' 26) </w:t>
                            </w:r>
                            <w:r>
                              <w:rPr>
                                <w:rFonts w:cs="Miriam"/>
                                <w:szCs w:val="18"/>
                                <w:rtl/>
                              </w:rPr>
                              <w:br/>
                            </w:r>
                            <w:r>
                              <w:rPr>
                                <w:rFonts w:cs="Miriam" w:hint="cs"/>
                                <w:szCs w:val="18"/>
                                <w:rtl/>
                              </w:rPr>
                              <w:t>תש"ס-2000</w:t>
                            </w:r>
                          </w:p>
                          <w:p w:rsidR="00C62F60" w:rsidRDefault="00C62F60" w:rsidP="00C62F60">
                            <w:pPr>
                              <w:spacing w:line="160" w:lineRule="exact"/>
                              <w:rPr>
                                <w:rFonts w:cs="Miriam"/>
                                <w:noProof/>
                                <w:szCs w:val="18"/>
                                <w:rtl/>
                              </w:rPr>
                            </w:pPr>
                            <w:r>
                              <w:rPr>
                                <w:rFonts w:cs="Miriam" w:hint="cs"/>
                                <w:szCs w:val="18"/>
                                <w:rtl/>
                              </w:rPr>
                              <w:t>(תיקון מס' 31)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0" o:spid="_x0000_s1110" style="position:absolute;left:0;text-align:left;margin-left:464.5pt;margin-top:8.05pt;width:75.05pt;height:33.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vAB9wIAAGs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" o:allowincell="f" filled="f" stroked="f" strokecolor="lime" strokeweight=".25pt">
                <v:textbox inset="0,0,0,0">
                  <w:txbxContent>
                    <w:p w:rsidR="00C62F60" w:rsidRDefault="00C62F60" w:rsidP="00C62F60">
                      <w:pPr>
                        <w:spacing w:line="160" w:lineRule="exact"/>
                        <w:rPr>
                          <w:rFonts w:cs="Miriam"/>
                          <w:szCs w:val="18"/>
                          <w:rtl/>
                        </w:rPr>
                      </w:pPr>
                      <w:r>
                        <w:rPr>
                          <w:rFonts w:cs="Miriam" w:hint="cs"/>
                          <w:szCs w:val="18"/>
                          <w:rtl/>
                        </w:rPr>
                        <w:t xml:space="preserve">(תיקון מס' 26) </w:t>
                      </w:r>
                      <w:r>
                        <w:rPr>
                          <w:rFonts w:cs="Miriam"/>
                          <w:szCs w:val="18"/>
                          <w:rtl/>
                        </w:rPr>
                        <w:br/>
                      </w:r>
                      <w:r>
                        <w:rPr>
                          <w:rFonts w:cs="Miriam" w:hint="cs"/>
                          <w:szCs w:val="18"/>
                          <w:rtl/>
                        </w:rPr>
                        <w:t>תש"ס-2000</w:t>
                      </w:r>
                    </w:p>
                    <w:p w:rsidR="00C62F60" w:rsidRDefault="00C62F60" w:rsidP="00C62F60">
                      <w:pPr>
                        <w:spacing w:line="160" w:lineRule="exact"/>
                        <w:rPr>
                          <w:rFonts w:cs="Miriam"/>
                          <w:noProof/>
                          <w:szCs w:val="18"/>
                          <w:rtl/>
                        </w:rPr>
                      </w:pPr>
                      <w:r>
                        <w:rPr>
                          <w:rFonts w:cs="Miriam" w:hint="cs"/>
                          <w:szCs w:val="18"/>
                          <w:rtl/>
                        </w:rPr>
                        <w:t>(תיקון מס' 31) תשס"ה-2005</w:t>
                      </w:r>
                    </w:p>
                  </w:txbxContent>
                </v:textbox>
                <w10:anchorlock/>
              </v:rect>
            </w:pict>
          </mc:Fallback>
        </mc:AlternateContent>
      </w:r>
      <w:r>
        <w:rPr>
          <w:rStyle w:val="default"/>
          <w:rFonts w:cs="FrankRuehl"/>
          <w:rtl/>
        </w:rPr>
        <w:t>(1)</w:t>
      </w:r>
      <w:r>
        <w:rPr>
          <w:rStyle w:val="default"/>
          <w:rFonts w:cs="FrankRuehl"/>
          <w:rtl/>
        </w:rPr>
        <w:tab/>
      </w:r>
      <w:r>
        <w:rPr>
          <w:rStyle w:val="default"/>
          <w:rFonts w:cs="FrankRuehl" w:hint="cs"/>
          <w:rtl/>
        </w:rPr>
        <w:t xml:space="preserve">אם הוכרז בפסק דין פסול-דין מחמת מחלת נפש </w:t>
      </w:r>
      <w:r>
        <w:rPr>
          <w:rStyle w:val="default"/>
          <w:rFonts w:cs="FrankRuehl"/>
          <w:rtl/>
        </w:rPr>
        <w:t>–</w:t>
      </w:r>
      <w:r>
        <w:rPr>
          <w:rStyle w:val="default"/>
          <w:rFonts w:cs="FrankRuehl" w:hint="cs"/>
          <w:rtl/>
        </w:rPr>
        <w:t xml:space="preserve"> כל עוד לא בוטל הפסק, או אם החליטה הלשכה, על סמך תעודה של פסיכיאטר מחוזי, כי הוא אינו מסוגל מחמת מחלת נפש לשמש כעורך דין </w:t>
      </w:r>
      <w:r>
        <w:rPr>
          <w:rStyle w:val="default"/>
          <w:rFonts w:cs="FrankRuehl"/>
          <w:rtl/>
        </w:rPr>
        <w:t>–</w:t>
      </w:r>
      <w:r>
        <w:rPr>
          <w:rStyle w:val="default"/>
          <w:rFonts w:cs="FrankRuehl" w:hint="cs"/>
          <w:rtl/>
        </w:rPr>
        <w:t xml:space="preserve"> כל עוד לא בוטלה ההחלטה.</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bookmarkStart w:id="452" w:name="Rov234"/>
      <w:r w:rsidRPr="00B023A3">
        <w:rPr>
          <w:rStyle w:val="default"/>
          <w:rFonts w:cs="FrankRuehl" w:hint="cs"/>
          <w:vanish/>
          <w:color w:val="FF0000"/>
          <w:szCs w:val="20"/>
          <w:shd w:val="clear" w:color="auto" w:fill="FFFF99"/>
          <w:rtl/>
        </w:rPr>
        <w:t>מיום 17.3.2000</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26</w:t>
      </w:r>
    </w:p>
    <w:p w:rsidR="00C62F60" w:rsidRPr="00B023A3" w:rsidRDefault="003474D9" w:rsidP="00C62F60">
      <w:pPr>
        <w:pStyle w:val="P00"/>
        <w:spacing w:before="0"/>
        <w:ind w:left="1021" w:right="1134"/>
        <w:rPr>
          <w:rStyle w:val="big-number"/>
          <w:rFonts w:cs="FrankRuehl"/>
          <w:vanish/>
          <w:sz w:val="22"/>
          <w:szCs w:val="22"/>
          <w:shd w:val="clear" w:color="auto" w:fill="FFFF99"/>
          <w:rtl/>
        </w:rPr>
      </w:pPr>
      <w:hyperlink r:id="rId122" w:history="1">
        <w:r w:rsidR="00C62F60" w:rsidRPr="00B023A3">
          <w:rPr>
            <w:rStyle w:val="Hyperlink"/>
            <w:rFonts w:hint="cs"/>
            <w:vanish/>
            <w:szCs w:val="20"/>
            <w:shd w:val="clear" w:color="auto" w:fill="FFFF99"/>
            <w:rtl/>
          </w:rPr>
          <w:t>ס"ח תש"ס מס' 1732</w:t>
        </w:r>
      </w:hyperlink>
      <w:r w:rsidR="00C62F60" w:rsidRPr="00B023A3">
        <w:rPr>
          <w:rStyle w:val="default"/>
          <w:rFonts w:cs="FrankRuehl" w:hint="cs"/>
          <w:vanish/>
          <w:szCs w:val="20"/>
          <w:shd w:val="clear" w:color="auto" w:fill="FFFF99"/>
          <w:rtl/>
        </w:rPr>
        <w:t xml:space="preserve"> מיום 17.3.2000 עמ' 135 (</w:t>
      </w:r>
      <w:hyperlink r:id="rId123" w:history="1">
        <w:r w:rsidR="00C62F60" w:rsidRPr="00B023A3">
          <w:rPr>
            <w:rStyle w:val="Hyperlink"/>
            <w:rFonts w:hint="cs"/>
            <w:vanish/>
            <w:szCs w:val="20"/>
            <w:shd w:val="clear" w:color="auto" w:fill="FFFF99"/>
            <w:rtl/>
          </w:rPr>
          <w:t>ה"ח 2835</w:t>
        </w:r>
      </w:hyperlink>
      <w:r w:rsidR="00C62F60" w:rsidRPr="00B023A3">
        <w:rPr>
          <w:rStyle w:val="default"/>
          <w:rFonts w:cs="FrankRuehl" w:hint="cs"/>
          <w:vanish/>
          <w:szCs w:val="20"/>
          <w:shd w:val="clear" w:color="auto" w:fill="FFFF99"/>
          <w:rtl/>
        </w:rPr>
        <w:t>)</w:t>
      </w:r>
    </w:p>
    <w:p w:rsidR="00C62F60" w:rsidRPr="00B023A3" w:rsidRDefault="00C62F60" w:rsidP="00C62F60">
      <w:pPr>
        <w:pStyle w:val="P22"/>
        <w:ind w:left="1021" w:right="1134"/>
        <w:rPr>
          <w:rStyle w:val="default"/>
          <w:rFonts w:cs="FrankRuehl"/>
          <w:vanish/>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אם הוכרז בפסק דין פסול-דין מחמת מחלת נפש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כל עוד לא בוטל הפסק, או אם החליטה הלשכה, על סמך תעודה של פסיכיאטר מחוזי, כי הוא אינו מסוגל מחמת מחלת נפש </w:t>
      </w:r>
      <w:r w:rsidRPr="00B023A3">
        <w:rPr>
          <w:rStyle w:val="default"/>
          <w:rFonts w:cs="FrankRuehl" w:hint="cs"/>
          <w:strike/>
          <w:vanish/>
          <w:sz w:val="22"/>
          <w:szCs w:val="22"/>
          <w:shd w:val="clear" w:color="auto" w:fill="FFFF99"/>
          <w:rtl/>
        </w:rPr>
        <w:t>לדאוג לעניניו</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לשמש כעורך דין</w:t>
      </w:r>
      <w:r w:rsidRPr="00B023A3">
        <w:rPr>
          <w:rStyle w:val="default"/>
          <w:rFonts w:cs="FrankRuehl" w:hint="cs"/>
          <w:vanish/>
          <w:sz w:val="22"/>
          <w:szCs w:val="22"/>
          <w:shd w:val="clear" w:color="auto" w:fill="FFFF99"/>
          <w:rtl/>
        </w:rPr>
        <w:t>- כל עוד לא בוטלה ההחלטה; על החלטת הלשכה יחולו הוראות סעיף 45;</w:t>
      </w: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8.8.2005</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31</w:t>
      </w:r>
    </w:p>
    <w:p w:rsidR="00C62F60" w:rsidRPr="00B023A3" w:rsidRDefault="003474D9" w:rsidP="00C62F60">
      <w:pPr>
        <w:pStyle w:val="P00"/>
        <w:spacing w:before="0"/>
        <w:ind w:left="1021" w:right="1134"/>
        <w:rPr>
          <w:rStyle w:val="default"/>
          <w:rFonts w:cs="FrankRuehl"/>
          <w:vanish/>
          <w:sz w:val="22"/>
          <w:szCs w:val="22"/>
          <w:shd w:val="clear" w:color="auto" w:fill="FFFF99"/>
          <w:rtl/>
        </w:rPr>
      </w:pPr>
      <w:hyperlink r:id="rId124" w:history="1">
        <w:r w:rsidR="00C62F60" w:rsidRPr="00B023A3">
          <w:rPr>
            <w:rStyle w:val="Hyperlink"/>
            <w:rFonts w:hint="cs"/>
            <w:vanish/>
            <w:szCs w:val="20"/>
            <w:shd w:val="clear" w:color="auto" w:fill="FFFF99"/>
            <w:rtl/>
          </w:rPr>
          <w:t>ס"ח תשס"ה מס' 2020</w:t>
        </w:r>
      </w:hyperlink>
      <w:r w:rsidR="00C62F60" w:rsidRPr="00B023A3">
        <w:rPr>
          <w:rStyle w:val="default"/>
          <w:rFonts w:cs="FrankRuehl" w:hint="cs"/>
          <w:vanish/>
          <w:szCs w:val="20"/>
          <w:shd w:val="clear" w:color="auto" w:fill="FFFF99"/>
          <w:rtl/>
        </w:rPr>
        <w:t xml:space="preserve"> מיום 8.8.2005 עמ' 745 (</w:t>
      </w:r>
      <w:hyperlink r:id="rId125" w:history="1">
        <w:r w:rsidR="00C62F60" w:rsidRPr="00B023A3">
          <w:rPr>
            <w:rStyle w:val="Hyperlink"/>
            <w:rFonts w:hint="cs"/>
            <w:vanish/>
            <w:szCs w:val="20"/>
            <w:shd w:val="clear" w:color="auto" w:fill="FFFF99"/>
            <w:rtl/>
          </w:rPr>
          <w:t>ה"ח 77</w:t>
        </w:r>
      </w:hyperlink>
      <w:r w:rsidR="00C62F60" w:rsidRPr="00B023A3">
        <w:rPr>
          <w:rStyle w:val="default"/>
          <w:rFonts w:cs="FrankRuehl" w:hint="cs"/>
          <w:vanish/>
          <w:szCs w:val="20"/>
          <w:shd w:val="clear" w:color="auto" w:fill="FFFF99"/>
          <w:rtl/>
        </w:rPr>
        <w:t>)</w:t>
      </w:r>
    </w:p>
    <w:p w:rsidR="00C62F60" w:rsidRDefault="00C62F60" w:rsidP="00C62F60">
      <w:pPr>
        <w:pStyle w:val="P22"/>
        <w:ind w:left="1021" w:right="1134"/>
        <w:rPr>
          <w:rStyle w:val="default"/>
          <w:rFonts w:cs="FrankRuehl"/>
          <w:sz w:val="2"/>
          <w:szCs w:val="2"/>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אם הוכרז בפסק דין פסול-דין מחמת מחלת נפש </w:t>
      </w:r>
      <w:r w:rsidRPr="00B023A3">
        <w:rPr>
          <w:rStyle w:val="default"/>
          <w:rFonts w:cs="FrankRuehl"/>
          <w:vanish/>
          <w:sz w:val="22"/>
          <w:szCs w:val="22"/>
          <w:shd w:val="clear" w:color="auto" w:fill="FFFF99"/>
          <w:rtl/>
        </w:rPr>
        <w:t>–</w:t>
      </w:r>
      <w:r w:rsidRPr="00B023A3">
        <w:rPr>
          <w:rStyle w:val="default"/>
          <w:rFonts w:cs="FrankRuehl" w:hint="cs"/>
          <w:vanish/>
          <w:sz w:val="22"/>
          <w:szCs w:val="22"/>
          <w:shd w:val="clear" w:color="auto" w:fill="FFFF99"/>
          <w:rtl/>
        </w:rPr>
        <w:t xml:space="preserve"> כל עוד לא בוטל הפסק, או אם החליטה הלשכה, על סמך תעודה של פסיכיאטר מחוזי, כי הוא אינו מסוגל מחמת מחלת נפש לשמש כעורך דין- כל עוד לא בוטלה ההחלטה; </w:t>
      </w:r>
      <w:r w:rsidRPr="00B023A3">
        <w:rPr>
          <w:rStyle w:val="default"/>
          <w:rFonts w:cs="FrankRuehl" w:hint="cs"/>
          <w:strike/>
          <w:vanish/>
          <w:sz w:val="22"/>
          <w:szCs w:val="22"/>
          <w:shd w:val="clear" w:color="auto" w:fill="FFFF99"/>
          <w:rtl/>
        </w:rPr>
        <w:t>על החלטת הלשכה יחולו הוראות סעיף 45</w:t>
      </w:r>
      <w:r w:rsidRPr="00B023A3">
        <w:rPr>
          <w:rStyle w:val="default"/>
          <w:rFonts w:cs="FrankRuehl" w:hint="cs"/>
          <w:vanish/>
          <w:sz w:val="22"/>
          <w:szCs w:val="22"/>
          <w:shd w:val="clear" w:color="auto" w:fill="FFFF99"/>
          <w:rtl/>
        </w:rPr>
        <w:t>;</w:t>
      </w:r>
      <w:bookmarkEnd w:id="452"/>
    </w:p>
    <w:p w:rsidR="00C62F60" w:rsidRDefault="00C62F60" w:rsidP="00C62F60">
      <w:pPr>
        <w:pStyle w:val="P22"/>
        <w:spacing w:before="72"/>
        <w:ind w:left="1021"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 xml:space="preserve">אם נידון בבית דין משמעתי להשעיה </w:t>
      </w:r>
      <w:r>
        <w:rPr>
          <w:rStyle w:val="default"/>
          <w:rFonts w:cs="FrankRuehl"/>
          <w:rtl/>
        </w:rPr>
        <w:t>–</w:t>
      </w:r>
      <w:r>
        <w:rPr>
          <w:rStyle w:val="default"/>
          <w:rFonts w:cs="FrankRuehl" w:hint="cs"/>
          <w:rtl/>
        </w:rPr>
        <w:t xml:space="preserve"> למשך תקופת ההשעיה.</w:t>
      </w:r>
    </w:p>
    <w:bookmarkStart w:id="453" w:name="Seif65"/>
    <w:bookmarkEnd w:id="453"/>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7632" behindDoc="0" locked="1" layoutInCell="0" allowOverlap="1">
                <wp:simplePos x="0" y="0"/>
                <wp:positionH relativeFrom="column">
                  <wp:posOffset>5899150</wp:posOffset>
                </wp:positionH>
                <wp:positionV relativeFrom="paragraph">
                  <wp:posOffset>102235</wp:posOffset>
                </wp:positionV>
                <wp:extent cx="953135" cy="304800"/>
                <wp:effectExtent l="1270" t="0" r="0" b="4445"/>
                <wp:wrapNone/>
                <wp:docPr id="139" name="מלבן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ש</w:t>
                            </w:r>
                            <w:r>
                              <w:rPr>
                                <w:rFonts w:cs="Miriam" w:hint="cs"/>
                                <w:szCs w:val="18"/>
                                <w:rtl/>
                              </w:rPr>
                              <w:t>מירת מרות וזכויות</w:t>
                            </w:r>
                          </w:p>
                          <w:p w:rsidR="00C62F60" w:rsidRDefault="00C62F60"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9" o:spid="_x0000_s1111" style="position:absolute;left:0;text-align:left;margin-left:464.5pt;margin-top:8.05pt;width:75.05pt;height:2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vU9gIAAGs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ש</w:t>
                      </w:r>
                      <w:r>
                        <w:rPr>
                          <w:rFonts w:cs="Miriam" w:hint="cs"/>
                          <w:szCs w:val="18"/>
                          <w:rtl/>
                        </w:rPr>
                        <w:t>מירת מרות וזכויות</w:t>
                      </w:r>
                    </w:p>
                    <w:p w:rsidR="00C62F60" w:rsidRDefault="00C62F60"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v:textbox>
                <w10:anchorlock/>
              </v:rect>
            </w:pict>
          </mc:Fallback>
        </mc:AlternateContent>
      </w:r>
      <w:r>
        <w:rPr>
          <w:rStyle w:val="big-number"/>
          <w:rtl/>
        </w:rPr>
        <w:t>50.</w:t>
      </w:r>
      <w:r>
        <w:rPr>
          <w:rStyle w:val="big-number"/>
          <w:rtl/>
        </w:rPr>
        <w:tab/>
      </w:r>
      <w:r>
        <w:rPr>
          <w:rStyle w:val="default"/>
          <w:rFonts w:cs="FrankRuehl"/>
          <w:rtl/>
        </w:rPr>
        <w:t>מ</w:t>
      </w:r>
      <w:r>
        <w:rPr>
          <w:rStyle w:val="default"/>
          <w:rFonts w:cs="FrankRuehl" w:hint="cs"/>
          <w:rtl/>
        </w:rPr>
        <w:t>י שפרש מן הלשכה או שחברותו פקעה מסיבה אחרת, נשאר נתון למרות הלשכה בכל מה שאירע לפני פקיעת החברות; וכן רשאי הוא לגב</w:t>
      </w:r>
      <w:r>
        <w:rPr>
          <w:rStyle w:val="default"/>
          <w:rFonts w:cs="FrankRuehl"/>
          <w:rtl/>
        </w:rPr>
        <w:t>ו</w:t>
      </w:r>
      <w:r>
        <w:rPr>
          <w:rStyle w:val="default"/>
          <w:rFonts w:cs="FrankRuehl" w:hint="cs"/>
          <w:rtl/>
        </w:rPr>
        <w:t>ת שכרו בעד שירותים שנתן לפני כן.</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54" w:name="Rov235"/>
      <w:r w:rsidRPr="00B023A3">
        <w:rPr>
          <w:rStyle w:val="default"/>
          <w:rFonts w:cs="FrankRuehl" w:hint="cs"/>
          <w:vanish/>
          <w:color w:val="FF0000"/>
          <w:szCs w:val="20"/>
          <w:shd w:val="clear" w:color="auto" w:fill="FFFF99"/>
          <w:rtl/>
        </w:rPr>
        <w:t>מיום 17.3.2000</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26</w:t>
      </w:r>
    </w:p>
    <w:p w:rsidR="00C62F60" w:rsidRPr="00B023A3" w:rsidRDefault="003474D9" w:rsidP="00C62F60">
      <w:pPr>
        <w:pStyle w:val="P00"/>
        <w:spacing w:before="0"/>
        <w:ind w:left="0" w:right="1134"/>
        <w:rPr>
          <w:rStyle w:val="big-number"/>
          <w:rFonts w:cs="FrankRuehl"/>
          <w:vanish/>
          <w:sz w:val="22"/>
          <w:szCs w:val="22"/>
          <w:shd w:val="clear" w:color="auto" w:fill="FFFF99"/>
          <w:rtl/>
        </w:rPr>
      </w:pPr>
      <w:hyperlink r:id="rId126" w:history="1">
        <w:r w:rsidR="00C62F60" w:rsidRPr="00B023A3">
          <w:rPr>
            <w:rStyle w:val="Hyperlink"/>
            <w:rFonts w:hint="cs"/>
            <w:vanish/>
            <w:szCs w:val="20"/>
            <w:shd w:val="clear" w:color="auto" w:fill="FFFF99"/>
            <w:rtl/>
          </w:rPr>
          <w:t>ס"ח תש"ס מס' 1732</w:t>
        </w:r>
      </w:hyperlink>
      <w:r w:rsidR="00C62F60" w:rsidRPr="00B023A3">
        <w:rPr>
          <w:rStyle w:val="default"/>
          <w:rFonts w:cs="FrankRuehl" w:hint="cs"/>
          <w:vanish/>
          <w:szCs w:val="20"/>
          <w:shd w:val="clear" w:color="auto" w:fill="FFFF99"/>
          <w:rtl/>
        </w:rPr>
        <w:t xml:space="preserve"> מיום 17.3.2000 עמ' 134</w:t>
      </w:r>
    </w:p>
    <w:p w:rsidR="00C62F60" w:rsidRDefault="00C62F60" w:rsidP="00C62F60">
      <w:pPr>
        <w:pStyle w:val="P00"/>
        <w:ind w:left="0" w:right="1134"/>
        <w:rPr>
          <w:rStyle w:val="default"/>
          <w:rFonts w:cs="FrankRuehl"/>
          <w:sz w:val="2"/>
          <w:szCs w:val="2"/>
          <w:rtl/>
        </w:rPr>
      </w:pPr>
      <w:r w:rsidRPr="00B023A3">
        <w:rPr>
          <w:rStyle w:val="big-number"/>
          <w:rFonts w:cs="FrankRuehl"/>
          <w:vanish/>
          <w:sz w:val="22"/>
          <w:szCs w:val="22"/>
          <w:shd w:val="clear" w:color="auto" w:fill="FFFF99"/>
          <w:rtl/>
        </w:rPr>
        <w:t>50.</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מ</w:t>
      </w:r>
      <w:r w:rsidRPr="00B023A3">
        <w:rPr>
          <w:rStyle w:val="default"/>
          <w:rFonts w:cs="FrankRuehl" w:hint="cs"/>
          <w:vanish/>
          <w:sz w:val="22"/>
          <w:szCs w:val="22"/>
          <w:shd w:val="clear" w:color="auto" w:fill="FFFF99"/>
          <w:rtl/>
        </w:rPr>
        <w:t xml:space="preserve">י שפרש מן הלשכה או שחברותו פקעה מסיבה אחרת </w:t>
      </w:r>
      <w:r w:rsidRPr="00B023A3">
        <w:rPr>
          <w:rStyle w:val="default"/>
          <w:rFonts w:cs="FrankRuehl" w:hint="cs"/>
          <w:strike/>
          <w:vanish/>
          <w:sz w:val="22"/>
          <w:szCs w:val="22"/>
          <w:shd w:val="clear" w:color="auto" w:fill="FFFF99"/>
          <w:rtl/>
        </w:rPr>
        <w:t>או הושעתה</w:t>
      </w:r>
      <w:r w:rsidRPr="00B023A3">
        <w:rPr>
          <w:rStyle w:val="default"/>
          <w:rFonts w:cs="FrankRuehl" w:hint="cs"/>
          <w:vanish/>
          <w:sz w:val="22"/>
          <w:szCs w:val="22"/>
          <w:shd w:val="clear" w:color="auto" w:fill="FFFF99"/>
          <w:rtl/>
        </w:rPr>
        <w:t xml:space="preserve">, נשאר נתון למרות הלשכה בכל מה שאירע לפני פקיעת החברות </w:t>
      </w:r>
      <w:r w:rsidRPr="00B023A3">
        <w:rPr>
          <w:rStyle w:val="default"/>
          <w:rFonts w:cs="FrankRuehl" w:hint="cs"/>
          <w:strike/>
          <w:vanish/>
          <w:sz w:val="22"/>
          <w:szCs w:val="22"/>
          <w:shd w:val="clear" w:color="auto" w:fill="FFFF99"/>
          <w:rtl/>
        </w:rPr>
        <w:t>או השעייתה</w:t>
      </w:r>
      <w:r w:rsidRPr="00B023A3">
        <w:rPr>
          <w:rStyle w:val="default"/>
          <w:rFonts w:cs="FrankRuehl" w:hint="cs"/>
          <w:vanish/>
          <w:sz w:val="22"/>
          <w:szCs w:val="22"/>
          <w:shd w:val="clear" w:color="auto" w:fill="FFFF99"/>
          <w:rtl/>
        </w:rPr>
        <w:t>; וכן רשאי הוא לגב</w:t>
      </w:r>
      <w:r w:rsidRPr="00B023A3">
        <w:rPr>
          <w:rStyle w:val="default"/>
          <w:rFonts w:cs="FrankRuehl"/>
          <w:vanish/>
          <w:sz w:val="22"/>
          <w:szCs w:val="22"/>
          <w:shd w:val="clear" w:color="auto" w:fill="FFFF99"/>
          <w:rtl/>
        </w:rPr>
        <w:t>ו</w:t>
      </w:r>
      <w:r w:rsidRPr="00B023A3">
        <w:rPr>
          <w:rStyle w:val="default"/>
          <w:rFonts w:cs="FrankRuehl" w:hint="cs"/>
          <w:vanish/>
          <w:sz w:val="22"/>
          <w:szCs w:val="22"/>
          <w:shd w:val="clear" w:color="auto" w:fill="FFFF99"/>
          <w:rtl/>
        </w:rPr>
        <w:t>ת שכרו בעד שירותים שנתן לפני כן.</w:t>
      </w:r>
      <w:bookmarkEnd w:id="454"/>
    </w:p>
    <w:bookmarkStart w:id="455" w:name="Seif66"/>
    <w:bookmarkEnd w:id="455"/>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8656" behindDoc="0" locked="1" layoutInCell="0" allowOverlap="1">
                <wp:simplePos x="0" y="0"/>
                <wp:positionH relativeFrom="column">
                  <wp:posOffset>5899150</wp:posOffset>
                </wp:positionH>
                <wp:positionV relativeFrom="paragraph">
                  <wp:posOffset>102235</wp:posOffset>
                </wp:positionV>
                <wp:extent cx="953135" cy="304800"/>
                <wp:effectExtent l="1270" t="0" r="0" b="1905"/>
                <wp:wrapNone/>
                <wp:docPr id="138" name="מלבן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ח</w:t>
                            </w:r>
                            <w:r>
                              <w:rPr>
                                <w:rFonts w:cs="Miriam" w:hint="cs"/>
                                <w:szCs w:val="18"/>
                                <w:rtl/>
                              </w:rPr>
                              <w:t>בר הלשכה שהושעה</w:t>
                            </w:r>
                          </w:p>
                          <w:p w:rsidR="00C62F60" w:rsidRDefault="00C62F60"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8" o:spid="_x0000_s1112" style="position:absolute;left:0;text-align:left;margin-left:464.5pt;margin-top:8.05pt;width:75.05pt;height: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Ye39gIAAGs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ח</w:t>
                      </w:r>
                      <w:r>
                        <w:rPr>
                          <w:rFonts w:cs="Miriam" w:hint="cs"/>
                          <w:szCs w:val="18"/>
                          <w:rtl/>
                        </w:rPr>
                        <w:t>בר הלשכה שהושעה</w:t>
                      </w:r>
                    </w:p>
                    <w:p w:rsidR="00C62F60" w:rsidRDefault="00C62F60"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v:textbox>
                <w10:anchorlock/>
              </v:rect>
            </w:pict>
          </mc:Fallback>
        </mc:AlternateContent>
      </w:r>
      <w:r>
        <w:rPr>
          <w:rStyle w:val="big-number"/>
          <w:rtl/>
        </w:rPr>
        <w:t>50</w:t>
      </w:r>
      <w:r>
        <w:rPr>
          <w:rStyle w:val="default"/>
          <w:rFonts w:cs="FrankRuehl"/>
          <w:rtl/>
        </w:rPr>
        <w:t>א</w:t>
      </w:r>
      <w:r>
        <w:rPr>
          <w:rStyle w:val="default"/>
          <w:rFonts w:cs="FrankRuehl" w:hint="cs"/>
          <w:rtl/>
        </w:rPr>
        <w:t>.</w:t>
      </w:r>
      <w:r>
        <w:rPr>
          <w:rStyle w:val="default"/>
          <w:rFonts w:cs="FrankRuehl"/>
          <w:rtl/>
        </w:rPr>
        <w:tab/>
      </w:r>
      <w:r>
        <w:rPr>
          <w:rStyle w:val="default"/>
          <w:rFonts w:cs="FrankRuehl" w:hint="cs"/>
          <w:rtl/>
        </w:rPr>
        <w:t xml:space="preserve">הוראות חוק זה יחולו על חבר הלשכה שהושעה כשם שהן חלות על חבר הלשכה שחברותו </w:t>
      </w:r>
      <w:r>
        <w:rPr>
          <w:rStyle w:val="default"/>
          <w:rFonts w:cs="FrankRuehl" w:hint="cs"/>
          <w:rtl/>
        </w:rPr>
        <w:lastRenderedPageBreak/>
        <w:t>בה מוגבלת כאמור בסעיף 52ב, ככל שאין בסעיפים 59ד ו-97 הוראות מיוחדות לענינו.</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56" w:name="Rov236"/>
      <w:r w:rsidRPr="00B023A3">
        <w:rPr>
          <w:rStyle w:val="default"/>
          <w:rFonts w:cs="FrankRuehl" w:hint="cs"/>
          <w:vanish/>
          <w:color w:val="FF0000"/>
          <w:szCs w:val="20"/>
          <w:shd w:val="clear" w:color="auto" w:fill="FFFF99"/>
          <w:rtl/>
        </w:rPr>
        <w:t>מיום 17.3.2000</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26</w:t>
      </w:r>
    </w:p>
    <w:p w:rsidR="00C62F60" w:rsidRPr="00B023A3" w:rsidRDefault="003474D9" w:rsidP="00C62F60">
      <w:pPr>
        <w:pStyle w:val="P00"/>
        <w:spacing w:before="0"/>
        <w:ind w:left="0" w:right="1134"/>
        <w:rPr>
          <w:rStyle w:val="big-number"/>
          <w:rFonts w:cs="FrankRuehl"/>
          <w:vanish/>
          <w:sz w:val="22"/>
          <w:szCs w:val="22"/>
          <w:shd w:val="clear" w:color="auto" w:fill="FFFF99"/>
          <w:rtl/>
        </w:rPr>
      </w:pPr>
      <w:hyperlink r:id="rId127" w:history="1">
        <w:r w:rsidR="00C62F60" w:rsidRPr="00B023A3">
          <w:rPr>
            <w:rStyle w:val="Hyperlink"/>
            <w:rFonts w:hint="cs"/>
            <w:vanish/>
            <w:szCs w:val="20"/>
            <w:shd w:val="clear" w:color="auto" w:fill="FFFF99"/>
            <w:rtl/>
          </w:rPr>
          <w:t>ס"ח תש"ס מס' 1732</w:t>
        </w:r>
      </w:hyperlink>
      <w:r w:rsidR="00C62F60" w:rsidRPr="00B023A3">
        <w:rPr>
          <w:rStyle w:val="default"/>
          <w:rFonts w:cs="FrankRuehl" w:hint="cs"/>
          <w:vanish/>
          <w:szCs w:val="20"/>
          <w:shd w:val="clear" w:color="auto" w:fill="FFFF99"/>
          <w:rtl/>
        </w:rPr>
        <w:t xml:space="preserve"> מיום 17.3.2000 עמ' 135 (</w:t>
      </w:r>
      <w:hyperlink r:id="rId128" w:history="1">
        <w:r w:rsidR="00C62F60" w:rsidRPr="00B023A3">
          <w:rPr>
            <w:rStyle w:val="Hyperlink"/>
            <w:rFonts w:hint="cs"/>
            <w:vanish/>
            <w:szCs w:val="20"/>
            <w:shd w:val="clear" w:color="auto" w:fill="FFFF99"/>
            <w:rtl/>
          </w:rPr>
          <w:t>ה"ח 2835</w:t>
        </w:r>
      </w:hyperlink>
      <w:r w:rsidR="00C62F60" w:rsidRPr="00B023A3">
        <w:rPr>
          <w:rStyle w:val="default"/>
          <w:rFonts w:cs="FrankRuehl" w:hint="cs"/>
          <w:vanish/>
          <w:szCs w:val="20"/>
          <w:shd w:val="clear" w:color="auto" w:fill="FFFF99"/>
          <w:rtl/>
        </w:rPr>
        <w:t>)</w:t>
      </w:r>
    </w:p>
    <w:p w:rsidR="00C62F60" w:rsidRDefault="00C62F60" w:rsidP="00C62F60">
      <w:pPr>
        <w:pStyle w:val="P00"/>
        <w:spacing w:before="0"/>
        <w:ind w:left="0" w:right="1134"/>
        <w:rPr>
          <w:rStyle w:val="default"/>
          <w:rFonts w:cs="FrankRuehl"/>
          <w:b/>
          <w:bCs/>
          <w:sz w:val="2"/>
          <w:szCs w:val="2"/>
          <w:rtl/>
        </w:rPr>
      </w:pPr>
      <w:r w:rsidRPr="00B023A3">
        <w:rPr>
          <w:rStyle w:val="default"/>
          <w:rFonts w:cs="FrankRuehl" w:hint="cs"/>
          <w:b/>
          <w:bCs/>
          <w:vanish/>
          <w:szCs w:val="20"/>
          <w:shd w:val="clear" w:color="auto" w:fill="FFFF99"/>
          <w:rtl/>
        </w:rPr>
        <w:t>הוספת סעיף 50א</w:t>
      </w:r>
      <w:bookmarkEnd w:id="456"/>
    </w:p>
    <w:bookmarkStart w:id="457" w:name="Seif67"/>
    <w:bookmarkEnd w:id="457"/>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19680" behindDoc="0" locked="1" layoutInCell="0" allowOverlap="1">
                <wp:simplePos x="0" y="0"/>
                <wp:positionH relativeFrom="column">
                  <wp:posOffset>5899150</wp:posOffset>
                </wp:positionH>
                <wp:positionV relativeFrom="paragraph">
                  <wp:posOffset>102235</wp:posOffset>
                </wp:positionV>
                <wp:extent cx="953135" cy="101600"/>
                <wp:effectExtent l="1270" t="0" r="0" b="3175"/>
                <wp:wrapNone/>
                <wp:docPr id="137" name="מלבן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ח</w:t>
                            </w:r>
                            <w:r>
                              <w:rPr>
                                <w:rFonts w:cs="Miriam" w:hint="cs"/>
                                <w:szCs w:val="18"/>
                                <w:rtl/>
                              </w:rPr>
                              <w:t>ידוש חברות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7" o:spid="_x0000_s1113" style="position:absolute;left:0;text-align:left;margin-left:464.5pt;margin-top:8.05pt;width:75.05pt;height: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Ae&#10;m4Vz9gIAAGsGAAAOAAAAAAAAAAAAAAAAAC4CAABkcnMvZTJvRG9jLnhtbFBLAQItABQABgAIAAAA&#10;IQCTz40z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ח</w:t>
                      </w:r>
                      <w:r>
                        <w:rPr>
                          <w:rFonts w:cs="Miriam" w:hint="cs"/>
                          <w:szCs w:val="18"/>
                          <w:rtl/>
                        </w:rPr>
                        <w:t>ידוש חברות</w:t>
                      </w:r>
                    </w:p>
                  </w:txbxContent>
                </v:textbox>
                <w10:anchorlock/>
              </v:rect>
            </w:pict>
          </mc:Fallback>
        </mc:AlternateContent>
      </w:r>
      <w:r>
        <w:rPr>
          <w:rStyle w:val="big-number"/>
          <w:rtl/>
        </w:rPr>
        <w:t>51.</w:t>
      </w:r>
      <w:r>
        <w:rPr>
          <w:rStyle w:val="big-number"/>
          <w:rtl/>
        </w:rPr>
        <w:tab/>
      </w:r>
      <w:r>
        <w:rPr>
          <w:rStyle w:val="default"/>
          <w:rFonts w:cs="FrankRuehl"/>
          <w:rtl/>
        </w:rPr>
        <w:t>מ</w:t>
      </w:r>
      <w:r>
        <w:rPr>
          <w:rStyle w:val="default"/>
          <w:rFonts w:cs="FrankRuehl" w:hint="cs"/>
          <w:rtl/>
        </w:rPr>
        <w:t>י ש</w:t>
      </w:r>
      <w:r>
        <w:rPr>
          <w:rStyle w:val="default"/>
          <w:rFonts w:cs="FrankRuehl"/>
          <w:rtl/>
        </w:rPr>
        <w:t>פ</w:t>
      </w:r>
      <w:r>
        <w:rPr>
          <w:rStyle w:val="default"/>
          <w:rFonts w:cs="FrankRuehl" w:hint="cs"/>
          <w:rtl/>
        </w:rPr>
        <w:t>רש מן הלשכה ומי שחברותו בלשכה פקעה מסיבה אחרת והסיבה בטלה, רשאי לבקש חידוש חברותו בלשכה; על חידוש החברות יחולו הוראות הסעיפים 42 עד 47, בשינויים המחוייבים, ובלבד שהלשכה לא תסרב לחידוש החברות אלא על סמך הרשעה או עובדות שאירעו אחרי פקיעת החברות.</w:t>
      </w:r>
    </w:p>
    <w:bookmarkStart w:id="458" w:name="Seif68"/>
    <w:bookmarkEnd w:id="458"/>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0704"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136" name="מלבן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ס</w:t>
                            </w:r>
                            <w:r>
                              <w:rPr>
                                <w:rFonts w:cs="Miriam" w:hint="cs"/>
                                <w:szCs w:val="18"/>
                                <w:rtl/>
                              </w:rPr>
                              <w:t>ייג לחידוש</w:t>
                            </w:r>
                            <w:r>
                              <w:rPr>
                                <w:rFonts w:cs="Miriam"/>
                                <w:szCs w:val="18"/>
                                <w:rtl/>
                              </w:rPr>
                              <w:t xml:space="preserve"> </w:t>
                            </w:r>
                            <w:r>
                              <w:rPr>
                                <w:rFonts w:cs="Miriam" w:hint="cs"/>
                                <w:szCs w:val="18"/>
                                <w:rtl/>
                              </w:rPr>
                              <w:t>חברות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6" o:spid="_x0000_s1114" style="position:absolute;left:0;text-align:left;margin-left:464.5pt;margin-top:8.05pt;width:75.05pt;height: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Dy&#10;wSdd9gIAAGsGAAAOAAAAAAAAAAAAAAAAAC4CAABkcnMvZTJvRG9jLnhtbFBLAQItABQABgAIAAAA&#10;IQCTz40z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ס</w:t>
                      </w:r>
                      <w:r>
                        <w:rPr>
                          <w:rFonts w:cs="Miriam" w:hint="cs"/>
                          <w:szCs w:val="18"/>
                          <w:rtl/>
                        </w:rPr>
                        <w:t>ייג לחידוש</w:t>
                      </w:r>
                      <w:r>
                        <w:rPr>
                          <w:rFonts w:cs="Miriam"/>
                          <w:szCs w:val="18"/>
                          <w:rtl/>
                        </w:rPr>
                        <w:t xml:space="preserve"> </w:t>
                      </w:r>
                      <w:r>
                        <w:rPr>
                          <w:rFonts w:cs="Miriam" w:hint="cs"/>
                          <w:szCs w:val="18"/>
                          <w:rtl/>
                        </w:rPr>
                        <w:t>חברות</w:t>
                      </w:r>
                    </w:p>
                  </w:txbxContent>
                </v:textbox>
                <w10:anchorlock/>
              </v:rect>
            </w:pict>
          </mc:Fallback>
        </mc:AlternateContent>
      </w:r>
      <w:r>
        <w:rPr>
          <w:rStyle w:val="big-number"/>
          <w:rtl/>
        </w:rPr>
        <w:t>52.</w:t>
      </w:r>
      <w:r>
        <w:rPr>
          <w:rStyle w:val="big-number"/>
          <w:rtl/>
        </w:rPr>
        <w:tab/>
      </w:r>
      <w:r>
        <w:rPr>
          <w:rStyle w:val="default"/>
          <w:rFonts w:cs="FrankRuehl"/>
          <w:rtl/>
        </w:rPr>
        <w:t>ע</w:t>
      </w:r>
      <w:r>
        <w:rPr>
          <w:rStyle w:val="default"/>
          <w:rFonts w:cs="FrankRuehl" w:hint="cs"/>
          <w:rtl/>
        </w:rPr>
        <w:t>ל אף האמור בסעיף 51, מי שנידון להוצאה מן הלשכה לא יבקש חידוש חברותו לפני שעברו עשר שנים מהוצאתו, והלשכה רשאית, לפי שיקול דעתה, להסכים לחידוש החברות או לסרב לו.</w:t>
      </w:r>
    </w:p>
    <w:bookmarkStart w:id="459" w:name="Seif69"/>
    <w:bookmarkEnd w:id="459"/>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1728" behindDoc="0" locked="1" layoutInCell="0" allowOverlap="1">
                <wp:simplePos x="0" y="0"/>
                <wp:positionH relativeFrom="column">
                  <wp:posOffset>5899150</wp:posOffset>
                </wp:positionH>
                <wp:positionV relativeFrom="paragraph">
                  <wp:posOffset>102235</wp:posOffset>
                </wp:positionV>
                <wp:extent cx="953135" cy="944245"/>
                <wp:effectExtent l="1270" t="0" r="0" b="1270"/>
                <wp:wrapNone/>
                <wp:docPr id="135" name="מלבן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9442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פסקת חברותם של חברי הלשכה לתקופת כהונתם כשופטים, כדיי</w:t>
                            </w:r>
                            <w:r>
                              <w:rPr>
                                <w:rFonts w:cs="Miriam"/>
                                <w:szCs w:val="18"/>
                                <w:rtl/>
                              </w:rPr>
                              <w:t>נ</w:t>
                            </w:r>
                            <w:r>
                              <w:rPr>
                                <w:rFonts w:cs="Miriam" w:hint="cs"/>
                                <w:szCs w:val="18"/>
                                <w:rtl/>
                              </w:rPr>
                              <w:t>ים או כרשמים</w:t>
                            </w:r>
                          </w:p>
                          <w:p w:rsidR="00C62F60" w:rsidRDefault="00C62F60" w:rsidP="00C62F60">
                            <w:pPr>
                              <w:spacing w:line="160" w:lineRule="exact"/>
                              <w:rPr>
                                <w:rFonts w:cs="Miriam"/>
                                <w:noProof/>
                                <w:szCs w:val="18"/>
                                <w:rtl/>
                              </w:rPr>
                            </w:pPr>
                            <w:r>
                              <w:rPr>
                                <w:rFonts w:cs="Miriam" w:hint="cs"/>
                                <w:szCs w:val="18"/>
                                <w:rtl/>
                              </w:rPr>
                              <w:t xml:space="preserve">(תיקון מס' 1)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שכ"ב-196</w:t>
                            </w:r>
                            <w:r>
                              <w:rPr>
                                <w:rFonts w:cs="Miriam"/>
                                <w:szCs w:val="18"/>
                                <w:rtl/>
                              </w:rPr>
                              <w:t>1</w:t>
                            </w:r>
                          </w:p>
                          <w:p w:rsidR="00C62F60" w:rsidRDefault="00C62F60"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5" o:spid="_x0000_s1115" style="position:absolute;left:0;text-align:left;margin-left:464.5pt;margin-top:8.05pt;width:75.05pt;height:74.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פסקת חברותם של חברי הלשכה לתקופת כהונתם כשופטים, כדיי</w:t>
                      </w:r>
                      <w:r>
                        <w:rPr>
                          <w:rFonts w:cs="Miriam"/>
                          <w:szCs w:val="18"/>
                          <w:rtl/>
                        </w:rPr>
                        <w:t>נ</w:t>
                      </w:r>
                      <w:r>
                        <w:rPr>
                          <w:rFonts w:cs="Miriam" w:hint="cs"/>
                          <w:szCs w:val="18"/>
                          <w:rtl/>
                        </w:rPr>
                        <w:t>ים או כרשמים</w:t>
                      </w:r>
                    </w:p>
                    <w:p w:rsidR="00C62F60" w:rsidRDefault="00C62F60" w:rsidP="00C62F60">
                      <w:pPr>
                        <w:spacing w:line="160" w:lineRule="exact"/>
                        <w:rPr>
                          <w:rFonts w:cs="Miriam"/>
                          <w:noProof/>
                          <w:szCs w:val="18"/>
                          <w:rtl/>
                        </w:rPr>
                      </w:pPr>
                      <w:r>
                        <w:rPr>
                          <w:rFonts w:cs="Miriam" w:hint="cs"/>
                          <w:szCs w:val="18"/>
                          <w:rtl/>
                        </w:rPr>
                        <w:t xml:space="preserve">(תיקון מס' 1)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שכ"ב-196</w:t>
                      </w:r>
                      <w:r>
                        <w:rPr>
                          <w:rFonts w:cs="Miriam"/>
                          <w:szCs w:val="18"/>
                          <w:rtl/>
                        </w:rPr>
                        <w:t>1</w:t>
                      </w:r>
                    </w:p>
                    <w:p w:rsidR="00C62F60" w:rsidRDefault="00C62F60" w:rsidP="00C62F60">
                      <w:pPr>
                        <w:spacing w:line="160" w:lineRule="exact"/>
                        <w:rPr>
                          <w:rFonts w:cs="Miriam"/>
                          <w:noProof/>
                          <w:szCs w:val="18"/>
                          <w:rtl/>
                        </w:rPr>
                      </w:pPr>
                      <w:r>
                        <w:rPr>
                          <w:rFonts w:cs="Miriam" w:hint="cs"/>
                          <w:noProof/>
                          <w:szCs w:val="18"/>
                          <w:rtl/>
                        </w:rPr>
                        <w:t>(תיקון מס' 35) תשע"א-2011</w:t>
                      </w:r>
                    </w:p>
                  </w:txbxContent>
                </v:textbox>
                <w10:anchorlock/>
              </v:rect>
            </w:pict>
          </mc:Fallback>
        </mc:AlternateContent>
      </w:r>
      <w:r>
        <w:rPr>
          <w:rStyle w:val="big-number"/>
          <w:rtl/>
        </w:rPr>
        <w:t>52</w:t>
      </w:r>
      <w:r>
        <w:rPr>
          <w:rStyle w:val="default"/>
          <w:rFonts w:cs="FrankRuehl"/>
          <w:rtl/>
        </w:rPr>
        <w:t>א</w:t>
      </w:r>
      <w:r>
        <w:rPr>
          <w:rStyle w:val="default"/>
          <w:rFonts w:cs="FrankRuehl" w:hint="cs"/>
          <w:rtl/>
        </w:rPr>
        <w:t>.</w:t>
      </w:r>
      <w:r>
        <w:rPr>
          <w:rStyle w:val="default"/>
          <w:rFonts w:cs="FrankRuehl"/>
          <w:rtl/>
        </w:rPr>
        <w:tab/>
      </w:r>
      <w:r>
        <w:rPr>
          <w:rStyle w:val="default"/>
          <w:rFonts w:cs="FrankRuehl" w:hint="cs"/>
          <w:rtl/>
        </w:rPr>
        <w:t>(א)</w:t>
      </w:r>
      <w:r>
        <w:rPr>
          <w:rStyle w:val="default"/>
          <w:rFonts w:cs="FrankRuehl" w:hint="cs"/>
          <w:rtl/>
        </w:rPr>
        <w:tab/>
        <w:t xml:space="preserve">חברותו של חבר הלשכה שנתמנה שופט או דיין של בית דין דתי נפסקת כל עוד הוא משמש בכהונתו, והוא הדין במי שערב תחילתו של חוק זה היה רשום בפנקס עורכי הדין לפי פקודת עורכי הדין, 1938, ושימש אותה שעה בכהונת שופט או דיין כאמור; לענין זה, "שופט" </w:t>
      </w:r>
      <w:r>
        <w:rPr>
          <w:rStyle w:val="default"/>
          <w:rFonts w:cs="FrankRuehl"/>
          <w:rtl/>
        </w:rPr>
        <w:t>–</w:t>
      </w:r>
    </w:p>
    <w:p w:rsidR="00C62F60" w:rsidRDefault="00C62F60" w:rsidP="00C62F60">
      <w:pPr>
        <w:pStyle w:val="P00"/>
        <w:spacing w:before="72"/>
        <w:ind w:left="0" w:right="1134"/>
        <w:rPr>
          <w:rStyle w:val="default"/>
          <w:rFonts w:cs="FrankRuehl"/>
          <w:rtl/>
        </w:rPr>
      </w:pPr>
    </w:p>
    <w:p w:rsidR="00C62F60" w:rsidRDefault="00C62F60" w:rsidP="00C62F60">
      <w:pPr>
        <w:pStyle w:val="P00"/>
        <w:spacing w:before="72"/>
        <w:ind w:left="0" w:right="1134"/>
        <w:rPr>
          <w:rStyle w:val="default"/>
          <w:rFonts w:cs="FrankRuehl"/>
          <w:rtl/>
        </w:rPr>
      </w:pPr>
    </w:p>
    <w:p w:rsidR="00C62F60" w:rsidRDefault="00C62F60" w:rsidP="00C62F60">
      <w:pPr>
        <w:pStyle w:val="P22"/>
        <w:spacing w:before="72"/>
        <w:ind w:left="1021" w:right="1134"/>
        <w:rPr>
          <w:rStyle w:val="default"/>
          <w:rFonts w:cs="FrankRuehl"/>
          <w:rtl/>
        </w:rPr>
      </w:pPr>
      <w:r>
        <w:rPr>
          <w:rtl/>
          <w:lang w:eastAsia="en-US"/>
        </w:rPr>
        <mc:AlternateContent>
          <mc:Choice Requires="wps">
            <w:drawing>
              <wp:anchor distT="0" distB="0" distL="114300" distR="114300" simplePos="0" relativeHeight="251742208" behindDoc="0" locked="1" layoutInCell="1" allowOverlap="1">
                <wp:simplePos x="0" y="0"/>
                <wp:positionH relativeFrom="column">
                  <wp:posOffset>5972175</wp:posOffset>
                </wp:positionH>
                <wp:positionV relativeFrom="paragraph">
                  <wp:posOffset>90170</wp:posOffset>
                </wp:positionV>
                <wp:extent cx="914400" cy="213360"/>
                <wp:effectExtent l="0" t="1270" r="1905" b="4445"/>
                <wp:wrapNone/>
                <wp:docPr id="134" name="תיבת טקסט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34" o:spid="_x0000_s1116" type="#_x0000_t202" style="position:absolute;left:0;text-align:left;margin-left:470.25pt;margin-top:7.1pt;width:1in;height:16.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DwfBiFCAMAAIYGAAAOAAAAAAAAAAAAAAAAAC4CAABkcnMvZTJvRG9j&#10;LnhtbFBLAQItABQABgAIAAAAIQCPJKwI3wAAAAoBAAAPAAAAAAAAAAAAAAAAAGIFAABkcnMvZG93&#10;bnJldi54bWxQSwUGAAAAAAQABADzAAAAbgYAAAAA&#10;" filled="f" stroked="f">
                <v:textbox inset="1mm,0,1mm,0">
                  <w:txbxContent>
                    <w:p w:rsidR="00C62F60" w:rsidRDefault="00C62F60" w:rsidP="00C62F60">
                      <w:pPr>
                        <w:spacing w:line="160" w:lineRule="exact"/>
                        <w:rPr>
                          <w:rFonts w:cs="Miriam"/>
                          <w:noProof/>
                          <w:szCs w:val="18"/>
                          <w:rtl/>
                        </w:rPr>
                      </w:pPr>
                      <w:r>
                        <w:rPr>
                          <w:rFonts w:cs="Miriam" w:hint="cs"/>
                          <w:noProof/>
                          <w:szCs w:val="18"/>
                          <w:rtl/>
                        </w:rPr>
                        <w:t>(תיקון מס' 35) תשע"א-2011</w:t>
                      </w:r>
                    </w:p>
                  </w:txbxContent>
                </v:textbox>
                <w10:anchorlock/>
              </v:shape>
            </w:pict>
          </mc:Fallback>
        </mc:AlternateContent>
      </w:r>
      <w:r>
        <w:rPr>
          <w:rStyle w:val="default"/>
          <w:rFonts w:cs="FrankRuehl"/>
          <w:rtl/>
        </w:rPr>
        <w:t>(1)</w:t>
      </w:r>
      <w:r>
        <w:rPr>
          <w:rStyle w:val="default"/>
          <w:rFonts w:cs="FrankRuehl"/>
          <w:rtl/>
        </w:rPr>
        <w:tab/>
      </w:r>
      <w:r>
        <w:rPr>
          <w:rStyle w:val="default"/>
          <w:rFonts w:cs="FrankRuehl" w:hint="cs"/>
          <w:rtl/>
        </w:rPr>
        <w:t xml:space="preserve">שופט </w:t>
      </w:r>
      <w:r>
        <w:rPr>
          <w:rStyle w:val="default"/>
          <w:rFonts w:cs="FrankRuehl"/>
          <w:rtl/>
        </w:rPr>
        <w:t>כ</w:t>
      </w:r>
      <w:r>
        <w:rPr>
          <w:rStyle w:val="default"/>
          <w:rFonts w:cs="FrankRuehl" w:hint="cs"/>
          <w:rtl/>
        </w:rPr>
        <w:t xml:space="preserve">משמעותו </w:t>
      </w:r>
      <w:r w:rsidRPr="00EC1D58">
        <w:rPr>
          <w:rStyle w:val="default"/>
          <w:rFonts w:cs="FrankRuehl" w:hint="cs"/>
          <w:rtl/>
        </w:rPr>
        <w:t>בחוק בתי המשפט [נוסח משולב], התשמ"ד-1984</w:t>
      </w:r>
      <w:r>
        <w:rPr>
          <w:rStyle w:val="default"/>
          <w:rFonts w:cs="FrankRuehl" w:hint="cs"/>
          <w:rtl/>
        </w:rPr>
        <w:t>;</w:t>
      </w:r>
    </w:p>
    <w:p w:rsidR="00C62F60" w:rsidRDefault="00C62F60" w:rsidP="00C62F60">
      <w:pPr>
        <w:pStyle w:val="P22"/>
        <w:spacing w:before="72"/>
        <w:ind w:left="1021"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 xml:space="preserve">שופט צבאי משפטאי כמשמעותו בחוק השיפוט הצבאי, תשט"ו-1955, המשמש </w:t>
      </w:r>
      <w:r>
        <w:rPr>
          <w:rStyle w:val="default"/>
          <w:rFonts w:cs="FrankRuehl"/>
          <w:rtl/>
        </w:rPr>
        <w:t>ב</w:t>
      </w:r>
      <w:r>
        <w:rPr>
          <w:rStyle w:val="default"/>
          <w:rFonts w:cs="FrankRuehl" w:hint="cs"/>
          <w:rtl/>
        </w:rPr>
        <w:t>כהונתו בהיותו בשירות קבע של צבא-הגנה לישראל;</w:t>
      </w:r>
    </w:p>
    <w:p w:rsidR="00C62F60" w:rsidRDefault="00C62F60" w:rsidP="00C62F60">
      <w:pPr>
        <w:pStyle w:val="P22"/>
        <w:spacing w:before="72"/>
        <w:ind w:left="1021" w:right="1134"/>
        <w:rPr>
          <w:rStyle w:val="default"/>
          <w:rFonts w:cs="FrankRuehl"/>
          <w:rtl/>
        </w:rPr>
      </w:pPr>
      <w:r w:rsidRPr="00EC1D58">
        <w:rPr>
          <w:rStyle w:val="default"/>
          <w:rFonts w:cs="FrankRuehl"/>
          <w:rtl/>
          <w:lang w:eastAsia="en-US"/>
        </w:rPr>
        <mc:AlternateContent>
          <mc:Choice Requires="wps">
            <w:drawing>
              <wp:anchor distT="0" distB="0" distL="114300" distR="114300" simplePos="0" relativeHeight="251743232" behindDoc="0" locked="1" layoutInCell="1" allowOverlap="1">
                <wp:simplePos x="0" y="0"/>
                <wp:positionH relativeFrom="column">
                  <wp:posOffset>5972175</wp:posOffset>
                </wp:positionH>
                <wp:positionV relativeFrom="paragraph">
                  <wp:posOffset>90170</wp:posOffset>
                </wp:positionV>
                <wp:extent cx="914400" cy="213360"/>
                <wp:effectExtent l="0" t="0" r="1905" b="0"/>
                <wp:wrapNone/>
                <wp:docPr id="133" name="תיבת טקסט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33" o:spid="_x0000_s1117" type="#_x0000_t202" style="position:absolute;left:0;text-align:left;margin-left:470.25pt;margin-top:7.1pt;width:1in;height:16.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" filled="f" stroked="f">
                <v:textbox inset="1mm,0,1mm,0">
                  <w:txbxContent>
                    <w:p w:rsidR="00C62F60" w:rsidRDefault="00C62F60" w:rsidP="00C62F60">
                      <w:pPr>
                        <w:spacing w:line="160" w:lineRule="exact"/>
                        <w:rPr>
                          <w:rFonts w:cs="Miriam"/>
                          <w:noProof/>
                          <w:szCs w:val="18"/>
                          <w:rtl/>
                        </w:rPr>
                      </w:pPr>
                      <w:r>
                        <w:rPr>
                          <w:rFonts w:cs="Miriam" w:hint="cs"/>
                          <w:noProof/>
                          <w:szCs w:val="18"/>
                          <w:rtl/>
                        </w:rPr>
                        <w:t>(תיקון מס' 35) תשע"א-2011</w:t>
                      </w:r>
                    </w:p>
                  </w:txbxContent>
                </v:textbox>
                <w10:anchorlock/>
              </v:shape>
            </w:pict>
          </mc:Fallback>
        </mc:AlternateContent>
      </w:r>
      <w:r>
        <w:rPr>
          <w:rStyle w:val="default"/>
          <w:rFonts w:cs="FrankRuehl"/>
          <w:rtl/>
        </w:rPr>
        <w:t>(</w:t>
      </w:r>
      <w:r>
        <w:rPr>
          <w:rStyle w:val="default"/>
          <w:rFonts w:cs="FrankRuehl" w:hint="cs"/>
          <w:rtl/>
        </w:rPr>
        <w:t>3)</w:t>
      </w:r>
      <w:r>
        <w:rPr>
          <w:rStyle w:val="default"/>
          <w:rFonts w:cs="FrankRuehl" w:hint="cs"/>
          <w:rtl/>
        </w:rPr>
        <w:tab/>
      </w:r>
      <w:r w:rsidRPr="00EC1D58">
        <w:rPr>
          <w:rStyle w:val="default"/>
          <w:rFonts w:cs="FrankRuehl" w:hint="cs"/>
          <w:rtl/>
        </w:rPr>
        <w:t>שופט כמשמעותו בחוק בית הדין לעבודה, התשכ"ט-1969.</w:t>
      </w:r>
    </w:p>
    <w:p w:rsidR="00C62F60" w:rsidRPr="001C214F" w:rsidRDefault="00C62F60" w:rsidP="00C62F60">
      <w:pPr>
        <w:pStyle w:val="P00"/>
        <w:spacing w:before="72"/>
        <w:ind w:left="0" w:right="1134"/>
        <w:rPr>
          <w:rStyle w:val="default"/>
          <w:rFonts w:cs="FrankRuehl"/>
          <w:rtl/>
        </w:rPr>
      </w:pPr>
      <w:r>
        <w:rPr>
          <w:rFonts w:hint="cs"/>
          <w:rtl/>
          <w:lang w:eastAsia="en-US"/>
        </w:rPr>
        <mc:AlternateContent>
          <mc:Choice Requires="wps">
            <w:drawing>
              <wp:anchor distT="0" distB="0" distL="114300" distR="114300" simplePos="0" relativeHeight="251744256" behindDoc="0" locked="1" layoutInCell="1" allowOverlap="1">
                <wp:simplePos x="0" y="0"/>
                <wp:positionH relativeFrom="column">
                  <wp:posOffset>5972175</wp:posOffset>
                </wp:positionH>
                <wp:positionV relativeFrom="paragraph">
                  <wp:posOffset>90170</wp:posOffset>
                </wp:positionV>
                <wp:extent cx="914400" cy="213360"/>
                <wp:effectExtent l="0" t="0" r="1905" b="0"/>
                <wp:wrapNone/>
                <wp:docPr id="132" name="תיבת טקסט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32" o:spid="_x0000_s1118" type="#_x0000_t202" style="position:absolute;left:0;text-align:left;margin-left:470.25pt;margin-top:7.1pt;width:1in;height:16.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" filled="f" stroked="f">
                <v:textbox inset="1mm,0,1mm,0">
                  <w:txbxContent>
                    <w:p w:rsidR="00C62F60" w:rsidRDefault="00C62F60" w:rsidP="00C62F60">
                      <w:pPr>
                        <w:spacing w:line="160" w:lineRule="exact"/>
                        <w:rPr>
                          <w:rFonts w:cs="Miriam"/>
                          <w:noProof/>
                          <w:szCs w:val="18"/>
                          <w:rtl/>
                        </w:rPr>
                      </w:pPr>
                      <w:r>
                        <w:rPr>
                          <w:rFonts w:cs="Miriam" w:hint="cs"/>
                          <w:noProof/>
                          <w:szCs w:val="18"/>
                          <w:rtl/>
                        </w:rPr>
                        <w:t>(תיקון מס' 35) תשע"א-2011</w:t>
                      </w:r>
                    </w:p>
                  </w:txbxContent>
                </v:textbox>
                <w10:anchorlock/>
              </v:shape>
            </w:pict>
          </mc:Fallback>
        </mc:AlternateContent>
      </w:r>
      <w:r w:rsidRPr="001C214F">
        <w:rPr>
          <w:rStyle w:val="default"/>
          <w:rFonts w:cs="FrankRuehl" w:hint="cs"/>
          <w:rtl/>
        </w:rPr>
        <w:tab/>
        <w:t>(ב)</w:t>
      </w:r>
      <w:r w:rsidRPr="001C214F">
        <w:rPr>
          <w:rStyle w:val="default"/>
          <w:rFonts w:cs="FrankRuehl" w:hint="cs"/>
          <w:rtl/>
        </w:rPr>
        <w:tab/>
        <w:t>חברותו של חבר הלשכה שנתמנה לרשם נפסקת כל עוד הוא משמש בכהונתו; לעניין זה, "רשם" –</w:t>
      </w:r>
    </w:p>
    <w:p w:rsidR="00C62F60" w:rsidRPr="001C214F" w:rsidRDefault="00C62F60" w:rsidP="00C62F60">
      <w:pPr>
        <w:pStyle w:val="P00"/>
        <w:spacing w:before="72"/>
        <w:ind w:left="1021" w:right="1134"/>
        <w:rPr>
          <w:rStyle w:val="default"/>
          <w:rFonts w:cs="FrankRuehl"/>
          <w:rtl/>
        </w:rPr>
      </w:pPr>
      <w:r w:rsidRPr="001C214F">
        <w:rPr>
          <w:rStyle w:val="default"/>
          <w:rFonts w:cs="FrankRuehl" w:hint="cs"/>
          <w:rtl/>
        </w:rPr>
        <w:t>(1)</w:t>
      </w:r>
      <w:r w:rsidRPr="001C214F">
        <w:rPr>
          <w:rStyle w:val="default"/>
          <w:rFonts w:cs="FrankRuehl" w:hint="cs"/>
          <w:rtl/>
        </w:rPr>
        <w:tab/>
        <w:t>רשם לפי סעיף 84 לחוק בתי המשפט [נוסח משולב], התשמ"ד-1984;</w:t>
      </w:r>
    </w:p>
    <w:p w:rsidR="00C62F60" w:rsidRPr="001C214F" w:rsidRDefault="00C62F60" w:rsidP="00C62F60">
      <w:pPr>
        <w:pStyle w:val="P00"/>
        <w:spacing w:before="72"/>
        <w:ind w:left="1021" w:right="1134"/>
        <w:rPr>
          <w:rStyle w:val="default"/>
          <w:rFonts w:cs="FrankRuehl"/>
          <w:rtl/>
        </w:rPr>
      </w:pPr>
      <w:r w:rsidRPr="001C214F">
        <w:rPr>
          <w:rStyle w:val="default"/>
          <w:rFonts w:cs="FrankRuehl" w:hint="cs"/>
          <w:rtl/>
        </w:rPr>
        <w:t>(2)</w:t>
      </w:r>
      <w:r w:rsidRPr="001C214F">
        <w:rPr>
          <w:rStyle w:val="default"/>
          <w:rFonts w:cs="FrankRuehl" w:hint="cs"/>
          <w:rtl/>
        </w:rPr>
        <w:tab/>
        <w:t>רשם לפי סעיף 17 לחוק בית הדין לעבודה, התשכ"ט-1969;</w:t>
      </w:r>
    </w:p>
    <w:p w:rsidR="00C62F60" w:rsidRPr="001C214F" w:rsidRDefault="00C62F60" w:rsidP="00C62F60">
      <w:pPr>
        <w:pStyle w:val="P00"/>
        <w:spacing w:before="72"/>
        <w:ind w:left="1021" w:right="1134"/>
        <w:rPr>
          <w:rStyle w:val="default"/>
          <w:rFonts w:cs="FrankRuehl"/>
          <w:rtl/>
        </w:rPr>
      </w:pPr>
      <w:r w:rsidRPr="001C214F">
        <w:rPr>
          <w:rStyle w:val="default"/>
          <w:rFonts w:cs="FrankRuehl" w:hint="cs"/>
          <w:rtl/>
        </w:rPr>
        <w:t>(3)</w:t>
      </w:r>
      <w:r w:rsidRPr="001C214F">
        <w:rPr>
          <w:rStyle w:val="default"/>
          <w:rFonts w:cs="FrankRuehl" w:hint="cs"/>
          <w:rtl/>
        </w:rPr>
        <w:tab/>
        <w:t>רשם לפי סעיף 2(ב) לחוק בית המשפט לענייני משפחה, התשנ"ה-1995.</w:t>
      </w:r>
    </w:p>
    <w:p w:rsidR="00C62F60" w:rsidRPr="001C214F" w:rsidRDefault="00C62F60" w:rsidP="00C62F60">
      <w:pPr>
        <w:pStyle w:val="P00"/>
        <w:spacing w:before="72"/>
        <w:ind w:left="0" w:right="1134"/>
        <w:rPr>
          <w:rStyle w:val="default"/>
          <w:rFonts w:cs="FrankRuehl"/>
          <w:rtl/>
        </w:rPr>
      </w:pPr>
      <w:r>
        <w:rPr>
          <w:rFonts w:hint="cs"/>
          <w:rtl/>
          <w:lang w:eastAsia="en-US"/>
        </w:rPr>
        <mc:AlternateContent>
          <mc:Choice Requires="wps">
            <w:drawing>
              <wp:anchor distT="0" distB="0" distL="114300" distR="114300" simplePos="0" relativeHeight="251745280" behindDoc="0" locked="1" layoutInCell="1" allowOverlap="1">
                <wp:simplePos x="0" y="0"/>
                <wp:positionH relativeFrom="column">
                  <wp:posOffset>5972175</wp:posOffset>
                </wp:positionH>
                <wp:positionV relativeFrom="paragraph">
                  <wp:posOffset>90170</wp:posOffset>
                </wp:positionV>
                <wp:extent cx="914400" cy="213360"/>
                <wp:effectExtent l="0" t="0" r="1905" b="0"/>
                <wp:wrapNone/>
                <wp:docPr id="131" name="תיבת טקסט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31" o:spid="_x0000_s1119" type="#_x0000_t202" style="position:absolute;left:0;text-align:left;margin-left:470.25pt;margin-top:7.1pt;width:1in;height:16.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BpXHiSCAMAAIYGAAAOAAAAAAAAAAAAAAAAAC4CAABkcnMvZTJvRG9j&#10;LnhtbFBLAQItABQABgAIAAAAIQCPJKwI3wAAAAoBAAAPAAAAAAAAAAAAAAAAAGIFAABkcnMvZG93&#10;bnJldi54bWxQSwUGAAAAAAQABADzAAAAbgYAAAAA&#10;" filled="f" stroked="f">
                <v:textbox inset="1mm,0,1mm,0">
                  <w:txbxContent>
                    <w:p w:rsidR="00C62F60" w:rsidRDefault="00C62F60" w:rsidP="00C62F60">
                      <w:pPr>
                        <w:spacing w:line="160" w:lineRule="exact"/>
                        <w:rPr>
                          <w:rFonts w:cs="Miriam"/>
                          <w:noProof/>
                          <w:szCs w:val="18"/>
                          <w:rtl/>
                        </w:rPr>
                      </w:pPr>
                      <w:r>
                        <w:rPr>
                          <w:rFonts w:cs="Miriam" w:hint="cs"/>
                          <w:noProof/>
                          <w:szCs w:val="18"/>
                          <w:rtl/>
                        </w:rPr>
                        <w:t>(תיקון מס' 35) תשע"א-2011</w:t>
                      </w:r>
                    </w:p>
                  </w:txbxContent>
                </v:textbox>
                <w10:anchorlock/>
              </v:shape>
            </w:pict>
          </mc:Fallback>
        </mc:AlternateContent>
      </w:r>
      <w:r w:rsidRPr="001C214F">
        <w:rPr>
          <w:rStyle w:val="default"/>
          <w:rFonts w:cs="FrankRuehl" w:hint="cs"/>
          <w:rtl/>
        </w:rPr>
        <w:tab/>
        <w:t>(ג)</w:t>
      </w:r>
      <w:r w:rsidRPr="001C214F">
        <w:rPr>
          <w:rStyle w:val="default"/>
          <w:rFonts w:cs="FrankRuehl" w:hint="cs"/>
          <w:rtl/>
        </w:rPr>
        <w:tab/>
        <w:t>הסתיימה כהונתו של מי שנתמנה שופט, דיין או רשם כאמור בסעיפים קטנים (א) או (ב), תחדש הלשכה את חברותו בה, ואולם רשאית הלשכה שלא לחדש את חברותו כאמור אם בעת תקופת כהונתו כשופט, כדיין או כרשם הורשע בעבירה פלילית או הורשע בעבירת משמעת ובית הדין למשמעת שהרשיעו החליט על סיום כהונתו, והלשכה סבורה כי מפאת מהותה, חומרתה או נסיבותיה של העבירה הפלילית או עבירת המשמעת, לפי העניין, אין הוא ראוי לשמש עורך דין.</w:t>
      </w:r>
    </w:p>
    <w:p w:rsidR="00C62F60" w:rsidRPr="001C214F" w:rsidRDefault="00C62F60" w:rsidP="00C62F60">
      <w:pPr>
        <w:pStyle w:val="P00"/>
        <w:spacing w:before="72"/>
        <w:ind w:left="0" w:right="1134"/>
        <w:rPr>
          <w:rStyle w:val="default"/>
          <w:rFonts w:cs="FrankRuehl"/>
          <w:rtl/>
        </w:rPr>
      </w:pPr>
      <w:r>
        <w:rPr>
          <w:rFonts w:hint="cs"/>
          <w:rtl/>
          <w:lang w:eastAsia="en-US"/>
        </w:rPr>
        <mc:AlternateContent>
          <mc:Choice Requires="wps">
            <w:drawing>
              <wp:anchor distT="0" distB="0" distL="114300" distR="114300" simplePos="0" relativeHeight="251746304" behindDoc="0" locked="1" layoutInCell="1" allowOverlap="1">
                <wp:simplePos x="0" y="0"/>
                <wp:positionH relativeFrom="column">
                  <wp:posOffset>5972175</wp:posOffset>
                </wp:positionH>
                <wp:positionV relativeFrom="paragraph">
                  <wp:posOffset>90170</wp:posOffset>
                </wp:positionV>
                <wp:extent cx="914400" cy="213360"/>
                <wp:effectExtent l="0" t="1905" r="1905" b="3810"/>
                <wp:wrapNone/>
                <wp:docPr id="130" name="תיבת טקסט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30" o:spid="_x0000_s1120" type="#_x0000_t202" style="position:absolute;left:0;text-align:left;margin-left:470.25pt;margin-top:7.1pt;width:1in;height:16.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B6y5hjCAMAAIYGAAAOAAAAAAAAAAAAAAAAAC4CAABkcnMvZTJvRG9j&#10;LnhtbFBLAQItABQABgAIAAAAIQCPJKwI3wAAAAoBAAAPAAAAAAAAAAAAAAAAAGIFAABkcnMvZG93&#10;bnJldi54bWxQSwUGAAAAAAQABADzAAAAbgYAAAAA&#10;" filled="f" stroked="f">
                <v:textbox inset="1mm,0,1mm,0">
                  <w:txbxContent>
                    <w:p w:rsidR="00C62F60" w:rsidRDefault="00C62F60" w:rsidP="00C62F60">
                      <w:pPr>
                        <w:spacing w:line="160" w:lineRule="exact"/>
                        <w:rPr>
                          <w:rFonts w:cs="Miriam"/>
                          <w:noProof/>
                          <w:szCs w:val="18"/>
                          <w:rtl/>
                        </w:rPr>
                      </w:pPr>
                      <w:r>
                        <w:rPr>
                          <w:rFonts w:cs="Miriam" w:hint="cs"/>
                          <w:noProof/>
                          <w:szCs w:val="18"/>
                          <w:rtl/>
                        </w:rPr>
                        <w:t>(תיקון מס' 35) תשע"א-2011</w:t>
                      </w:r>
                    </w:p>
                  </w:txbxContent>
                </v:textbox>
                <w10:anchorlock/>
              </v:shape>
            </w:pict>
          </mc:Fallback>
        </mc:AlternateContent>
      </w:r>
      <w:r w:rsidRPr="001C214F">
        <w:rPr>
          <w:rStyle w:val="default"/>
          <w:rFonts w:cs="FrankRuehl" w:hint="cs"/>
          <w:rtl/>
        </w:rPr>
        <w:tab/>
        <w:t>(ד)</w:t>
      </w:r>
      <w:r w:rsidRPr="001C214F">
        <w:rPr>
          <w:rStyle w:val="default"/>
          <w:rFonts w:cs="FrankRuehl" w:hint="cs"/>
          <w:rtl/>
        </w:rPr>
        <w:tab/>
        <w:t>חודשה חברותו בלשכה של מי שכיהן כשופט, כדיין או כרשם, לפי הוראות סעיף קטן (ג), והורשע, לאחר חידוש חברותו בלשכה, בעבירה פלילית שעבר לפני חידוש חברותו כאמור, רשאית הלשכה להפסיק את חברותו בה אם היא סבורה כי מפאת מהותה, חומרתה או נסיבותיה של העבירה אין הוא ראוי לשמש עורך דין.</w:t>
      </w:r>
    </w:p>
    <w:p w:rsidR="00C62F60" w:rsidRPr="001C214F" w:rsidRDefault="00C62F60" w:rsidP="00C62F60">
      <w:pPr>
        <w:pStyle w:val="P00"/>
        <w:spacing w:before="72"/>
        <w:ind w:left="0" w:right="1134"/>
        <w:rPr>
          <w:rStyle w:val="default"/>
          <w:rFonts w:cs="FrankRuehl"/>
          <w:rtl/>
        </w:rPr>
      </w:pPr>
      <w:r>
        <w:rPr>
          <w:rFonts w:hint="cs"/>
          <w:rtl/>
          <w:lang w:eastAsia="en-US"/>
        </w:rPr>
        <mc:AlternateContent>
          <mc:Choice Requires="wps">
            <w:drawing>
              <wp:anchor distT="0" distB="0" distL="114300" distR="114300" simplePos="0" relativeHeight="251747328" behindDoc="0" locked="1" layoutInCell="1" allowOverlap="1">
                <wp:simplePos x="0" y="0"/>
                <wp:positionH relativeFrom="column">
                  <wp:posOffset>5972175</wp:posOffset>
                </wp:positionH>
                <wp:positionV relativeFrom="paragraph">
                  <wp:posOffset>90170</wp:posOffset>
                </wp:positionV>
                <wp:extent cx="914400" cy="213360"/>
                <wp:effectExtent l="0" t="3175" r="1905" b="2540"/>
                <wp:wrapNone/>
                <wp:docPr id="129" name="תיבת טקסט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noProof/>
                                <w:szCs w:val="18"/>
                                <w:rtl/>
                              </w:rPr>
                              <w:t>(תיקון מס' 35)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29" o:spid="_x0000_s1121" type="#_x0000_t202" style="position:absolute;left:0;text-align:left;margin-left:470.25pt;margin-top:7.1pt;width:1in;height:16.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" filled="f" stroked="f">
                <v:textbox inset="1mm,0,1mm,0">
                  <w:txbxContent>
                    <w:p w:rsidR="00C62F60" w:rsidRDefault="00C62F60" w:rsidP="00C62F60">
                      <w:pPr>
                        <w:spacing w:line="160" w:lineRule="exact"/>
                        <w:rPr>
                          <w:rFonts w:cs="Miriam"/>
                          <w:noProof/>
                          <w:szCs w:val="18"/>
                          <w:rtl/>
                        </w:rPr>
                      </w:pPr>
                      <w:r>
                        <w:rPr>
                          <w:rFonts w:cs="Miriam" w:hint="cs"/>
                          <w:noProof/>
                          <w:szCs w:val="18"/>
                          <w:rtl/>
                        </w:rPr>
                        <w:t>(תיקון מס' 35) תשע"א-2011</w:t>
                      </w:r>
                    </w:p>
                  </w:txbxContent>
                </v:textbox>
                <w10:anchorlock/>
              </v:shape>
            </w:pict>
          </mc:Fallback>
        </mc:AlternateContent>
      </w:r>
      <w:r w:rsidRPr="001C214F">
        <w:rPr>
          <w:rStyle w:val="default"/>
          <w:rFonts w:cs="FrankRuehl" w:hint="cs"/>
          <w:rtl/>
        </w:rPr>
        <w:tab/>
        <w:t>(ה)</w:t>
      </w:r>
      <w:r w:rsidRPr="001C214F">
        <w:rPr>
          <w:rStyle w:val="default"/>
          <w:rFonts w:cs="FrankRuehl" w:hint="cs"/>
          <w:rtl/>
        </w:rPr>
        <w:tab/>
        <w:t>בסעיף זה, "הורשע", בעבירה פלילית – לרבות מי שבית המשפט קבע כי ביצע את העבירה.</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60" w:name="Rov357"/>
      <w:r w:rsidRPr="00B023A3">
        <w:rPr>
          <w:rStyle w:val="default"/>
          <w:rFonts w:cs="FrankRuehl" w:hint="cs"/>
          <w:vanish/>
          <w:color w:val="FF0000"/>
          <w:szCs w:val="20"/>
          <w:shd w:val="clear" w:color="auto" w:fill="FFFF99"/>
          <w:rtl/>
        </w:rPr>
        <w:t>מיום 7.12.1961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w:t>
      </w:r>
    </w:p>
    <w:p w:rsidR="00C62F60" w:rsidRPr="00B023A3" w:rsidRDefault="003474D9" w:rsidP="00C62F60">
      <w:pPr>
        <w:pStyle w:val="P00"/>
        <w:spacing w:before="0"/>
        <w:ind w:left="0" w:right="1134"/>
        <w:rPr>
          <w:vanish/>
          <w:sz w:val="26"/>
          <w:shd w:val="clear" w:color="auto" w:fill="FFFF99"/>
          <w:rtl/>
        </w:rPr>
      </w:pPr>
      <w:hyperlink r:id="rId129" w:history="1">
        <w:r w:rsidR="00C62F60" w:rsidRPr="00B023A3">
          <w:rPr>
            <w:rStyle w:val="Hyperlink"/>
            <w:rFonts w:hint="cs"/>
            <w:vanish/>
            <w:szCs w:val="20"/>
            <w:shd w:val="clear" w:color="auto" w:fill="FFFF99"/>
            <w:rtl/>
          </w:rPr>
          <w:t>ס"ח תשכ"ב מס' 355</w:t>
        </w:r>
      </w:hyperlink>
      <w:r w:rsidR="00C62F60" w:rsidRPr="00B023A3">
        <w:rPr>
          <w:rStyle w:val="default"/>
          <w:rFonts w:cs="FrankRuehl" w:hint="cs"/>
          <w:vanish/>
          <w:szCs w:val="20"/>
          <w:shd w:val="clear" w:color="auto" w:fill="FFFF99"/>
          <w:rtl/>
        </w:rPr>
        <w:t xml:space="preserve"> מיום 7.12.1961 עמ' 15 (</w:t>
      </w:r>
      <w:hyperlink r:id="rId130" w:history="1">
        <w:r w:rsidR="00C62F60" w:rsidRPr="00B023A3">
          <w:rPr>
            <w:rStyle w:val="Hyperlink"/>
            <w:rFonts w:hint="cs"/>
            <w:vanish/>
            <w:szCs w:val="20"/>
            <w:shd w:val="clear" w:color="auto" w:fill="FFFF99"/>
            <w:rtl/>
          </w:rPr>
          <w:t>ה"ח 482</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vanish/>
          <w:szCs w:val="20"/>
          <w:shd w:val="clear" w:color="auto" w:fill="FFFF99"/>
          <w:rtl/>
        </w:rPr>
      </w:pPr>
      <w:r w:rsidRPr="00B023A3">
        <w:rPr>
          <w:rFonts w:hint="cs"/>
          <w:b/>
          <w:bCs/>
          <w:vanish/>
          <w:szCs w:val="20"/>
          <w:shd w:val="clear" w:color="auto" w:fill="FFFF99"/>
          <w:rtl/>
        </w:rPr>
        <w:t>הוספת סעיף 52א</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17.2.2011</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35</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131" w:history="1">
        <w:r w:rsidR="00C62F60" w:rsidRPr="00B023A3">
          <w:rPr>
            <w:rStyle w:val="Hyperlink"/>
            <w:rFonts w:hint="cs"/>
            <w:vanish/>
            <w:szCs w:val="20"/>
            <w:shd w:val="clear" w:color="auto" w:fill="FFFF99"/>
            <w:rtl/>
          </w:rPr>
          <w:t>ס"ח תשע"א מס' 2277</w:t>
        </w:r>
      </w:hyperlink>
      <w:r w:rsidR="00C62F60" w:rsidRPr="00B023A3">
        <w:rPr>
          <w:rStyle w:val="default"/>
          <w:rFonts w:cs="FrankRuehl" w:hint="cs"/>
          <w:vanish/>
          <w:szCs w:val="20"/>
          <w:shd w:val="clear" w:color="auto" w:fill="FFFF99"/>
          <w:rtl/>
        </w:rPr>
        <w:t xml:space="preserve"> מיום 17.2.2011 עמ' 353 (</w:t>
      </w:r>
      <w:hyperlink r:id="rId132" w:history="1">
        <w:r w:rsidR="00C62F60" w:rsidRPr="00B023A3">
          <w:rPr>
            <w:rStyle w:val="Hyperlink"/>
            <w:rFonts w:hint="cs"/>
            <w:vanish/>
            <w:szCs w:val="20"/>
            <w:shd w:val="clear" w:color="auto" w:fill="FFFF99"/>
            <w:rtl/>
          </w:rPr>
          <w:t>ה"ח 529</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big-number"/>
          <w:vanish/>
          <w:sz w:val="16"/>
          <w:szCs w:val="16"/>
          <w:shd w:val="clear" w:color="auto" w:fill="FFFF99"/>
          <w:rtl/>
        </w:rPr>
      </w:pPr>
      <w:r w:rsidRPr="00B023A3">
        <w:rPr>
          <w:rStyle w:val="big-number"/>
          <w:rFonts w:hint="cs"/>
          <w:vanish/>
          <w:sz w:val="16"/>
          <w:szCs w:val="16"/>
          <w:shd w:val="clear" w:color="auto" w:fill="FFFF99"/>
          <w:rtl/>
        </w:rPr>
        <w:t xml:space="preserve">הפסקת חברותם של חברי הלשכה לתקופת כהונתם </w:t>
      </w:r>
      <w:r w:rsidRPr="00B023A3">
        <w:rPr>
          <w:rStyle w:val="big-number"/>
          <w:rFonts w:hint="cs"/>
          <w:strike/>
          <w:vanish/>
          <w:sz w:val="16"/>
          <w:szCs w:val="16"/>
          <w:shd w:val="clear" w:color="auto" w:fill="FFFF99"/>
          <w:rtl/>
        </w:rPr>
        <w:t>כשופטים או כדיינים</w:t>
      </w:r>
      <w:r w:rsidRPr="00B023A3">
        <w:rPr>
          <w:rStyle w:val="big-number"/>
          <w:rFonts w:hint="cs"/>
          <w:vanish/>
          <w:sz w:val="16"/>
          <w:szCs w:val="16"/>
          <w:shd w:val="clear" w:color="auto" w:fill="FFFF99"/>
          <w:rtl/>
        </w:rPr>
        <w:t xml:space="preserve"> </w:t>
      </w:r>
      <w:r w:rsidRPr="00B023A3">
        <w:rPr>
          <w:rStyle w:val="big-number"/>
          <w:rFonts w:hint="cs"/>
          <w:vanish/>
          <w:sz w:val="16"/>
          <w:szCs w:val="16"/>
          <w:u w:val="single"/>
          <w:shd w:val="clear" w:color="auto" w:fill="FFFF99"/>
          <w:rtl/>
        </w:rPr>
        <w:t>כשופטים, כדיינים או כרשמים</w:t>
      </w:r>
    </w:p>
    <w:p w:rsidR="00C62F60" w:rsidRPr="00B023A3" w:rsidRDefault="00C62F60" w:rsidP="00C62F60">
      <w:pPr>
        <w:pStyle w:val="P00"/>
        <w:spacing w:before="0"/>
        <w:ind w:left="0" w:right="1134"/>
        <w:rPr>
          <w:rStyle w:val="default"/>
          <w:rFonts w:cs="FrankRuehl"/>
          <w:vanish/>
          <w:sz w:val="22"/>
          <w:szCs w:val="22"/>
          <w:shd w:val="clear" w:color="auto" w:fill="FFFF99"/>
          <w:rtl/>
        </w:rPr>
      </w:pPr>
      <w:r w:rsidRPr="00B023A3">
        <w:rPr>
          <w:rStyle w:val="big-number"/>
          <w:rFonts w:cs="FrankRuehl"/>
          <w:vanish/>
          <w:sz w:val="22"/>
          <w:szCs w:val="22"/>
          <w:shd w:val="clear" w:color="auto" w:fill="FFFF99"/>
          <w:rtl/>
        </w:rPr>
        <w:t>52</w:t>
      </w:r>
      <w:r w:rsidRPr="00B023A3">
        <w:rPr>
          <w:rStyle w:val="default"/>
          <w:rFonts w:cs="FrankRuehl"/>
          <w:vanish/>
          <w:sz w:val="22"/>
          <w:szCs w:val="22"/>
          <w:shd w:val="clear" w:color="auto" w:fill="FFFF99"/>
          <w:rtl/>
        </w:rPr>
        <w:t>א</w:t>
      </w:r>
      <w:r w:rsidRPr="00B023A3">
        <w:rPr>
          <w:rStyle w:val="default"/>
          <w:rFonts w:cs="FrankRuehl" w:hint="cs"/>
          <w:vanish/>
          <w:sz w:val="22"/>
          <w:szCs w:val="22"/>
          <w:shd w:val="clear" w:color="auto" w:fill="FFFF99"/>
          <w:rtl/>
        </w:rPr>
        <w:t>.</w:t>
      </w:r>
      <w:r w:rsidRPr="00B023A3">
        <w:rPr>
          <w:rStyle w:val="default"/>
          <w:rFonts w:cs="FrankRuehl"/>
          <w:vanish/>
          <w:sz w:val="22"/>
          <w:szCs w:val="22"/>
          <w:shd w:val="clear" w:color="auto" w:fill="FFFF99"/>
          <w:rtl/>
        </w:rPr>
        <w:tab/>
      </w:r>
      <w:r w:rsidRPr="00B023A3">
        <w:rPr>
          <w:rStyle w:val="default"/>
          <w:rFonts w:cs="FrankRuehl" w:hint="cs"/>
          <w:vanish/>
          <w:sz w:val="22"/>
          <w:szCs w:val="22"/>
          <w:u w:val="single"/>
          <w:shd w:val="clear" w:color="auto" w:fill="FFFF99"/>
          <w:rtl/>
        </w:rPr>
        <w:t>(א)</w:t>
      </w:r>
      <w:r w:rsidRPr="00B023A3">
        <w:rPr>
          <w:rStyle w:val="default"/>
          <w:rFonts w:cs="FrankRuehl" w:hint="cs"/>
          <w:vanish/>
          <w:sz w:val="22"/>
          <w:szCs w:val="22"/>
          <w:shd w:val="clear" w:color="auto" w:fill="FFFF99"/>
          <w:rtl/>
        </w:rPr>
        <w:tab/>
        <w:t xml:space="preserve">חברותו של חבר הלשכה שנתמנה שופט או דיין של בית דין דתי נפסקת כל עוד הוא משמש בכהונתו, והוא הדין במי שערב תחילתו של חוק זה היה רשום בפנקס עורכי הדין לפי פקודת עורכי הדין, 1938, ושימש אותה שעה בכהונת שופט או דיין כאמור; לענין זה, "שופט" </w:t>
      </w:r>
      <w:r w:rsidRPr="00B023A3">
        <w:rPr>
          <w:rStyle w:val="default"/>
          <w:rFonts w:cs="FrankRuehl"/>
          <w:vanish/>
          <w:sz w:val="22"/>
          <w:szCs w:val="22"/>
          <w:shd w:val="clear" w:color="auto" w:fill="FFFF99"/>
          <w:rtl/>
        </w:rPr>
        <w:t>–</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(1)</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שופט </w:t>
      </w:r>
      <w:r w:rsidRPr="00B023A3">
        <w:rPr>
          <w:rStyle w:val="default"/>
          <w:rFonts w:cs="FrankRuehl"/>
          <w:strike/>
          <w:vanish/>
          <w:sz w:val="22"/>
          <w:szCs w:val="22"/>
          <w:shd w:val="clear" w:color="auto" w:fill="FFFF99"/>
          <w:rtl/>
        </w:rPr>
        <w:t>כ</w:t>
      </w:r>
      <w:r w:rsidRPr="00B023A3">
        <w:rPr>
          <w:rStyle w:val="default"/>
          <w:rFonts w:cs="FrankRuehl" w:hint="cs"/>
          <w:strike/>
          <w:vanish/>
          <w:sz w:val="22"/>
          <w:szCs w:val="22"/>
          <w:shd w:val="clear" w:color="auto" w:fill="FFFF99"/>
          <w:rtl/>
        </w:rPr>
        <w:t>משמעותו בחוק השופטים, תשי"ג-1953</w:t>
      </w:r>
      <w:r w:rsidRPr="00B023A3">
        <w:rPr>
          <w:rStyle w:val="default"/>
          <w:rFonts w:cs="FrankRuehl" w:hint="cs"/>
          <w:vanish/>
          <w:sz w:val="22"/>
          <w:szCs w:val="22"/>
          <w:shd w:val="clear" w:color="auto" w:fill="FFFF99"/>
          <w:rtl/>
        </w:rPr>
        <w:t xml:space="preserve"> </w:t>
      </w:r>
      <w:r w:rsidRPr="00B023A3">
        <w:rPr>
          <w:rStyle w:val="default"/>
          <w:rFonts w:cs="FrankRuehl" w:hint="cs"/>
          <w:vanish/>
          <w:sz w:val="22"/>
          <w:szCs w:val="22"/>
          <w:u w:val="single"/>
          <w:shd w:val="clear" w:color="auto" w:fill="FFFF99"/>
          <w:rtl/>
        </w:rPr>
        <w:t>כמשמעותו בחוק בתי המשפט [נוסח משולב], התשמ"ד-1984</w:t>
      </w:r>
      <w:r w:rsidRPr="00B023A3">
        <w:rPr>
          <w:rStyle w:val="default"/>
          <w:rFonts w:cs="FrankRuehl" w:hint="cs"/>
          <w:vanish/>
          <w:sz w:val="22"/>
          <w:szCs w:val="22"/>
          <w:shd w:val="clear" w:color="auto" w:fill="FFFF99"/>
          <w:rtl/>
        </w:rPr>
        <w:t>;</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שופט צבאי משפטאי כמשמעותו בחוק השיפוט הצבאי, תשט"ו-1955, המשמש </w:t>
      </w:r>
      <w:r w:rsidRPr="00B023A3">
        <w:rPr>
          <w:rStyle w:val="default"/>
          <w:rFonts w:cs="FrankRuehl"/>
          <w:vanish/>
          <w:sz w:val="22"/>
          <w:szCs w:val="22"/>
          <w:shd w:val="clear" w:color="auto" w:fill="FFFF99"/>
          <w:rtl/>
        </w:rPr>
        <w:t>ב</w:t>
      </w:r>
      <w:r w:rsidRPr="00B023A3">
        <w:rPr>
          <w:rStyle w:val="default"/>
          <w:rFonts w:cs="FrankRuehl" w:hint="cs"/>
          <w:vanish/>
          <w:sz w:val="22"/>
          <w:szCs w:val="22"/>
          <w:shd w:val="clear" w:color="auto" w:fill="FFFF99"/>
          <w:rtl/>
        </w:rPr>
        <w:t>כהונתו בהיותו בשירות קבע של צבא-הגנה לישראל;</w:t>
      </w:r>
    </w:p>
    <w:p w:rsidR="00C62F60" w:rsidRPr="00B023A3" w:rsidRDefault="00C62F60" w:rsidP="00C62F60">
      <w:pPr>
        <w:pStyle w:val="P22"/>
        <w:spacing w:before="0"/>
        <w:ind w:left="1021" w:right="1134"/>
        <w:rPr>
          <w:rStyle w:val="default"/>
          <w:rFonts w:cs="FrankRuehl"/>
          <w:vanish/>
          <w:sz w:val="22"/>
          <w:szCs w:val="22"/>
          <w:shd w:val="clear" w:color="auto" w:fill="FFFF99"/>
          <w:rtl/>
        </w:rPr>
      </w:pPr>
      <w:r w:rsidRPr="00B023A3">
        <w:rPr>
          <w:rStyle w:val="default"/>
          <w:rFonts w:cs="FrankRuehl" w:hint="cs"/>
          <w:vanish/>
          <w:sz w:val="22"/>
          <w:szCs w:val="22"/>
          <w:u w:val="single"/>
          <w:shd w:val="clear" w:color="auto" w:fill="FFFF99"/>
          <w:rtl/>
        </w:rPr>
        <w:t>(3)</w:t>
      </w:r>
      <w:r w:rsidRPr="00B023A3">
        <w:rPr>
          <w:rStyle w:val="default"/>
          <w:rFonts w:cs="FrankRuehl" w:hint="cs"/>
          <w:vanish/>
          <w:sz w:val="22"/>
          <w:szCs w:val="22"/>
          <w:u w:val="single"/>
          <w:shd w:val="clear" w:color="auto" w:fill="FFFF99"/>
          <w:rtl/>
        </w:rPr>
        <w:tab/>
        <w:t>שופט כמשמעותו בחוק בית הדין לעבודה, התשכ"ט-1969.</w:t>
      </w:r>
    </w:p>
    <w:p w:rsidR="00C62F60" w:rsidRPr="00B023A3" w:rsidRDefault="00C62F60" w:rsidP="00C62F60">
      <w:pPr>
        <w:pStyle w:val="P00"/>
        <w:spacing w:before="0"/>
        <w:ind w:left="0" w:right="1134"/>
        <w:rPr>
          <w:vanish/>
          <w:sz w:val="22"/>
          <w:szCs w:val="22"/>
          <w:u w:val="single"/>
          <w:shd w:val="clear" w:color="auto" w:fill="FFFF99"/>
          <w:rtl/>
        </w:rPr>
      </w:pPr>
      <w:r w:rsidRPr="00B023A3">
        <w:rPr>
          <w:rFonts w:hint="cs"/>
          <w:vanish/>
          <w:sz w:val="22"/>
          <w:szCs w:val="22"/>
          <w:shd w:val="clear" w:color="auto" w:fill="FFFF99"/>
          <w:rtl/>
        </w:rPr>
        <w:tab/>
      </w:r>
      <w:r w:rsidRPr="00B023A3">
        <w:rPr>
          <w:rFonts w:hint="cs"/>
          <w:vanish/>
          <w:sz w:val="22"/>
          <w:szCs w:val="22"/>
          <w:u w:val="single"/>
          <w:shd w:val="clear" w:color="auto" w:fill="FFFF99"/>
          <w:rtl/>
        </w:rPr>
        <w:t>(ב)</w:t>
      </w:r>
      <w:r w:rsidRPr="00B023A3">
        <w:rPr>
          <w:rFonts w:hint="cs"/>
          <w:vanish/>
          <w:sz w:val="22"/>
          <w:szCs w:val="22"/>
          <w:u w:val="single"/>
          <w:shd w:val="clear" w:color="auto" w:fill="FFFF99"/>
          <w:rtl/>
        </w:rPr>
        <w:tab/>
        <w:t xml:space="preserve">חברותו של חבר הלשכה שנתמנה לרשם נפסקת כל עוד הוא משמש בכהונתו; לעניין זה, "רשם" </w:t>
      </w:r>
      <w:r w:rsidRPr="00B023A3">
        <w:rPr>
          <w:vanish/>
          <w:sz w:val="22"/>
          <w:szCs w:val="22"/>
          <w:u w:val="single"/>
          <w:shd w:val="clear" w:color="auto" w:fill="FFFF99"/>
          <w:rtl/>
        </w:rPr>
        <w:t>–</w:t>
      </w:r>
    </w:p>
    <w:p w:rsidR="00C62F60" w:rsidRPr="00B023A3" w:rsidRDefault="00C62F60" w:rsidP="00C62F60">
      <w:pPr>
        <w:pStyle w:val="P00"/>
        <w:spacing w:before="0"/>
        <w:ind w:left="1021" w:right="1134"/>
        <w:rPr>
          <w:vanish/>
          <w:sz w:val="22"/>
          <w:szCs w:val="22"/>
          <w:u w:val="single"/>
          <w:shd w:val="clear" w:color="auto" w:fill="FFFF99"/>
          <w:rtl/>
        </w:rPr>
      </w:pPr>
      <w:r w:rsidRPr="00B023A3">
        <w:rPr>
          <w:rFonts w:hint="cs"/>
          <w:vanish/>
          <w:sz w:val="22"/>
          <w:szCs w:val="22"/>
          <w:u w:val="single"/>
          <w:shd w:val="clear" w:color="auto" w:fill="FFFF99"/>
          <w:rtl/>
        </w:rPr>
        <w:t>(1)</w:t>
      </w:r>
      <w:r w:rsidRPr="00B023A3">
        <w:rPr>
          <w:rFonts w:hint="cs"/>
          <w:vanish/>
          <w:sz w:val="22"/>
          <w:szCs w:val="22"/>
          <w:u w:val="single"/>
          <w:shd w:val="clear" w:color="auto" w:fill="FFFF99"/>
          <w:rtl/>
        </w:rPr>
        <w:tab/>
        <w:t>רשם לפי סעיף 84 לחוק בתי המשפט [נוסח משולב], התשמ"ד-1984;</w:t>
      </w:r>
    </w:p>
    <w:p w:rsidR="00C62F60" w:rsidRPr="00B023A3" w:rsidRDefault="00C62F60" w:rsidP="00C62F60">
      <w:pPr>
        <w:pStyle w:val="P00"/>
        <w:spacing w:before="0"/>
        <w:ind w:left="1021" w:right="1134"/>
        <w:rPr>
          <w:vanish/>
          <w:sz w:val="22"/>
          <w:szCs w:val="22"/>
          <w:u w:val="single"/>
          <w:shd w:val="clear" w:color="auto" w:fill="FFFF99"/>
          <w:rtl/>
        </w:rPr>
      </w:pPr>
      <w:r w:rsidRPr="00B023A3">
        <w:rPr>
          <w:rFonts w:hint="cs"/>
          <w:vanish/>
          <w:sz w:val="22"/>
          <w:szCs w:val="22"/>
          <w:u w:val="single"/>
          <w:shd w:val="clear" w:color="auto" w:fill="FFFF99"/>
          <w:rtl/>
        </w:rPr>
        <w:t>(2)</w:t>
      </w:r>
      <w:r w:rsidRPr="00B023A3">
        <w:rPr>
          <w:rFonts w:hint="cs"/>
          <w:vanish/>
          <w:sz w:val="22"/>
          <w:szCs w:val="22"/>
          <w:u w:val="single"/>
          <w:shd w:val="clear" w:color="auto" w:fill="FFFF99"/>
          <w:rtl/>
        </w:rPr>
        <w:tab/>
        <w:t>רשם לפי סעיף 17 לחוק בית הדין לעבודה, התשכ"ט-1969;</w:t>
      </w:r>
    </w:p>
    <w:p w:rsidR="00C62F60" w:rsidRPr="00B023A3" w:rsidRDefault="00C62F60" w:rsidP="00C62F60">
      <w:pPr>
        <w:pStyle w:val="P00"/>
        <w:spacing w:before="0"/>
        <w:ind w:left="1021" w:right="1134"/>
        <w:rPr>
          <w:vanish/>
          <w:sz w:val="22"/>
          <w:szCs w:val="22"/>
          <w:shd w:val="clear" w:color="auto" w:fill="FFFF99"/>
          <w:rtl/>
        </w:rPr>
      </w:pPr>
      <w:r w:rsidRPr="00B023A3">
        <w:rPr>
          <w:rFonts w:hint="cs"/>
          <w:vanish/>
          <w:sz w:val="22"/>
          <w:szCs w:val="22"/>
          <w:u w:val="single"/>
          <w:shd w:val="clear" w:color="auto" w:fill="FFFF99"/>
          <w:rtl/>
        </w:rPr>
        <w:t>(3)</w:t>
      </w:r>
      <w:r w:rsidRPr="00B023A3">
        <w:rPr>
          <w:rFonts w:hint="cs"/>
          <w:vanish/>
          <w:sz w:val="22"/>
          <w:szCs w:val="22"/>
          <w:u w:val="single"/>
          <w:shd w:val="clear" w:color="auto" w:fill="FFFF99"/>
          <w:rtl/>
        </w:rPr>
        <w:tab/>
        <w:t>רשם לפי סעיף 2(ב) לחוק בית המשפט לענייני משפחה, התשנ"ה-1995.</w:t>
      </w:r>
    </w:p>
    <w:p w:rsidR="00C62F60" w:rsidRPr="00B023A3" w:rsidRDefault="00C62F60" w:rsidP="00C62F60">
      <w:pPr>
        <w:pStyle w:val="P00"/>
        <w:spacing w:before="0"/>
        <w:ind w:left="0" w:right="1134"/>
        <w:rPr>
          <w:vanish/>
          <w:sz w:val="22"/>
          <w:szCs w:val="22"/>
          <w:shd w:val="clear" w:color="auto" w:fill="FFFF99"/>
          <w:rtl/>
        </w:rPr>
      </w:pPr>
      <w:r w:rsidRPr="00B023A3">
        <w:rPr>
          <w:rFonts w:hint="cs"/>
          <w:vanish/>
          <w:sz w:val="22"/>
          <w:szCs w:val="22"/>
          <w:shd w:val="clear" w:color="auto" w:fill="FFFF99"/>
          <w:rtl/>
        </w:rPr>
        <w:tab/>
      </w:r>
      <w:r w:rsidRPr="00B023A3">
        <w:rPr>
          <w:rFonts w:hint="cs"/>
          <w:vanish/>
          <w:sz w:val="22"/>
          <w:szCs w:val="22"/>
          <w:u w:val="single"/>
          <w:shd w:val="clear" w:color="auto" w:fill="FFFF99"/>
          <w:rtl/>
        </w:rPr>
        <w:t>(ג)</w:t>
      </w:r>
      <w:r w:rsidRPr="00B023A3">
        <w:rPr>
          <w:rFonts w:hint="cs"/>
          <w:vanish/>
          <w:sz w:val="22"/>
          <w:szCs w:val="22"/>
          <w:u w:val="single"/>
          <w:shd w:val="clear" w:color="auto" w:fill="FFFF99"/>
          <w:rtl/>
        </w:rPr>
        <w:tab/>
        <w:t>הסתיימה כהונתו של מי שנתמנה שופט, דיין או רשם כאמור בסעיפים קטנים (א) או (ב), תחדש הלשכה את חברותו בה, ואולם רשאית הלשכה שלא לחדש את חברותו כאמור אם בעת תקופת כהונתו כשופט, כדיין או כרשם הורשע בעבירה פלילית או הורשע בעבירת משמעת ובית הדין למשמעת שהרשיעו החליט על סיום כהונתו, והלשכה סבורה כי מפאת מהותה, חומרתה או נסיבותיה של העבירה הפלילית או עבירת המשמעת, לפי העניין, אין הוא ראוי לשמש עורך דין.</w:t>
      </w:r>
    </w:p>
    <w:p w:rsidR="00C62F60" w:rsidRPr="00B023A3" w:rsidRDefault="00C62F60" w:rsidP="00C62F60">
      <w:pPr>
        <w:pStyle w:val="P00"/>
        <w:spacing w:before="0"/>
        <w:ind w:left="0" w:right="1134"/>
        <w:rPr>
          <w:vanish/>
          <w:sz w:val="22"/>
          <w:szCs w:val="22"/>
          <w:shd w:val="clear" w:color="auto" w:fill="FFFF99"/>
          <w:rtl/>
        </w:rPr>
      </w:pPr>
      <w:r w:rsidRPr="00B023A3">
        <w:rPr>
          <w:rFonts w:hint="cs"/>
          <w:vanish/>
          <w:sz w:val="22"/>
          <w:szCs w:val="22"/>
          <w:shd w:val="clear" w:color="auto" w:fill="FFFF99"/>
          <w:rtl/>
        </w:rPr>
        <w:tab/>
      </w:r>
      <w:r w:rsidRPr="00B023A3">
        <w:rPr>
          <w:rFonts w:hint="cs"/>
          <w:vanish/>
          <w:sz w:val="22"/>
          <w:szCs w:val="22"/>
          <w:u w:val="single"/>
          <w:shd w:val="clear" w:color="auto" w:fill="FFFF99"/>
          <w:rtl/>
        </w:rPr>
        <w:t>(ד)</w:t>
      </w:r>
      <w:r w:rsidRPr="00B023A3">
        <w:rPr>
          <w:rFonts w:hint="cs"/>
          <w:vanish/>
          <w:sz w:val="22"/>
          <w:szCs w:val="22"/>
          <w:u w:val="single"/>
          <w:shd w:val="clear" w:color="auto" w:fill="FFFF99"/>
          <w:rtl/>
        </w:rPr>
        <w:tab/>
        <w:t>חודשה חברותו בלשכה של מי שכיהן כשופט, כדיין או כרשם, לפי הוראות סעיף קטן (ג), והורשע, לאחר חידוש חברותו בלשכה, בעבירה פלילית שעבר לפני חידוש חברותו כאמור, רשאית הלשכה להפסיק את חברותו בה אם היא סבורה כי מפאת מהותה, חומרתה או נסיבותיה של העבירה אין הוא ראוי לשמש עורך דין.</w:t>
      </w:r>
    </w:p>
    <w:p w:rsidR="00C62F60" w:rsidRPr="001C214F" w:rsidRDefault="00C62F60" w:rsidP="00C62F60">
      <w:pPr>
        <w:pStyle w:val="P00"/>
        <w:spacing w:before="0"/>
        <w:ind w:left="0" w:right="1134"/>
        <w:rPr>
          <w:sz w:val="2"/>
          <w:szCs w:val="2"/>
          <w:shd w:val="clear" w:color="auto" w:fill="FFFF99"/>
          <w:rtl/>
        </w:rPr>
      </w:pPr>
      <w:r w:rsidRPr="00B023A3">
        <w:rPr>
          <w:rFonts w:hint="cs"/>
          <w:vanish/>
          <w:sz w:val="22"/>
          <w:szCs w:val="22"/>
          <w:shd w:val="clear" w:color="auto" w:fill="FFFF99"/>
          <w:rtl/>
        </w:rPr>
        <w:tab/>
      </w:r>
      <w:r w:rsidRPr="00B023A3">
        <w:rPr>
          <w:rFonts w:hint="cs"/>
          <w:vanish/>
          <w:sz w:val="22"/>
          <w:szCs w:val="22"/>
          <w:u w:val="single"/>
          <w:shd w:val="clear" w:color="auto" w:fill="FFFF99"/>
          <w:rtl/>
        </w:rPr>
        <w:t>(ה)</w:t>
      </w:r>
      <w:r w:rsidRPr="00B023A3">
        <w:rPr>
          <w:rFonts w:hint="cs"/>
          <w:vanish/>
          <w:sz w:val="22"/>
          <w:szCs w:val="22"/>
          <w:u w:val="single"/>
          <w:shd w:val="clear" w:color="auto" w:fill="FFFF99"/>
          <w:rtl/>
        </w:rPr>
        <w:tab/>
        <w:t xml:space="preserve">בסעיף זה, "הורשע", בעבירה פלילית </w:t>
      </w:r>
      <w:r w:rsidRPr="00B023A3">
        <w:rPr>
          <w:vanish/>
          <w:sz w:val="22"/>
          <w:szCs w:val="22"/>
          <w:u w:val="single"/>
          <w:shd w:val="clear" w:color="auto" w:fill="FFFF99"/>
          <w:rtl/>
        </w:rPr>
        <w:t>–</w:t>
      </w:r>
      <w:r w:rsidRPr="00B023A3">
        <w:rPr>
          <w:rFonts w:hint="cs"/>
          <w:vanish/>
          <w:sz w:val="22"/>
          <w:szCs w:val="22"/>
          <w:u w:val="single"/>
          <w:shd w:val="clear" w:color="auto" w:fill="FFFF99"/>
          <w:rtl/>
        </w:rPr>
        <w:t xml:space="preserve"> לרבות מי שבית המשפט קבע כי ביצע את העבירה.</w:t>
      </w:r>
      <w:bookmarkEnd w:id="460"/>
    </w:p>
    <w:bookmarkStart w:id="461" w:name="Seif70"/>
    <w:bookmarkEnd w:id="461"/>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2752" behindDoc="0" locked="1" layoutInCell="0" allowOverlap="1">
                <wp:simplePos x="0" y="0"/>
                <wp:positionH relativeFrom="column">
                  <wp:posOffset>5899150</wp:posOffset>
                </wp:positionH>
                <wp:positionV relativeFrom="paragraph">
                  <wp:posOffset>102235</wp:posOffset>
                </wp:positionV>
                <wp:extent cx="953135" cy="514350"/>
                <wp:effectExtent l="1270" t="3810" r="0" b="0"/>
                <wp:wrapNone/>
                <wp:docPr id="128" name="מלבן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143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szCs w:val="18"/>
                                <w:rtl/>
                              </w:rPr>
                              <w:t>ח</w:t>
                            </w:r>
                            <w:r>
                              <w:rPr>
                                <w:rFonts w:cs="Miriam" w:hint="cs"/>
                                <w:szCs w:val="18"/>
                                <w:rtl/>
                              </w:rPr>
                              <w:t xml:space="preserve">ברות מוגבלת </w:t>
                            </w:r>
                          </w:p>
                          <w:p w:rsidR="00C62F60" w:rsidRDefault="00C62F60" w:rsidP="00C62F60">
                            <w:pPr>
                              <w:spacing w:line="160" w:lineRule="exact"/>
                              <w:rPr>
                                <w:rFonts w:cs="Miriam"/>
                                <w:noProof/>
                                <w:szCs w:val="18"/>
                                <w:rtl/>
                              </w:rPr>
                            </w:pPr>
                            <w:r>
                              <w:rPr>
                                <w:rFonts w:cs="Miriam" w:hint="cs"/>
                                <w:szCs w:val="18"/>
                                <w:rtl/>
                              </w:rPr>
                              <w:t xml:space="preserve">(תיקון מס' 3) </w:t>
                            </w:r>
                            <w:r>
                              <w:rPr>
                                <w:rFonts w:cs="Miriam"/>
                                <w:szCs w:val="18"/>
                                <w:rtl/>
                              </w:rPr>
                              <w:br/>
                            </w:r>
                            <w:r>
                              <w:rPr>
                                <w:rFonts w:cs="Miriam" w:hint="cs"/>
                                <w:szCs w:val="18"/>
                                <w:rtl/>
                              </w:rPr>
                              <w:t>תשכ"ג-1963</w:t>
                            </w:r>
                          </w:p>
                          <w:p w:rsidR="00C62F60" w:rsidRDefault="00C62F60"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8" o:spid="_x0000_s1122" style="position:absolute;left:0;text-align:left;margin-left:464.5pt;margin-top:8.05pt;width:75.05pt;height:4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" o:allowincell="f" filled="f" stroked="f" strokecolor="lime" strokeweight=".25pt">
                <v:textbox inset="0,0,0,0">
                  <w:txbxContent>
                    <w:p w:rsidR="00C62F60" w:rsidRDefault="00C62F60" w:rsidP="00C62F60">
                      <w:pPr>
                        <w:spacing w:line="160" w:lineRule="exact"/>
                        <w:rPr>
                          <w:rFonts w:cs="Miriam"/>
                          <w:szCs w:val="18"/>
                          <w:rtl/>
                        </w:rPr>
                      </w:pPr>
                      <w:r>
                        <w:rPr>
                          <w:rFonts w:cs="Miriam"/>
                          <w:szCs w:val="18"/>
                          <w:rtl/>
                        </w:rPr>
                        <w:t>ח</w:t>
                      </w:r>
                      <w:r>
                        <w:rPr>
                          <w:rFonts w:cs="Miriam" w:hint="cs"/>
                          <w:szCs w:val="18"/>
                          <w:rtl/>
                        </w:rPr>
                        <w:t xml:space="preserve">ברות מוגבלת </w:t>
                      </w:r>
                    </w:p>
                    <w:p w:rsidR="00C62F60" w:rsidRDefault="00C62F60" w:rsidP="00C62F60">
                      <w:pPr>
                        <w:spacing w:line="160" w:lineRule="exact"/>
                        <w:rPr>
                          <w:rFonts w:cs="Miriam"/>
                          <w:noProof/>
                          <w:szCs w:val="18"/>
                          <w:rtl/>
                        </w:rPr>
                      </w:pPr>
                      <w:r>
                        <w:rPr>
                          <w:rFonts w:cs="Miriam" w:hint="cs"/>
                          <w:szCs w:val="18"/>
                          <w:rtl/>
                        </w:rPr>
                        <w:t xml:space="preserve">(תיקון מס' 3) </w:t>
                      </w:r>
                      <w:r>
                        <w:rPr>
                          <w:rFonts w:cs="Miriam"/>
                          <w:szCs w:val="18"/>
                          <w:rtl/>
                        </w:rPr>
                        <w:br/>
                      </w:r>
                      <w:r>
                        <w:rPr>
                          <w:rFonts w:cs="Miriam" w:hint="cs"/>
                          <w:szCs w:val="18"/>
                          <w:rtl/>
                        </w:rPr>
                        <w:t>תשכ"ג-1963</w:t>
                      </w:r>
                    </w:p>
                    <w:p w:rsidR="00C62F60" w:rsidRDefault="00C62F60"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v:textbox>
                <w10:anchorlock/>
              </v:rect>
            </w:pict>
          </mc:Fallback>
        </mc:AlternateContent>
      </w:r>
      <w:r>
        <w:rPr>
          <w:rStyle w:val="big-number"/>
          <w:rtl/>
        </w:rPr>
        <w:t>52</w:t>
      </w:r>
      <w:r>
        <w:rPr>
          <w:rStyle w:val="default"/>
          <w:rFonts w:cs="FrankRuehl"/>
          <w:rtl/>
        </w:rPr>
        <w:t>ב</w:t>
      </w:r>
      <w:r>
        <w:rPr>
          <w:rStyle w:val="default"/>
          <w:rFonts w:cs="FrankRuehl" w:hint="cs"/>
          <w:rtl/>
        </w:rPr>
        <w:t>.</w:t>
      </w:r>
      <w:r>
        <w:rPr>
          <w:rStyle w:val="default"/>
          <w:rFonts w:cs="FrankRuehl"/>
          <w:rtl/>
        </w:rPr>
        <w:tab/>
      </w:r>
      <w:r>
        <w:rPr>
          <w:rStyle w:val="default"/>
          <w:rFonts w:cs="FrankRuehl" w:hint="cs"/>
          <w:rtl/>
        </w:rPr>
        <w:t xml:space="preserve">חבר הלשכה שאינו עוסק בעריכת דין </w:t>
      </w:r>
      <w:r>
        <w:rPr>
          <w:rStyle w:val="default"/>
          <w:rFonts w:cs="FrankRuehl"/>
          <w:rtl/>
        </w:rPr>
        <w:t>–</w:t>
      </w:r>
      <w:r>
        <w:rPr>
          <w:rStyle w:val="default"/>
          <w:rFonts w:cs="FrankRuehl" w:hint="cs"/>
          <w:rtl/>
        </w:rPr>
        <w:t xml:space="preserve"> אם בכלל ואם כנציגו של היועץ המשפטי לממשלה </w:t>
      </w:r>
      <w:r>
        <w:rPr>
          <w:rStyle w:val="default"/>
          <w:rFonts w:cs="FrankRuehl"/>
          <w:rtl/>
        </w:rPr>
        <w:t>–</w:t>
      </w:r>
      <w:r>
        <w:rPr>
          <w:rStyle w:val="default"/>
          <w:rFonts w:cs="FrankRuehl" w:hint="cs"/>
          <w:rtl/>
        </w:rPr>
        <w:t xml:space="preserve"> רשאי להודיע על כך ללשכה בכתב, ומשהודיע וכל עוד לא ביטל ה</w:t>
      </w:r>
      <w:r>
        <w:rPr>
          <w:rStyle w:val="default"/>
          <w:rFonts w:cs="FrankRuehl"/>
          <w:rtl/>
        </w:rPr>
        <w:t>ו</w:t>
      </w:r>
      <w:r>
        <w:rPr>
          <w:rStyle w:val="default"/>
          <w:rFonts w:cs="FrankRuehl" w:hint="cs"/>
          <w:rtl/>
        </w:rPr>
        <w:t>דעתו, יחולו עליו הוראות חוק זה למעט הוראת סעיף 60 בשינויים אלה:</w:t>
      </w:r>
    </w:p>
    <w:p w:rsidR="00C62F60" w:rsidRDefault="00C62F60" w:rsidP="00C62F60">
      <w:pPr>
        <w:pStyle w:val="P22"/>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לא יעשה פעולות שנתייחדו לפי חוק זה לעורכי דין, ואם עשה פעולה כזאת, דינו כאמור בסעיף 96;</w:t>
      </w:r>
    </w:p>
    <w:p w:rsidR="00C62F60" w:rsidRDefault="00C62F60" w:rsidP="00C62F60">
      <w:pPr>
        <w:pStyle w:val="P22"/>
        <w:spacing w:before="72"/>
        <w:ind w:left="1021" w:right="1134"/>
        <w:rPr>
          <w:rStyle w:val="default"/>
          <w:rFonts w:cs="FrankRuehl"/>
          <w:rtl/>
        </w:rPr>
      </w:pPr>
      <w:r>
        <w:rPr>
          <w:rtl/>
          <w:lang w:eastAsia="en-US"/>
        </w:rPr>
        <mc:AlternateContent>
          <mc:Choice Requires="wps">
            <w:drawing>
              <wp:anchor distT="0" distB="0" distL="114300" distR="114300" simplePos="0" relativeHeight="251736064" behindDoc="0" locked="0" layoutInCell="1" allowOverlap="1">
                <wp:simplePos x="0" y="0"/>
                <wp:positionH relativeFrom="column">
                  <wp:posOffset>5972175</wp:posOffset>
                </wp:positionH>
                <wp:positionV relativeFrom="paragraph">
                  <wp:posOffset>90170</wp:posOffset>
                </wp:positionV>
                <wp:extent cx="914400" cy="213360"/>
                <wp:effectExtent l="0" t="0" r="1905" b="0"/>
                <wp:wrapNone/>
                <wp:docPr id="127" name="תיבת טקסט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27" o:spid="_x0000_s1123" type="#_x0000_t202" style="position:absolute;left:0;text-align:left;margin-left:470.25pt;margin-top:7.1pt;width:1in;height:16.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" filled="f" stroked="f">
                <v:textbox inset="1mm,0,1mm,0">
                  <w:txbxContent>
                    <w:p w:rsidR="00C62F60" w:rsidRDefault="00C62F60" w:rsidP="00C62F60">
                      <w:pPr>
                        <w:spacing w:line="160" w:lineRule="exact"/>
                        <w:rPr>
                          <w:rFonts w:cs="Miriam"/>
                          <w:noProof/>
                          <w:szCs w:val="18"/>
                          <w:rtl/>
                        </w:rPr>
                      </w:pPr>
                      <w:r>
                        <w:rPr>
                          <w:rFonts w:cs="Miriam" w:hint="cs"/>
                          <w:szCs w:val="18"/>
                          <w:rtl/>
                        </w:rPr>
                        <w:t xml:space="preserve">(תיקון מס' 26) </w:t>
                      </w:r>
                      <w:r>
                        <w:rPr>
                          <w:rFonts w:cs="Miriam"/>
                          <w:szCs w:val="18"/>
                          <w:rtl/>
                        </w:rPr>
                        <w:br/>
                      </w:r>
                      <w:r>
                        <w:rPr>
                          <w:rFonts w:cs="Miriam" w:hint="cs"/>
                          <w:szCs w:val="18"/>
                          <w:rtl/>
                        </w:rPr>
                        <w:t>תש"ס-2000</w:t>
                      </w:r>
                    </w:p>
                  </w:txbxContent>
                </v:textbox>
              </v:shape>
            </w:pict>
          </mc:Fallback>
        </mc:AlternateContent>
      </w:r>
      <w:r>
        <w:rPr>
          <w:rStyle w:val="default"/>
          <w:rFonts w:cs="FrankRuehl"/>
          <w:rtl/>
        </w:rPr>
        <w:t>(2)</w:t>
      </w:r>
      <w:r>
        <w:rPr>
          <w:rStyle w:val="default"/>
          <w:rFonts w:cs="FrankRuehl"/>
          <w:rtl/>
        </w:rPr>
        <w:tab/>
      </w:r>
      <w:r>
        <w:rPr>
          <w:rStyle w:val="default"/>
          <w:rFonts w:cs="FrankRuehl" w:hint="cs"/>
          <w:rtl/>
        </w:rPr>
        <w:t xml:space="preserve">לא יבחר ולא ייבחר למוסדות הלשכה ולא יתמנה או ייבחר לתפקיד בה </w:t>
      </w:r>
      <w:r w:rsidRPr="006E7285">
        <w:rPr>
          <w:rStyle w:val="default"/>
          <w:rFonts w:cs="FrankRuehl" w:hint="cs"/>
          <w:rtl/>
        </w:rPr>
        <w:t>למעט לתפקיד נציג ציבור בוועדת האתיקה הארצית או בוועדת אתיקה מחוזית, לפי סעיף 18ב</w:t>
      </w:r>
      <w:r>
        <w:rPr>
          <w:rStyle w:val="default"/>
          <w:rFonts w:cs="FrankRuehl" w:hint="cs"/>
          <w:rtl/>
        </w:rPr>
        <w:t>;</w:t>
      </w:r>
    </w:p>
    <w:p w:rsidR="00C62F60" w:rsidRDefault="00C62F60" w:rsidP="00C62F60">
      <w:pPr>
        <w:pStyle w:val="P22"/>
        <w:spacing w:before="72"/>
        <w:ind w:left="1021"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אינו חייב בדמי חבר ואגרות אחר</w:t>
      </w:r>
      <w:r>
        <w:rPr>
          <w:rStyle w:val="default"/>
          <w:rFonts w:cs="FrankRuehl"/>
          <w:rtl/>
        </w:rPr>
        <w:t>ו</w:t>
      </w:r>
      <w:r>
        <w:rPr>
          <w:rStyle w:val="default"/>
          <w:rFonts w:cs="FrankRuehl" w:hint="cs"/>
          <w:rtl/>
        </w:rPr>
        <w:t>ת שהלשכה מטילה על חבריה.</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62" w:name="Rov326"/>
      <w:r w:rsidRPr="00B023A3">
        <w:rPr>
          <w:rStyle w:val="default"/>
          <w:rFonts w:cs="FrankRuehl" w:hint="cs"/>
          <w:vanish/>
          <w:color w:val="FF0000"/>
          <w:szCs w:val="20"/>
          <w:shd w:val="clear" w:color="auto" w:fill="FFFF99"/>
          <w:rtl/>
        </w:rPr>
        <w:t>מיום 16.8.1963</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133" w:history="1">
        <w:r w:rsidR="00C62F60" w:rsidRPr="00B023A3">
          <w:rPr>
            <w:rStyle w:val="Hyperlink"/>
            <w:rFonts w:hint="cs"/>
            <w:vanish/>
            <w:szCs w:val="20"/>
            <w:shd w:val="clear" w:color="auto" w:fill="FFFF99"/>
            <w:rtl/>
          </w:rPr>
          <w:t>ס"ח תשכ"ג מס' 404</w:t>
        </w:r>
      </w:hyperlink>
      <w:r w:rsidR="00C62F60" w:rsidRPr="00B023A3">
        <w:rPr>
          <w:rStyle w:val="default"/>
          <w:rFonts w:cs="FrankRuehl" w:hint="cs"/>
          <w:vanish/>
          <w:szCs w:val="20"/>
          <w:shd w:val="clear" w:color="auto" w:fill="FFFF99"/>
          <w:rtl/>
        </w:rPr>
        <w:t xml:space="preserve"> מיום 16.8.1963 עמ' 146 (</w:t>
      </w:r>
      <w:hyperlink r:id="rId134" w:history="1">
        <w:r w:rsidR="00C62F60" w:rsidRPr="00B023A3">
          <w:rPr>
            <w:rStyle w:val="Hyperlink"/>
            <w:rFonts w:hint="cs"/>
            <w:vanish/>
            <w:szCs w:val="20"/>
            <w:shd w:val="clear" w:color="auto" w:fill="FFFF99"/>
            <w:rtl/>
          </w:rPr>
          <w:t>ה"ח 567</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0" w:right="1134"/>
        <w:rPr>
          <w:rStyle w:val="default"/>
          <w:rFonts w:cs="FrankRuehl"/>
          <w:vanish/>
          <w:shd w:val="clear" w:color="auto" w:fill="FFFF99"/>
          <w:rtl/>
        </w:rPr>
      </w:pPr>
      <w:r w:rsidRPr="00B023A3">
        <w:rPr>
          <w:rStyle w:val="default"/>
          <w:rFonts w:cs="FrankRuehl" w:hint="cs"/>
          <w:b/>
          <w:bCs/>
          <w:vanish/>
          <w:szCs w:val="20"/>
          <w:shd w:val="clear" w:color="auto" w:fill="FFFF99"/>
          <w:rtl/>
        </w:rPr>
        <w:t>הוספת סעיף 52ב</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17.3.2000</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26</w:t>
      </w:r>
    </w:p>
    <w:p w:rsidR="00C62F60" w:rsidRPr="00B023A3" w:rsidRDefault="003474D9" w:rsidP="00C62F60">
      <w:pPr>
        <w:pStyle w:val="P00"/>
        <w:spacing w:before="0"/>
        <w:ind w:left="0" w:right="1134"/>
        <w:rPr>
          <w:rStyle w:val="big-number"/>
          <w:rFonts w:cs="FrankRuehl"/>
          <w:vanish/>
          <w:sz w:val="22"/>
          <w:szCs w:val="22"/>
          <w:shd w:val="clear" w:color="auto" w:fill="FFFF99"/>
          <w:rtl/>
        </w:rPr>
      </w:pPr>
      <w:hyperlink r:id="rId135" w:history="1">
        <w:r w:rsidR="00C62F60" w:rsidRPr="00B023A3">
          <w:rPr>
            <w:rStyle w:val="Hyperlink"/>
            <w:rFonts w:hint="cs"/>
            <w:vanish/>
            <w:szCs w:val="20"/>
            <w:shd w:val="clear" w:color="auto" w:fill="FFFF99"/>
            <w:rtl/>
          </w:rPr>
          <w:t>ס"ח תש"ס מס' 1732</w:t>
        </w:r>
      </w:hyperlink>
      <w:r w:rsidR="00C62F60" w:rsidRPr="00B023A3">
        <w:rPr>
          <w:rStyle w:val="default"/>
          <w:rFonts w:cs="FrankRuehl" w:hint="cs"/>
          <w:vanish/>
          <w:szCs w:val="20"/>
          <w:shd w:val="clear" w:color="auto" w:fill="FFFF99"/>
          <w:rtl/>
        </w:rPr>
        <w:t xml:space="preserve"> מיום 17.3.2000 עמ' 135 (</w:t>
      </w:r>
      <w:hyperlink r:id="rId136" w:history="1">
        <w:r w:rsidR="00C62F60" w:rsidRPr="00B023A3">
          <w:rPr>
            <w:rStyle w:val="Hyperlink"/>
            <w:rFonts w:hint="cs"/>
            <w:vanish/>
            <w:szCs w:val="20"/>
            <w:shd w:val="clear" w:color="auto" w:fill="FFFF99"/>
            <w:rtl/>
          </w:rPr>
          <w:t>ה"ח 2835</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ind w:left="0" w:right="1134"/>
        <w:rPr>
          <w:rStyle w:val="default"/>
          <w:rFonts w:cs="FrankRuehl"/>
          <w:vanish/>
          <w:sz w:val="22"/>
          <w:szCs w:val="22"/>
          <w:shd w:val="clear" w:color="auto" w:fill="FFFF99"/>
          <w:rtl/>
        </w:rPr>
      </w:pPr>
      <w:r w:rsidRPr="00B023A3">
        <w:rPr>
          <w:rStyle w:val="big-number"/>
          <w:rFonts w:cs="FrankRuehl"/>
          <w:vanish/>
          <w:sz w:val="22"/>
          <w:szCs w:val="22"/>
          <w:shd w:val="clear" w:color="auto" w:fill="FFFF99"/>
          <w:rtl/>
        </w:rPr>
        <w:t>52</w:t>
      </w:r>
      <w:r w:rsidRPr="00B023A3">
        <w:rPr>
          <w:rStyle w:val="default"/>
          <w:rFonts w:cs="FrankRuehl"/>
          <w:vanish/>
          <w:sz w:val="22"/>
          <w:szCs w:val="22"/>
          <w:shd w:val="clear" w:color="auto" w:fill="FFFF99"/>
          <w:rtl/>
        </w:rPr>
        <w:t>ב</w:t>
      </w:r>
      <w:r w:rsidRPr="00B023A3">
        <w:rPr>
          <w:rStyle w:val="default"/>
          <w:rFonts w:cs="FrankRuehl" w:hint="cs"/>
          <w:vanish/>
          <w:sz w:val="22"/>
          <w:szCs w:val="22"/>
          <w:shd w:val="clear" w:color="auto" w:fill="FFFF99"/>
          <w:rtl/>
        </w:rPr>
        <w:t>.</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חבר הלשכה שאינו עוסק בעריכת דין - אם בכלל ואם כנציגו של היועץ המשפטי לממשלה - רשאי להודיע על כך ללשכה בכתב, ומשהודיע וכל עוד לא ביטל ה</w:t>
      </w:r>
      <w:r w:rsidRPr="00B023A3">
        <w:rPr>
          <w:rStyle w:val="default"/>
          <w:rFonts w:cs="FrankRuehl"/>
          <w:vanish/>
          <w:sz w:val="22"/>
          <w:szCs w:val="22"/>
          <w:shd w:val="clear" w:color="auto" w:fill="FFFF99"/>
          <w:rtl/>
        </w:rPr>
        <w:t>ו</w:t>
      </w:r>
      <w:r w:rsidRPr="00B023A3">
        <w:rPr>
          <w:rStyle w:val="default"/>
          <w:rFonts w:cs="FrankRuehl" w:hint="cs"/>
          <w:vanish/>
          <w:sz w:val="22"/>
          <w:szCs w:val="22"/>
          <w:shd w:val="clear" w:color="auto" w:fill="FFFF99"/>
          <w:rtl/>
        </w:rPr>
        <w:t xml:space="preserve">דעתו, יחולו עליו הוראות חוק זה </w:t>
      </w:r>
      <w:r w:rsidRPr="00B023A3">
        <w:rPr>
          <w:rStyle w:val="default"/>
          <w:rFonts w:cs="FrankRuehl" w:hint="cs"/>
          <w:vanish/>
          <w:sz w:val="22"/>
          <w:szCs w:val="22"/>
          <w:u w:val="single"/>
          <w:shd w:val="clear" w:color="auto" w:fill="FFFF99"/>
          <w:rtl/>
        </w:rPr>
        <w:t>למעט הוראות סעיף 60</w:t>
      </w:r>
      <w:r w:rsidRPr="00B023A3">
        <w:rPr>
          <w:rStyle w:val="default"/>
          <w:rFonts w:cs="FrankRuehl" w:hint="cs"/>
          <w:vanish/>
          <w:sz w:val="22"/>
          <w:szCs w:val="22"/>
          <w:shd w:val="clear" w:color="auto" w:fill="FFFF99"/>
          <w:rtl/>
        </w:rPr>
        <w:t xml:space="preserve"> בשינויים אלה:</w:t>
      </w:r>
    </w:p>
    <w:p w:rsidR="00C62F60" w:rsidRPr="00B023A3" w:rsidRDefault="00C62F60" w:rsidP="00C62F60">
      <w:pPr>
        <w:pStyle w:val="P00"/>
        <w:spacing w:before="0"/>
        <w:ind w:left="0" w:right="1134"/>
        <w:rPr>
          <w:rStyle w:val="default"/>
          <w:rFonts w:cs="FrankRuehl"/>
          <w:vanish/>
          <w:szCs w:val="20"/>
          <w:shd w:val="clear" w:color="auto" w:fill="FFFF99"/>
          <w:rtl/>
        </w:rPr>
      </w:pPr>
    </w:p>
    <w:p w:rsidR="00C62F60" w:rsidRPr="00B023A3" w:rsidRDefault="00C62F60" w:rsidP="00C62F60">
      <w:pPr>
        <w:pStyle w:val="P00"/>
        <w:spacing w:before="0"/>
        <w:ind w:left="1021"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3.7.2008</w:t>
      </w:r>
    </w:p>
    <w:p w:rsidR="00C62F60" w:rsidRPr="00B023A3" w:rsidRDefault="00C62F60" w:rsidP="00C62F60">
      <w:pPr>
        <w:pStyle w:val="P00"/>
        <w:spacing w:before="0"/>
        <w:ind w:left="1021"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32</w:t>
      </w:r>
    </w:p>
    <w:p w:rsidR="00C62F60" w:rsidRPr="00B023A3" w:rsidRDefault="003474D9" w:rsidP="00C62F60">
      <w:pPr>
        <w:pStyle w:val="P00"/>
        <w:spacing w:before="0"/>
        <w:ind w:left="1021" w:right="1134"/>
        <w:rPr>
          <w:rStyle w:val="default"/>
          <w:rFonts w:cs="FrankRuehl"/>
          <w:vanish/>
          <w:szCs w:val="20"/>
          <w:shd w:val="clear" w:color="auto" w:fill="FFFF99"/>
          <w:rtl/>
        </w:rPr>
      </w:pPr>
      <w:hyperlink r:id="rId137" w:history="1">
        <w:r w:rsidR="00C62F60" w:rsidRPr="00B023A3">
          <w:rPr>
            <w:rStyle w:val="Hyperlink"/>
            <w:rFonts w:hint="cs"/>
            <w:vanish/>
            <w:szCs w:val="20"/>
            <w:shd w:val="clear" w:color="auto" w:fill="FFFF99"/>
            <w:rtl/>
          </w:rPr>
          <w:t>ס"ח תשס"ח מס' 2160</w:t>
        </w:r>
      </w:hyperlink>
      <w:r w:rsidR="00C62F60" w:rsidRPr="00B023A3">
        <w:rPr>
          <w:rStyle w:val="default"/>
          <w:rFonts w:cs="FrankRuehl" w:hint="cs"/>
          <w:vanish/>
          <w:szCs w:val="20"/>
          <w:shd w:val="clear" w:color="auto" w:fill="FFFF99"/>
          <w:rtl/>
        </w:rPr>
        <w:t xml:space="preserve"> מיום 3.7.2008 עמ' 598 (</w:t>
      </w:r>
      <w:hyperlink r:id="rId138" w:history="1">
        <w:r w:rsidR="00C62F60" w:rsidRPr="00B023A3">
          <w:rPr>
            <w:rStyle w:val="Hyperlink"/>
            <w:rFonts w:hint="cs"/>
            <w:vanish/>
            <w:szCs w:val="20"/>
            <w:shd w:val="clear" w:color="auto" w:fill="FFFF99"/>
            <w:rtl/>
          </w:rPr>
          <w:t>ה"ח 388</w:t>
        </w:r>
      </w:hyperlink>
      <w:r w:rsidR="00C62F60" w:rsidRPr="00B023A3">
        <w:rPr>
          <w:rStyle w:val="default"/>
          <w:rFonts w:cs="FrankRuehl" w:hint="cs"/>
          <w:vanish/>
          <w:szCs w:val="20"/>
          <w:shd w:val="clear" w:color="auto" w:fill="FFFF99"/>
          <w:rtl/>
        </w:rPr>
        <w:t>)</w:t>
      </w:r>
    </w:p>
    <w:p w:rsidR="00C62F60" w:rsidRPr="006E7285" w:rsidRDefault="00C62F60" w:rsidP="00C62F60">
      <w:pPr>
        <w:pStyle w:val="P22"/>
        <w:ind w:left="1021" w:right="1134"/>
        <w:rPr>
          <w:rStyle w:val="default"/>
          <w:rFonts w:cs="FrankRuehl"/>
          <w:sz w:val="2"/>
          <w:szCs w:val="2"/>
          <w:rtl/>
        </w:rPr>
      </w:pPr>
      <w:r w:rsidRPr="00B023A3">
        <w:rPr>
          <w:rStyle w:val="default"/>
          <w:rFonts w:cs="FrankRuehl"/>
          <w:vanish/>
          <w:sz w:val="22"/>
          <w:szCs w:val="22"/>
          <w:shd w:val="clear" w:color="auto" w:fill="FFFF99"/>
          <w:rtl/>
        </w:rPr>
        <w:t>(2)</w:t>
      </w:r>
      <w:r w:rsidRPr="00B023A3">
        <w:rPr>
          <w:rStyle w:val="default"/>
          <w:rFonts w:cs="FrankRuehl"/>
          <w:vanish/>
          <w:sz w:val="22"/>
          <w:szCs w:val="22"/>
          <w:shd w:val="clear" w:color="auto" w:fill="FFFF99"/>
          <w:rtl/>
        </w:rPr>
        <w:tab/>
      </w:r>
      <w:r w:rsidRPr="00B023A3">
        <w:rPr>
          <w:rStyle w:val="default"/>
          <w:rFonts w:cs="FrankRuehl" w:hint="cs"/>
          <w:vanish/>
          <w:sz w:val="22"/>
          <w:szCs w:val="22"/>
          <w:shd w:val="clear" w:color="auto" w:fill="FFFF99"/>
          <w:rtl/>
        </w:rPr>
        <w:t xml:space="preserve">לא יבחר ולא ייבחר למוסדות הלשכה ולא יתמנה או ייבחר לתפקיד בה </w:t>
      </w:r>
      <w:r w:rsidRPr="00B023A3">
        <w:rPr>
          <w:rStyle w:val="default"/>
          <w:rFonts w:cs="FrankRuehl" w:hint="cs"/>
          <w:vanish/>
          <w:sz w:val="22"/>
          <w:szCs w:val="22"/>
          <w:u w:val="single"/>
          <w:shd w:val="clear" w:color="auto" w:fill="FFFF99"/>
          <w:rtl/>
        </w:rPr>
        <w:t>למעט לתפקיד נציג ציבור בוועדת האתיקה הארצית או בוועדת אתיקה מחוזית, לפי סעיף 18ב</w:t>
      </w:r>
      <w:r w:rsidRPr="00B023A3">
        <w:rPr>
          <w:rStyle w:val="default"/>
          <w:rFonts w:cs="FrankRuehl" w:hint="cs"/>
          <w:vanish/>
          <w:sz w:val="22"/>
          <w:szCs w:val="22"/>
          <w:shd w:val="clear" w:color="auto" w:fill="FFFF99"/>
          <w:rtl/>
        </w:rPr>
        <w:t>;</w:t>
      </w:r>
      <w:bookmarkEnd w:id="462"/>
    </w:p>
    <w:p w:rsidR="00C62F60" w:rsidRDefault="00C62F60" w:rsidP="00C62F60">
      <w:pPr>
        <w:pStyle w:val="P00"/>
        <w:spacing w:before="72"/>
        <w:ind w:left="0" w:right="1134"/>
        <w:rPr>
          <w:rStyle w:val="default"/>
          <w:rFonts w:cs="FrankRuehl"/>
          <w:rtl/>
        </w:rPr>
      </w:pPr>
      <w:bookmarkStart w:id="463" w:name="med4"/>
      <w:bookmarkEnd w:id="463"/>
      <w:r>
        <w:rPr>
          <w:rStyle w:val="default"/>
          <w:rFonts w:cs="FrankRuehl" w:hint="cs"/>
          <w:rtl/>
        </w:rPr>
        <w:t>. . . . .</w:t>
      </w:r>
    </w:p>
    <w:p w:rsidR="00C62F60" w:rsidRDefault="00C62F60" w:rsidP="00C62F60">
      <w:pPr>
        <w:pStyle w:val="medium2-header"/>
        <w:keepLines w:val="0"/>
        <w:spacing w:before="72"/>
        <w:ind w:left="0" w:right="1134"/>
        <w:rPr>
          <w:noProof/>
          <w:sz w:val="20"/>
          <w:rtl/>
        </w:rPr>
      </w:pPr>
      <w:bookmarkStart w:id="464" w:name="med5"/>
      <w:bookmarkStart w:id="465" w:name="med11"/>
      <w:bookmarkEnd w:id="464"/>
      <w:bookmarkEnd w:id="465"/>
    </w:p>
    <w:p w:rsidR="00C62F60" w:rsidRDefault="00C62F60" w:rsidP="00C62F60">
      <w:pPr>
        <w:pStyle w:val="medium2-header"/>
        <w:keepLines w:val="0"/>
        <w:spacing w:before="72"/>
        <w:ind w:left="0" w:right="1134"/>
        <w:rPr>
          <w:noProof/>
          <w:sz w:val="20"/>
          <w:rtl/>
        </w:rPr>
      </w:pPr>
      <w:r>
        <w:rPr>
          <w:noProof/>
          <w:sz w:val="20"/>
          <w:rtl/>
        </w:rPr>
        <w:t>פ</w:t>
      </w:r>
      <w:r>
        <w:rPr>
          <w:rFonts w:hint="cs"/>
          <w:noProof/>
          <w:sz w:val="20"/>
          <w:rtl/>
        </w:rPr>
        <w:t>רק עשירי: הפעלת החוק</w:t>
      </w:r>
    </w:p>
    <w:bookmarkStart w:id="466" w:name="Seif152"/>
    <w:bookmarkEnd w:id="466"/>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3776" behindDoc="0" locked="1" layoutInCell="0" allowOverlap="1">
                <wp:simplePos x="0" y="0"/>
                <wp:positionH relativeFrom="column">
                  <wp:posOffset>5899150</wp:posOffset>
                </wp:positionH>
                <wp:positionV relativeFrom="paragraph">
                  <wp:posOffset>102235</wp:posOffset>
                </wp:positionV>
                <wp:extent cx="953135" cy="203200"/>
                <wp:effectExtent l="1270" t="1270" r="0" b="0"/>
                <wp:wrapNone/>
                <wp:docPr id="126" name="מלבן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בחירות הראשונות למוסדות הלשכה</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6" o:spid="_x0000_s1124" style="position:absolute;left:0;text-align:left;margin-left:464.5pt;margin-top:8.05pt;width:75.05pt;height:1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qK9QIAAGs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g3a&#10;ivUCAABrBgAADgAAAAAAAAAAAAAAAAAuAgAAZHJzL2Uyb0RvYy54bWxQSwECLQAUAAYACAAAACEA&#10;9el/Dd4AAAAKAQAADwAAAAAAAAAAAAAAAABPBQAAZHJzL2Rvd25yZXYueG1sUEsFBgAAAAAEAAQA&#10;8wAAAFoGA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בחירות הראשונות למוסדות הלשכה</w:t>
                      </w:r>
                    </w:p>
                  </w:txbxContent>
                </v:textbox>
                <w10:anchorlock/>
              </v:rect>
            </w:pict>
          </mc:Fallback>
        </mc:AlternateContent>
      </w:r>
      <w:r>
        <w:rPr>
          <w:rStyle w:val="big-number"/>
          <w:rtl/>
        </w:rPr>
        <w:t>108.</w:t>
      </w:r>
      <w:r>
        <w:rPr>
          <w:rStyle w:val="big-number"/>
          <w:rtl/>
        </w:rPr>
        <w:tab/>
      </w:r>
      <w:r>
        <w:rPr>
          <w:rStyle w:val="default"/>
          <w:rFonts w:cs="FrankRuehl"/>
          <w:rtl/>
        </w:rPr>
        <w:t>ה</w:t>
      </w:r>
      <w:r>
        <w:rPr>
          <w:rStyle w:val="default"/>
          <w:rFonts w:cs="FrankRuehl" w:hint="cs"/>
          <w:rtl/>
        </w:rPr>
        <w:t>בחירות הראשונות לועידה הארצית ולועדים המחוזיים של הלשכה יתקיימו תוך שש</w:t>
      </w:r>
      <w:r>
        <w:rPr>
          <w:rStyle w:val="default"/>
          <w:rFonts w:cs="FrankRuehl"/>
          <w:rtl/>
        </w:rPr>
        <w:t>ה</w:t>
      </w:r>
      <w:r>
        <w:rPr>
          <w:rStyle w:val="default"/>
          <w:rFonts w:cs="FrankRuehl" w:hint="cs"/>
          <w:rtl/>
        </w:rPr>
        <w:t xml:space="preserve"> חדשים מיום פרסום חוק זה ברשומות, ויהיו חשאיות ויחסיות; לענין בחירות אלה ולענין כל אחד משאר הדברים שייעשו לפני תחילתו של חוק זה בהתאם לסעיף 19 לפקודת הפרשנות, יראו את מי </w:t>
      </w:r>
      <w:r>
        <w:rPr>
          <w:rStyle w:val="default"/>
          <w:rFonts w:cs="FrankRuehl" w:hint="cs"/>
          <w:rtl/>
        </w:rPr>
        <w:lastRenderedPageBreak/>
        <w:t>שהיה רשום בפנקס עורכי הדין ביום ט"ו בכסלו תשכ"ב (24 בנובמבר 1961) כאילו הוא חבר הלשכ</w:t>
      </w:r>
      <w:r>
        <w:rPr>
          <w:rStyle w:val="default"/>
          <w:rFonts w:cs="FrankRuehl"/>
          <w:rtl/>
        </w:rPr>
        <w:t xml:space="preserve">ה; </w:t>
      </w:r>
      <w:r>
        <w:rPr>
          <w:rStyle w:val="default"/>
          <w:rFonts w:cs="FrankRuehl" w:hint="cs"/>
          <w:rtl/>
        </w:rPr>
        <w:t>לענין סעיף זה תחילתו של סעיף 52א ביום ט"ו בכסלו תשכ"ב (23 בנובמבר 1961); לביצוע הבחירות ימנה שר המשפטים ועדת בחירות מבין חברי המועצה המשפטית.</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67" w:name="Rov304"/>
      <w:r w:rsidRPr="00B023A3">
        <w:rPr>
          <w:rStyle w:val="default"/>
          <w:rFonts w:cs="FrankRuehl" w:hint="cs"/>
          <w:vanish/>
          <w:color w:val="FF0000"/>
          <w:szCs w:val="20"/>
          <w:shd w:val="clear" w:color="auto" w:fill="FFFF99"/>
          <w:rtl/>
        </w:rPr>
        <w:t>מיום 7.12.1961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w:t>
      </w:r>
    </w:p>
    <w:p w:rsidR="00C62F60" w:rsidRPr="00B023A3" w:rsidRDefault="003474D9" w:rsidP="00C62F60">
      <w:pPr>
        <w:pStyle w:val="P00"/>
        <w:spacing w:before="0"/>
        <w:ind w:left="0" w:right="1134"/>
        <w:rPr>
          <w:vanish/>
          <w:sz w:val="26"/>
          <w:shd w:val="clear" w:color="auto" w:fill="FFFF99"/>
          <w:rtl/>
        </w:rPr>
      </w:pPr>
      <w:hyperlink r:id="rId139" w:history="1">
        <w:r w:rsidR="00C62F60" w:rsidRPr="00B023A3">
          <w:rPr>
            <w:rStyle w:val="Hyperlink"/>
            <w:rFonts w:hint="cs"/>
            <w:vanish/>
            <w:szCs w:val="20"/>
            <w:shd w:val="clear" w:color="auto" w:fill="FFFF99"/>
            <w:rtl/>
          </w:rPr>
          <w:t>ס"ח תשכ"ב מס' 355</w:t>
        </w:r>
      </w:hyperlink>
      <w:r w:rsidR="00C62F60" w:rsidRPr="00B023A3">
        <w:rPr>
          <w:rStyle w:val="default"/>
          <w:rFonts w:cs="FrankRuehl" w:hint="cs"/>
          <w:vanish/>
          <w:szCs w:val="20"/>
          <w:shd w:val="clear" w:color="auto" w:fill="FFFF99"/>
          <w:rtl/>
        </w:rPr>
        <w:t xml:space="preserve"> מיום 7.12.1961 עמ' 16 (</w:t>
      </w:r>
      <w:hyperlink r:id="rId140" w:history="1">
        <w:r w:rsidR="00C62F60" w:rsidRPr="00B023A3">
          <w:rPr>
            <w:rStyle w:val="Hyperlink"/>
            <w:rFonts w:hint="cs"/>
            <w:vanish/>
            <w:szCs w:val="20"/>
            <w:shd w:val="clear" w:color="auto" w:fill="FFFF99"/>
            <w:rtl/>
          </w:rPr>
          <w:t>ה"ח 482</w:t>
        </w:r>
      </w:hyperlink>
      <w:r w:rsidR="00C62F60" w:rsidRPr="00B023A3">
        <w:rPr>
          <w:rStyle w:val="default"/>
          <w:rFonts w:cs="FrankRuehl" w:hint="cs"/>
          <w:vanish/>
          <w:szCs w:val="20"/>
          <w:shd w:val="clear" w:color="auto" w:fill="FFFF99"/>
          <w:rtl/>
        </w:rPr>
        <w:t>)</w:t>
      </w:r>
    </w:p>
    <w:p w:rsidR="00C62F60" w:rsidRDefault="00C62F60" w:rsidP="00C62F60">
      <w:pPr>
        <w:pStyle w:val="P00"/>
        <w:ind w:left="0" w:right="1134"/>
        <w:rPr>
          <w:rStyle w:val="default"/>
          <w:rFonts w:cs="FrankRuehl"/>
          <w:sz w:val="2"/>
          <w:szCs w:val="2"/>
          <w:u w:val="single"/>
          <w:rtl/>
        </w:rPr>
      </w:pPr>
      <w:r w:rsidRPr="00B023A3">
        <w:rPr>
          <w:rStyle w:val="big-number"/>
          <w:rFonts w:cs="FrankRuehl"/>
          <w:vanish/>
          <w:sz w:val="22"/>
          <w:szCs w:val="22"/>
          <w:shd w:val="clear" w:color="auto" w:fill="FFFF99"/>
          <w:rtl/>
        </w:rPr>
        <w:t>108.</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בחירות הראשונות לועידה הארצית ולועדים המחוזיים של הלשכה יתקיימו תוך שש</w:t>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 xml:space="preserve"> חדשים מיום פרסום חוק זה ברשומות, ויהיו חשאיות ויחסיות;</w:t>
      </w:r>
      <w:r w:rsidRPr="00B023A3">
        <w:rPr>
          <w:rStyle w:val="default"/>
          <w:rFonts w:cs="FrankRuehl" w:hint="cs"/>
          <w:strike/>
          <w:vanish/>
          <w:sz w:val="22"/>
          <w:szCs w:val="22"/>
          <w:shd w:val="clear" w:color="auto" w:fill="FFFF99"/>
          <w:rtl/>
        </w:rPr>
        <w:t xml:space="preserve"> זכות הבחירה בבחירות אלה תהיה למי שערב תחילתו של חוק זה היה רשום בפנקס עורכי הדין</w:t>
      </w:r>
      <w:r w:rsidRPr="00B023A3">
        <w:rPr>
          <w:rStyle w:val="default"/>
          <w:rFonts w:cs="FrankRuehl" w:hint="cs"/>
          <w:vanish/>
          <w:sz w:val="22"/>
          <w:szCs w:val="22"/>
          <w:shd w:val="clear" w:color="auto" w:fill="FFFF99"/>
          <w:rtl/>
        </w:rPr>
        <w:t xml:space="preserve">; לביצוע הבחירות ימנה שר המשפטים ועדת בחירות מבין חברי המועצה המשפטית. </w:t>
      </w:r>
      <w:r w:rsidRPr="00B023A3">
        <w:rPr>
          <w:rStyle w:val="default"/>
          <w:rFonts w:cs="FrankRuehl" w:hint="cs"/>
          <w:vanish/>
          <w:sz w:val="22"/>
          <w:szCs w:val="22"/>
          <w:u w:val="single"/>
          <w:shd w:val="clear" w:color="auto" w:fill="FFFF99"/>
          <w:rtl/>
        </w:rPr>
        <w:t>לענין בחירות אלה ולענין כל אחד משאר הדברים שייעשו לפני תחילתו של חוק זה בהתאם לסעיף 19 לפקודת הפרשנות, יראו את מי שהיה רשום בפנקס עורכי הדין ביום ט"ז בכסלו תשכ"ב (24 בנובמבר 1961) כאילו הוא חבר הלשכה; לענין סעיף זה תחילתו של סעיף 52א ביום ט"ו בכסלו תשכ"ב (23 בנובמבר 1961)</w:t>
      </w:r>
      <w:r w:rsidRPr="00B023A3">
        <w:rPr>
          <w:rStyle w:val="default"/>
          <w:rFonts w:cs="FrankRuehl" w:hint="cs"/>
          <w:vanish/>
          <w:sz w:val="22"/>
          <w:szCs w:val="22"/>
          <w:shd w:val="clear" w:color="auto" w:fill="FFFF99"/>
          <w:rtl/>
        </w:rPr>
        <w:t>.</w:t>
      </w:r>
      <w:bookmarkEnd w:id="467"/>
    </w:p>
    <w:bookmarkStart w:id="468" w:name="Seif153"/>
    <w:bookmarkEnd w:id="468"/>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4800" behindDoc="0" locked="1" layoutInCell="0" allowOverlap="1">
                <wp:simplePos x="0" y="0"/>
                <wp:positionH relativeFrom="column">
                  <wp:posOffset>5899150</wp:posOffset>
                </wp:positionH>
                <wp:positionV relativeFrom="paragraph">
                  <wp:posOffset>102235</wp:posOffset>
                </wp:positionV>
                <wp:extent cx="953135" cy="101600"/>
                <wp:effectExtent l="1270" t="0" r="0" b="0"/>
                <wp:wrapNone/>
                <wp:docPr id="125" name="מלבן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תקנת כללים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5" o:spid="_x0000_s1125" style="position:absolute;left:0;text-align:left;margin-left:464.5pt;margin-top:8.05pt;width:75.05pt;height: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AC&#10;4iwW9gIAAGsGAAAOAAAAAAAAAAAAAAAAAC4CAABkcnMvZTJvRG9jLnhtbFBLAQItABQABgAIAAAA&#10;IQCTz40z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ה</w:t>
                      </w:r>
                      <w:r>
                        <w:rPr>
                          <w:rFonts w:cs="Miriam" w:hint="cs"/>
                          <w:szCs w:val="18"/>
                          <w:rtl/>
                        </w:rPr>
                        <w:t>תקנת כללים</w:t>
                      </w:r>
                    </w:p>
                  </w:txbxContent>
                </v:textbox>
                <w10:anchorlock/>
              </v:rect>
            </w:pict>
          </mc:Fallback>
        </mc:AlternateContent>
      </w:r>
      <w:r>
        <w:rPr>
          <w:rStyle w:val="big-number"/>
          <w:rtl/>
        </w:rPr>
        <w:t>109.</w:t>
      </w:r>
      <w:r>
        <w:rPr>
          <w:rStyle w:val="big-number"/>
          <w:rtl/>
        </w:rPr>
        <w:tab/>
      </w:r>
      <w:r>
        <w:rPr>
          <w:rStyle w:val="default"/>
          <w:rFonts w:cs="FrankRuehl"/>
          <w:rtl/>
        </w:rPr>
        <w:t>ה</w:t>
      </w:r>
      <w:r>
        <w:rPr>
          <w:rStyle w:val="default"/>
          <w:rFonts w:cs="FrankRuehl" w:hint="cs"/>
          <w:rtl/>
        </w:rPr>
        <w:t>מועצה הארצית של הלשכה רשאית, באישור שר המשפטים, להתקין כללים (בחוק זה - כללים) בכל ענין הנו</w:t>
      </w:r>
      <w:r>
        <w:rPr>
          <w:rStyle w:val="default"/>
          <w:rFonts w:cs="FrankRuehl"/>
          <w:rtl/>
        </w:rPr>
        <w:t>ג</w:t>
      </w:r>
      <w:r>
        <w:rPr>
          <w:rStyle w:val="default"/>
          <w:rFonts w:cs="FrankRuehl" w:hint="cs"/>
          <w:rtl/>
        </w:rPr>
        <w:t>ע לארגון הלשכה ופעולותיה, במידה שלא נקבעו הוראות בחוק זה ובמידה שסמכות זו לא ניתנה בחוק זה לשר המשפטים, ולרבות ענינים אלה: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בחירתם, הרכבם וסדרי עבודתם של מוסדות הלשכה, וחלוקת סמכויות הלשכה ביניהם;</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67808" behindDoc="0" locked="1" layoutInCell="1" allowOverlap="1">
                <wp:simplePos x="0" y="0"/>
                <wp:positionH relativeFrom="column">
                  <wp:posOffset>5973445</wp:posOffset>
                </wp:positionH>
                <wp:positionV relativeFrom="paragraph">
                  <wp:posOffset>90170</wp:posOffset>
                </wp:positionV>
                <wp:extent cx="914400" cy="213360"/>
                <wp:effectExtent l="0" t="4445" r="635" b="1270"/>
                <wp:wrapNone/>
                <wp:docPr id="124" name="תיבת טקסט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24" o:spid="_x0000_s1126" type="#_x0000_t202" style="position:absolute;left:0;text-align:left;margin-left:470.35pt;margin-top:7.1pt;width:1in;height:16.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xAeidgkDAACHBgAADgAAAAAAAAAAAAAAAAAuAgAAZHJzL2Uyb0Rv&#10;Yy54bWxQSwECLQAUAAYACAAAACEA1ETpSd8AAAAKAQAADwAAAAAAAAAAAAAAAABjBQAAZHJzL2Rv&#10;d25yZXYueG1sUEsFBgAAAAAEAAQA8wAAAG8GA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rtl/>
        </w:rPr>
        <w:t>(</w:t>
      </w:r>
      <w:r>
        <w:rPr>
          <w:rStyle w:val="default"/>
          <w:rFonts w:cs="FrankRuehl" w:hint="cs"/>
          <w:rtl/>
        </w:rPr>
        <w:t>1א)</w:t>
      </w:r>
      <w:r>
        <w:rPr>
          <w:rStyle w:val="default"/>
          <w:rFonts w:cs="FrankRuehl" w:hint="cs"/>
          <w:rtl/>
        </w:rPr>
        <w:tab/>
        <w:t>אופן קביעת דמי חבר ואגרות למימון לפי סעיף 93, ואופן קביעת תקציב הלשכה לפי סעיף 95;</w:t>
      </w:r>
    </w:p>
    <w:p w:rsidR="00C62F60" w:rsidRDefault="00C62F60">
      <w:pPr>
        <w:pStyle w:val="P22"/>
        <w:tabs>
          <w:tab w:val="left" w:pos="624"/>
          <w:tab w:val="left" w:pos="1021"/>
        </w:tabs>
        <w:spacing w:before="72"/>
        <w:ind w:left="624" w:right="1134"/>
        <w:rPr>
          <w:rStyle w:val="default"/>
          <w:rFonts w:cs="FrankRuehl"/>
          <w:rtl/>
        </w:rPr>
        <w:pPrChange w:id="469" w:author="אלעזר שטרן - הלשכה המשפטית" w:date="2017-03-26T14:30:00Z">
          <w:pPr>
            <w:pStyle w:val="P22"/>
            <w:tabs>
              <w:tab w:val="left" w:pos="624"/>
              <w:tab w:val="left" w:pos="1021"/>
            </w:tabs>
            <w:spacing w:before="72"/>
            <w:ind w:left="624" w:right="1134"/>
          </w:pPr>
        </w:pPrChange>
      </w:pPr>
      <w:r>
        <w:rPr>
          <w:rStyle w:val="default"/>
          <w:rFonts w:cs="FrankRuehl"/>
          <w:rtl/>
        </w:rPr>
        <w:t>(2)</w:t>
      </w:r>
      <w:r>
        <w:rPr>
          <w:rStyle w:val="default"/>
          <w:rFonts w:cs="FrankRuehl"/>
          <w:rtl/>
        </w:rPr>
        <w:tab/>
      </w:r>
      <w:r>
        <w:rPr>
          <w:rStyle w:val="default"/>
          <w:rFonts w:cs="FrankRuehl" w:hint="cs"/>
          <w:rtl/>
        </w:rPr>
        <w:t xml:space="preserve">סדרי קבלתם של מתמחים ורישומם, </w:t>
      </w:r>
      <w:ins w:id="470" w:author="אלעזר שטרן - הלשכה המשפטית" w:date="2017-03-26T14:30:00Z">
        <w:r>
          <w:rPr>
            <w:rStyle w:val="default"/>
            <w:rFonts w:cs="FrankRuehl" w:hint="cs"/>
            <w:rtl/>
          </w:rPr>
          <w:t xml:space="preserve">סדרי ההתמחות </w:t>
        </w:r>
      </w:ins>
      <w:r>
        <w:rPr>
          <w:rStyle w:val="default"/>
          <w:rFonts w:cs="FrankRuehl" w:hint="cs"/>
          <w:rtl/>
        </w:rPr>
        <w:t xml:space="preserve">ודרכי הפיקוח </w:t>
      </w:r>
      <w:del w:id="471" w:author="אלעזר שטרן - הלשכה המשפטית" w:date="2017-03-26T14:30:00Z">
        <w:r w:rsidDel="004F421F">
          <w:rPr>
            <w:rStyle w:val="default"/>
            <w:rFonts w:cs="FrankRuehl" w:hint="cs"/>
            <w:rtl/>
          </w:rPr>
          <w:delText>על התמחו</w:delText>
        </w:r>
        <w:r w:rsidDel="004F421F">
          <w:rPr>
            <w:rStyle w:val="default"/>
            <w:rFonts w:cs="FrankRuehl"/>
            <w:rtl/>
          </w:rPr>
          <w:delText>ת</w:delText>
        </w:r>
        <w:r w:rsidDel="004F421F">
          <w:rPr>
            <w:rStyle w:val="default"/>
            <w:rFonts w:cs="FrankRuehl" w:hint="cs"/>
            <w:rtl/>
          </w:rPr>
          <w:delText>ם</w:delText>
        </w:r>
      </w:del>
      <w:r>
        <w:rPr>
          <w:rStyle w:val="default"/>
          <w:rFonts w:cs="FrankRuehl" w:hint="cs"/>
          <w:rtl/>
        </w:rPr>
        <w:t xml:space="preserve"> </w:t>
      </w:r>
      <w:ins w:id="472" w:author="אלעזר שטרן - הלשכה המשפטית" w:date="2017-03-26T14:30:00Z">
        <w:r>
          <w:rPr>
            <w:rStyle w:val="default"/>
            <w:rFonts w:cs="FrankRuehl" w:hint="cs"/>
            <w:rtl/>
          </w:rPr>
          <w:t>עליה</w:t>
        </w:r>
      </w:ins>
      <w:r>
        <w:rPr>
          <w:rStyle w:val="default"/>
          <w:rFonts w:cs="FrankRuehl" w:hint="cs"/>
          <w:rtl/>
        </w:rPr>
        <w:t>;</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סדרי קבלת חברים ללשכה, לרבות חידוש החברות לפי חוק זה;</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כללי האתיקה המקצועית;</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(5)</w:t>
      </w:r>
      <w:r>
        <w:rPr>
          <w:rStyle w:val="default"/>
          <w:rFonts w:cs="FrankRuehl"/>
          <w:rtl/>
        </w:rPr>
        <w:tab/>
      </w:r>
      <w:r>
        <w:rPr>
          <w:rStyle w:val="default"/>
          <w:rFonts w:cs="FrankRuehl" w:hint="cs"/>
          <w:rtl/>
        </w:rPr>
        <w:t>סדרי הדין לפני בתי הדין המשמעתיים;</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(6)</w:t>
      </w:r>
      <w:r>
        <w:rPr>
          <w:rStyle w:val="default"/>
          <w:rFonts w:cs="FrankRuehl"/>
          <w:rtl/>
        </w:rPr>
        <w:tab/>
      </w:r>
      <w:r>
        <w:rPr>
          <w:rStyle w:val="default"/>
          <w:rFonts w:cs="FrankRuehl" w:hint="cs"/>
          <w:rtl/>
        </w:rPr>
        <w:t>מתן סעד משפטי למעוטי אמצעים;</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(7)</w:t>
      </w:r>
      <w:r>
        <w:rPr>
          <w:rStyle w:val="default"/>
          <w:rFonts w:cs="FrankRuehl"/>
          <w:rtl/>
        </w:rPr>
        <w:tab/>
      </w:r>
      <w:r>
        <w:rPr>
          <w:rStyle w:val="default"/>
          <w:rFonts w:cs="FrankRuehl" w:hint="cs"/>
          <w:rtl/>
        </w:rPr>
        <w:t>מדי עורכי הדין וסדרי לבישתם;</w:t>
      </w:r>
    </w:p>
    <w:p w:rsidR="00C62F60" w:rsidRDefault="00C62F60" w:rsidP="00C62F60">
      <w:pPr>
        <w:pStyle w:val="P22"/>
        <w:tabs>
          <w:tab w:val="left" w:pos="624"/>
          <w:tab w:val="left" w:pos="1021"/>
        </w:tabs>
        <w:spacing w:before="72"/>
        <w:ind w:left="624" w:right="1134"/>
        <w:rPr>
          <w:rStyle w:val="default"/>
          <w:rFonts w:cs="FrankRuehl"/>
          <w:rtl/>
        </w:rPr>
      </w:pPr>
      <w:r>
        <w:rPr>
          <w:rStyle w:val="default"/>
          <w:rFonts w:cs="FrankRuehl"/>
          <w:rtl/>
        </w:rPr>
        <w:t>(8)</w:t>
      </w:r>
      <w:r>
        <w:rPr>
          <w:rStyle w:val="default"/>
          <w:rFonts w:cs="FrankRuehl"/>
          <w:rtl/>
        </w:rPr>
        <w:tab/>
      </w:r>
      <w:r>
        <w:rPr>
          <w:rStyle w:val="default"/>
          <w:rFonts w:cs="FrankRuehl" w:hint="cs"/>
          <w:rtl/>
        </w:rPr>
        <w:t>חובותיהם וזכויותיהם של עורכי דין בקשר למילוי תפקידיהם המקצו</w:t>
      </w:r>
      <w:r>
        <w:rPr>
          <w:rStyle w:val="default"/>
          <w:rFonts w:cs="FrankRuehl"/>
          <w:rtl/>
        </w:rPr>
        <w:t>ע</w:t>
      </w:r>
      <w:r>
        <w:rPr>
          <w:rStyle w:val="default"/>
          <w:rFonts w:cs="FrankRuehl" w:hint="cs"/>
          <w:rtl/>
        </w:rPr>
        <w:t>יים;</w:t>
      </w:r>
    </w:p>
    <w:p w:rsidR="00C62F60" w:rsidRDefault="00C62F60" w:rsidP="00C62F60">
      <w:pPr>
        <w:pStyle w:val="P22"/>
        <w:tabs>
          <w:tab w:val="left" w:pos="624"/>
          <w:tab w:val="left" w:pos="1021"/>
        </w:tabs>
        <w:spacing w:before="72"/>
        <w:ind w:left="624" w:right="1134"/>
        <w:rPr>
          <w:rStyle w:val="default"/>
          <w:rFonts w:cs="FrankRuehl"/>
          <w:rtl/>
        </w:rPr>
      </w:pPr>
      <w:r>
        <w:rPr>
          <w:lang w:eastAsia="en-US"/>
        </w:rPr>
        <mc:AlternateContent>
          <mc:Choice Requires="wps">
            <w:drawing>
              <wp:anchor distT="0" distB="0" distL="114300" distR="114300" simplePos="0" relativeHeight="251725824"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23" name="מלבן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szCs w:val="18"/>
                                <w:rtl/>
                              </w:rPr>
                              <w:t>(</w:t>
                            </w:r>
                            <w:r>
                              <w:rPr>
                                <w:rFonts w:cs="Miriam" w:hint="cs"/>
                                <w:szCs w:val="18"/>
                                <w:rtl/>
                              </w:rPr>
                              <w:t xml:space="preserve">תיקון מס' 5)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שכ"ח-1967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3" o:spid="_x0000_s1127" style="position:absolute;left:0;text-align:left;margin-left:464.5pt;margin-top:8.05pt;width:75.05pt;height:1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" o:allowincell="f" filled="f" stroked="f" strokecolor="lime" strokeweight=".25pt">
                <v:textbox inset="0,0,0,0">
                  <w:txbxContent>
                    <w:p w:rsidR="00C62F60" w:rsidRDefault="00C62F60" w:rsidP="00C62F60">
                      <w:pPr>
                        <w:spacing w:line="160" w:lineRule="exact"/>
                        <w:rPr>
                          <w:rFonts w:cs="Miriam"/>
                          <w:szCs w:val="18"/>
                          <w:rtl/>
                        </w:rPr>
                      </w:pPr>
                      <w:r>
                        <w:rPr>
                          <w:rFonts w:cs="Miriam"/>
                          <w:szCs w:val="18"/>
                          <w:rtl/>
                        </w:rPr>
                        <w:t>(</w:t>
                      </w:r>
                      <w:r>
                        <w:rPr>
                          <w:rFonts w:cs="Miriam" w:hint="cs"/>
                          <w:szCs w:val="18"/>
                          <w:rtl/>
                        </w:rPr>
                        <w:t xml:space="preserve">תיקון מס' 5)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שכ"ח-1967</w:t>
                      </w:r>
                    </w:p>
                  </w:txbxContent>
                </v:textbox>
                <w10:anchorlock/>
              </v:rect>
            </w:pict>
          </mc:Fallback>
        </mc:AlternateContent>
      </w:r>
      <w:r>
        <w:rPr>
          <w:rStyle w:val="default"/>
          <w:rFonts w:cs="FrankRuehl"/>
          <w:rtl/>
        </w:rPr>
        <w:t>(9)</w:t>
      </w:r>
      <w:r>
        <w:rPr>
          <w:rStyle w:val="default"/>
          <w:rFonts w:cs="FrankRuehl"/>
          <w:rtl/>
        </w:rPr>
        <w:tab/>
      </w:r>
      <w:r>
        <w:rPr>
          <w:rStyle w:val="default"/>
          <w:rFonts w:cs="FrankRuehl" w:hint="cs"/>
          <w:rtl/>
        </w:rPr>
        <w:t>חובת עורכי דין לבייל יפויי כוח הניתנים להם בבול הלשכה בסכום שייקבע;</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37088" behindDoc="0" locked="0" layoutInCell="1" allowOverlap="1">
                <wp:simplePos x="0" y="0"/>
                <wp:positionH relativeFrom="column">
                  <wp:posOffset>5972175</wp:posOffset>
                </wp:positionH>
                <wp:positionV relativeFrom="paragraph">
                  <wp:posOffset>90170</wp:posOffset>
                </wp:positionV>
                <wp:extent cx="914400" cy="213360"/>
                <wp:effectExtent l="0" t="0" r="1905" b="635"/>
                <wp:wrapNone/>
                <wp:docPr id="122" name="תיבת טקסט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w:t>
                            </w:r>
                            <w:r>
                              <w:rPr>
                                <w:rFonts w:cs="Miriam" w:hint="cs"/>
                                <w:szCs w:val="18"/>
                                <w:rtl/>
                              </w:rPr>
                              <w:t>תיקון מס' 32) תשס"ח-2008</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22" o:spid="_x0000_s1128" type="#_x0000_t202" style="position:absolute;left:0;text-align:left;margin-left:470.25pt;margin-top:7.1pt;width:1in;height:16.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Adlg19CAMAAIcGAAAOAAAAAAAAAAAAAAAAAC4CAABkcnMvZTJvRG9j&#10;LnhtbFBLAQItABQABgAIAAAAIQCPJKwI3wAAAAoBAAAPAAAAAAAAAAAAAAAAAGIFAABkcnMvZG93&#10;bnJldi54bWxQSwUGAAAAAAQABADzAAAAbgYAAAAA&#10;" filled="f" stroked="f">
                <v:textbox inset="1mm,0,1mm,0">
                  <w:txbxContent>
                    <w:p w:rsidR="00C62F60" w:rsidRDefault="00C62F60" w:rsidP="00C62F60">
                      <w:pPr>
                        <w:spacing w:line="160" w:lineRule="exact"/>
                        <w:rPr>
                          <w:rFonts w:cs="Miriam"/>
                          <w:noProof/>
                          <w:szCs w:val="18"/>
                          <w:rtl/>
                        </w:rPr>
                      </w:pPr>
                      <w:r>
                        <w:rPr>
                          <w:rFonts w:cs="Miriam"/>
                          <w:szCs w:val="18"/>
                          <w:rtl/>
                        </w:rPr>
                        <w:t>(</w:t>
                      </w:r>
                      <w:r>
                        <w:rPr>
                          <w:rFonts w:cs="Miriam" w:hint="cs"/>
                          <w:szCs w:val="18"/>
                          <w:rtl/>
                        </w:rPr>
                        <w:t>תיקון מס' 32) תשס"ח-2008</w:t>
                      </w:r>
                    </w:p>
                  </w:txbxContent>
                </v:textbox>
              </v:shape>
            </w:pict>
          </mc:Fallback>
        </mc:AlternateContent>
      </w:r>
      <w:r>
        <w:rPr>
          <w:rStyle w:val="default"/>
          <w:rFonts w:cs="FrankRuehl" w:hint="cs"/>
          <w:rtl/>
        </w:rPr>
        <w:t>(10)</w:t>
      </w:r>
      <w:r>
        <w:rPr>
          <w:rStyle w:val="default"/>
          <w:rFonts w:cs="FrankRuehl" w:hint="cs"/>
          <w:rtl/>
        </w:rPr>
        <w:tab/>
        <w:t>תשלום לנציגי ציבור בוועדת האתיקה הארצית ובוועדות אתיקה מחוזיות;</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68832"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121" name="תיבת טקסט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21" o:spid="_x0000_s1129" type="#_x0000_t202" style="position:absolute;left:0;text-align:left;margin-left:470.35pt;margin-top:7.1pt;width:1in;height:16.8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rtl/>
        </w:rPr>
        <w:t>(</w:t>
      </w:r>
      <w:r>
        <w:rPr>
          <w:rStyle w:val="default"/>
          <w:rFonts w:cs="FrankRuehl" w:hint="cs"/>
          <w:rtl/>
        </w:rPr>
        <w:t>11)</w:t>
      </w:r>
      <w:r>
        <w:rPr>
          <w:rStyle w:val="default"/>
          <w:rFonts w:cs="FrankRuehl" w:hint="cs"/>
          <w:rtl/>
        </w:rPr>
        <w:tab/>
        <w:t>תשלום לחברי הוועדה הבוחנת וחבר הבוחנים;</w:t>
      </w:r>
    </w:p>
    <w:p w:rsidR="00C62F60" w:rsidRDefault="00C62F60" w:rsidP="00C62F60">
      <w:pPr>
        <w:pStyle w:val="P22"/>
        <w:tabs>
          <w:tab w:val="left" w:pos="624"/>
          <w:tab w:val="left" w:pos="1021"/>
        </w:tabs>
        <w:spacing w:before="72"/>
        <w:ind w:left="624" w:right="1134"/>
        <w:rPr>
          <w:rStyle w:val="default"/>
          <w:rFonts w:cs="FrankRuehl"/>
          <w:rtl/>
        </w:rPr>
      </w:pPr>
      <w:r>
        <w:rPr>
          <w:rtl/>
          <w:lang w:eastAsia="en-US"/>
        </w:rPr>
        <mc:AlternateContent>
          <mc:Choice Requires="wps">
            <w:drawing>
              <wp:anchor distT="0" distB="0" distL="114300" distR="114300" simplePos="0" relativeHeight="251769856" behindDoc="0" locked="1" layoutInCell="1" allowOverlap="1">
                <wp:simplePos x="0" y="0"/>
                <wp:positionH relativeFrom="column">
                  <wp:posOffset>5973445</wp:posOffset>
                </wp:positionH>
                <wp:positionV relativeFrom="paragraph">
                  <wp:posOffset>90170</wp:posOffset>
                </wp:positionV>
                <wp:extent cx="914400" cy="213360"/>
                <wp:effectExtent l="0" t="0" r="635" b="0"/>
                <wp:wrapNone/>
                <wp:docPr id="120" name="תיבת טקסט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(תיקון מס' 38)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20" o:spid="_x0000_s1130" type="#_x0000_t202" style="position:absolute;left:0;text-align:left;margin-left:470.35pt;margin-top:7.1pt;width:1in;height:16.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" filled="f" stroked="f">
                <v:textbox inset="1mm,0,1mm,0">
                  <w:txbxContent>
                    <w:p w:rsidR="00C62F60" w:rsidRDefault="00C62F60" w:rsidP="00C62F60">
                      <w:pPr>
                        <w:spacing w:line="160" w:lineRule="exact"/>
                        <w:rPr>
                          <w:rFonts w:cs="Miriam"/>
                          <w:noProof/>
                          <w:szCs w:val="18"/>
                          <w:rtl/>
                        </w:rPr>
                      </w:pPr>
                      <w:r>
                        <w:rPr>
                          <w:rFonts w:cs="Miriam" w:hint="cs"/>
                          <w:szCs w:val="18"/>
                          <w:rtl/>
                        </w:rPr>
                        <w:t>(תיקון מס' 38) תשע"ו-2016</w:t>
                      </w:r>
                    </w:p>
                  </w:txbxContent>
                </v:textbox>
                <w10:anchorlock/>
              </v:shape>
            </w:pict>
          </mc:Fallback>
        </mc:AlternateContent>
      </w:r>
      <w:r>
        <w:rPr>
          <w:rStyle w:val="default"/>
          <w:rFonts w:cs="FrankRuehl"/>
          <w:rtl/>
        </w:rPr>
        <w:t>(</w:t>
      </w:r>
      <w:r>
        <w:rPr>
          <w:rStyle w:val="default"/>
          <w:rFonts w:cs="FrankRuehl" w:hint="cs"/>
          <w:rtl/>
        </w:rPr>
        <w:t>12)</w:t>
      </w:r>
      <w:r>
        <w:rPr>
          <w:rStyle w:val="default"/>
          <w:rFonts w:cs="FrankRuehl" w:hint="cs"/>
          <w:rtl/>
        </w:rPr>
        <w:tab/>
        <w:t>תנאים נוספים לעניין כשירותם למינוי וכהונתם של בעלי תפקידים, כמשמעותם בסימן ב' בפרק השני, או הוראות בדבר דרכי פעולתו ותנאי העסקתו של כל אחד מבעלי התפקידים, לרבות הוראות בדבר מילוי מקומו.</w:t>
      </w:r>
    </w:p>
    <w:p w:rsidR="00C62F60" w:rsidRDefault="00C62F60" w:rsidP="00C62F60">
      <w:pPr>
        <w:pStyle w:val="P00"/>
        <w:spacing w:before="72"/>
        <w:ind w:left="0" w:right="1134"/>
        <w:rPr>
          <w:rtl/>
        </w:rPr>
      </w:pPr>
      <w:r>
        <w:rPr>
          <w:rtl/>
        </w:rPr>
        <w:t>כ</w:t>
      </w:r>
      <w:r>
        <w:rPr>
          <w:rFonts w:hint="cs"/>
          <w:rtl/>
        </w:rPr>
        <w:t>ל עוד המועצה הארצית של הלשכה לא התקינה כללים בענין מן הענינים האמורים בסעיף זה, רשאי שר המשפטים להתקין תקנות באותו ענין שיעמדו בתקפן עד שהמועצה הארצית</w:t>
      </w:r>
      <w:r>
        <w:rPr>
          <w:rtl/>
        </w:rPr>
        <w:t xml:space="preserve">, </w:t>
      </w:r>
      <w:r>
        <w:rPr>
          <w:rFonts w:hint="cs"/>
          <w:rtl/>
        </w:rPr>
        <w:t>באישור השר, תתקין כללים במקומן; כל עוד גם תקנות כאמור לא הותקנו, תנהג הלשכה, ככל האפשר כפי שנהגה המועצה המשפטית.</w:t>
      </w: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bookmarkStart w:id="473" w:name="Rov420"/>
      <w:r w:rsidRPr="00B023A3">
        <w:rPr>
          <w:rStyle w:val="default"/>
          <w:rFonts w:cs="FrankRuehl" w:hint="cs"/>
          <w:vanish/>
          <w:color w:val="FF0000"/>
          <w:szCs w:val="20"/>
          <w:shd w:val="clear" w:color="auto" w:fill="FFFF99"/>
          <w:rtl/>
        </w:rPr>
        <w:t>מיום 22.12.1967</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5</w:t>
      </w:r>
    </w:p>
    <w:p w:rsidR="00C62F60" w:rsidRPr="00B023A3" w:rsidRDefault="003474D9" w:rsidP="00C62F60">
      <w:pPr>
        <w:pStyle w:val="P00"/>
        <w:spacing w:before="0"/>
        <w:ind w:left="624" w:right="1134"/>
        <w:rPr>
          <w:rStyle w:val="default"/>
          <w:rFonts w:cs="FrankRuehl"/>
          <w:vanish/>
          <w:shd w:val="clear" w:color="auto" w:fill="FFFF99"/>
          <w:rtl/>
        </w:rPr>
      </w:pPr>
      <w:hyperlink r:id="rId141" w:history="1">
        <w:r w:rsidR="00C62F60" w:rsidRPr="00B023A3">
          <w:rPr>
            <w:rStyle w:val="Hyperlink"/>
            <w:rFonts w:hint="cs"/>
            <w:vanish/>
            <w:szCs w:val="20"/>
            <w:shd w:val="clear" w:color="auto" w:fill="FFFF99"/>
            <w:rtl/>
          </w:rPr>
          <w:t>ס"ח תשכ"ח מס' 515</w:t>
        </w:r>
      </w:hyperlink>
      <w:r w:rsidR="00C62F60" w:rsidRPr="00B023A3">
        <w:rPr>
          <w:rStyle w:val="default"/>
          <w:rFonts w:cs="FrankRuehl" w:hint="cs"/>
          <w:vanish/>
          <w:szCs w:val="20"/>
          <w:shd w:val="clear" w:color="auto" w:fill="FFFF99"/>
          <w:rtl/>
        </w:rPr>
        <w:t xml:space="preserve"> מיום 22.12.1967 עמ' 13 (</w:t>
      </w:r>
      <w:hyperlink r:id="rId142" w:history="1">
        <w:r w:rsidR="00C62F60" w:rsidRPr="00B023A3">
          <w:rPr>
            <w:rStyle w:val="Hyperlink"/>
            <w:rFonts w:hint="cs"/>
            <w:vanish/>
            <w:szCs w:val="20"/>
            <w:shd w:val="clear" w:color="auto" w:fill="FFFF99"/>
            <w:rtl/>
          </w:rPr>
          <w:t>ה"ח 735</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פסקה 109(9)</w:t>
      </w:r>
    </w:p>
    <w:p w:rsidR="00C62F60" w:rsidRPr="00B023A3" w:rsidRDefault="00C62F60" w:rsidP="00C62F60">
      <w:pPr>
        <w:pStyle w:val="P00"/>
        <w:spacing w:before="0"/>
        <w:ind w:left="624" w:right="1134"/>
        <w:rPr>
          <w:rStyle w:val="default"/>
          <w:rFonts w:cs="FrankRuehl"/>
          <w:vanish/>
          <w:szCs w:val="20"/>
          <w:shd w:val="clear" w:color="auto" w:fill="FFFF99"/>
          <w:rtl/>
        </w:rPr>
      </w:pP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3.7.2008</w:t>
      </w:r>
    </w:p>
    <w:p w:rsidR="00C62F60" w:rsidRPr="00B023A3" w:rsidRDefault="00C62F60" w:rsidP="00C62F60">
      <w:pPr>
        <w:pStyle w:val="P00"/>
        <w:spacing w:before="0"/>
        <w:ind w:left="624"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32</w:t>
      </w:r>
    </w:p>
    <w:p w:rsidR="00C62F60" w:rsidRPr="00B023A3" w:rsidRDefault="003474D9" w:rsidP="00C62F60">
      <w:pPr>
        <w:pStyle w:val="P00"/>
        <w:spacing w:before="0"/>
        <w:ind w:left="624" w:right="1134"/>
        <w:rPr>
          <w:rStyle w:val="default"/>
          <w:rFonts w:cs="FrankRuehl"/>
          <w:vanish/>
          <w:szCs w:val="20"/>
          <w:shd w:val="clear" w:color="auto" w:fill="FFFF99"/>
          <w:rtl/>
        </w:rPr>
      </w:pPr>
      <w:hyperlink r:id="rId143" w:history="1">
        <w:r w:rsidR="00C62F60" w:rsidRPr="00B023A3">
          <w:rPr>
            <w:rStyle w:val="Hyperlink"/>
            <w:rFonts w:hint="cs"/>
            <w:vanish/>
            <w:szCs w:val="20"/>
            <w:shd w:val="clear" w:color="auto" w:fill="FFFF99"/>
            <w:rtl/>
          </w:rPr>
          <w:t>ס"ח תשס"ח מס' 2160</w:t>
        </w:r>
      </w:hyperlink>
      <w:r w:rsidR="00C62F60" w:rsidRPr="00B023A3">
        <w:rPr>
          <w:rStyle w:val="default"/>
          <w:rFonts w:cs="FrankRuehl" w:hint="cs"/>
          <w:vanish/>
          <w:szCs w:val="20"/>
          <w:shd w:val="clear" w:color="auto" w:fill="FFFF99"/>
          <w:rtl/>
        </w:rPr>
        <w:t xml:space="preserve"> מיום 3.7.2008 עמ' 601 (</w:t>
      </w:r>
      <w:hyperlink r:id="rId144" w:history="1">
        <w:r w:rsidR="00C62F60" w:rsidRPr="00B023A3">
          <w:rPr>
            <w:rStyle w:val="Hyperlink"/>
            <w:rFonts w:hint="cs"/>
            <w:vanish/>
            <w:szCs w:val="20"/>
            <w:shd w:val="clear" w:color="auto" w:fill="FFFF99"/>
            <w:rtl/>
          </w:rPr>
          <w:t>ה"ח 388</w:t>
        </w:r>
      </w:hyperlink>
      <w:r w:rsidR="00C62F60" w:rsidRPr="00B023A3">
        <w:rPr>
          <w:rStyle w:val="default"/>
          <w:rFonts w:cs="FrankRuehl" w:hint="cs"/>
          <w:vanish/>
          <w:szCs w:val="20"/>
          <w:shd w:val="clear" w:color="auto" w:fill="FFFF99"/>
          <w:rtl/>
        </w:rPr>
        <w:t>)</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הוספת פסקה 109(10)</w:t>
      </w:r>
    </w:p>
    <w:p w:rsidR="00C62F60" w:rsidRPr="00B023A3" w:rsidRDefault="00C62F60" w:rsidP="00C62F60">
      <w:pPr>
        <w:pStyle w:val="P00"/>
        <w:spacing w:before="0"/>
        <w:ind w:left="624" w:right="1134"/>
        <w:rPr>
          <w:rStyle w:val="default"/>
          <w:rFonts w:cs="FrankRuehl"/>
          <w:vanish/>
          <w:szCs w:val="20"/>
          <w:shd w:val="clear" w:color="auto" w:fill="FFFF99"/>
          <w:rtl/>
        </w:rPr>
      </w:pPr>
    </w:p>
    <w:p w:rsidR="00C62F60" w:rsidRPr="00B023A3" w:rsidRDefault="00C62F60" w:rsidP="00C62F60">
      <w:pPr>
        <w:pStyle w:val="P00"/>
        <w:spacing w:before="0"/>
        <w:ind w:left="624"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הבחירות הבאות למוסדות הלשכה</w:t>
      </w:r>
    </w:p>
    <w:p w:rsidR="00C62F60" w:rsidRPr="00B023A3" w:rsidRDefault="00C62F60" w:rsidP="00C62F60">
      <w:pPr>
        <w:pStyle w:val="P00"/>
        <w:spacing w:before="0"/>
        <w:ind w:left="624"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38</w:t>
      </w:r>
    </w:p>
    <w:p w:rsidR="00C62F60" w:rsidRPr="00B023A3" w:rsidRDefault="003474D9" w:rsidP="00C62F60">
      <w:pPr>
        <w:pStyle w:val="P00"/>
        <w:spacing w:before="0"/>
        <w:ind w:left="624" w:right="1134"/>
        <w:rPr>
          <w:rStyle w:val="default"/>
          <w:rFonts w:cs="FrankRuehl"/>
          <w:vanish/>
          <w:szCs w:val="20"/>
          <w:shd w:val="clear" w:color="auto" w:fill="FFFF99"/>
          <w:rtl/>
        </w:rPr>
      </w:pPr>
      <w:hyperlink r:id="rId145" w:history="1">
        <w:r w:rsidR="00C62F60" w:rsidRPr="00B023A3">
          <w:rPr>
            <w:rStyle w:val="Hyperlink"/>
            <w:rFonts w:hint="cs"/>
            <w:vanish/>
            <w:szCs w:val="20"/>
            <w:shd w:val="clear" w:color="auto" w:fill="FFFF99"/>
            <w:rtl/>
          </w:rPr>
          <w:t>ס"ח תשע"ו מס' 2542</w:t>
        </w:r>
      </w:hyperlink>
      <w:r w:rsidR="00C62F60" w:rsidRPr="00B023A3">
        <w:rPr>
          <w:rStyle w:val="default"/>
          <w:rFonts w:cs="FrankRuehl" w:hint="cs"/>
          <w:vanish/>
          <w:szCs w:val="20"/>
          <w:shd w:val="clear" w:color="auto" w:fill="FFFF99"/>
          <w:rtl/>
        </w:rPr>
        <w:t xml:space="preserve"> מיום 31.3.2016 עמ' 676 (</w:t>
      </w:r>
      <w:hyperlink r:id="rId146" w:history="1">
        <w:r w:rsidR="00C62F60" w:rsidRPr="00B023A3">
          <w:rPr>
            <w:rStyle w:val="Hyperlink"/>
            <w:rFonts w:hint="cs"/>
            <w:vanish/>
            <w:szCs w:val="20"/>
            <w:shd w:val="clear" w:color="auto" w:fill="FFFF99"/>
            <w:rtl/>
          </w:rPr>
          <w:t>ה"ח 937</w:t>
        </w:r>
      </w:hyperlink>
      <w:r w:rsidR="00C62F60" w:rsidRPr="00B023A3">
        <w:rPr>
          <w:rStyle w:val="default"/>
          <w:rFonts w:cs="FrankRuehl" w:hint="cs"/>
          <w:vanish/>
          <w:szCs w:val="20"/>
          <w:shd w:val="clear" w:color="auto" w:fill="FFFF99"/>
          <w:rtl/>
        </w:rPr>
        <w:t>)</w:t>
      </w:r>
    </w:p>
    <w:p w:rsidR="00C62F60" w:rsidRPr="00413EA4" w:rsidRDefault="00C62F60" w:rsidP="00C62F60">
      <w:pPr>
        <w:pStyle w:val="P00"/>
        <w:spacing w:before="0"/>
        <w:ind w:left="624" w:right="1134"/>
        <w:rPr>
          <w:rStyle w:val="default"/>
          <w:rFonts w:cs="FrankRuehl"/>
          <w:sz w:val="2"/>
          <w:szCs w:val="2"/>
          <w:shd w:val="clear" w:color="auto" w:fill="FFFF99"/>
          <w:rtl/>
        </w:rPr>
      </w:pPr>
      <w:r w:rsidRPr="00B023A3">
        <w:rPr>
          <w:rStyle w:val="default"/>
          <w:rFonts w:cs="FrankRuehl" w:hint="cs"/>
          <w:b/>
          <w:bCs/>
          <w:vanish/>
          <w:szCs w:val="20"/>
          <w:shd w:val="clear" w:color="auto" w:fill="FFFF99"/>
          <w:rtl/>
        </w:rPr>
        <w:t>הוספת פסקאות 109(1א), 109(11), 109(12)</w:t>
      </w:r>
      <w:bookmarkEnd w:id="473"/>
    </w:p>
    <w:bookmarkStart w:id="474" w:name="Seif182"/>
    <w:bookmarkEnd w:id="474"/>
    <w:p w:rsidR="00C62F60" w:rsidRPr="00350ACF" w:rsidRDefault="00C62F60" w:rsidP="00C62F60">
      <w:pPr>
        <w:pStyle w:val="P00"/>
        <w:spacing w:before="72"/>
        <w:ind w:left="0" w:right="1134"/>
        <w:rPr>
          <w:rStyle w:val="default"/>
          <w:rFonts w:cs="FrankRuehl"/>
          <w:rtl/>
        </w:rPr>
      </w:pPr>
      <w:r w:rsidRPr="00350ACF">
        <w:rPr>
          <w:lang w:eastAsia="en-US"/>
        </w:rPr>
        <mc:AlternateContent>
          <mc:Choice Requires="wps">
            <w:drawing>
              <wp:anchor distT="0" distB="0" distL="114300" distR="114300" simplePos="0" relativeHeight="251740160" behindDoc="0" locked="1" layoutInCell="0" allowOverlap="1">
                <wp:simplePos x="0" y="0"/>
                <wp:positionH relativeFrom="column">
                  <wp:posOffset>5899150</wp:posOffset>
                </wp:positionH>
                <wp:positionV relativeFrom="paragraph">
                  <wp:posOffset>102235</wp:posOffset>
                </wp:positionV>
                <wp:extent cx="953135" cy="430530"/>
                <wp:effectExtent l="1270" t="3175" r="0" b="4445"/>
                <wp:wrapNone/>
                <wp:docPr id="119" name="מלבן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305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hint="cs"/>
                                <w:szCs w:val="18"/>
                                <w:rtl/>
                              </w:rPr>
                              <w:t xml:space="preserve">חובת </w:t>
                            </w:r>
                            <w:r>
                              <w:rPr>
                                <w:rFonts w:cs="Miriam"/>
                                <w:szCs w:val="18"/>
                                <w:rtl/>
                              </w:rPr>
                              <w:t>ה</w:t>
                            </w:r>
                            <w:r>
                              <w:rPr>
                                <w:rFonts w:cs="Miriam" w:hint="cs"/>
                                <w:szCs w:val="18"/>
                                <w:rtl/>
                              </w:rPr>
                              <w:t>תקנת כללים</w:t>
                            </w:r>
                          </w:p>
                          <w:p w:rsidR="00C62F60" w:rsidRDefault="00C62F60" w:rsidP="00C62F60">
                            <w:pPr>
                              <w:spacing w:line="160" w:lineRule="exact"/>
                              <w:rPr>
                                <w:rFonts w:cs="Miriam"/>
                                <w:noProof/>
                                <w:szCs w:val="18"/>
                                <w:rtl/>
                              </w:rPr>
                            </w:pPr>
                            <w:r>
                              <w:rPr>
                                <w:rFonts w:cs="Miriam" w:hint="cs"/>
                                <w:szCs w:val="18"/>
                                <w:rtl/>
                              </w:rPr>
                              <w:t xml:space="preserve">(תיקון מס' 34) </w:t>
                            </w:r>
                            <w:r>
                              <w:rPr>
                                <w:rFonts w:cs="Miriam"/>
                                <w:szCs w:val="18"/>
                                <w:rtl/>
                              </w:rPr>
                              <w:br/>
                            </w:r>
                            <w:r>
                              <w:rPr>
                                <w:rFonts w:cs="Miriam" w:hint="cs"/>
                                <w:szCs w:val="18"/>
                                <w:rtl/>
                              </w:rPr>
                              <w:t>תש"ע-2009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9" o:spid="_x0000_s1131" style="position:absolute;left:0;text-align:left;margin-left:464.5pt;margin-top:8.05pt;width:75.05pt;height:33.9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" o:allowincell="f" filled="f" stroked="f" strokecolor="lime" strokeweight=".25pt">
                <v:textbox inset="0,0,0,0">
                  <w:txbxContent>
                    <w:p w:rsidR="00C62F60" w:rsidRDefault="00C62F60" w:rsidP="00C62F60">
                      <w:pPr>
                        <w:spacing w:line="160" w:lineRule="exact"/>
                        <w:rPr>
                          <w:rFonts w:cs="Miriam"/>
                          <w:szCs w:val="18"/>
                          <w:rtl/>
                        </w:rPr>
                      </w:pPr>
                      <w:r>
                        <w:rPr>
                          <w:rFonts w:cs="Miriam" w:hint="cs"/>
                          <w:szCs w:val="18"/>
                          <w:rtl/>
                        </w:rPr>
                        <w:t xml:space="preserve">חובת </w:t>
                      </w:r>
                      <w:r>
                        <w:rPr>
                          <w:rFonts w:cs="Miriam"/>
                          <w:szCs w:val="18"/>
                          <w:rtl/>
                        </w:rPr>
                        <w:t>ה</w:t>
                      </w:r>
                      <w:r>
                        <w:rPr>
                          <w:rFonts w:cs="Miriam" w:hint="cs"/>
                          <w:szCs w:val="18"/>
                          <w:rtl/>
                        </w:rPr>
                        <w:t>תקנת כללים</w:t>
                      </w:r>
                    </w:p>
                    <w:p w:rsidR="00C62F60" w:rsidRDefault="00C62F60" w:rsidP="00C62F60">
                      <w:pPr>
                        <w:spacing w:line="160" w:lineRule="exact"/>
                        <w:rPr>
                          <w:rFonts w:cs="Miriam"/>
                          <w:noProof/>
                          <w:szCs w:val="18"/>
                          <w:rtl/>
                        </w:rPr>
                      </w:pPr>
                      <w:r>
                        <w:rPr>
                          <w:rFonts w:cs="Miriam" w:hint="cs"/>
                          <w:szCs w:val="18"/>
                          <w:rtl/>
                        </w:rPr>
                        <w:t xml:space="preserve">(תיקון מס' 34) </w:t>
                      </w:r>
                      <w:r>
                        <w:rPr>
                          <w:rFonts w:cs="Miriam"/>
                          <w:szCs w:val="18"/>
                          <w:rtl/>
                        </w:rPr>
                        <w:br/>
                      </w:r>
                      <w:r>
                        <w:rPr>
                          <w:rFonts w:cs="Miriam" w:hint="cs"/>
                          <w:szCs w:val="18"/>
                          <w:rtl/>
                        </w:rPr>
                        <w:t>תש"ע-2009</w:t>
                      </w:r>
                    </w:p>
                  </w:txbxContent>
                </v:textbox>
                <w10:anchorlock/>
              </v:rect>
            </w:pict>
          </mc:Fallback>
        </mc:AlternateContent>
      </w:r>
      <w:r w:rsidRPr="00350ACF">
        <w:rPr>
          <w:rStyle w:val="big-number"/>
          <w:rtl/>
        </w:rPr>
        <w:t>109</w:t>
      </w:r>
      <w:r w:rsidRPr="00350ACF">
        <w:rPr>
          <w:rStyle w:val="default"/>
          <w:rFonts w:cs="FrankRuehl" w:hint="cs"/>
          <w:rtl/>
        </w:rPr>
        <w:t>א</w:t>
      </w:r>
      <w:r w:rsidRPr="00350ACF">
        <w:rPr>
          <w:rStyle w:val="default"/>
          <w:rFonts w:cs="FrankRuehl"/>
          <w:rtl/>
        </w:rPr>
        <w:t>.</w:t>
      </w:r>
      <w:r w:rsidRPr="00350ACF">
        <w:rPr>
          <w:rStyle w:val="default"/>
          <w:rFonts w:cs="FrankRuehl" w:hint="cs"/>
          <w:rtl/>
        </w:rPr>
        <w:t xml:space="preserve"> </w:t>
      </w:r>
      <w:r w:rsidRPr="00350ACF">
        <w:rPr>
          <w:rStyle w:val="default"/>
          <w:rFonts w:cs="FrankRuehl"/>
          <w:rtl/>
        </w:rPr>
        <w:t>ה</w:t>
      </w:r>
      <w:r w:rsidRPr="00350ACF">
        <w:rPr>
          <w:rStyle w:val="default"/>
          <w:rFonts w:cs="FrankRuehl" w:hint="cs"/>
          <w:rtl/>
        </w:rPr>
        <w:t>מועצה הארצית של הלשכה תתקין, באישור שר המשפטים וועדת החוקה חוק ומשפט של הכנסת, כללים לעניין אמות המידה למתן סעד משפטי למעוטי אמצעים ויכול שייקבעו אמות מידה גם לפי תחומי משפט או סוגי הליכים; הוראות סעיף 109 יחולו בשינויים המחויבים; הלשכה תפרסם את הכללים לפי סעיף זה, בין השאר, באתר האינטרנט שלה.</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75" w:name="Rov382"/>
      <w:r w:rsidRPr="00B023A3">
        <w:rPr>
          <w:rStyle w:val="default"/>
          <w:rFonts w:cs="FrankRuehl" w:hint="cs"/>
          <w:vanish/>
          <w:color w:val="FF0000"/>
          <w:szCs w:val="20"/>
          <w:shd w:val="clear" w:color="auto" w:fill="FFFF99"/>
          <w:rtl/>
        </w:rPr>
        <w:t>מיום 8.1.2015</w:t>
      </w:r>
    </w:p>
    <w:p w:rsidR="00C62F60" w:rsidRPr="00B023A3" w:rsidRDefault="00C62F60" w:rsidP="00C62F60">
      <w:pPr>
        <w:pStyle w:val="P00"/>
        <w:spacing w:before="0"/>
        <w:ind w:left="0" w:right="1134"/>
        <w:rPr>
          <w:rStyle w:val="default"/>
          <w:rFonts w:cs="FrankRuehl"/>
          <w:vanish/>
          <w:szCs w:val="20"/>
          <w:shd w:val="clear" w:color="auto" w:fill="FFFF99"/>
          <w:rtl/>
        </w:rPr>
      </w:pPr>
      <w:r w:rsidRPr="00B023A3">
        <w:rPr>
          <w:rStyle w:val="default"/>
          <w:rFonts w:cs="FrankRuehl" w:hint="cs"/>
          <w:b/>
          <w:bCs/>
          <w:vanish/>
          <w:szCs w:val="20"/>
          <w:shd w:val="clear" w:color="auto" w:fill="FFFF99"/>
          <w:rtl/>
        </w:rPr>
        <w:t>תיקון מס' 34</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147" w:history="1">
        <w:r w:rsidR="00C62F60" w:rsidRPr="00B023A3">
          <w:rPr>
            <w:rStyle w:val="Hyperlink"/>
            <w:rFonts w:hint="cs"/>
            <w:vanish/>
            <w:szCs w:val="20"/>
            <w:shd w:val="clear" w:color="auto" w:fill="FFFF99"/>
            <w:rtl/>
          </w:rPr>
          <w:t>ס"ח תש"ע מס' 2215</w:t>
        </w:r>
      </w:hyperlink>
      <w:r w:rsidR="00C62F60" w:rsidRPr="00B023A3">
        <w:rPr>
          <w:rStyle w:val="default"/>
          <w:rFonts w:cs="FrankRuehl" w:hint="cs"/>
          <w:vanish/>
          <w:szCs w:val="20"/>
          <w:shd w:val="clear" w:color="auto" w:fill="FFFF99"/>
          <w:rtl/>
        </w:rPr>
        <w:t xml:space="preserve"> מיום 26.11.2009 עמ' 249 (</w:t>
      </w:r>
      <w:hyperlink r:id="rId148" w:history="1">
        <w:r w:rsidR="00C62F60" w:rsidRPr="00B023A3">
          <w:rPr>
            <w:rStyle w:val="Hyperlink"/>
            <w:rFonts w:hint="cs"/>
            <w:vanish/>
            <w:szCs w:val="20"/>
            <w:shd w:val="clear" w:color="auto" w:fill="FFFF99"/>
            <w:rtl/>
          </w:rPr>
          <w:t>ה"ח 280</w:t>
        </w:r>
      </w:hyperlink>
      <w:r w:rsidR="00C62F60" w:rsidRPr="00B023A3">
        <w:rPr>
          <w:rStyle w:val="default"/>
          <w:rFonts w:cs="FrankRuehl" w:hint="cs"/>
          <w:vanish/>
          <w:szCs w:val="20"/>
          <w:shd w:val="clear" w:color="auto" w:fill="FFFF99"/>
          <w:rtl/>
        </w:rPr>
        <w:t>)</w:t>
      </w:r>
    </w:p>
    <w:p w:rsidR="00C62F60" w:rsidRPr="00350ACF" w:rsidRDefault="00C62F60" w:rsidP="00C62F60">
      <w:pPr>
        <w:pStyle w:val="P00"/>
        <w:spacing w:before="0"/>
        <w:ind w:left="0" w:right="1134"/>
        <w:rPr>
          <w:rStyle w:val="default"/>
          <w:rFonts w:cs="FrankRuehl"/>
          <w:b/>
          <w:bCs/>
          <w:sz w:val="2"/>
          <w:szCs w:val="2"/>
          <w:shd w:val="clear" w:color="auto" w:fill="FFFF99"/>
          <w:rtl/>
        </w:rPr>
      </w:pPr>
      <w:r w:rsidRPr="00B023A3">
        <w:rPr>
          <w:rStyle w:val="default"/>
          <w:rFonts w:cs="FrankRuehl" w:hint="cs"/>
          <w:b/>
          <w:bCs/>
          <w:vanish/>
          <w:szCs w:val="20"/>
          <w:shd w:val="clear" w:color="auto" w:fill="FFFF99"/>
          <w:rtl/>
        </w:rPr>
        <w:t>הוספת סעיף 109א</w:t>
      </w:r>
      <w:bookmarkEnd w:id="475"/>
    </w:p>
    <w:bookmarkStart w:id="476" w:name="Seif154"/>
    <w:bookmarkEnd w:id="476"/>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6848" behindDoc="0" locked="1" layoutInCell="0" allowOverlap="1">
                <wp:simplePos x="0" y="0"/>
                <wp:positionH relativeFrom="column">
                  <wp:posOffset>5899150</wp:posOffset>
                </wp:positionH>
                <wp:positionV relativeFrom="paragraph">
                  <wp:posOffset>102235</wp:posOffset>
                </wp:positionV>
                <wp:extent cx="953135" cy="101600"/>
                <wp:effectExtent l="1270" t="1905" r="0" b="1270"/>
                <wp:wrapNone/>
                <wp:docPr id="118" name="מלבן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ב</w:t>
                            </w:r>
                            <w:r>
                              <w:rPr>
                                <w:rFonts w:cs="Miriam" w:hint="cs"/>
                                <w:szCs w:val="18"/>
                                <w:rtl/>
                              </w:rPr>
                              <w:t>יצוע ותקנות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8" o:spid="_x0000_s1132" style="position:absolute;left:0;text-align:left;margin-left:464.5pt;margin-top:8.05pt;width:75.05pt;height: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CF&#10;tReO9gIAAGwGAAAOAAAAAAAAAAAAAAAAAC4CAABkcnMvZTJvRG9jLnhtbFBLAQItABQABgAIAAAA&#10;IQCTz40z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ב</w:t>
                      </w:r>
                      <w:r>
                        <w:rPr>
                          <w:rFonts w:cs="Miriam" w:hint="cs"/>
                          <w:szCs w:val="18"/>
                          <w:rtl/>
                        </w:rPr>
                        <w:t>יצוע ותקנות</w:t>
                      </w:r>
                    </w:p>
                  </w:txbxContent>
                </v:textbox>
                <w10:anchorlock/>
              </v:rect>
            </w:pict>
          </mc:Fallback>
        </mc:AlternateContent>
      </w:r>
      <w:r>
        <w:rPr>
          <w:rStyle w:val="big-number"/>
          <w:rtl/>
        </w:rPr>
        <w:t>110.</w:t>
      </w:r>
      <w:r>
        <w:rPr>
          <w:rStyle w:val="big-number"/>
          <w:rtl/>
        </w:rPr>
        <w:tab/>
      </w:r>
      <w:r>
        <w:rPr>
          <w:rStyle w:val="default"/>
          <w:rFonts w:cs="FrankRuehl"/>
          <w:rtl/>
        </w:rPr>
        <w:t>ש</w:t>
      </w:r>
      <w:r>
        <w:rPr>
          <w:rStyle w:val="default"/>
          <w:rFonts w:cs="FrankRuehl" w:hint="cs"/>
          <w:rtl/>
        </w:rPr>
        <w:t>ר המשפטים ממונה על ביצוע חוק זה, והוא רשאי להתקין תקנות לביצועו, בכפוף להוראות סעיף 109.</w:t>
      </w:r>
    </w:p>
    <w:bookmarkStart w:id="477" w:name="Seif155"/>
    <w:bookmarkEnd w:id="477"/>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7872" behindDoc="0" locked="1" layoutInCell="0" allowOverlap="1">
                <wp:simplePos x="0" y="0"/>
                <wp:positionH relativeFrom="column">
                  <wp:posOffset>5899150</wp:posOffset>
                </wp:positionH>
                <wp:positionV relativeFrom="paragraph">
                  <wp:posOffset>102235</wp:posOffset>
                </wp:positionV>
                <wp:extent cx="953135" cy="101600"/>
                <wp:effectExtent l="1270" t="1270" r="0" b="1905"/>
                <wp:wrapNone/>
                <wp:docPr id="117" name="מלבן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ב</w:t>
                            </w:r>
                            <w:r>
                              <w:rPr>
                                <w:rFonts w:cs="Miriam" w:hint="cs"/>
                                <w:szCs w:val="18"/>
                                <w:rtl/>
                              </w:rPr>
                              <w:t>יטולים ושמירת תקנות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7" o:spid="_x0000_s1133" style="position:absolute;left:0;text-align:left;margin-left:464.5pt;margin-top:8.05pt;width:75.05pt;height: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IR9QIAAGw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ב</w:t>
                      </w:r>
                      <w:r>
                        <w:rPr>
                          <w:rFonts w:cs="Miriam" w:hint="cs"/>
                          <w:szCs w:val="18"/>
                          <w:rtl/>
                        </w:rPr>
                        <w:t>יטולים ושמירת תקנות</w:t>
                      </w:r>
                    </w:p>
                  </w:txbxContent>
                </v:textbox>
                <w10:anchorlock/>
              </v:rect>
            </w:pict>
          </mc:Fallback>
        </mc:AlternateContent>
      </w:r>
      <w:r>
        <w:rPr>
          <w:rStyle w:val="big-number"/>
          <w:rtl/>
        </w:rPr>
        <w:t>111.</w:t>
      </w:r>
      <w:r>
        <w:rPr>
          <w:rStyle w:val="big-number"/>
          <w:rtl/>
        </w:rPr>
        <w:tab/>
      </w:r>
      <w:r>
        <w:rPr>
          <w:rStyle w:val="default"/>
          <w:rFonts w:cs="FrankRuehl"/>
          <w:rtl/>
        </w:rPr>
        <w:t>פק</w:t>
      </w:r>
      <w:r>
        <w:rPr>
          <w:rStyle w:val="default"/>
          <w:rFonts w:cs="FrankRuehl" w:hint="cs"/>
          <w:rtl/>
        </w:rPr>
        <w:t>ודת עורכי הדין, 1938, ופקודת המועצה המשפטית, 1938, בטלות; אולם התקנות שהותקנו לפיהן יעמדו בתקפן, בשינויים הנובעים מחוק זה, כאילו נעשו לפיו, כל עוד לא בוטלו בכללים או בתקנות לפי חוק זה.</w:t>
      </w:r>
    </w:p>
    <w:bookmarkStart w:id="478" w:name="Seif156"/>
    <w:bookmarkEnd w:id="478"/>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8896" behindDoc="0" locked="1" layoutInCell="0" allowOverlap="1">
                <wp:simplePos x="0" y="0"/>
                <wp:positionH relativeFrom="column">
                  <wp:posOffset>5899150</wp:posOffset>
                </wp:positionH>
                <wp:positionV relativeFrom="paragraph">
                  <wp:posOffset>102235</wp:posOffset>
                </wp:positionV>
                <wp:extent cx="953135" cy="101600"/>
                <wp:effectExtent l="1270" t="3175" r="0" b="0"/>
                <wp:wrapNone/>
                <wp:docPr id="116" name="מלבן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כ</w:t>
                            </w:r>
                            <w:r>
                              <w:rPr>
                                <w:rFonts w:cs="Miriam" w:hint="cs"/>
                                <w:szCs w:val="18"/>
                                <w:rtl/>
                              </w:rPr>
                              <w:t>ותבי בקשות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6" o:spid="_x0000_s1134" style="position:absolute;left:0;text-align:left;margin-left:464.5pt;margin-top:8.05pt;width:75.05pt;height: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D+&#10;aJuS9gIAAGwGAAAOAAAAAAAAAAAAAAAAAC4CAABkcnMvZTJvRG9jLnhtbFBLAQItABQABgAIAAAA&#10;IQCTz40z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כ</w:t>
                      </w:r>
                      <w:r>
                        <w:rPr>
                          <w:rFonts w:cs="Miriam" w:hint="cs"/>
                          <w:szCs w:val="18"/>
                          <w:rtl/>
                        </w:rPr>
                        <w:t>ותבי בקשות</w:t>
                      </w:r>
                    </w:p>
                  </w:txbxContent>
                </v:textbox>
                <w10:anchorlock/>
              </v:rect>
            </w:pict>
          </mc:Fallback>
        </mc:AlternateContent>
      </w:r>
      <w:r>
        <w:rPr>
          <w:rStyle w:val="big-number"/>
          <w:rtl/>
        </w:rPr>
        <w:t>11</w:t>
      </w:r>
      <w:r>
        <w:rPr>
          <w:rStyle w:val="big-number"/>
          <w:rFonts w:hint="cs"/>
          <w:rtl/>
        </w:rPr>
        <w:t>2.</w:t>
      </w:r>
      <w:r>
        <w:rPr>
          <w:rStyle w:val="big-number"/>
          <w:rtl/>
        </w:rPr>
        <w:tab/>
      </w:r>
      <w:r>
        <w:rPr>
          <w:rStyle w:val="default"/>
          <w:rFonts w:cs="FrankRuehl"/>
          <w:rtl/>
        </w:rPr>
        <w:t>פ</w:t>
      </w:r>
      <w:r>
        <w:rPr>
          <w:rStyle w:val="default"/>
          <w:rFonts w:cs="FrankRuehl" w:hint="cs"/>
          <w:rtl/>
        </w:rPr>
        <w:t xml:space="preserve">קודת כותבי בקשות (מתן </w:t>
      </w:r>
      <w:r>
        <w:rPr>
          <w:rStyle w:val="default"/>
          <w:rFonts w:cs="FrankRuehl"/>
          <w:rtl/>
        </w:rPr>
        <w:t>ר</w:t>
      </w:r>
      <w:r>
        <w:rPr>
          <w:rStyle w:val="default"/>
          <w:rFonts w:cs="FrankRuehl" w:hint="cs"/>
          <w:rtl/>
        </w:rPr>
        <w:t>שיונות) - בטלה; מי שקיבל רשיון לפי אותה פקודה לפני כ"ח בניסן תרצ"ה (1 במאי 1935) ורשיונו היה תקף ביום קבלת חוק זה בכנסת, ושר המשפטים או מי ששר המשפטים מינה לכך, אישר בכתב, תוך שלושה חדשים מאותו יום, שהוא עוסק במתן שירות כאמור בסעיף 28(3) לפקודת עורכי הדי</w:t>
      </w:r>
      <w:r>
        <w:rPr>
          <w:rStyle w:val="default"/>
          <w:rFonts w:cs="FrankRuehl"/>
          <w:rtl/>
        </w:rPr>
        <w:t xml:space="preserve">ן, 1938, </w:t>
      </w:r>
      <w:r>
        <w:rPr>
          <w:rStyle w:val="default"/>
          <w:rFonts w:cs="FrankRuehl" w:hint="cs"/>
          <w:rtl/>
        </w:rPr>
        <w:t>רשאי, על אף האמור בסעיף 20 לחוק זה, להמשיך במתן שירות כאמור בסעיף 28(3) לפקודת עורכי הדין, 1938, כאילו לא בוטל אותו סעיף; והוא הדין במי אשר שר המשפטים, או מי ששר המשפטים מינה לכך, אישר בכתב, תוך אותה תקופה, שהוא עסק במתן שירות כאמור מלפני ב' באיי</w:t>
      </w:r>
      <w:r>
        <w:rPr>
          <w:rStyle w:val="default"/>
          <w:rFonts w:cs="FrankRuehl"/>
          <w:rtl/>
        </w:rPr>
        <w:t xml:space="preserve">ר </w:t>
      </w:r>
      <w:r>
        <w:rPr>
          <w:rStyle w:val="default"/>
          <w:rFonts w:cs="FrankRuehl" w:hint="cs"/>
          <w:rtl/>
        </w:rPr>
        <w:t>תש"ט (1 במאי 1949) והמשיך לעשות כן עד קבלת חוק זה בכנסת.</w:t>
      </w:r>
    </w:p>
    <w:bookmarkStart w:id="479" w:name="Seif157"/>
    <w:bookmarkEnd w:id="479"/>
    <w:p w:rsidR="00C62F60" w:rsidRDefault="00C62F60" w:rsidP="00C62F60">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729920" behindDoc="0" locked="1" layoutInCell="0" allowOverlap="1">
                <wp:simplePos x="0" y="0"/>
                <wp:positionH relativeFrom="column">
                  <wp:posOffset>5899150</wp:posOffset>
                </wp:positionH>
                <wp:positionV relativeFrom="paragraph">
                  <wp:posOffset>102235</wp:posOffset>
                </wp:positionV>
                <wp:extent cx="953135" cy="101600"/>
                <wp:effectExtent l="1270" t="2540" r="0" b="635"/>
                <wp:wrapNone/>
                <wp:docPr id="115" name="מלבן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szCs w:val="18"/>
                                <w:rtl/>
                              </w:rPr>
                              <w:t>ת</w:t>
                            </w:r>
                            <w:r>
                              <w:rPr>
                                <w:rFonts w:cs="Miriam" w:hint="cs"/>
                                <w:szCs w:val="18"/>
                                <w:rtl/>
                              </w:rPr>
                              <w:t>חילת תוקף</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5" o:spid="_x0000_s1135" style="position:absolute;left:0;text-align:left;margin-left:464.5pt;margin-top:8.05pt;width:75.05pt;height: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szCs w:val="18"/>
                          <w:rtl/>
                        </w:rPr>
                        <w:t>ת</w:t>
                      </w:r>
                      <w:r>
                        <w:rPr>
                          <w:rFonts w:cs="Miriam" w:hint="cs"/>
                          <w:szCs w:val="18"/>
                          <w:rtl/>
                        </w:rPr>
                        <w:t>חילת תוקף</w:t>
                      </w:r>
                    </w:p>
                  </w:txbxContent>
                </v:textbox>
                <w10:anchorlock/>
              </v:rect>
            </w:pict>
          </mc:Fallback>
        </mc:AlternateContent>
      </w:r>
      <w:r>
        <w:rPr>
          <w:rStyle w:val="big-number"/>
          <w:rtl/>
        </w:rPr>
        <w:t>113.</w:t>
      </w:r>
      <w:r>
        <w:rPr>
          <w:rStyle w:val="big-number"/>
          <w:rtl/>
        </w:rPr>
        <w:tab/>
      </w:r>
      <w:r>
        <w:rPr>
          <w:rStyle w:val="default"/>
          <w:rFonts w:cs="FrankRuehl"/>
          <w:rtl/>
        </w:rPr>
        <w:t>ת</w:t>
      </w:r>
      <w:r>
        <w:rPr>
          <w:rStyle w:val="default"/>
          <w:rFonts w:cs="FrankRuehl" w:hint="cs"/>
          <w:rtl/>
        </w:rPr>
        <w:t>חילתו של חוק זה, פרט לסעיף 108, תהא כעבור תשעה חדשים לאחר קבלתו בכנסת.</w:t>
      </w:r>
    </w:p>
    <w:p w:rsidR="00C62F60" w:rsidRDefault="00C62F60" w:rsidP="00C62F60">
      <w:pPr>
        <w:pStyle w:val="P00"/>
        <w:spacing w:before="72"/>
        <w:ind w:left="0" w:right="1134"/>
        <w:rPr>
          <w:rStyle w:val="default"/>
          <w:rFonts w:cs="FrankRuehl"/>
          <w:rtl/>
        </w:rPr>
      </w:pPr>
    </w:p>
    <w:bookmarkStart w:id="480" w:name="med12"/>
    <w:bookmarkEnd w:id="480"/>
    <w:p w:rsidR="00C62F60" w:rsidRDefault="00C62F60" w:rsidP="00C62F60">
      <w:pPr>
        <w:pStyle w:val="medium2-header"/>
        <w:keepLines w:val="0"/>
        <w:spacing w:before="72"/>
        <w:ind w:left="0" w:right="1134"/>
        <w:rPr>
          <w:noProof/>
          <w:sz w:val="20"/>
          <w:rtl/>
        </w:rPr>
      </w:pPr>
      <w:r>
        <w:rPr>
          <w:noProof/>
          <w:sz w:val="20"/>
          <w:lang w:eastAsia="en-US"/>
        </w:rPr>
        <w:lastRenderedPageBreak/>
        <mc:AlternateContent>
          <mc:Choice Requires="wps">
            <w:drawing>
              <wp:anchor distT="0" distB="0" distL="114300" distR="114300" simplePos="0" relativeHeight="251730944"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14" name="מלבן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Cs w:val="18"/>
                                <w:rtl/>
                              </w:rPr>
                            </w:pPr>
                            <w:r>
                              <w:rPr>
                                <w:rFonts w:cs="Miriam" w:hint="cs"/>
                                <w:sz w:val="20"/>
                                <w:szCs w:val="18"/>
                                <w:rtl/>
                              </w:rPr>
                              <w:t xml:space="preserve">(תיקון מס' 7)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של"א-1971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4" o:spid="_x0000_s1136" style="position:absolute;left:0;text-align:left;margin-left:464.5pt;margin-top:8.05pt;width:75.05pt;height:1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DW8wIAAGw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IoD4Nbz&#10;AgAAbAYAAA4AAAAAAAAAAAAAAAAALgIAAGRycy9lMm9Eb2MueG1sUEsBAi0AFAAGAAgAAAAhAPXp&#10;fw3eAAAACgEAAA8AAAAAAAAAAAAAAAAATQUAAGRycy9kb3ducmV2LnhtbFBLBQYAAAAABAAEAPMA&#10;AABYBgAAAAA=&#10;" o:allowincell="f" filled="f" stroked="f" strokecolor="lime" strokeweight=".25pt">
                <v:textbox inset="0,0,0,0">
                  <w:txbxContent>
                    <w:p w:rsidR="00C62F60" w:rsidRDefault="00C62F60" w:rsidP="00C62F60">
                      <w:pPr>
                        <w:spacing w:line="160" w:lineRule="exact"/>
                        <w:rPr>
                          <w:rFonts w:cs="Miriam"/>
                          <w:szCs w:val="18"/>
                          <w:rtl/>
                        </w:rPr>
                      </w:pPr>
                      <w:r>
                        <w:rPr>
                          <w:rFonts w:cs="Miriam" w:hint="cs"/>
                          <w:sz w:val="20"/>
                          <w:szCs w:val="18"/>
                          <w:rtl/>
                        </w:rPr>
                        <w:t xml:space="preserve">(תיקון מס' 7) </w:t>
                      </w:r>
                    </w:p>
                    <w:p w:rsidR="00C62F60" w:rsidRDefault="00C62F60" w:rsidP="00C62F60">
                      <w:pPr>
                        <w:spacing w:line="160" w:lineRule="exact"/>
                        <w:rPr>
                          <w:rFonts w:cs="Miriam"/>
                          <w:noProof/>
                          <w:szCs w:val="18"/>
                          <w:rtl/>
                        </w:rPr>
                      </w:pPr>
                      <w:r>
                        <w:rPr>
                          <w:rFonts w:cs="Miriam"/>
                          <w:szCs w:val="18"/>
                          <w:rtl/>
                        </w:rPr>
                        <w:t>ת</w:t>
                      </w:r>
                      <w:r>
                        <w:rPr>
                          <w:rFonts w:cs="Miriam" w:hint="cs"/>
                          <w:szCs w:val="18"/>
                          <w:rtl/>
                        </w:rPr>
                        <w:t>של"א-1971</w:t>
                      </w:r>
                    </w:p>
                  </w:txbxContent>
                </v:textbox>
                <w10:anchorlock/>
              </v:rect>
            </w:pict>
          </mc:Fallback>
        </mc:AlternateContent>
      </w:r>
      <w:r>
        <w:rPr>
          <w:noProof/>
          <w:sz w:val="20"/>
          <w:rtl/>
        </w:rPr>
        <w:t>ת</w:t>
      </w:r>
      <w:r>
        <w:rPr>
          <w:rFonts w:hint="cs"/>
          <w:noProof/>
          <w:sz w:val="20"/>
          <w:rtl/>
        </w:rPr>
        <w:t>וספת</w:t>
      </w:r>
    </w:p>
    <w:p w:rsidR="00C62F60" w:rsidRDefault="00C62F60" w:rsidP="00C62F60">
      <w:pPr>
        <w:pStyle w:val="medium-header"/>
        <w:keepNext w:val="0"/>
        <w:keepLines w:val="0"/>
        <w:ind w:left="0" w:right="1134"/>
        <w:rPr>
          <w:rtl/>
        </w:rPr>
      </w:pPr>
      <w:r>
        <w:rPr>
          <w:rtl/>
        </w:rPr>
        <w:t>(</w:t>
      </w:r>
      <w:r>
        <w:rPr>
          <w:rFonts w:hint="cs"/>
          <w:rtl/>
        </w:rPr>
        <w:t>סעיף 41א)</w:t>
      </w:r>
    </w:p>
    <w:p w:rsidR="00C62F60" w:rsidRDefault="00C62F60" w:rsidP="00C62F60">
      <w:pPr>
        <w:pStyle w:val="P11"/>
        <w:spacing w:before="72"/>
        <w:ind w:left="624"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חוק פיצויי פיטורים, תשכ"ג-1963;</w:t>
      </w:r>
    </w:p>
    <w:p w:rsidR="00C62F60" w:rsidRDefault="00C62F60" w:rsidP="00C62F60">
      <w:pPr>
        <w:pStyle w:val="P11"/>
        <w:spacing w:before="72"/>
        <w:ind w:left="624" w:right="1134"/>
        <w:rPr>
          <w:rStyle w:val="default"/>
          <w:rFonts w:cs="FrankRuehl"/>
          <w:rtl/>
        </w:rPr>
      </w:pPr>
      <w:r>
        <w:rPr>
          <w:rStyle w:val="default"/>
          <w:rFonts w:cs="FrankRuehl"/>
          <w:rtl/>
        </w:rPr>
        <w:t>(2)</w:t>
      </w:r>
      <w:r>
        <w:rPr>
          <w:rStyle w:val="default"/>
          <w:rFonts w:cs="FrankRuehl"/>
          <w:rtl/>
        </w:rPr>
        <w:tab/>
      </w:r>
      <w:r>
        <w:rPr>
          <w:rStyle w:val="default"/>
          <w:rFonts w:cs="FrankRuehl" w:hint="cs"/>
          <w:rtl/>
        </w:rPr>
        <w:t>חוק שירות התעסוקה, תשי"</w:t>
      </w:r>
      <w:r>
        <w:rPr>
          <w:rStyle w:val="default"/>
          <w:rFonts w:cs="FrankRuehl"/>
          <w:rtl/>
        </w:rPr>
        <w:t>ט</w:t>
      </w:r>
      <w:r>
        <w:rPr>
          <w:rStyle w:val="default"/>
          <w:rFonts w:cs="FrankRuehl" w:hint="cs"/>
          <w:rtl/>
        </w:rPr>
        <w:t>-1959;</w:t>
      </w:r>
    </w:p>
    <w:p w:rsidR="00C62F60" w:rsidRDefault="00C62F60" w:rsidP="00C62F60">
      <w:pPr>
        <w:pStyle w:val="P11"/>
        <w:spacing w:before="72"/>
        <w:ind w:left="624" w:right="1134"/>
        <w:rPr>
          <w:rStyle w:val="default"/>
          <w:rFonts w:cs="FrankRuehl"/>
          <w:rtl/>
        </w:rPr>
      </w:pPr>
      <w:r>
        <w:rPr>
          <w:rStyle w:val="default"/>
          <w:rFonts w:cs="FrankRuehl"/>
          <w:rtl/>
        </w:rPr>
        <w:t>(3)</w:t>
      </w:r>
      <w:r>
        <w:rPr>
          <w:rStyle w:val="default"/>
          <w:rFonts w:cs="FrankRuehl"/>
          <w:rtl/>
        </w:rPr>
        <w:tab/>
      </w:r>
      <w:r>
        <w:rPr>
          <w:rStyle w:val="default"/>
          <w:rFonts w:cs="FrankRuehl" w:hint="cs"/>
          <w:rtl/>
        </w:rPr>
        <w:t>חוק החיילים המשוחררים (החזרה לעבודה), תש"ט-1949;</w:t>
      </w:r>
    </w:p>
    <w:p w:rsidR="00C62F60" w:rsidRDefault="00C62F60" w:rsidP="00C62F60">
      <w:pPr>
        <w:pStyle w:val="P11"/>
        <w:spacing w:before="72"/>
        <w:ind w:left="624" w:right="1134"/>
        <w:rPr>
          <w:rStyle w:val="default"/>
          <w:rFonts w:cs="FrankRuehl"/>
          <w:rtl/>
        </w:rPr>
      </w:pPr>
      <w:r>
        <w:rPr>
          <w:rStyle w:val="default"/>
          <w:rFonts w:cs="FrankRuehl"/>
          <w:rtl/>
        </w:rPr>
        <w:t>(4)</w:t>
      </w:r>
      <w:r>
        <w:rPr>
          <w:rStyle w:val="default"/>
          <w:rFonts w:cs="FrankRuehl"/>
          <w:rtl/>
        </w:rPr>
        <w:tab/>
      </w:r>
      <w:r>
        <w:rPr>
          <w:rStyle w:val="default"/>
          <w:rFonts w:cs="FrankRuehl" w:hint="cs"/>
          <w:rtl/>
        </w:rPr>
        <w:t>חוק שירות המדינה (מינויים), תשי"ט-1959;</w:t>
      </w:r>
    </w:p>
    <w:p w:rsidR="00C62F60" w:rsidRDefault="00C62F60" w:rsidP="00C62F60">
      <w:pPr>
        <w:pStyle w:val="P11"/>
        <w:spacing w:before="72"/>
        <w:ind w:left="624" w:right="1134"/>
        <w:rPr>
          <w:rStyle w:val="default"/>
          <w:rFonts w:cs="FrankRuehl"/>
          <w:rtl/>
        </w:rPr>
      </w:pPr>
      <w:r>
        <w:rPr>
          <w:rStyle w:val="default"/>
          <w:rFonts w:cs="FrankRuehl"/>
          <w:rtl/>
        </w:rPr>
        <w:t>(5)</w:t>
      </w:r>
      <w:r>
        <w:rPr>
          <w:rStyle w:val="default"/>
          <w:rFonts w:cs="FrankRuehl"/>
          <w:rtl/>
        </w:rPr>
        <w:tab/>
      </w:r>
      <w:r>
        <w:rPr>
          <w:rStyle w:val="default"/>
          <w:rFonts w:cs="FrankRuehl" w:hint="cs"/>
          <w:rtl/>
        </w:rPr>
        <w:t>חוק שירות המדינה (משמעת), תשכ"ג-1963;</w:t>
      </w:r>
    </w:p>
    <w:p w:rsidR="00C62F60" w:rsidRDefault="00C62F60" w:rsidP="00C62F60">
      <w:pPr>
        <w:pStyle w:val="P11"/>
        <w:spacing w:before="72"/>
        <w:ind w:left="624" w:right="1134"/>
        <w:rPr>
          <w:rStyle w:val="default"/>
          <w:rFonts w:cs="FrankRuehl"/>
          <w:rtl/>
        </w:rPr>
      </w:pPr>
      <w:r>
        <w:rPr>
          <w:rStyle w:val="default"/>
          <w:rFonts w:cs="FrankRuehl"/>
          <w:rtl/>
        </w:rPr>
        <w:t>(6)</w:t>
      </w:r>
      <w:r>
        <w:rPr>
          <w:rStyle w:val="default"/>
          <w:rFonts w:cs="FrankRuehl"/>
          <w:rtl/>
        </w:rPr>
        <w:tab/>
      </w:r>
      <w:r>
        <w:rPr>
          <w:rStyle w:val="default"/>
          <w:rFonts w:cs="FrankRuehl" w:hint="cs"/>
          <w:rtl/>
        </w:rPr>
        <w:t>חוק שירות המדינה (גמלאות) [נוסח משולב], תש"ל-1970;</w:t>
      </w:r>
    </w:p>
    <w:p w:rsidR="00C62F60" w:rsidRDefault="00C62F60" w:rsidP="00C62F60">
      <w:pPr>
        <w:pStyle w:val="P11"/>
        <w:spacing w:before="72"/>
        <w:ind w:left="624" w:right="1134"/>
        <w:rPr>
          <w:rStyle w:val="default"/>
          <w:rFonts w:cs="FrankRuehl"/>
          <w:rtl/>
        </w:rPr>
      </w:pPr>
      <w:r>
        <w:rPr>
          <w:rStyle w:val="default"/>
          <w:rFonts w:cs="FrankRuehl"/>
          <w:rtl/>
        </w:rPr>
        <w:t>(7)</w:t>
      </w:r>
      <w:r>
        <w:rPr>
          <w:rStyle w:val="default"/>
          <w:rFonts w:cs="FrankRuehl"/>
          <w:rtl/>
        </w:rPr>
        <w:tab/>
      </w:r>
      <w:r>
        <w:rPr>
          <w:rStyle w:val="default"/>
          <w:rFonts w:cs="FrankRuehl" w:hint="cs"/>
          <w:rtl/>
        </w:rPr>
        <w:t>חוק שירות המדינה (סיוג פעילות מפלגתית ומגבית כספים</w:t>
      </w:r>
      <w:r>
        <w:rPr>
          <w:rStyle w:val="default"/>
          <w:rFonts w:cs="FrankRuehl"/>
          <w:rtl/>
        </w:rPr>
        <w:t xml:space="preserve">),  </w:t>
      </w:r>
      <w:r>
        <w:rPr>
          <w:rStyle w:val="default"/>
          <w:rFonts w:cs="FrankRuehl" w:hint="cs"/>
          <w:rtl/>
        </w:rPr>
        <w:t>תשי"ט-1959;</w:t>
      </w:r>
    </w:p>
    <w:p w:rsidR="00C62F60" w:rsidRPr="00B023A3" w:rsidRDefault="00C62F60" w:rsidP="00C62F60">
      <w:pPr>
        <w:pStyle w:val="P00"/>
        <w:spacing w:before="0"/>
        <w:ind w:left="0" w:right="1134"/>
        <w:rPr>
          <w:rStyle w:val="default"/>
          <w:rFonts w:cs="FrankRuehl"/>
          <w:vanish/>
          <w:color w:val="FF0000"/>
          <w:szCs w:val="20"/>
          <w:shd w:val="clear" w:color="auto" w:fill="FFFF99"/>
          <w:rtl/>
        </w:rPr>
      </w:pPr>
      <w:bookmarkStart w:id="481" w:name="Rov381"/>
      <w:r w:rsidRPr="00B023A3">
        <w:rPr>
          <w:rStyle w:val="default"/>
          <w:rFonts w:cs="FrankRuehl" w:hint="cs"/>
          <w:vanish/>
          <w:color w:val="FF0000"/>
          <w:szCs w:val="20"/>
          <w:shd w:val="clear" w:color="auto" w:fill="FFFF99"/>
          <w:rtl/>
        </w:rPr>
        <w:t>מיום 5.8.1971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7</w:t>
      </w:r>
    </w:p>
    <w:p w:rsidR="00C62F60" w:rsidRPr="00B023A3" w:rsidRDefault="003474D9" w:rsidP="00C62F60">
      <w:pPr>
        <w:pStyle w:val="P00"/>
        <w:spacing w:before="0"/>
        <w:ind w:left="0" w:right="1134"/>
        <w:rPr>
          <w:rStyle w:val="default"/>
          <w:rFonts w:cs="FrankRuehl"/>
          <w:vanish/>
          <w:szCs w:val="20"/>
          <w:shd w:val="clear" w:color="auto" w:fill="FFFF99"/>
          <w:rtl/>
        </w:rPr>
      </w:pPr>
      <w:hyperlink r:id="rId149" w:history="1">
        <w:r w:rsidR="00C62F60" w:rsidRPr="00B023A3">
          <w:rPr>
            <w:rStyle w:val="Hyperlink"/>
            <w:rFonts w:hint="cs"/>
            <w:vanish/>
            <w:szCs w:val="20"/>
            <w:shd w:val="clear" w:color="auto" w:fill="FFFF99"/>
            <w:rtl/>
          </w:rPr>
          <w:t>ס"ח תשל"א מס' 635</w:t>
        </w:r>
      </w:hyperlink>
      <w:r w:rsidR="00C62F60" w:rsidRPr="00B023A3">
        <w:rPr>
          <w:rStyle w:val="default"/>
          <w:rFonts w:cs="FrankRuehl" w:hint="cs"/>
          <w:vanish/>
          <w:szCs w:val="20"/>
          <w:shd w:val="clear" w:color="auto" w:fill="FFFF99"/>
          <w:rtl/>
        </w:rPr>
        <w:t xml:space="preserve"> מיום 5.8.1971 עמ' 180 (</w:t>
      </w:r>
      <w:hyperlink r:id="rId150" w:history="1">
        <w:r w:rsidR="00C62F60" w:rsidRPr="00B023A3">
          <w:rPr>
            <w:rStyle w:val="Hyperlink"/>
            <w:rFonts w:hint="cs"/>
            <w:vanish/>
            <w:szCs w:val="20"/>
            <w:shd w:val="clear" w:color="auto" w:fill="FFFF99"/>
            <w:rtl/>
          </w:rPr>
          <w:t>ה"ח 921</w:t>
        </w:r>
      </w:hyperlink>
      <w:r w:rsidR="00C62F60" w:rsidRPr="00B023A3">
        <w:rPr>
          <w:rStyle w:val="default"/>
          <w:rFonts w:cs="FrankRuehl" w:hint="cs"/>
          <w:vanish/>
          <w:szCs w:val="20"/>
          <w:shd w:val="clear" w:color="auto" w:fill="FFFF99"/>
          <w:rtl/>
        </w:rPr>
        <w:t>)</w:t>
      </w:r>
    </w:p>
    <w:p w:rsidR="00C62F60" w:rsidRPr="00C101CA" w:rsidRDefault="00C62F60" w:rsidP="00C62F60">
      <w:pPr>
        <w:pStyle w:val="P00"/>
        <w:spacing w:before="0"/>
        <w:ind w:left="0" w:right="1134"/>
        <w:rPr>
          <w:rStyle w:val="default"/>
          <w:rFonts w:cs="FrankRuehl"/>
          <w:sz w:val="2"/>
          <w:szCs w:val="2"/>
          <w:shd w:val="clear" w:color="auto" w:fill="FFFF99"/>
          <w:rtl/>
        </w:rPr>
      </w:pPr>
      <w:r w:rsidRPr="00B023A3">
        <w:rPr>
          <w:rStyle w:val="default"/>
          <w:rFonts w:cs="FrankRuehl" w:hint="cs"/>
          <w:b/>
          <w:bCs/>
          <w:vanish/>
          <w:szCs w:val="20"/>
          <w:shd w:val="clear" w:color="auto" w:fill="FFFF99"/>
          <w:rtl/>
        </w:rPr>
        <w:t>הוספת תוספת</w:t>
      </w:r>
      <w:bookmarkEnd w:id="481"/>
    </w:p>
    <w:p w:rsidR="00C62F60" w:rsidRDefault="00C62F60" w:rsidP="00C62F60">
      <w:pPr>
        <w:pStyle w:val="P00"/>
        <w:spacing w:before="72"/>
        <w:ind w:left="0" w:right="1134"/>
        <w:rPr>
          <w:rStyle w:val="default"/>
          <w:rFonts w:cs="FrankRuehl"/>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7.12.1961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w:t>
      </w:r>
    </w:p>
    <w:p w:rsidR="00C62F60" w:rsidRPr="00B023A3" w:rsidRDefault="003474D9" w:rsidP="00C62F60">
      <w:pPr>
        <w:pStyle w:val="P00"/>
        <w:spacing w:before="0"/>
        <w:ind w:left="0" w:right="1134"/>
        <w:rPr>
          <w:vanish/>
          <w:sz w:val="26"/>
          <w:shd w:val="clear" w:color="auto" w:fill="FFFF99"/>
          <w:rtl/>
        </w:rPr>
      </w:pPr>
      <w:hyperlink r:id="rId151" w:history="1">
        <w:r w:rsidR="00C62F60" w:rsidRPr="00B023A3">
          <w:rPr>
            <w:rStyle w:val="Hyperlink"/>
            <w:rFonts w:hint="cs"/>
            <w:vanish/>
            <w:szCs w:val="20"/>
            <w:shd w:val="clear" w:color="auto" w:fill="FFFF99"/>
            <w:rtl/>
          </w:rPr>
          <w:t>ס"ח תשכ"ב מס' 355</w:t>
        </w:r>
      </w:hyperlink>
      <w:r w:rsidR="00C62F60" w:rsidRPr="00B023A3">
        <w:rPr>
          <w:rStyle w:val="default"/>
          <w:rFonts w:cs="FrankRuehl" w:hint="cs"/>
          <w:vanish/>
          <w:szCs w:val="20"/>
          <w:shd w:val="clear" w:color="auto" w:fill="FFFF99"/>
          <w:rtl/>
        </w:rPr>
        <w:t xml:space="preserve"> מיום 7.12.1961 עמ' 16 (</w:t>
      </w:r>
      <w:hyperlink r:id="rId152" w:history="1">
        <w:r w:rsidR="00C62F60" w:rsidRPr="00B023A3">
          <w:rPr>
            <w:rStyle w:val="Hyperlink"/>
            <w:rFonts w:hint="cs"/>
            <w:vanish/>
            <w:szCs w:val="20"/>
            <w:shd w:val="clear" w:color="auto" w:fill="FFFF99"/>
            <w:rtl/>
          </w:rPr>
          <w:t>ה"ח 482</w:t>
        </w:r>
      </w:hyperlink>
      <w:r w:rsidR="00C62F60" w:rsidRPr="00B023A3">
        <w:rPr>
          <w:rStyle w:val="default"/>
          <w:rFonts w:cs="FrankRuehl" w:hint="cs"/>
          <w:vanish/>
          <w:szCs w:val="20"/>
          <w:shd w:val="clear" w:color="auto" w:fill="FFFF99"/>
          <w:rtl/>
        </w:rPr>
        <w:t>)</w:t>
      </w:r>
    </w:p>
    <w:p w:rsidR="00C62F60" w:rsidRPr="007A64C2" w:rsidRDefault="00C62F60" w:rsidP="00C62F60">
      <w:pPr>
        <w:pStyle w:val="big-header"/>
        <w:ind w:left="0" w:right="1134"/>
        <w:rPr>
          <w:rtl/>
        </w:rPr>
      </w:pPr>
      <w:r w:rsidRPr="007A64C2">
        <w:rPr>
          <w:rtl/>
        </w:rPr>
        <w:t>חוק בתי משפט לענינים מינהליים, תש"ס-2000</w:t>
      </w:r>
    </w:p>
    <w:p w:rsidR="00C62F60" w:rsidRPr="00826BB3" w:rsidRDefault="00C62F60" w:rsidP="00C62F60">
      <w:pPr>
        <w:pStyle w:val="P00"/>
        <w:spacing w:before="72"/>
        <w:ind w:left="0" w:right="1134"/>
        <w:rPr>
          <w:rStyle w:val="default"/>
          <w:rFonts w:ascii="FrankRuehl" w:hAnsi="FrankRuehl" w:cs="FrankRuehl"/>
          <w:sz w:val="26"/>
          <w:rtl/>
        </w:rPr>
      </w:pPr>
      <w:r>
        <w:rPr>
          <w:lang w:eastAsia="en-US"/>
        </w:rPr>
        <mc:AlternateContent>
          <mc:Choice Requires="wps">
            <w:drawing>
              <wp:anchor distT="0" distB="0" distL="114300" distR="114300" simplePos="0" relativeHeight="251774976" behindDoc="0" locked="1" layoutInCell="0" allowOverlap="1">
                <wp:simplePos x="0" y="0"/>
                <wp:positionH relativeFrom="column">
                  <wp:posOffset>6040755</wp:posOffset>
                </wp:positionH>
                <wp:positionV relativeFrom="paragraph">
                  <wp:posOffset>102235</wp:posOffset>
                </wp:positionV>
                <wp:extent cx="811530" cy="558165"/>
                <wp:effectExtent l="0" t="1905" r="0" b="1905"/>
                <wp:wrapNone/>
                <wp:docPr id="113" name="מלבן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1530" cy="5581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 w:val="18"/>
                                <w:szCs w:val="18"/>
                                <w:rtl/>
                              </w:rPr>
                            </w:pPr>
                            <w:r>
                              <w:rPr>
                                <w:rFonts w:cs="Miriam"/>
                                <w:sz w:val="18"/>
                                <w:szCs w:val="18"/>
                                <w:rtl/>
                              </w:rPr>
                              <w:t>סמכו</w:t>
                            </w:r>
                            <w:r>
                              <w:rPr>
                                <w:rFonts w:cs="Miriam" w:hint="cs"/>
                                <w:sz w:val="18"/>
                                <w:szCs w:val="18"/>
                                <w:rtl/>
                              </w:rPr>
                              <w:t>ת בית המשפט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3" o:spid="_x0000_s1137" style="position:absolute;left:0;text-align:left;margin-left:475.65pt;margin-top:8.05pt;width:63.9pt;height:43.9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" o:allowincell="f" filled="f" stroked="f" strokecolor="lime" strokeweight=".25pt">
                <v:textbox inset="0,0,0,0">
                  <w:txbxContent>
                    <w:p w:rsidR="00C62F60" w:rsidRDefault="00C62F60" w:rsidP="00C62F60">
                      <w:pPr>
                        <w:spacing w:line="160" w:lineRule="exact"/>
                        <w:rPr>
                          <w:rFonts w:cs="Miriam"/>
                          <w:noProof/>
                          <w:sz w:val="18"/>
                          <w:szCs w:val="18"/>
                          <w:rtl/>
                        </w:rPr>
                      </w:pPr>
                      <w:r>
                        <w:rPr>
                          <w:rFonts w:cs="Miriam"/>
                          <w:sz w:val="18"/>
                          <w:szCs w:val="18"/>
                          <w:rtl/>
                        </w:rPr>
                        <w:t>סמכו</w:t>
                      </w:r>
                      <w:r>
                        <w:rPr>
                          <w:rFonts w:cs="Miriam" w:hint="cs"/>
                          <w:sz w:val="18"/>
                          <w:szCs w:val="18"/>
                          <w:rtl/>
                        </w:rPr>
                        <w:t>ת בית המשפט</w:t>
                      </w:r>
                    </w:p>
                  </w:txbxContent>
                </v:textbox>
                <w10:anchorlock/>
              </v:rect>
            </w:pict>
          </mc:Fallback>
        </mc:AlternateContent>
      </w:r>
      <w:r>
        <w:rPr>
          <w:rStyle w:val="big-number"/>
          <w:rtl/>
        </w:rPr>
        <w:t>5.</w:t>
      </w:r>
      <w:r>
        <w:rPr>
          <w:rStyle w:val="big-number"/>
          <w:rtl/>
        </w:rPr>
        <w:tab/>
      </w:r>
      <w:r w:rsidRPr="00826BB3">
        <w:rPr>
          <w:rStyle w:val="default"/>
          <w:rFonts w:ascii="FrankRuehl" w:hAnsi="FrankRuehl" w:cs="FrankRuehl"/>
          <w:sz w:val="26"/>
          <w:rtl/>
        </w:rPr>
        <w:t>בית משפט לענינים מינהליים ידון באלה –</w:t>
      </w:r>
    </w:p>
    <w:p w:rsidR="00C62F60" w:rsidRPr="00826BB3" w:rsidRDefault="00C62F60" w:rsidP="00C62F60">
      <w:pPr>
        <w:pStyle w:val="P11"/>
        <w:spacing w:before="72"/>
        <w:ind w:left="624" w:right="1134"/>
        <w:rPr>
          <w:rStyle w:val="default"/>
          <w:rFonts w:ascii="FrankRuehl" w:hAnsi="FrankRuehl" w:cs="FrankRuehl"/>
          <w:sz w:val="26"/>
          <w:rtl/>
        </w:rPr>
      </w:pPr>
      <w:r w:rsidRPr="00826BB3">
        <w:rPr>
          <w:rFonts w:ascii="FrankRuehl" w:hAnsi="FrankRuehl"/>
          <w:sz w:val="26"/>
          <w:rtl/>
          <w:lang w:eastAsia="en-US"/>
        </w:rPr>
        <mc:AlternateContent>
          <mc:Choice Requires="wps">
            <w:drawing>
              <wp:anchor distT="0" distB="0" distL="114300" distR="114300" simplePos="0" relativeHeight="251777024" behindDoc="0" locked="1" layoutInCell="1" allowOverlap="1">
                <wp:simplePos x="0" y="0"/>
                <wp:positionH relativeFrom="column">
                  <wp:posOffset>5972175</wp:posOffset>
                </wp:positionH>
                <wp:positionV relativeFrom="paragraph">
                  <wp:posOffset>90170</wp:posOffset>
                </wp:positionV>
                <wp:extent cx="914400" cy="213360"/>
                <wp:effectExtent l="0" t="4445" r="1905" b="1270"/>
                <wp:wrapNone/>
                <wp:docPr id="112" name="תיבת טקסט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 w:val="18"/>
                                <w:szCs w:val="18"/>
                                <w:rtl/>
                              </w:rPr>
                            </w:pPr>
                            <w:r>
                              <w:rPr>
                                <w:rFonts w:cs="Miriam" w:hint="cs"/>
                                <w:sz w:val="18"/>
                                <w:szCs w:val="18"/>
                                <w:rtl/>
                              </w:rPr>
                              <w:t>(תיקון מס' 15) תשס"ה-2005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12" o:spid="_x0000_s1138" type="#_x0000_t202" style="position:absolute;left:0;text-align:left;margin-left:470.25pt;margin-top:7.1pt;width:1in;height:16.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DNdzfvCAMAAIcGAAAOAAAAAAAAAAAAAAAAAC4CAABkcnMvZTJvRG9j&#10;LnhtbFBLAQItABQABgAIAAAAIQCPJKwI3wAAAAoBAAAPAAAAAAAAAAAAAAAAAGIFAABkcnMvZG93&#10;bnJldi54bWxQSwUGAAAAAAQABADzAAAAbgYAAAAA&#10;" filled="f" stroked="f">
                <v:textbox inset="1mm,0,1mm,0">
                  <w:txbxContent>
                    <w:p w:rsidR="00C62F60" w:rsidRDefault="00C62F60" w:rsidP="00C62F60">
                      <w:pPr>
                        <w:spacing w:line="160" w:lineRule="exact"/>
                        <w:rPr>
                          <w:rFonts w:cs="Miriam"/>
                          <w:sz w:val="18"/>
                          <w:szCs w:val="18"/>
                          <w:rtl/>
                        </w:rPr>
                      </w:pPr>
                      <w:r>
                        <w:rPr>
                          <w:rFonts w:cs="Miriam" w:hint="cs"/>
                          <w:sz w:val="18"/>
                          <w:szCs w:val="18"/>
                          <w:rtl/>
                        </w:rPr>
                        <w:t>(תיקון מס' 15) תשס"ה-2005</w:t>
                      </w:r>
                    </w:p>
                  </w:txbxContent>
                </v:textbox>
                <w10:anchorlock/>
              </v:shape>
            </w:pict>
          </mc:Fallback>
        </mc:AlternateContent>
      </w:r>
      <w:r w:rsidRPr="00826BB3">
        <w:rPr>
          <w:rStyle w:val="default"/>
          <w:rFonts w:ascii="FrankRuehl" w:hAnsi="FrankRuehl" w:cs="FrankRuehl"/>
          <w:sz w:val="26"/>
          <w:rtl/>
        </w:rPr>
        <w:t>(1)</w:t>
      </w:r>
      <w:r w:rsidRPr="00826BB3">
        <w:rPr>
          <w:rStyle w:val="default"/>
          <w:rFonts w:ascii="FrankRuehl" w:hAnsi="FrankRuehl" w:cs="FrankRuehl"/>
          <w:sz w:val="26"/>
          <w:rtl/>
        </w:rPr>
        <w:tab/>
        <w:t>עתירה נגד החלטה של רשות או של גוף המנוי בתוספת הראשונה בענין המנוי בתוספת הראשונה ולמעט עתירה שהסעד העיקרי המבוקש בה ענינו התקנת תקנות, לרבות ביטול תקנות, הכרזה על בטלותן או מתן צו להתקין תקנות (להלן – עתירה מינהלית);</w:t>
      </w:r>
    </w:p>
    <w:p w:rsidR="00C62F60" w:rsidRPr="00826BB3" w:rsidRDefault="00C62F60" w:rsidP="00C62F60">
      <w:pPr>
        <w:pStyle w:val="P00"/>
        <w:spacing w:before="0"/>
        <w:ind w:left="624" w:right="1134"/>
        <w:rPr>
          <w:rStyle w:val="default"/>
          <w:rFonts w:ascii="FrankRuehl" w:hAnsi="FrankRuehl" w:cs="FrankRuehl"/>
          <w:vanish/>
          <w:color w:val="FF0000"/>
          <w:sz w:val="26"/>
          <w:shd w:val="clear" w:color="auto" w:fill="FFFF99"/>
          <w:rtl/>
        </w:rPr>
      </w:pPr>
      <w:bookmarkStart w:id="482" w:name="Rov120"/>
      <w:r w:rsidRPr="00826BB3">
        <w:rPr>
          <w:rStyle w:val="default"/>
          <w:rFonts w:ascii="FrankRuehl" w:hAnsi="FrankRuehl" w:cs="FrankRuehl"/>
          <w:vanish/>
          <w:color w:val="FF0000"/>
          <w:sz w:val="26"/>
          <w:shd w:val="clear" w:color="auto" w:fill="FFFF99"/>
          <w:rtl/>
        </w:rPr>
        <w:t>מיום 8.8.2005</w:t>
      </w:r>
    </w:p>
    <w:p w:rsidR="00C62F60" w:rsidRPr="00826BB3" w:rsidRDefault="00C62F60" w:rsidP="00C62F60">
      <w:pPr>
        <w:pStyle w:val="P00"/>
        <w:spacing w:before="0"/>
        <w:ind w:left="624" w:right="1134"/>
        <w:rPr>
          <w:rStyle w:val="default"/>
          <w:rFonts w:ascii="FrankRuehl" w:hAnsi="FrankRuehl" w:cs="FrankRuehl"/>
          <w:b/>
          <w:bCs/>
          <w:vanish/>
          <w:sz w:val="26"/>
          <w:shd w:val="clear" w:color="auto" w:fill="FFFF99"/>
          <w:rtl/>
        </w:rPr>
      </w:pPr>
      <w:r w:rsidRPr="00826BB3">
        <w:rPr>
          <w:rStyle w:val="default"/>
          <w:rFonts w:ascii="FrankRuehl" w:hAnsi="FrankRuehl" w:cs="FrankRuehl"/>
          <w:b/>
          <w:bCs/>
          <w:vanish/>
          <w:sz w:val="26"/>
          <w:shd w:val="clear" w:color="auto" w:fill="FFFF99"/>
          <w:rtl/>
        </w:rPr>
        <w:t>תיקון מס' 15</w:t>
      </w:r>
    </w:p>
    <w:p w:rsidR="00C62F60" w:rsidRPr="00826BB3" w:rsidRDefault="003474D9" w:rsidP="00C62F60">
      <w:pPr>
        <w:pStyle w:val="P00"/>
        <w:spacing w:before="0"/>
        <w:ind w:left="624" w:right="1134"/>
        <w:rPr>
          <w:rStyle w:val="default"/>
          <w:rFonts w:ascii="FrankRuehl" w:hAnsi="FrankRuehl" w:cs="FrankRuehl"/>
          <w:vanish/>
          <w:sz w:val="26"/>
          <w:shd w:val="clear" w:color="auto" w:fill="FFFF99"/>
          <w:rtl/>
        </w:rPr>
      </w:pPr>
      <w:hyperlink r:id="rId153" w:history="1">
        <w:r w:rsidR="00C62F60" w:rsidRPr="00826BB3">
          <w:rPr>
            <w:rStyle w:val="Hyperlink"/>
            <w:rFonts w:ascii="FrankRuehl" w:hAnsi="FrankRuehl"/>
            <w:vanish/>
            <w:sz w:val="26"/>
            <w:shd w:val="clear" w:color="auto" w:fill="FFFF99"/>
            <w:rtl/>
          </w:rPr>
          <w:t>ס"ח תשס"ה מס' 2020</w:t>
        </w:r>
      </w:hyperlink>
      <w:r w:rsidR="00C62F60" w:rsidRPr="00826BB3">
        <w:rPr>
          <w:rFonts w:ascii="FrankRuehl" w:hAnsi="FrankRuehl"/>
          <w:vanish/>
          <w:sz w:val="26"/>
          <w:shd w:val="clear" w:color="auto" w:fill="FFFF99"/>
          <w:rtl/>
        </w:rPr>
        <w:t xml:space="preserve"> מיום 8.8.2005 עמ' 738 (</w:t>
      </w:r>
      <w:hyperlink r:id="rId154" w:history="1">
        <w:r w:rsidR="00C62F60" w:rsidRPr="00826BB3">
          <w:rPr>
            <w:rStyle w:val="Hyperlink"/>
            <w:rFonts w:ascii="FrankRuehl" w:hAnsi="FrankRuehl"/>
            <w:vanish/>
            <w:sz w:val="26"/>
            <w:shd w:val="clear" w:color="auto" w:fill="FFFF99"/>
            <w:rtl/>
          </w:rPr>
          <w:t>ה"ח 77</w:t>
        </w:r>
      </w:hyperlink>
      <w:r w:rsidR="00C62F60" w:rsidRPr="00826BB3">
        <w:rPr>
          <w:rFonts w:ascii="FrankRuehl" w:hAnsi="FrankRuehl"/>
          <w:vanish/>
          <w:sz w:val="26"/>
          <w:shd w:val="clear" w:color="auto" w:fill="FFFF99"/>
          <w:rtl/>
        </w:rPr>
        <w:t>)</w:t>
      </w:r>
    </w:p>
    <w:bookmarkEnd w:id="482"/>
    <w:p w:rsidR="00C62F60" w:rsidRPr="00826BB3" w:rsidRDefault="00C62F60" w:rsidP="00C62F60">
      <w:pPr>
        <w:pStyle w:val="P11"/>
        <w:spacing w:before="72"/>
        <w:ind w:left="624" w:right="1134"/>
        <w:rPr>
          <w:rStyle w:val="default"/>
          <w:rFonts w:ascii="FrankRuehl" w:hAnsi="FrankRuehl" w:cs="FrankRuehl"/>
          <w:sz w:val="26"/>
          <w:rtl/>
        </w:rPr>
      </w:pPr>
      <w:r w:rsidRPr="00826BB3">
        <w:rPr>
          <w:rStyle w:val="default"/>
          <w:rFonts w:ascii="FrankRuehl" w:hAnsi="FrankRuehl" w:cs="FrankRuehl"/>
          <w:sz w:val="26"/>
          <w:rtl/>
        </w:rPr>
        <w:t>(2)</w:t>
      </w:r>
      <w:r w:rsidRPr="00826BB3">
        <w:rPr>
          <w:rStyle w:val="default"/>
          <w:rFonts w:ascii="FrankRuehl" w:hAnsi="FrankRuehl" w:cs="FrankRuehl"/>
          <w:sz w:val="26"/>
          <w:rtl/>
        </w:rPr>
        <w:tab/>
        <w:t>ערעור המנוי בתוספת השניה (להלן - ערעור מינהלי);</w:t>
      </w:r>
    </w:p>
    <w:p w:rsidR="00C62F60" w:rsidRPr="00826BB3" w:rsidRDefault="00C62F60" w:rsidP="00C62F60">
      <w:pPr>
        <w:pStyle w:val="P11"/>
        <w:spacing w:before="72"/>
        <w:ind w:left="624" w:right="1134"/>
        <w:rPr>
          <w:rStyle w:val="default"/>
          <w:rFonts w:ascii="FrankRuehl" w:hAnsi="FrankRuehl" w:cs="FrankRuehl"/>
          <w:sz w:val="26"/>
          <w:rtl/>
        </w:rPr>
      </w:pPr>
      <w:r w:rsidRPr="00826BB3">
        <w:rPr>
          <w:rStyle w:val="default"/>
          <w:rFonts w:ascii="FrankRuehl" w:hAnsi="FrankRuehl" w:cs="FrankRuehl"/>
          <w:sz w:val="26"/>
          <w:rtl/>
        </w:rPr>
        <w:t>(3)</w:t>
      </w:r>
      <w:r w:rsidRPr="00826BB3">
        <w:rPr>
          <w:rStyle w:val="default"/>
          <w:rFonts w:ascii="FrankRuehl" w:hAnsi="FrankRuehl" w:cs="FrankRuehl"/>
          <w:sz w:val="26"/>
          <w:rtl/>
        </w:rPr>
        <w:tab/>
        <w:t>תובענה המנויה בתוספת השלישית (להלן - תובענה מינהלית);</w:t>
      </w:r>
    </w:p>
    <w:p w:rsidR="00C62F60" w:rsidRPr="00826BB3" w:rsidRDefault="00C62F60" w:rsidP="00C62F60">
      <w:pPr>
        <w:pStyle w:val="P11"/>
        <w:spacing w:before="72"/>
        <w:ind w:left="624" w:right="1134"/>
        <w:rPr>
          <w:rStyle w:val="default"/>
          <w:rFonts w:ascii="FrankRuehl" w:hAnsi="FrankRuehl" w:cs="FrankRuehl"/>
          <w:sz w:val="26"/>
          <w:rtl/>
        </w:rPr>
      </w:pPr>
      <w:r w:rsidRPr="00826BB3">
        <w:rPr>
          <w:rFonts w:ascii="FrankRuehl" w:hAnsi="FrankRuehl"/>
          <w:sz w:val="26"/>
          <w:lang w:eastAsia="en-US"/>
        </w:rPr>
        <mc:AlternateContent>
          <mc:Choice Requires="wps">
            <w:drawing>
              <wp:anchor distT="0" distB="0" distL="114300" distR="114300" simplePos="0" relativeHeight="251776000" behindDoc="0" locked="1" layoutInCell="0" allowOverlap="1">
                <wp:simplePos x="0" y="0"/>
                <wp:positionH relativeFrom="column">
                  <wp:posOffset>5973445</wp:posOffset>
                </wp:positionH>
                <wp:positionV relativeFrom="paragraph">
                  <wp:posOffset>90170</wp:posOffset>
                </wp:positionV>
                <wp:extent cx="953135" cy="420370"/>
                <wp:effectExtent l="0" t="0" r="0" b="3175"/>
                <wp:wrapNone/>
                <wp:docPr id="111" name="מלבן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203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sz w:val="18"/>
                                <w:szCs w:val="18"/>
                                <w:rtl/>
                              </w:rPr>
                            </w:pPr>
                            <w:r>
                              <w:rPr>
                                <w:rFonts w:cs="Miriam" w:hint="cs"/>
                                <w:sz w:val="18"/>
                                <w:szCs w:val="18"/>
                                <w:rtl/>
                              </w:rPr>
                              <w:t>(תיקון מס' 2) תשס"א-2001</w:t>
                            </w:r>
                          </w:p>
                          <w:p w:rsidR="00C62F60" w:rsidRDefault="00C62F60" w:rsidP="00C62F60">
                            <w:pPr>
                              <w:spacing w:line="160" w:lineRule="exact"/>
                              <w:rPr>
                                <w:rFonts w:cs="Miriam"/>
                                <w:sz w:val="18"/>
                                <w:szCs w:val="18"/>
                                <w:rtl/>
                              </w:rPr>
                            </w:pPr>
                            <w:r>
                              <w:rPr>
                                <w:rFonts w:cs="Miriam" w:hint="cs"/>
                                <w:sz w:val="18"/>
                                <w:szCs w:val="18"/>
                                <w:rtl/>
                              </w:rPr>
                              <w:t>(תיקון מס' 15) תשס"ה-2005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1" o:spid="_x0000_s1139" style="position:absolute;left:0;text-align:left;margin-left:470.35pt;margin-top:7.1pt;width:75.05pt;height:33.1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" o:allowincell="f" filled="f" stroked="f" strokecolor="lime" strokeweight=".25pt">
                <v:textbox inset="1mm,0,1mm,0">
                  <w:txbxContent>
                    <w:p w:rsidR="00C62F60" w:rsidRDefault="00C62F60" w:rsidP="00C62F60">
                      <w:pPr>
                        <w:spacing w:line="160" w:lineRule="exact"/>
                        <w:rPr>
                          <w:rFonts w:cs="Miriam"/>
                          <w:sz w:val="18"/>
                          <w:szCs w:val="18"/>
                          <w:rtl/>
                        </w:rPr>
                      </w:pPr>
                      <w:r>
                        <w:rPr>
                          <w:rFonts w:cs="Miriam" w:hint="cs"/>
                          <w:sz w:val="18"/>
                          <w:szCs w:val="18"/>
                          <w:rtl/>
                        </w:rPr>
                        <w:t>(תיקון מס' 2) תשס"א-2001</w:t>
                      </w:r>
                    </w:p>
                    <w:p w:rsidR="00C62F60" w:rsidRDefault="00C62F60" w:rsidP="00C62F60">
                      <w:pPr>
                        <w:spacing w:line="160" w:lineRule="exact"/>
                        <w:rPr>
                          <w:rFonts w:cs="Miriam"/>
                          <w:sz w:val="18"/>
                          <w:szCs w:val="18"/>
                          <w:rtl/>
                        </w:rPr>
                      </w:pPr>
                      <w:r>
                        <w:rPr>
                          <w:rFonts w:cs="Miriam" w:hint="cs"/>
                          <w:sz w:val="18"/>
                          <w:szCs w:val="18"/>
                          <w:rtl/>
                        </w:rPr>
                        <w:t>(תיקון מס' 15) תשס"ה-2005</w:t>
                      </w:r>
                    </w:p>
                  </w:txbxContent>
                </v:textbox>
                <w10:anchorlock/>
              </v:rect>
            </w:pict>
          </mc:Fallback>
        </mc:AlternateContent>
      </w:r>
      <w:r w:rsidRPr="00826BB3">
        <w:rPr>
          <w:rStyle w:val="default"/>
          <w:rFonts w:ascii="FrankRuehl" w:hAnsi="FrankRuehl" w:cs="FrankRuehl"/>
          <w:sz w:val="26"/>
          <w:rtl/>
        </w:rPr>
        <w:t>(4)</w:t>
      </w:r>
      <w:r w:rsidRPr="00826BB3">
        <w:rPr>
          <w:rStyle w:val="default"/>
          <w:rFonts w:ascii="FrankRuehl" w:hAnsi="FrankRuehl" w:cs="FrankRuehl"/>
          <w:sz w:val="26"/>
          <w:rtl/>
        </w:rPr>
        <w:tab/>
        <w:t>ענין מינהלי או ענין אחר שנקבע בחוק אחר כי בית משפט לענינים מינהליים ידון בו, ובכפוף להוראות אותו חוק.</w:t>
      </w:r>
    </w:p>
    <w:p w:rsidR="00C62F60" w:rsidRDefault="00C62F60" w:rsidP="00C62F60">
      <w:pPr>
        <w:pStyle w:val="P11"/>
        <w:spacing w:before="72"/>
        <w:ind w:left="624" w:right="1134"/>
        <w:rPr>
          <w:rStyle w:val="default"/>
          <w:rtl/>
        </w:rPr>
      </w:pPr>
    </w:p>
    <w:p w:rsidR="00C62F60" w:rsidRPr="00326604" w:rsidRDefault="00C62F60" w:rsidP="00C62F60">
      <w:pPr>
        <w:pStyle w:val="medium2-header"/>
        <w:keepLines w:val="0"/>
        <w:spacing w:before="60" w:after="60"/>
        <w:ind w:left="0" w:right="1134"/>
        <w:outlineLvl w:val="0"/>
        <w:rPr>
          <w:rFonts w:ascii="Narkisim" w:hAnsi="Narkisim" w:cs="Narkisim"/>
          <w:noProof/>
          <w:rtl/>
        </w:rPr>
      </w:pPr>
      <w:r w:rsidRPr="00326604">
        <w:rPr>
          <w:rFonts w:ascii="Narkisim" w:hAnsi="Narkisim" w:cs="Narkisim"/>
          <w:noProof/>
          <w:rtl/>
        </w:rPr>
        <w:t>תוספת ראשונה</w:t>
      </w:r>
    </w:p>
    <w:p w:rsidR="00C62F60" w:rsidRPr="00326604" w:rsidRDefault="00C62F60" w:rsidP="00C62F60">
      <w:pPr>
        <w:pStyle w:val="P00"/>
        <w:spacing w:after="60"/>
        <w:ind w:left="0" w:right="1134"/>
        <w:jc w:val="center"/>
        <w:rPr>
          <w:rStyle w:val="default"/>
          <w:rFonts w:ascii="Narkisim" w:hAnsi="Narkisim" w:cs="Narkisim"/>
          <w:sz w:val="24"/>
          <w:szCs w:val="24"/>
          <w:rtl/>
        </w:rPr>
      </w:pPr>
      <w:r w:rsidRPr="00326604">
        <w:rPr>
          <w:rStyle w:val="default"/>
          <w:rFonts w:ascii="Narkisim" w:hAnsi="Narkisim" w:cs="Narkisim"/>
          <w:sz w:val="24"/>
          <w:szCs w:val="24"/>
          <w:rtl/>
        </w:rPr>
        <w:t>(סעיף 5(1))</w:t>
      </w:r>
    </w:p>
    <w:p w:rsidR="00C62F60" w:rsidRPr="00326604" w:rsidRDefault="00C62F60" w:rsidP="00C62F60">
      <w:pPr>
        <w:pStyle w:val="P00"/>
        <w:spacing w:after="60"/>
        <w:ind w:left="624" w:right="1134" w:hanging="624"/>
        <w:rPr>
          <w:rStyle w:val="default"/>
          <w:rFonts w:ascii="Narkisim" w:hAnsi="Narkisim" w:cs="Narkisim"/>
          <w:sz w:val="24"/>
          <w:szCs w:val="24"/>
          <w:rtl/>
        </w:rPr>
      </w:pPr>
      <w:r w:rsidRPr="00326604">
        <w:rPr>
          <w:rStyle w:val="default"/>
          <w:rFonts w:ascii="Narkisim" w:hAnsi="Narkisim" w:cs="Narkisim"/>
          <w:sz w:val="24"/>
          <w:szCs w:val="24"/>
          <w:rtl/>
        </w:rPr>
        <w:t xml:space="preserve">. . . . . </w:t>
      </w:r>
    </w:p>
    <w:p w:rsidR="00C62F60" w:rsidRPr="00826BB3" w:rsidRDefault="00C62F60" w:rsidP="00C62F60">
      <w:pPr>
        <w:pStyle w:val="P00"/>
        <w:spacing w:after="60"/>
        <w:ind w:left="624" w:right="1134" w:hanging="624"/>
        <w:rPr>
          <w:rStyle w:val="default"/>
          <w:rFonts w:ascii="FrankRuehl" w:hAnsi="FrankRuehl" w:cs="FrankRuehl"/>
          <w:sz w:val="26"/>
          <w:rtl/>
        </w:rPr>
      </w:pPr>
      <w:r w:rsidRPr="00F87D00">
        <w:rPr>
          <w:rStyle w:val="big-number"/>
          <w:sz w:val="16"/>
          <w:szCs w:val="24"/>
          <w:rtl/>
        </w:rPr>
        <w:t>21</w:t>
      </w:r>
      <w:r w:rsidRPr="00326604">
        <w:rPr>
          <w:rStyle w:val="default"/>
          <w:rFonts w:ascii="Narkisim" w:hAnsi="Narkisim" w:cs="Narkisim"/>
          <w:sz w:val="24"/>
          <w:szCs w:val="24"/>
          <w:rtl/>
        </w:rPr>
        <w:t>.</w:t>
      </w:r>
      <w:r w:rsidRPr="00326604">
        <w:rPr>
          <w:rStyle w:val="default"/>
          <w:rFonts w:ascii="Narkisim" w:hAnsi="Narkisim" w:cs="Narkisim"/>
          <w:sz w:val="24"/>
          <w:szCs w:val="24"/>
          <w:rtl/>
        </w:rPr>
        <w:tab/>
      </w:r>
      <w:r w:rsidRPr="00826BB3">
        <w:rPr>
          <w:rStyle w:val="default"/>
          <w:rFonts w:ascii="FrankRuehl" w:hAnsi="FrankRuehl" w:cs="FrankRuehl"/>
          <w:sz w:val="26"/>
          <w:rtl/>
        </w:rPr>
        <w:t>הסדרת עיסוק – החלטה של רשות לפי הוראות החיקוקים המפורטים בזה:</w:t>
      </w:r>
    </w:p>
    <w:p w:rsidR="00C62F60" w:rsidRPr="00826BB3" w:rsidRDefault="00C62F60" w:rsidP="00C62F60">
      <w:pPr>
        <w:pStyle w:val="P00"/>
        <w:spacing w:after="60"/>
        <w:ind w:left="624" w:right="1134" w:hanging="624"/>
        <w:rPr>
          <w:rStyle w:val="default"/>
          <w:rFonts w:ascii="FrankRuehl" w:hAnsi="FrankRuehl" w:cs="FrankRuehl"/>
          <w:sz w:val="26"/>
          <w:rtl/>
        </w:rPr>
      </w:pPr>
      <w:r w:rsidRPr="00826BB3">
        <w:rPr>
          <w:rStyle w:val="default"/>
          <w:rFonts w:ascii="FrankRuehl" w:hAnsi="FrankRuehl" w:cs="FrankRuehl"/>
          <w:sz w:val="26"/>
          <w:rtl/>
        </w:rPr>
        <w:t xml:space="preserve">. . . . . </w:t>
      </w:r>
    </w:p>
    <w:p w:rsidR="00C62F60" w:rsidRPr="00826BB3" w:rsidRDefault="00C62F60">
      <w:pPr>
        <w:pStyle w:val="P00"/>
        <w:spacing w:after="60"/>
        <w:ind w:left="624" w:right="1134"/>
        <w:rPr>
          <w:rStyle w:val="default"/>
          <w:rFonts w:ascii="FrankRuehl" w:hAnsi="FrankRuehl" w:cs="FrankRuehl"/>
          <w:sz w:val="26"/>
          <w:rtl/>
        </w:rPr>
        <w:pPrChange w:id="483" w:author="אלעזר שטרן - הלשכה המשפטית" w:date="2017-06-13T14:44:00Z">
          <w:pPr>
            <w:pStyle w:val="P00"/>
            <w:spacing w:after="60"/>
            <w:ind w:left="624"/>
          </w:pPr>
        </w:pPrChange>
      </w:pPr>
      <w:r w:rsidRPr="00826BB3">
        <w:rPr>
          <w:rStyle w:val="default"/>
          <w:rFonts w:ascii="FrankRuehl" w:hAnsi="FrankRuehl" w:cs="FrankRuehl"/>
          <w:sz w:val="26"/>
          <w:rtl/>
        </w:rPr>
        <w:t>(5)</w:t>
      </w:r>
      <w:r w:rsidRPr="00826BB3">
        <w:rPr>
          <w:rStyle w:val="default"/>
          <w:rFonts w:ascii="FrankRuehl" w:hAnsi="FrankRuehl" w:cs="FrankRuehl"/>
          <w:sz w:val="26"/>
          <w:rtl/>
        </w:rPr>
        <w:tab/>
        <w:t xml:space="preserve">חוק לשכת עורכי הדין, </w:t>
      </w:r>
      <w:del w:id="484" w:author="אלעזר שטרן - הלשכה המשפטית" w:date="2017-06-13T14:44:00Z">
        <w:r w:rsidRPr="00826BB3" w:rsidDel="00CF542C">
          <w:rPr>
            <w:rStyle w:val="default"/>
            <w:rFonts w:ascii="FrankRuehl" w:hAnsi="FrankRuehl" w:cs="FrankRuehl"/>
            <w:sz w:val="26"/>
            <w:rtl/>
          </w:rPr>
          <w:delText xml:space="preserve">התשכ"א-1961, למעט סעיפים 25א עד 25ה, </w:delText>
        </w:r>
      </w:del>
      <w:r w:rsidRPr="00826BB3">
        <w:rPr>
          <w:rStyle w:val="default"/>
          <w:rFonts w:ascii="FrankRuehl" w:hAnsi="FrankRuehl" w:cs="FrankRuehl"/>
          <w:sz w:val="26"/>
          <w:rtl/>
        </w:rPr>
        <w:t>למעט החלטות שר המשפטים לפי החוק האמור;</w:t>
      </w:r>
    </w:p>
    <w:p w:rsidR="00C62F60" w:rsidRPr="00826BB3" w:rsidRDefault="00C62F60" w:rsidP="00C62F60">
      <w:pPr>
        <w:pStyle w:val="P00"/>
        <w:spacing w:before="72"/>
        <w:ind w:left="0" w:right="1134"/>
        <w:rPr>
          <w:rStyle w:val="default"/>
          <w:rFonts w:ascii="FrankRuehl" w:hAnsi="FrankRuehl" w:cs="FrankRuehl"/>
          <w:sz w:val="26"/>
          <w:rtl/>
        </w:rPr>
      </w:pPr>
      <w:r w:rsidRPr="00826BB3">
        <w:rPr>
          <w:rStyle w:val="default"/>
          <w:rFonts w:ascii="FrankRuehl" w:hAnsi="FrankRuehl" w:cs="FrankRuehl"/>
          <w:sz w:val="26"/>
          <w:rtl/>
        </w:rPr>
        <w:t>. . . . .</w:t>
      </w:r>
    </w:p>
    <w:p w:rsidR="00C62F60" w:rsidRDefault="00C62F60" w:rsidP="00C62F60">
      <w:pPr>
        <w:pStyle w:val="P00"/>
        <w:spacing w:before="72"/>
        <w:ind w:left="0" w:right="1134"/>
        <w:rPr>
          <w:rStyle w:val="default"/>
          <w:rFonts w:cs="FrankRuehl"/>
          <w:rtl/>
        </w:rPr>
      </w:pPr>
    </w:p>
    <w:p w:rsidR="00C62F60" w:rsidRDefault="00C62F60" w:rsidP="00C62F60">
      <w:pPr>
        <w:pStyle w:val="big-header"/>
        <w:ind w:left="0" w:right="1134"/>
        <w:rPr>
          <w:rStyle w:val="default"/>
          <w:rFonts w:cs="FrankRuehl"/>
          <w:rtl/>
        </w:rPr>
      </w:pPr>
      <w:r>
        <w:rPr>
          <w:rFonts w:hint="cs"/>
          <w:rtl/>
        </w:rPr>
        <w:t>חוק נציב תלונות הציבור על שופטים</w:t>
      </w:r>
      <w:r>
        <w:rPr>
          <w:rtl/>
        </w:rPr>
        <w:t>, תשס"</w:t>
      </w:r>
      <w:r>
        <w:rPr>
          <w:rFonts w:hint="cs"/>
          <w:rtl/>
        </w:rPr>
        <w:t>ב</w:t>
      </w:r>
      <w:r>
        <w:rPr>
          <w:rtl/>
        </w:rPr>
        <w:t>-200</w:t>
      </w:r>
      <w:r>
        <w:rPr>
          <w:rFonts w:hint="cs"/>
          <w:rtl/>
        </w:rPr>
        <w:t>2</w:t>
      </w:r>
    </w:p>
    <w:p w:rsidR="00DF3A88" w:rsidRDefault="00DF3A88" w:rsidP="00DF3A88">
      <w:pPr>
        <w:pStyle w:val="P00"/>
        <w:spacing w:before="72"/>
        <w:ind w:left="0" w:right="1134"/>
        <w:rPr>
          <w:rStyle w:val="default"/>
          <w:rtl/>
        </w:rPr>
      </w:pPr>
      <w:r>
        <w:rPr>
          <w:rStyle w:val="big-number"/>
          <w:rFonts w:hint="cs"/>
          <w:rtl/>
        </w:rPr>
        <w:t>14</w:t>
      </w:r>
      <w:r w:rsidRPr="00730CDB">
        <w:rPr>
          <w:rStyle w:val="default"/>
          <w:rFonts w:ascii="Narkisim" w:hAnsi="Narkisim" w:cs="Narkisim"/>
          <w:b/>
          <w:bCs/>
          <w:sz w:val="24"/>
          <w:szCs w:val="24"/>
          <w:rtl/>
        </w:rPr>
        <w:t xml:space="preserve">. </w:t>
      </w:r>
      <w:r>
        <w:rPr>
          <w:rStyle w:val="default"/>
          <w:rFonts w:ascii="Narkisim" w:hAnsi="Narkisim" w:cs="Narkisim" w:hint="cs"/>
          <w:b/>
          <w:bCs/>
          <w:sz w:val="24"/>
          <w:szCs w:val="24"/>
          <w:rtl/>
        </w:rPr>
        <w:t>הגשת תלונה</w:t>
      </w:r>
    </w:p>
    <w:p w:rsidR="00DF3A88" w:rsidRPr="00DF3A88" w:rsidRDefault="00DF3A88" w:rsidP="00DF3A88">
      <w:pPr>
        <w:pStyle w:val="P00"/>
        <w:spacing w:before="72"/>
        <w:ind w:left="0" w:right="1134"/>
        <w:rPr>
          <w:rStyle w:val="default"/>
          <w:rFonts w:ascii="FrankRuehl" w:hAnsi="FrankRuehl" w:cs="FrankRuehl"/>
          <w:sz w:val="26"/>
          <w:rtl/>
        </w:rPr>
      </w:pPr>
      <w:r w:rsidRPr="00DF3A88">
        <w:rPr>
          <w:rStyle w:val="default"/>
          <w:rFonts w:ascii="FrankRuehl" w:hAnsi="FrankRuehl" w:cs="FrankRuehl"/>
          <w:sz w:val="26"/>
          <w:rtl/>
        </w:rPr>
        <w:t>(</w:t>
      </w:r>
      <w:r w:rsidRPr="00DF3A88">
        <w:rPr>
          <w:rStyle w:val="default"/>
          <w:rFonts w:ascii="FrankRuehl" w:hAnsi="FrankRuehl" w:cs="FrankRuehl" w:hint="cs"/>
          <w:sz w:val="26"/>
          <w:rtl/>
        </w:rPr>
        <w:t>א</w:t>
      </w:r>
      <w:r w:rsidRPr="00DF3A88">
        <w:rPr>
          <w:rStyle w:val="default"/>
          <w:rFonts w:ascii="FrankRuehl" w:hAnsi="FrankRuehl" w:cs="FrankRuehl"/>
          <w:sz w:val="26"/>
          <w:rtl/>
        </w:rPr>
        <w:t>)</w:t>
      </w:r>
      <w:r w:rsidRPr="00DF3A88">
        <w:rPr>
          <w:rStyle w:val="default"/>
          <w:rFonts w:ascii="FrankRuehl" w:hAnsi="FrankRuehl" w:cs="FrankRuehl"/>
          <w:sz w:val="26"/>
          <w:rtl/>
        </w:rPr>
        <w:tab/>
      </w:r>
      <w:r w:rsidRPr="00DF3A88">
        <w:rPr>
          <w:rStyle w:val="default"/>
          <w:rFonts w:ascii="FrankRuehl" w:hAnsi="FrankRuehl" w:cs="FrankRuehl" w:hint="cs"/>
          <w:sz w:val="26"/>
          <w:rtl/>
        </w:rPr>
        <w:t>ר</w:t>
      </w:r>
      <w:r w:rsidRPr="00DF3A88">
        <w:rPr>
          <w:rStyle w:val="default"/>
          <w:rFonts w:ascii="FrankRuehl" w:hAnsi="FrankRuehl" w:cs="FrankRuehl"/>
          <w:sz w:val="26"/>
          <w:rtl/>
        </w:rPr>
        <w:t>ש</w:t>
      </w:r>
      <w:r w:rsidRPr="00DF3A88">
        <w:rPr>
          <w:rStyle w:val="default"/>
          <w:rFonts w:ascii="FrankRuehl" w:hAnsi="FrankRuehl" w:cs="FrankRuehl" w:hint="cs"/>
          <w:sz w:val="26"/>
          <w:rtl/>
        </w:rPr>
        <w:t xml:space="preserve">אי להגיש תלונה לנציב כל אדם הרואה עצמו נפגע בשל </w:t>
      </w:r>
      <w:r w:rsidRPr="00DF3A88">
        <w:rPr>
          <w:rStyle w:val="default"/>
          <w:rFonts w:ascii="FrankRuehl" w:hAnsi="FrankRuehl" w:cs="FrankRuehl"/>
          <w:sz w:val="26"/>
          <w:rtl/>
        </w:rPr>
        <w:t>ה</w:t>
      </w:r>
      <w:r w:rsidRPr="00DF3A88">
        <w:rPr>
          <w:rStyle w:val="default"/>
          <w:rFonts w:ascii="FrankRuehl" w:hAnsi="FrankRuehl" w:cs="FrankRuehl" w:hint="cs"/>
          <w:sz w:val="26"/>
          <w:rtl/>
        </w:rPr>
        <w:t>ת</w:t>
      </w:r>
      <w:r w:rsidRPr="00DF3A88">
        <w:rPr>
          <w:rStyle w:val="default"/>
          <w:rFonts w:ascii="FrankRuehl" w:hAnsi="FrankRuehl" w:cs="FrankRuehl"/>
          <w:sz w:val="26"/>
          <w:rtl/>
        </w:rPr>
        <w:t>נ</w:t>
      </w:r>
      <w:r w:rsidRPr="00DF3A88">
        <w:rPr>
          <w:rStyle w:val="default"/>
          <w:rFonts w:ascii="FrankRuehl" w:hAnsi="FrankRuehl" w:cs="FrankRuehl" w:hint="cs"/>
          <w:sz w:val="26"/>
          <w:rtl/>
        </w:rPr>
        <w:t>הגותו של שופט במסגרת מילוי תפקידו כשופט לרבות בדרך ניהול המשפט על ידיו, או מי שאותו אדם הסמיך לכך</w:t>
      </w:r>
      <w:ins w:id="485" w:author="אלעזר שטרן - הלשכה המשפטית" w:date="2017-07-16T13:14:00Z">
        <w:r w:rsidRPr="00DF3A88">
          <w:rPr>
            <w:rStyle w:val="default"/>
            <w:rFonts w:ascii="FrankRuehl" w:hAnsi="FrankRuehl" w:cs="FrankRuehl" w:hint="cs"/>
            <w:sz w:val="26"/>
            <w:rtl/>
          </w:rPr>
          <w:t>, מתמחה הרואה עצמו נפגע בשל התנהגותו של השופט במסגרת מילוי תפקידו כמאמן או בשל תנאי ההתמחות, וכן נציב הפיקוח על ההתמחות, לפי סעיף 41ב(ג) לחוק לשכת עורכי הדין, התשכ"א-1961</w:t>
        </w:r>
      </w:ins>
      <w:r w:rsidRPr="00DF3A88">
        <w:rPr>
          <w:rStyle w:val="default"/>
          <w:rFonts w:ascii="FrankRuehl" w:hAnsi="FrankRuehl" w:cs="FrankRuehl" w:hint="cs"/>
          <w:sz w:val="26"/>
          <w:rtl/>
        </w:rPr>
        <w:t>.</w:t>
      </w:r>
    </w:p>
    <w:p w:rsidR="00DF3A88" w:rsidRPr="00DF3A88" w:rsidRDefault="00DF3A88" w:rsidP="00DF3A88">
      <w:pPr>
        <w:pStyle w:val="P00"/>
        <w:spacing w:before="72"/>
        <w:ind w:left="0" w:right="1134"/>
        <w:rPr>
          <w:rStyle w:val="default"/>
          <w:rFonts w:ascii="FrankRuehl" w:hAnsi="FrankRuehl" w:cs="FrankRuehl"/>
          <w:sz w:val="26"/>
          <w:rtl/>
        </w:rPr>
      </w:pPr>
      <w:r w:rsidRPr="00DF3A88">
        <w:rPr>
          <w:rStyle w:val="default"/>
          <w:rFonts w:ascii="FrankRuehl" w:hAnsi="FrankRuehl" w:cs="FrankRuehl"/>
          <w:sz w:val="26"/>
          <w:rtl/>
        </w:rPr>
        <w:t>(</w:t>
      </w:r>
      <w:r w:rsidRPr="00DF3A88">
        <w:rPr>
          <w:rStyle w:val="default"/>
          <w:rFonts w:ascii="FrankRuehl" w:hAnsi="FrankRuehl" w:cs="FrankRuehl" w:hint="cs"/>
          <w:sz w:val="26"/>
          <w:rtl/>
        </w:rPr>
        <w:t>ב</w:t>
      </w:r>
      <w:r w:rsidRPr="00DF3A88">
        <w:rPr>
          <w:rStyle w:val="default"/>
          <w:rFonts w:ascii="FrankRuehl" w:hAnsi="FrankRuehl" w:cs="FrankRuehl"/>
          <w:sz w:val="26"/>
          <w:rtl/>
        </w:rPr>
        <w:t>)</w:t>
      </w:r>
      <w:r w:rsidRPr="00DF3A88">
        <w:rPr>
          <w:rStyle w:val="default"/>
          <w:rFonts w:ascii="FrankRuehl" w:hAnsi="FrankRuehl" w:cs="FrankRuehl"/>
          <w:sz w:val="26"/>
          <w:rtl/>
        </w:rPr>
        <w:tab/>
      </w:r>
      <w:r w:rsidRPr="00DF3A88">
        <w:rPr>
          <w:rStyle w:val="default"/>
          <w:rFonts w:ascii="FrankRuehl" w:hAnsi="FrankRuehl" w:cs="FrankRuehl" w:hint="cs"/>
          <w:sz w:val="26"/>
          <w:rtl/>
        </w:rPr>
        <w:t>ה</w:t>
      </w:r>
      <w:r w:rsidRPr="00DF3A88">
        <w:rPr>
          <w:rStyle w:val="default"/>
          <w:rFonts w:ascii="FrankRuehl" w:hAnsi="FrankRuehl" w:cs="FrankRuehl"/>
          <w:sz w:val="26"/>
          <w:rtl/>
        </w:rPr>
        <w:t>נ</w:t>
      </w:r>
      <w:r w:rsidRPr="00DF3A88">
        <w:rPr>
          <w:rStyle w:val="default"/>
          <w:rFonts w:ascii="FrankRuehl" w:hAnsi="FrankRuehl" w:cs="FrankRuehl" w:hint="cs"/>
          <w:sz w:val="26"/>
          <w:rtl/>
        </w:rPr>
        <w:t>שיא או השר רשאי לבקש מהנציב לברר ענין הנוגע לה</w:t>
      </w:r>
      <w:r w:rsidRPr="00DF3A88">
        <w:rPr>
          <w:rStyle w:val="default"/>
          <w:rFonts w:ascii="FrankRuehl" w:hAnsi="FrankRuehl" w:cs="FrankRuehl"/>
          <w:sz w:val="26"/>
          <w:rtl/>
        </w:rPr>
        <w:t>ת</w:t>
      </w:r>
      <w:r w:rsidRPr="00DF3A88">
        <w:rPr>
          <w:rStyle w:val="default"/>
          <w:rFonts w:ascii="FrankRuehl" w:hAnsi="FrankRuehl" w:cs="FrankRuehl" w:hint="cs"/>
          <w:sz w:val="26"/>
          <w:rtl/>
        </w:rPr>
        <w:t>נהגותו של שופט במסגרת תפקידו כשופט לרבות בדרך ניהול המשפט על ידיו.</w:t>
      </w:r>
    </w:p>
    <w:p w:rsidR="00DF3A88" w:rsidRDefault="00DF3A88" w:rsidP="00C62F60">
      <w:pPr>
        <w:pStyle w:val="P00"/>
        <w:spacing w:after="60"/>
        <w:ind w:left="0" w:right="1134"/>
        <w:rPr>
          <w:rStyle w:val="big-number"/>
          <w:rtl/>
        </w:rPr>
      </w:pPr>
    </w:p>
    <w:p w:rsidR="00C62F60" w:rsidRPr="00730CDB" w:rsidRDefault="00C62F60" w:rsidP="00C62F60">
      <w:pPr>
        <w:pStyle w:val="P00"/>
        <w:spacing w:after="60"/>
        <w:ind w:left="0" w:right="1134"/>
        <w:rPr>
          <w:rStyle w:val="default"/>
          <w:rFonts w:ascii="Narkisim" w:hAnsi="Narkisim" w:cs="Narkisim"/>
          <w:b/>
          <w:bCs/>
          <w:sz w:val="24"/>
          <w:szCs w:val="24"/>
          <w:rtl/>
        </w:rPr>
      </w:pPr>
      <w:r w:rsidRPr="00826BB3">
        <w:rPr>
          <w:rStyle w:val="big-number"/>
          <w:rFonts w:hint="cs"/>
          <w:rtl/>
        </w:rPr>
        <w:t>22</w:t>
      </w:r>
      <w:r w:rsidRPr="00730CDB">
        <w:rPr>
          <w:rStyle w:val="default"/>
          <w:rFonts w:ascii="Narkisim" w:hAnsi="Narkisim" w:cs="Narkisim"/>
          <w:b/>
          <w:bCs/>
          <w:sz w:val="24"/>
          <w:szCs w:val="24"/>
          <w:rtl/>
        </w:rPr>
        <w:t>. תוצאות הבירור</w:t>
      </w:r>
    </w:p>
    <w:p w:rsidR="00C62F60" w:rsidRPr="00826BB3" w:rsidRDefault="00C62F60" w:rsidP="00C62F60">
      <w:pPr>
        <w:pStyle w:val="P00"/>
        <w:spacing w:after="60"/>
        <w:ind w:left="0" w:right="1134"/>
        <w:rPr>
          <w:rStyle w:val="default"/>
          <w:rFonts w:ascii="FrankRuehl" w:hAnsi="FrankRuehl" w:cs="FrankRuehl"/>
          <w:sz w:val="26"/>
          <w:rtl/>
        </w:rPr>
      </w:pPr>
      <w:r w:rsidRPr="00826BB3">
        <w:rPr>
          <w:rStyle w:val="default"/>
          <w:rFonts w:ascii="FrankRuehl" w:hAnsi="FrankRuehl" w:cs="FrankRuehl"/>
          <w:sz w:val="26"/>
          <w:rtl/>
        </w:rPr>
        <w:t>(א)</w:t>
      </w:r>
      <w:r w:rsidRPr="00826BB3">
        <w:rPr>
          <w:rStyle w:val="default"/>
          <w:rFonts w:ascii="FrankRuehl" w:hAnsi="FrankRuehl" w:cs="FrankRuehl" w:hint="cs"/>
          <w:sz w:val="26"/>
          <w:rtl/>
        </w:rPr>
        <w:t xml:space="preserve"> </w:t>
      </w:r>
      <w:r w:rsidRPr="00826BB3">
        <w:rPr>
          <w:rStyle w:val="default"/>
          <w:rFonts w:ascii="FrankRuehl" w:hAnsi="FrankRuehl" w:cs="FrankRuehl"/>
          <w:sz w:val="26"/>
          <w:rtl/>
        </w:rPr>
        <w:t xml:space="preserve">מצא הנציב שהתלונה היתה מוצדקת יודיע על כך למתלונן, לשופט הנילון ולמי שמנוי בסעיף 19(ד), לפי הענין, בצירוף החלטתו; בהודעה כאמור רשאי הנציב לפרט את תמצית ממצאיו, כולם או חלקם, ואם העלה הבירור כי קיים ליקוי, רשאי הוא להצביע על הצורך בתיקונו ועל הדרך הראויה </w:t>
      </w:r>
      <w:r w:rsidRPr="00826BB3">
        <w:rPr>
          <w:rStyle w:val="default"/>
          <w:rFonts w:ascii="FrankRuehl" w:hAnsi="FrankRuehl" w:cs="FrankRuehl"/>
          <w:sz w:val="26"/>
          <w:rtl/>
        </w:rPr>
        <w:lastRenderedPageBreak/>
        <w:t>לכך.</w:t>
      </w:r>
    </w:p>
    <w:p w:rsidR="00C62F60" w:rsidRPr="00826BB3" w:rsidRDefault="00C62F60" w:rsidP="00C62F60">
      <w:pPr>
        <w:pStyle w:val="P00"/>
        <w:spacing w:after="60"/>
        <w:ind w:left="0" w:right="1134"/>
        <w:rPr>
          <w:rStyle w:val="default"/>
          <w:rFonts w:ascii="FrankRuehl" w:hAnsi="FrankRuehl" w:cs="FrankRuehl"/>
          <w:sz w:val="26"/>
          <w:rtl/>
        </w:rPr>
      </w:pPr>
      <w:r w:rsidRPr="00826BB3">
        <w:rPr>
          <w:rStyle w:val="default"/>
          <w:rFonts w:ascii="FrankRuehl" w:hAnsi="FrankRuehl" w:cs="FrankRuehl"/>
          <w:sz w:val="26"/>
          <w:rtl/>
        </w:rPr>
        <w:t>(ב)</w:t>
      </w:r>
      <w:r w:rsidRPr="00826BB3">
        <w:rPr>
          <w:rStyle w:val="default"/>
          <w:rFonts w:ascii="FrankRuehl" w:hAnsi="FrankRuehl" w:cs="FrankRuehl" w:hint="cs"/>
          <w:sz w:val="26"/>
          <w:rtl/>
        </w:rPr>
        <w:t xml:space="preserve"> </w:t>
      </w:r>
      <w:r w:rsidRPr="00826BB3">
        <w:rPr>
          <w:rStyle w:val="default"/>
          <w:rFonts w:ascii="FrankRuehl" w:hAnsi="FrankRuehl" w:cs="FrankRuehl"/>
          <w:sz w:val="26"/>
          <w:rtl/>
        </w:rPr>
        <w:t>התקבלה הודעה על צורך בתיקון ליקוי כאמור בסעיף קטן (א) יודיע השופט הנילון, המנהל או נשיא בית המשפט או בית הדין שבו מכהן השופט, לנציב, על הצעדים שננקטו לתיקון הליקוי; לא התקבלה הודעה בתוך זמן סביר או שההודעה אינה מניחה את דעתו של הנציב, רשאי הוא להביא את הענין לפני הנשיא והשר.</w:t>
      </w:r>
    </w:p>
    <w:p w:rsidR="00C62F60" w:rsidRPr="00826BB3" w:rsidRDefault="00C62F60" w:rsidP="00C62F60">
      <w:pPr>
        <w:pStyle w:val="P00"/>
        <w:spacing w:after="60"/>
        <w:ind w:left="0" w:right="1134"/>
        <w:rPr>
          <w:rStyle w:val="default"/>
          <w:rFonts w:ascii="FrankRuehl" w:hAnsi="FrankRuehl" w:cs="FrankRuehl"/>
          <w:sz w:val="26"/>
          <w:rtl/>
        </w:rPr>
      </w:pPr>
      <w:r w:rsidRPr="00826BB3">
        <w:rPr>
          <w:rStyle w:val="default"/>
          <w:rFonts w:ascii="FrankRuehl" w:hAnsi="FrankRuehl" w:cs="FrankRuehl"/>
          <w:sz w:val="26"/>
          <w:rtl/>
        </w:rPr>
        <w:t>(ג)</w:t>
      </w:r>
      <w:r w:rsidRPr="00826BB3">
        <w:rPr>
          <w:rStyle w:val="default"/>
          <w:rFonts w:ascii="FrankRuehl" w:hAnsi="FrankRuehl" w:cs="FrankRuehl" w:hint="cs"/>
          <w:sz w:val="26"/>
          <w:rtl/>
        </w:rPr>
        <w:t xml:space="preserve"> </w:t>
      </w:r>
      <w:r w:rsidRPr="00826BB3">
        <w:rPr>
          <w:rStyle w:val="default"/>
          <w:rFonts w:ascii="FrankRuehl" w:hAnsi="FrankRuehl" w:cs="FrankRuehl"/>
          <w:sz w:val="26"/>
          <w:rtl/>
        </w:rPr>
        <w:t>מצא הנציב שהתלונה לא היתה מוצדקת, יודיע על כך בכתב למתלונן ולמי שמנוי בסעיף 19(ד), לפי הענין, ורשאי הנציב לפרט להם את תמצית ממצאיו.</w:t>
      </w:r>
    </w:p>
    <w:p w:rsidR="00C62F60" w:rsidRPr="00826BB3" w:rsidRDefault="00C62F60" w:rsidP="00C62F60">
      <w:pPr>
        <w:pStyle w:val="P00"/>
        <w:spacing w:after="60"/>
        <w:ind w:left="0" w:right="1134"/>
        <w:rPr>
          <w:rStyle w:val="default"/>
          <w:rFonts w:ascii="FrankRuehl" w:hAnsi="FrankRuehl" w:cs="FrankRuehl"/>
          <w:sz w:val="26"/>
          <w:rtl/>
        </w:rPr>
      </w:pPr>
      <w:r w:rsidRPr="00826BB3">
        <w:rPr>
          <w:rStyle w:val="default"/>
          <w:rFonts w:ascii="FrankRuehl" w:hAnsi="FrankRuehl" w:cs="FrankRuehl"/>
          <w:sz w:val="26"/>
          <w:rtl/>
        </w:rPr>
        <w:t>(ד)</w:t>
      </w:r>
      <w:r w:rsidRPr="00826BB3">
        <w:rPr>
          <w:rStyle w:val="default"/>
          <w:rFonts w:ascii="FrankRuehl" w:hAnsi="FrankRuehl" w:cs="FrankRuehl" w:hint="cs"/>
          <w:sz w:val="26"/>
          <w:rtl/>
        </w:rPr>
        <w:t xml:space="preserve"> </w:t>
      </w:r>
      <w:r w:rsidRPr="00826BB3">
        <w:rPr>
          <w:rStyle w:val="default"/>
          <w:rFonts w:ascii="FrankRuehl" w:hAnsi="FrankRuehl" w:cs="FrankRuehl"/>
          <w:sz w:val="26"/>
          <w:rtl/>
        </w:rPr>
        <w:t>העלה בירור התלונה חשש למעשה פלילי, יביא הנציב את הענין לידיעת היועץ המשפטי לממשלה, וכן לידיעת השר והנשיא; העלה בירור התלונה חשש לעבירה משמעתית יביא הנציב את הענין לידיעת השר והנשיא ורשאי הוא להמליץ לשר על הגשת קובלנה לבית הדין המשמעתי לשופטים.</w:t>
      </w:r>
    </w:p>
    <w:p w:rsidR="00C62F60" w:rsidRPr="00826BB3" w:rsidRDefault="00C62F60" w:rsidP="00C62F60">
      <w:pPr>
        <w:pStyle w:val="P00"/>
        <w:spacing w:after="60"/>
        <w:ind w:left="0" w:right="1134"/>
        <w:rPr>
          <w:rStyle w:val="default"/>
          <w:rFonts w:ascii="FrankRuehl" w:hAnsi="FrankRuehl" w:cs="FrankRuehl"/>
          <w:sz w:val="26"/>
          <w:rtl/>
        </w:rPr>
      </w:pPr>
      <w:r w:rsidRPr="00826BB3">
        <w:rPr>
          <w:rStyle w:val="default"/>
          <w:rFonts w:ascii="FrankRuehl" w:hAnsi="FrankRuehl" w:cs="FrankRuehl"/>
          <w:sz w:val="26"/>
          <w:rtl/>
        </w:rPr>
        <w:t>(ה)</w:t>
      </w:r>
      <w:r w:rsidRPr="00826BB3">
        <w:rPr>
          <w:rStyle w:val="default"/>
          <w:rFonts w:ascii="FrankRuehl" w:hAnsi="FrankRuehl" w:cs="FrankRuehl" w:hint="cs"/>
          <w:sz w:val="26"/>
          <w:rtl/>
        </w:rPr>
        <w:t xml:space="preserve"> </w:t>
      </w:r>
      <w:r w:rsidRPr="00826BB3">
        <w:rPr>
          <w:rStyle w:val="default"/>
          <w:rFonts w:ascii="FrankRuehl" w:hAnsi="FrankRuehl" w:cs="FrankRuehl"/>
          <w:sz w:val="26"/>
          <w:rtl/>
        </w:rPr>
        <w:t>הנציב רשאי, אם מצא לנכון לעשות כן בעקבות ממצאיו, להמליץ לועדה לבחירת שופטים, לסיים את כהונתו של שופט על פי סמכותה או להמליץ לשר או לנשיא להביא לועדה לבחירת שופטים הצעה לסיים את כהונתו של שופט; החליטו הועדה, השר או הנשיא שלא לקבל את המלצת הנציב, ינמקו את החלטתם.</w:t>
      </w:r>
    </w:p>
    <w:p w:rsidR="00C62F60" w:rsidRPr="00826BB3" w:rsidRDefault="00C62F60" w:rsidP="00C62F60">
      <w:pPr>
        <w:pStyle w:val="P00"/>
        <w:spacing w:before="72"/>
        <w:ind w:left="0" w:right="1134"/>
        <w:rPr>
          <w:rStyle w:val="default"/>
          <w:rFonts w:ascii="FrankRuehl" w:hAnsi="FrankRuehl" w:cs="FrankRuehl"/>
          <w:sz w:val="26"/>
          <w:rtl/>
        </w:rPr>
      </w:pPr>
      <w:ins w:id="486" w:author="אלעזר שטרן - הלשכה המשפטית" w:date="2017-06-06T18:18:00Z">
        <w:r w:rsidRPr="00826BB3">
          <w:rPr>
            <w:rStyle w:val="default"/>
            <w:rFonts w:ascii="FrankRuehl" w:hAnsi="FrankRuehl" w:cs="FrankRuehl"/>
            <w:sz w:val="26"/>
            <w:rtl/>
          </w:rPr>
          <w:t>(</w:t>
        </w:r>
        <w:r w:rsidRPr="00826BB3">
          <w:rPr>
            <w:rStyle w:val="default"/>
            <w:rFonts w:ascii="FrankRuehl" w:hAnsi="FrankRuehl" w:cs="FrankRuehl" w:hint="eastAsia"/>
            <w:sz w:val="26"/>
            <w:rtl/>
          </w:rPr>
          <w:t>ו</w:t>
        </w:r>
        <w:r w:rsidRPr="00826BB3">
          <w:rPr>
            <w:rStyle w:val="default"/>
            <w:rFonts w:ascii="FrankRuehl" w:hAnsi="FrankRuehl" w:cs="FrankRuehl"/>
            <w:sz w:val="26"/>
            <w:rtl/>
          </w:rPr>
          <w:t>)</w:t>
        </w:r>
        <w:r w:rsidRPr="00826BB3">
          <w:rPr>
            <w:rStyle w:val="default"/>
            <w:rFonts w:ascii="FrankRuehl" w:hAnsi="FrankRuehl" w:cs="FrankRuehl" w:hint="cs"/>
            <w:sz w:val="26"/>
            <w:rtl/>
          </w:rPr>
          <w:t xml:space="preserve"> </w:t>
        </w:r>
        <w:r w:rsidRPr="00826BB3">
          <w:rPr>
            <w:rStyle w:val="default"/>
            <w:rFonts w:ascii="FrankRuehl" w:hAnsi="FrankRuehl" w:cs="FrankRuehl" w:hint="eastAsia"/>
            <w:sz w:val="26"/>
            <w:rtl/>
          </w:rPr>
          <w:t>בלי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לגרוע</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מסמכויותיו</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הנציב</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לפי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חוק</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זה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הנציב</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רשאי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אם</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מצא</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שתלונה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מתמחה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אצל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שופט</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מתמחה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לשעבר</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אצל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שופט</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או</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נציב</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הפיקוח</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על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ההתמחות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כהגדרתו</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בחוק</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לשכת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עורכי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הדין</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התשכ</w:t>
        </w:r>
        <w:r w:rsidRPr="00826BB3">
          <w:rPr>
            <w:rStyle w:val="default"/>
            <w:rFonts w:ascii="FrankRuehl" w:hAnsi="FrankRuehl" w:cs="FrankRuehl"/>
            <w:sz w:val="26"/>
            <w:rtl/>
          </w:rPr>
          <w:t>"</w:t>
        </w:r>
        <w:r w:rsidRPr="00826BB3">
          <w:rPr>
            <w:rStyle w:val="default"/>
            <w:rFonts w:ascii="FrankRuehl" w:hAnsi="FrankRuehl" w:cs="FrankRuehl" w:hint="eastAsia"/>
            <w:sz w:val="26"/>
            <w:rtl/>
          </w:rPr>
          <w:t>א</w:t>
        </w:r>
        <w:r w:rsidRPr="00826BB3">
          <w:rPr>
            <w:rStyle w:val="default"/>
            <w:rFonts w:ascii="FrankRuehl" w:hAnsi="FrankRuehl" w:cs="FrankRuehl"/>
            <w:sz w:val="26"/>
            <w:rtl/>
          </w:rPr>
          <w:t xml:space="preserve">–1961, </w:t>
        </w:r>
        <w:r w:rsidRPr="00826BB3">
          <w:rPr>
            <w:rStyle w:val="default"/>
            <w:rFonts w:ascii="FrankRuehl" w:hAnsi="FrankRuehl" w:cs="FrankRuehl" w:hint="eastAsia"/>
            <w:sz w:val="26"/>
            <w:rtl/>
          </w:rPr>
          <w:t>היתה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מוצדקת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להורות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כי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השופט</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הנילון</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לא</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יורשה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לאמן</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מתמחים</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לתקופה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שיקבע</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וזאת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לאחר</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שייתן</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לשופט</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הנילון</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הזדמנות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לטעון</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טענותיו</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הנציב</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יקבע</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מועד</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תחילתה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של</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תקופה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כאמור</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והוא</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רשאי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לקצר</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את</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התקופה</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אם</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נוכח</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כי</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תוקנו</w:t>
        </w:r>
        <w:r w:rsidRPr="00826BB3">
          <w:rPr>
            <w:rStyle w:val="default"/>
            <w:rFonts w:ascii="FrankRuehl" w:hAnsi="FrankRuehl" w:cs="FrankRuehl"/>
            <w:sz w:val="26"/>
            <w:rtl/>
          </w:rPr>
          <w:t xml:space="preserve"> </w:t>
        </w:r>
        <w:r w:rsidRPr="00826BB3">
          <w:rPr>
            <w:rStyle w:val="default"/>
            <w:rFonts w:ascii="FrankRuehl" w:hAnsi="FrankRuehl" w:cs="FrankRuehl" w:hint="eastAsia"/>
            <w:sz w:val="26"/>
            <w:rtl/>
          </w:rPr>
          <w:t>הליקויים</w:t>
        </w:r>
        <w:r w:rsidRPr="00826BB3">
          <w:rPr>
            <w:rStyle w:val="default"/>
            <w:rFonts w:ascii="FrankRuehl" w:hAnsi="FrankRuehl" w:cs="FrankRuehl"/>
            <w:sz w:val="26"/>
            <w:rtl/>
          </w:rPr>
          <w:t>.</w:t>
        </w:r>
      </w:ins>
    </w:p>
    <w:p w:rsidR="00C62F60" w:rsidRDefault="00C62F60" w:rsidP="00C62F60">
      <w:pPr>
        <w:pStyle w:val="P00"/>
        <w:spacing w:before="72"/>
        <w:ind w:left="0" w:right="1134"/>
        <w:rPr>
          <w:rStyle w:val="default"/>
          <w:rFonts w:cs="FrankRuehl"/>
          <w:rtl/>
        </w:rPr>
      </w:pPr>
    </w:p>
    <w:p w:rsidR="00C62F60" w:rsidRDefault="00C62F60" w:rsidP="00C62F60">
      <w:pPr>
        <w:pStyle w:val="P00"/>
        <w:spacing w:before="72"/>
        <w:ind w:left="0" w:right="1134"/>
        <w:rPr>
          <w:rStyle w:val="default"/>
          <w:rFonts w:cs="FrankRuehl"/>
          <w:rtl/>
        </w:rPr>
      </w:pPr>
    </w:p>
    <w:p w:rsidR="00C62F60" w:rsidRDefault="00C62F60" w:rsidP="00C62F60">
      <w:pPr>
        <w:pStyle w:val="P00"/>
        <w:spacing w:before="72"/>
        <w:ind w:left="0" w:right="1134"/>
        <w:rPr>
          <w:rFonts w:ascii="Narkisim" w:hAnsi="Narkisim" w:cs="Narkisim"/>
          <w:sz w:val="18"/>
          <w:szCs w:val="24"/>
          <w:rtl/>
        </w:rPr>
      </w:pPr>
      <w:r w:rsidRPr="00EA3A7C">
        <w:rPr>
          <w:lang w:eastAsia="en-US"/>
        </w:rPr>
        <mc:AlternateContent>
          <mc:Choice Requires="wps">
            <w:drawing>
              <wp:anchor distT="0" distB="0" distL="114300" distR="114300" simplePos="0" relativeHeight="251773952" behindDoc="0" locked="1" layoutInCell="0" allowOverlap="1">
                <wp:simplePos x="0" y="0"/>
                <wp:positionH relativeFrom="column">
                  <wp:posOffset>5899150</wp:posOffset>
                </wp:positionH>
                <wp:positionV relativeFrom="paragraph">
                  <wp:posOffset>102235</wp:posOffset>
                </wp:positionV>
                <wp:extent cx="953135" cy="359410"/>
                <wp:effectExtent l="1270" t="3175" r="0" b="0"/>
                <wp:wrapNone/>
                <wp:docPr id="110" name="מלבן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594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מינוי לראשונה</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0" o:spid="_x0000_s1140" style="position:absolute;left:0;text-align:left;margin-left:464.5pt;margin-top:8.05pt;width:75.05pt;height:28.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מינוי לראשונה</w:t>
                      </w:r>
                    </w:p>
                  </w:txbxContent>
                </v:textbox>
                <w10:anchorlock/>
              </v:rect>
            </w:pict>
          </mc:Fallback>
        </mc:AlternateContent>
      </w:r>
      <w:r w:rsidRPr="00EA3A7C">
        <w:rPr>
          <w:rStyle w:val="big-number"/>
          <w:rFonts w:hint="cs"/>
          <w:rtl/>
        </w:rPr>
        <w:t>11</w:t>
      </w:r>
      <w:r w:rsidRPr="00EA3A7C">
        <w:rPr>
          <w:rStyle w:val="big-number"/>
          <w:rtl/>
        </w:rPr>
        <w:t>.</w:t>
      </w:r>
      <w:r w:rsidRPr="00EA3A7C">
        <w:rPr>
          <w:rStyle w:val="big-number"/>
          <w:rtl/>
        </w:rPr>
        <w:tab/>
      </w:r>
      <w:r w:rsidRPr="00EA3A7C">
        <w:rPr>
          <w:rFonts w:ascii="Narkisim" w:hAnsi="Narkisim" w:cs="Narkisim"/>
          <w:sz w:val="18"/>
          <w:szCs w:val="24"/>
          <w:rtl/>
        </w:rPr>
        <w:t>נציב הפיקוח על ההתמחות כמשמעותו בסעיף 41ב לחוק העיקרי, כנוסחו בסעיף 9 לחוק זה יתמנה לראשונה בתוך ארבעה חודשים מיום פרסומו של חוק זה.</w:t>
      </w:r>
    </w:p>
    <w:p w:rsidR="00C62F60" w:rsidRPr="00EA3A7C" w:rsidRDefault="00C62F60" w:rsidP="00C62F60">
      <w:pPr>
        <w:pStyle w:val="P00"/>
        <w:spacing w:before="72"/>
        <w:ind w:left="0" w:right="1134"/>
        <w:rPr>
          <w:rStyle w:val="default"/>
          <w:rFonts w:cs="FrankRuehl"/>
          <w:rtl/>
        </w:rPr>
      </w:pPr>
    </w:p>
    <w:p w:rsidR="00C62F60" w:rsidRPr="00B023A3" w:rsidRDefault="00C62F60" w:rsidP="00C62F60">
      <w:pPr>
        <w:pStyle w:val="P00"/>
        <w:spacing w:before="0"/>
        <w:ind w:left="0" w:right="1134"/>
        <w:rPr>
          <w:rStyle w:val="default"/>
          <w:rFonts w:cs="FrankRuehl"/>
          <w:vanish/>
          <w:color w:val="FF0000"/>
          <w:szCs w:val="20"/>
          <w:shd w:val="clear" w:color="auto" w:fill="FFFF99"/>
          <w:rtl/>
        </w:rPr>
      </w:pPr>
      <w:r w:rsidRPr="00B023A3">
        <w:rPr>
          <w:rStyle w:val="default"/>
          <w:rFonts w:cs="FrankRuehl" w:hint="cs"/>
          <w:vanish/>
          <w:color w:val="FF0000"/>
          <w:szCs w:val="20"/>
          <w:shd w:val="clear" w:color="auto" w:fill="FFFF99"/>
          <w:rtl/>
        </w:rPr>
        <w:t>מיום 7.12.1961</w:t>
      </w:r>
    </w:p>
    <w:p w:rsidR="00C62F60" w:rsidRPr="00B023A3" w:rsidRDefault="00C62F60" w:rsidP="00C62F60">
      <w:pPr>
        <w:pStyle w:val="P00"/>
        <w:spacing w:before="0"/>
        <w:ind w:left="0" w:right="1134"/>
        <w:rPr>
          <w:rStyle w:val="default"/>
          <w:rFonts w:cs="FrankRuehl"/>
          <w:b/>
          <w:bCs/>
          <w:vanish/>
          <w:szCs w:val="20"/>
          <w:shd w:val="clear" w:color="auto" w:fill="FFFF99"/>
          <w:rtl/>
        </w:rPr>
      </w:pPr>
      <w:r w:rsidRPr="00B023A3">
        <w:rPr>
          <w:rStyle w:val="default"/>
          <w:rFonts w:cs="FrankRuehl" w:hint="cs"/>
          <w:b/>
          <w:bCs/>
          <w:vanish/>
          <w:szCs w:val="20"/>
          <w:shd w:val="clear" w:color="auto" w:fill="FFFF99"/>
          <w:rtl/>
        </w:rPr>
        <w:t>תיקון מס' 1</w:t>
      </w:r>
    </w:p>
    <w:p w:rsidR="00C62F60" w:rsidRPr="00B023A3" w:rsidRDefault="003474D9" w:rsidP="00C62F60">
      <w:pPr>
        <w:pStyle w:val="P00"/>
        <w:spacing w:before="0"/>
        <w:ind w:left="0" w:right="1134"/>
        <w:rPr>
          <w:vanish/>
          <w:sz w:val="26"/>
          <w:shd w:val="clear" w:color="auto" w:fill="FFFF99"/>
          <w:rtl/>
        </w:rPr>
      </w:pPr>
      <w:hyperlink r:id="rId155" w:history="1">
        <w:r w:rsidR="00C62F60" w:rsidRPr="00B023A3">
          <w:rPr>
            <w:rStyle w:val="Hyperlink"/>
            <w:rFonts w:hint="cs"/>
            <w:vanish/>
            <w:szCs w:val="20"/>
            <w:shd w:val="clear" w:color="auto" w:fill="FFFF99"/>
            <w:rtl/>
          </w:rPr>
          <w:t>ס"ח תשכ"ב מס' 355</w:t>
        </w:r>
      </w:hyperlink>
      <w:r w:rsidR="00C62F60" w:rsidRPr="00B023A3">
        <w:rPr>
          <w:rStyle w:val="default"/>
          <w:rFonts w:cs="FrankRuehl" w:hint="cs"/>
          <w:vanish/>
          <w:szCs w:val="20"/>
          <w:shd w:val="clear" w:color="auto" w:fill="FFFF99"/>
          <w:rtl/>
        </w:rPr>
        <w:t xml:space="preserve"> מיום 7.12.1961 עמ' 16 (</w:t>
      </w:r>
      <w:hyperlink r:id="rId156" w:history="1">
        <w:r w:rsidR="00C62F60" w:rsidRPr="00B023A3">
          <w:rPr>
            <w:rStyle w:val="Hyperlink"/>
            <w:rFonts w:hint="cs"/>
            <w:vanish/>
            <w:szCs w:val="20"/>
            <w:shd w:val="clear" w:color="auto" w:fill="FFFF99"/>
            <w:rtl/>
          </w:rPr>
          <w:t>ה"ח 482</w:t>
        </w:r>
      </w:hyperlink>
      <w:r w:rsidR="00C62F60" w:rsidRPr="00B023A3">
        <w:rPr>
          <w:rStyle w:val="default"/>
          <w:rFonts w:cs="FrankRuehl" w:hint="cs"/>
          <w:vanish/>
          <w:szCs w:val="20"/>
          <w:shd w:val="clear" w:color="auto" w:fill="FFFF99"/>
          <w:rtl/>
        </w:rPr>
        <w:t>)</w:t>
      </w:r>
    </w:p>
    <w:p w:rsidR="00C62F60" w:rsidRDefault="00C62F60" w:rsidP="00C62F60">
      <w:pPr>
        <w:pStyle w:val="P00"/>
        <w:ind w:left="0" w:right="1134"/>
        <w:rPr>
          <w:rStyle w:val="default"/>
          <w:rFonts w:cs="FrankRuehl"/>
          <w:sz w:val="2"/>
          <w:szCs w:val="2"/>
          <w:u w:val="single"/>
          <w:rtl/>
        </w:rPr>
      </w:pPr>
      <w:r w:rsidRPr="00B023A3">
        <w:rPr>
          <w:rStyle w:val="big-number"/>
          <w:rFonts w:cs="FrankRuehl"/>
          <w:vanish/>
          <w:sz w:val="22"/>
          <w:szCs w:val="22"/>
          <w:shd w:val="clear" w:color="auto" w:fill="FFFF99"/>
          <w:rtl/>
        </w:rPr>
        <w:t>108.</w:t>
      </w:r>
      <w:r w:rsidRPr="00B023A3">
        <w:rPr>
          <w:rStyle w:val="big-number"/>
          <w:rFonts w:cs="FrankRuehl"/>
          <w:vanish/>
          <w:sz w:val="22"/>
          <w:szCs w:val="22"/>
          <w:shd w:val="clear" w:color="auto" w:fill="FFFF99"/>
          <w:rtl/>
        </w:rPr>
        <w:tab/>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בחירות הראשונות לועידה הארצית ולועדים המחוזיים של הלשכה יתקיימו תוך שש</w:t>
      </w:r>
      <w:r w:rsidRPr="00B023A3">
        <w:rPr>
          <w:rStyle w:val="default"/>
          <w:rFonts w:cs="FrankRuehl"/>
          <w:vanish/>
          <w:sz w:val="22"/>
          <w:szCs w:val="22"/>
          <w:shd w:val="clear" w:color="auto" w:fill="FFFF99"/>
          <w:rtl/>
        </w:rPr>
        <w:t>ה</w:t>
      </w:r>
      <w:r w:rsidRPr="00B023A3">
        <w:rPr>
          <w:rStyle w:val="default"/>
          <w:rFonts w:cs="FrankRuehl" w:hint="cs"/>
          <w:vanish/>
          <w:sz w:val="22"/>
          <w:szCs w:val="22"/>
          <w:shd w:val="clear" w:color="auto" w:fill="FFFF99"/>
          <w:rtl/>
        </w:rPr>
        <w:t xml:space="preserve"> חדשים מיום פרסום חוק זה ברשומות, ויהיו חשאיות ויחסיות;</w:t>
      </w:r>
      <w:r w:rsidRPr="00B023A3">
        <w:rPr>
          <w:rStyle w:val="default"/>
          <w:rFonts w:cs="FrankRuehl" w:hint="cs"/>
          <w:strike/>
          <w:vanish/>
          <w:sz w:val="22"/>
          <w:szCs w:val="22"/>
          <w:shd w:val="clear" w:color="auto" w:fill="FFFF99"/>
          <w:rtl/>
        </w:rPr>
        <w:t xml:space="preserve"> זכות הבחירה בבחירות אלה תהיה למי שערב תחילתו של חוק זה היה רשום בפנקס עורכי הדין</w:t>
      </w:r>
      <w:r w:rsidRPr="00B023A3">
        <w:rPr>
          <w:rStyle w:val="default"/>
          <w:rFonts w:cs="FrankRuehl" w:hint="cs"/>
          <w:vanish/>
          <w:sz w:val="22"/>
          <w:szCs w:val="22"/>
          <w:shd w:val="clear" w:color="auto" w:fill="FFFF99"/>
          <w:rtl/>
        </w:rPr>
        <w:t xml:space="preserve">; לביצוע הבחירות ימנה שר המשפטים ועדת בחירות מבין חברי המועצה המשפטית. </w:t>
      </w:r>
      <w:r w:rsidRPr="00B023A3">
        <w:rPr>
          <w:rStyle w:val="default"/>
          <w:rFonts w:cs="FrankRuehl" w:hint="cs"/>
          <w:vanish/>
          <w:sz w:val="22"/>
          <w:szCs w:val="22"/>
          <w:u w:val="single"/>
          <w:shd w:val="clear" w:color="auto" w:fill="FFFF99"/>
          <w:rtl/>
        </w:rPr>
        <w:t>לענין בחירות אלה ולענין כל אחד משאר הדברים שייעשו לפני תחילתו של חוק זה בהתאם לסעיף 19 לפקודת הפרשנות, יראו את מי שהיה רשום בפנקס עורכי הדין ביום ט"ז בכסלו תשכ"ב (24 בנובמבר 1961) כאילו הוא חבר הלשכה; לענין סעיף זה תחילתו של סעיף 52א ביום ט"ו בכסלו תשכ"ב (23 בנובמבר 1961)</w:t>
      </w:r>
      <w:r w:rsidRPr="00B023A3">
        <w:rPr>
          <w:rStyle w:val="default"/>
          <w:rFonts w:cs="FrankRuehl" w:hint="cs"/>
          <w:vanish/>
          <w:sz w:val="22"/>
          <w:szCs w:val="22"/>
          <w:shd w:val="clear" w:color="auto" w:fill="FFFF99"/>
          <w:rtl/>
        </w:rPr>
        <w:t>.</w:t>
      </w:r>
    </w:p>
    <w:p w:rsidR="00C62F60" w:rsidRPr="0012734C" w:rsidRDefault="00C62F60" w:rsidP="00C62F60">
      <w:pPr>
        <w:pStyle w:val="TableBlock"/>
        <w:spacing w:before="60" w:after="60" w:line="240" w:lineRule="auto"/>
        <w:ind w:right="1134"/>
        <w:rPr>
          <w:rFonts w:ascii="Narkisim" w:hAnsi="Narkisim" w:cs="Narkisim"/>
          <w:color w:val="auto"/>
          <w:sz w:val="18"/>
          <w:szCs w:val="24"/>
          <w:rtl/>
        </w:rPr>
      </w:pPr>
      <w:r w:rsidRPr="00EA3A7C">
        <w:rPr>
          <w:noProof/>
          <w:color w:val="auto"/>
          <w:lang w:eastAsia="en-US"/>
        </w:rPr>
        <mc:AlternateContent>
          <mc:Choice Requires="wps">
            <w:drawing>
              <wp:anchor distT="0" distB="0" distL="114300" distR="114300" simplePos="0" relativeHeight="251772928" behindDoc="0" locked="1" layoutInCell="0" allowOverlap="1">
                <wp:simplePos x="0" y="0"/>
                <wp:positionH relativeFrom="column">
                  <wp:posOffset>5899150</wp:posOffset>
                </wp:positionH>
                <wp:positionV relativeFrom="paragraph">
                  <wp:posOffset>102235</wp:posOffset>
                </wp:positionV>
                <wp:extent cx="953135" cy="359410"/>
                <wp:effectExtent l="1270" t="3175" r="0" b="0"/>
                <wp:wrapNone/>
                <wp:docPr id="109" name="מלבן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594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62F60" w:rsidRDefault="00C62F60" w:rsidP="00C62F60">
                            <w:pPr>
                              <w:spacing w:line="160" w:lineRule="exact"/>
                              <w:rPr>
                                <w:rFonts w:cs="Miriam"/>
                                <w:noProof/>
                                <w:szCs w:val="18"/>
                                <w:rtl/>
                              </w:rPr>
                            </w:pPr>
                            <w:r>
                              <w:rPr>
                                <w:rFonts w:cs="Miriam" w:hint="cs"/>
                                <w:szCs w:val="18"/>
                                <w:rtl/>
                              </w:rPr>
                              <w:t>תחולה והוראות מעבר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9" o:spid="_x0000_s1141" style="position:absolute;left:0;text-align:left;margin-left:464.5pt;margin-top:8.05pt;width:75.05pt;height:28.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" o:allowincell="f" filled="f" stroked="f" strokecolor="lime" strokeweight=".25pt">
                <v:textbox inset="0,0,0,0">
                  <w:txbxContent>
                    <w:p w:rsidR="00C62F60" w:rsidRDefault="00C62F60" w:rsidP="00C62F60">
                      <w:pPr>
                        <w:spacing w:line="160" w:lineRule="exact"/>
                        <w:rPr>
                          <w:rFonts w:cs="Miriam"/>
                          <w:noProof/>
                          <w:szCs w:val="18"/>
                          <w:rtl/>
                        </w:rPr>
                      </w:pPr>
                      <w:r>
                        <w:rPr>
                          <w:rFonts w:cs="Miriam" w:hint="cs"/>
                          <w:szCs w:val="18"/>
                          <w:rtl/>
                        </w:rPr>
                        <w:t>תחולה והוראות מעבר</w:t>
                      </w:r>
                    </w:p>
                  </w:txbxContent>
                </v:textbox>
                <w10:anchorlock/>
              </v:rect>
            </w:pict>
          </mc:Fallback>
        </mc:AlternateContent>
      </w:r>
      <w:r>
        <w:rPr>
          <w:rStyle w:val="big-number"/>
          <w:rFonts w:hint="cs"/>
          <w:color w:val="auto"/>
          <w:rtl/>
        </w:rPr>
        <w:t>14</w:t>
      </w:r>
      <w:r w:rsidRPr="00EA3A7C">
        <w:rPr>
          <w:rStyle w:val="big-number"/>
          <w:color w:val="auto"/>
          <w:rtl/>
        </w:rPr>
        <w:t>.</w:t>
      </w:r>
      <w:r>
        <w:rPr>
          <w:rFonts w:ascii="Narkisim" w:hAnsi="Narkisim" w:cs="Narkisim"/>
          <w:color w:val="auto"/>
          <w:sz w:val="18"/>
          <w:szCs w:val="24"/>
          <w:rtl/>
        </w:rPr>
        <w:tab/>
      </w:r>
      <w:r w:rsidRPr="0012734C">
        <w:rPr>
          <w:rFonts w:ascii="Narkisim" w:hAnsi="Narkisim" w:cs="Narkisim"/>
          <w:color w:val="auto"/>
          <w:sz w:val="18"/>
          <w:szCs w:val="24"/>
          <w:rtl/>
        </w:rPr>
        <w:t>(א)</w:t>
      </w:r>
      <w:r w:rsidRPr="0012734C">
        <w:rPr>
          <w:rFonts w:ascii="Narkisim" w:hAnsi="Narkisim" w:cs="Narkisim" w:hint="cs"/>
          <w:color w:val="auto"/>
          <w:sz w:val="18"/>
          <w:szCs w:val="24"/>
          <w:rtl/>
        </w:rPr>
        <w:t xml:space="preserve"> </w:t>
      </w:r>
      <w:r w:rsidRPr="0012734C">
        <w:rPr>
          <w:rFonts w:ascii="Narkisim" w:hAnsi="Narkisim" w:cs="Narkisim"/>
          <w:color w:val="auto"/>
          <w:sz w:val="18"/>
          <w:szCs w:val="24"/>
          <w:rtl/>
        </w:rPr>
        <w:t>סעיפים 26, 35 ו</w:t>
      </w:r>
      <w:r w:rsidRPr="0012734C">
        <w:rPr>
          <w:rFonts w:ascii="Narkisim" w:hAnsi="Narkisim" w:cs="Narkisim" w:hint="cs"/>
          <w:color w:val="auto"/>
          <w:sz w:val="18"/>
          <w:szCs w:val="24"/>
          <w:rtl/>
        </w:rPr>
        <w:t>-</w:t>
      </w:r>
      <w:r w:rsidRPr="0012734C">
        <w:rPr>
          <w:rFonts w:ascii="Narkisim" w:hAnsi="Narkisim" w:cs="Narkisim"/>
          <w:color w:val="auto"/>
          <w:sz w:val="18"/>
          <w:szCs w:val="24"/>
          <w:rtl/>
        </w:rPr>
        <w:t xml:space="preserve">38 לחוק העיקרי כנוסחם בחוק העיקרי ערב יום תחילתו של חוק זה (להלן – יום התחילה) ימשיכו לחול על המפורטים להלן: </w:t>
      </w:r>
    </w:p>
    <w:p w:rsidR="00C62F60" w:rsidRDefault="00C62F60" w:rsidP="00C62F60">
      <w:pPr>
        <w:pStyle w:val="TableBlock"/>
        <w:spacing w:before="60" w:after="60" w:line="240" w:lineRule="auto"/>
        <w:ind w:left="1247" w:right="1134"/>
        <w:rPr>
          <w:rFonts w:ascii="Narkisim" w:hAnsi="Narkisim" w:cs="Narkisim"/>
          <w:color w:val="auto"/>
          <w:sz w:val="18"/>
          <w:szCs w:val="24"/>
          <w:rtl/>
        </w:rPr>
      </w:pPr>
      <w:r w:rsidRPr="0012734C">
        <w:rPr>
          <w:rFonts w:ascii="Narkisim" w:hAnsi="Narkisim" w:cs="Narkisim"/>
          <w:color w:val="auto"/>
          <w:sz w:val="18"/>
          <w:szCs w:val="24"/>
          <w:rtl/>
        </w:rPr>
        <w:t>(1)</w:t>
      </w:r>
      <w:r w:rsidRPr="0012734C">
        <w:rPr>
          <w:rFonts w:ascii="Narkisim" w:hAnsi="Narkisim" w:cs="Narkisim" w:hint="cs"/>
          <w:color w:val="auto"/>
          <w:sz w:val="18"/>
          <w:szCs w:val="24"/>
          <w:rtl/>
        </w:rPr>
        <w:t xml:space="preserve"> </w:t>
      </w:r>
      <w:r w:rsidRPr="0012734C">
        <w:rPr>
          <w:rFonts w:ascii="Narkisim" w:hAnsi="Narkisim" w:cs="Narkisim"/>
          <w:color w:val="auto"/>
          <w:sz w:val="18"/>
          <w:szCs w:val="24"/>
          <w:rtl/>
        </w:rPr>
        <w:t>על מי שהחל את לימודיו להשכלה משפטית לפני יום התחילה, ובלבד שישלים את תקופת התמחותו בתוך 3 שנים מיום סיום לימודיו כאמור;</w:t>
      </w:r>
    </w:p>
    <w:p w:rsidR="00C62F60" w:rsidRPr="0012734C" w:rsidRDefault="00C62F60" w:rsidP="00C62F60">
      <w:pPr>
        <w:pStyle w:val="TableBlock"/>
        <w:spacing w:before="60" w:after="60" w:line="240" w:lineRule="auto"/>
        <w:ind w:left="1247" w:right="1134"/>
        <w:rPr>
          <w:rFonts w:ascii="Narkisim" w:hAnsi="Narkisim" w:cs="Narkisim"/>
          <w:color w:val="auto"/>
          <w:sz w:val="18"/>
          <w:szCs w:val="24"/>
          <w:rtl/>
        </w:rPr>
      </w:pPr>
      <w:r w:rsidRPr="0012734C">
        <w:rPr>
          <w:rFonts w:ascii="Narkisim" w:hAnsi="Narkisim" w:cs="Narkisim"/>
          <w:color w:val="auto"/>
          <w:sz w:val="18"/>
          <w:szCs w:val="24"/>
          <w:rtl/>
        </w:rPr>
        <w:t>(2)</w:t>
      </w:r>
      <w:r w:rsidRPr="0012734C">
        <w:rPr>
          <w:rFonts w:ascii="Narkisim" w:hAnsi="Narkisim" w:cs="Narkisim" w:hint="cs"/>
          <w:color w:val="auto"/>
          <w:sz w:val="18"/>
          <w:szCs w:val="24"/>
          <w:rtl/>
        </w:rPr>
        <w:t xml:space="preserve"> </w:t>
      </w:r>
      <w:r w:rsidRPr="0012734C">
        <w:rPr>
          <w:rFonts w:ascii="Narkisim" w:hAnsi="Narkisim" w:cs="Narkisim"/>
          <w:color w:val="auto"/>
          <w:sz w:val="18"/>
          <w:szCs w:val="24"/>
          <w:rtl/>
        </w:rPr>
        <w:t xml:space="preserve">על מי שסיים את לימודיו להשכלה משפטית לפני יום התחילה, ובלבד שישלים את תקופת התמחותו בתוך 4 שנים מיום התחילה. </w:t>
      </w:r>
    </w:p>
    <w:p w:rsidR="00C62F60" w:rsidRDefault="00C62F60" w:rsidP="00C62F60">
      <w:pPr>
        <w:pStyle w:val="P00"/>
        <w:spacing w:before="72"/>
        <w:ind w:left="0" w:right="1134"/>
        <w:rPr>
          <w:rStyle w:val="default"/>
          <w:rFonts w:cs="FrankRuehl"/>
          <w:rtl/>
        </w:rPr>
      </w:pPr>
      <w:r>
        <w:rPr>
          <w:rFonts w:ascii="Narkisim" w:hAnsi="Narkisim" w:cs="Narkisim"/>
          <w:sz w:val="18"/>
          <w:szCs w:val="24"/>
          <w:rtl/>
        </w:rPr>
        <w:tab/>
      </w:r>
      <w:r w:rsidRPr="0012734C">
        <w:rPr>
          <w:rFonts w:ascii="Narkisim" w:hAnsi="Narkisim" w:cs="Narkisim"/>
          <w:sz w:val="18"/>
          <w:szCs w:val="24"/>
          <w:rtl/>
        </w:rPr>
        <w:t>(ב)</w:t>
      </w:r>
      <w:r w:rsidRPr="0012734C">
        <w:rPr>
          <w:rFonts w:ascii="Narkisim" w:hAnsi="Narkisim" w:cs="Narkisim" w:hint="cs"/>
          <w:sz w:val="18"/>
          <w:szCs w:val="24"/>
          <w:rtl/>
        </w:rPr>
        <w:t xml:space="preserve"> </w:t>
      </w:r>
      <w:r w:rsidRPr="0012734C">
        <w:rPr>
          <w:rFonts w:ascii="Narkisim" w:hAnsi="Narkisim" w:cs="Narkisim"/>
          <w:sz w:val="18"/>
          <w:szCs w:val="24"/>
          <w:rtl/>
        </w:rPr>
        <w:t>על אף הוראות סעיף 1(3) לחוק זה, יראו את מי שסיים את לימודיו במכללה למשפטים שהוכרה לפי הוראות סעיף 25ב לחוק העיקרי כנוסחו ערב יום התחילה, כבעל השכלה משפטית גבוהה לעניין סעיף 24 לחוק העיקרי וכרשאי להירשם כמתמחה כאמור בסעיף 26 לחוק העיקרי כנוסחו בסעיף 3 לחוק זה ויחולו עליו הוראות סעיף 25ה לחוק העיקרי כנוסחו ערב יום התחילה.</w:t>
      </w:r>
    </w:p>
    <w:p w:rsidR="00C62F60" w:rsidRDefault="00C62F60" w:rsidP="00C62F60">
      <w:pPr>
        <w:pStyle w:val="P00"/>
        <w:spacing w:before="72"/>
        <w:ind w:left="0" w:right="1134"/>
        <w:rPr>
          <w:rStyle w:val="default"/>
          <w:rFonts w:cs="FrankRuehl"/>
          <w:rtl/>
        </w:rPr>
      </w:pPr>
    </w:p>
    <w:p w:rsidR="00F6361A" w:rsidRDefault="003474D9"/>
    <w:sectPr w:rsidR="00F6361A">
      <w:headerReference w:type="even" r:id="rId157"/>
      <w:footerReference w:type="even" r:id="rId158"/>
      <w:footerReference w:type="default" r:id="rId159"/>
      <w:pgSz w:w="11906" w:h="16838"/>
      <w:pgMar w:top="1200" w:right="2267" w:bottom="400" w:left="567" w:header="709" w:footer="709" w:gutter="0"/>
      <w:pgNumType w:start="1"/>
      <w:cols w:space="709"/>
      <w:bidi/>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A88" w:rsidRDefault="00DF3A88" w:rsidP="00DF3A88">
      <w:pPr>
        <w:spacing w:after="0" w:line="240" w:lineRule="auto"/>
      </w:pPr>
      <w:r>
        <w:separator/>
      </w:r>
    </w:p>
  </w:endnote>
  <w:endnote w:type="continuationSeparator" w:id="0">
    <w:p w:rsidR="00DF3A88" w:rsidRDefault="00DF3A88" w:rsidP="00DF3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Narkisim">
    <w:panose1 w:val="020E0502050101010101"/>
    <w:charset w:val="00"/>
    <w:family w:val="swiss"/>
    <w:pitch w:val="variable"/>
    <w:sig w:usb0="00000803" w:usb1="00000000" w:usb2="00000000" w:usb3="00000000" w:csb0="00000021" w:csb1="00000000"/>
  </w:font>
  <w:font w:name="TopType Jerushalmi">
    <w:charset w:val="B1"/>
    <w:family w:val="auto"/>
    <w:pitch w:val="variable"/>
    <w:sig w:usb0="00001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DAE" w:rsidRDefault="00DF3A88">
    <w:pPr>
      <w:pStyle w:val="a5"/>
      <w:ind w:left="0" w:right="1134"/>
      <w:jc w:val="center"/>
      <w:rPr>
        <w:rFonts w:hAnsi="FrankRuehl"/>
        <w:sz w:val="24"/>
        <w:szCs w:val="24"/>
        <w:rtl/>
      </w:rPr>
    </w:pPr>
    <w:r>
      <w:rPr>
        <w:rFonts w:hAnsi="FrankRuehl"/>
        <w:sz w:val="24"/>
        <w:szCs w:val="24"/>
        <w:rtl/>
      </w:rPr>
      <w:fldChar w:fldCharType="begin"/>
    </w:r>
    <w:r>
      <w:rPr>
        <w:rFonts w:hAnsi="FrankRuehl"/>
        <w:sz w:val="24"/>
        <w:szCs w:val="24"/>
        <w:rtl/>
      </w:rPr>
      <w:instrText xml:space="preserve"> </w:instrText>
    </w:r>
    <w:r>
      <w:rPr>
        <w:rFonts w:hAnsi="FrankRuehl"/>
        <w:sz w:val="24"/>
        <w:szCs w:val="24"/>
      </w:rPr>
      <w:instrText xml:space="preserve">PAGE </w:instrText>
    </w:r>
    <w:r>
      <w:rPr>
        <w:rFonts w:hAnsi="FrankRuehl"/>
        <w:sz w:val="24"/>
        <w:szCs w:val="24"/>
        <w:rtl/>
      </w:rPr>
      <w:instrText xml:space="preserve"> \* </w:instrText>
    </w:r>
    <w:r>
      <w:rPr>
        <w:rFonts w:hAnsi="FrankRuehl"/>
        <w:sz w:val="24"/>
        <w:szCs w:val="24"/>
      </w:rPr>
      <w:instrText>MERGEFORMAT</w:instrText>
    </w:r>
    <w:r>
      <w:rPr>
        <w:rFonts w:hAnsi="FrankRuehl"/>
        <w:sz w:val="24"/>
        <w:szCs w:val="24"/>
        <w:rtl/>
      </w:rPr>
      <w:instrText xml:space="preserve"> </w:instrText>
    </w:r>
    <w:r>
      <w:rPr>
        <w:rFonts w:hAnsi="FrankRuehl"/>
        <w:sz w:val="24"/>
        <w:szCs w:val="24"/>
        <w:rtl/>
      </w:rPr>
      <w:fldChar w:fldCharType="separate"/>
    </w:r>
    <w:r>
      <w:rPr>
        <w:rFonts w:hAnsi="FrankRuehl"/>
        <w:sz w:val="24"/>
        <w:szCs w:val="24"/>
        <w:rtl/>
      </w:rPr>
      <w:t>1</w:t>
    </w:r>
    <w:r>
      <w:rPr>
        <w:rFonts w:hAnsi="FrankRuehl"/>
        <w:sz w:val="24"/>
        <w:szCs w:val="24"/>
        <w:rtl/>
      </w:rPr>
      <w:fldChar w:fldCharType="end"/>
    </w:r>
  </w:p>
  <w:p w:rsidR="008C6DAE" w:rsidRDefault="00DF3A88">
    <w:pPr>
      <w:pStyle w:val="a5"/>
      <w:pBdr>
        <w:top w:val="single" w:sz="4" w:space="1" w:color="auto"/>
        <w:between w:val="single" w:sz="4" w:space="0" w:color="auto"/>
      </w:pBdr>
      <w:spacing w:after="60"/>
      <w:ind w:left="0" w:right="1134"/>
      <w:jc w:val="center"/>
      <w:rPr>
        <w:rFonts w:cs="TopType Jerushalmi"/>
        <w:color w:val="000000"/>
        <w:sz w:val="28"/>
        <w:szCs w:val="22"/>
        <w:rtl/>
      </w:rPr>
    </w:pPr>
    <w:r>
      <w:rPr>
        <w:rFonts w:cs="Times New Roman"/>
        <w:color w:val="000000"/>
        <w:sz w:val="28"/>
        <w:szCs w:val="22"/>
        <w:rtl/>
      </w:rPr>
      <w:t>נבו הוצאה לאור בע</w:t>
    </w:r>
    <w:r>
      <w:rPr>
        <w:rFonts w:cs="TopType Jerushalmi"/>
        <w:color w:val="000000"/>
        <w:sz w:val="28"/>
        <w:szCs w:val="22"/>
        <w:rtl/>
      </w:rPr>
      <w:t>"</w:t>
    </w:r>
    <w:r>
      <w:rPr>
        <w:rFonts w:cs="Times New Roman"/>
        <w:color w:val="000000"/>
        <w:sz w:val="28"/>
        <w:szCs w:val="22"/>
        <w:rtl/>
      </w:rPr>
      <w:t xml:space="preserve">מ  </w:t>
    </w:r>
    <w:r>
      <w:rPr>
        <w:rFonts w:cs="TopType Jerushalmi"/>
        <w:color w:val="000000"/>
        <w:sz w:val="28"/>
        <w:szCs w:val="22"/>
      </w:rPr>
      <w:t>nevo.co.il</w:t>
    </w:r>
    <w:r>
      <w:rPr>
        <w:rFonts w:cs="Times New Roman"/>
        <w:color w:val="000000"/>
        <w:sz w:val="28"/>
        <w:szCs w:val="22"/>
        <w:rtl/>
      </w:rPr>
      <w:t xml:space="preserve">   המאגר המשפטי הישראלי</w:t>
    </w:r>
  </w:p>
  <w:p w:rsidR="008C6DAE" w:rsidRDefault="00DF3A88">
    <w:pPr>
      <w:pStyle w:val="a5"/>
      <w:pBdr>
        <w:top w:val="single" w:sz="4" w:space="1" w:color="auto"/>
        <w:between w:val="single" w:sz="4" w:space="0" w:color="auto"/>
      </w:pBdr>
      <w:ind w:left="0" w:right="1134"/>
      <w:jc w:val="left"/>
      <w:rPr>
        <w:rFonts w:cs="TopType Jerushalmi"/>
        <w:color w:val="000000"/>
        <w:sz w:val="14"/>
        <w:szCs w:val="14"/>
        <w:rtl/>
      </w:rPr>
    </w:pPr>
    <w:r>
      <w:rPr>
        <w:rFonts w:cs="TopType Jerushalmi"/>
        <w:color w:val="000000"/>
        <w:sz w:val="14"/>
        <w:szCs w:val="14"/>
        <w:rtl/>
      </w:rPr>
      <w:fldChar w:fldCharType="begin"/>
    </w:r>
    <w:r>
      <w:rPr>
        <w:rFonts w:cs="TopType Jerushalmi"/>
        <w:color w:val="000000"/>
        <w:sz w:val="14"/>
        <w:szCs w:val="14"/>
        <w:rtl/>
      </w:rPr>
      <w:instrText xml:space="preserve"> </w:instrText>
    </w:r>
    <w:r>
      <w:rPr>
        <w:rFonts w:cs="TopType Jerushalmi"/>
        <w:color w:val="000000"/>
        <w:sz w:val="14"/>
        <w:szCs w:val="14"/>
      </w:rPr>
      <w:instrText>FILENAME \p  \* MERGEFORMAT</w:instrText>
    </w:r>
    <w:r>
      <w:rPr>
        <w:rFonts w:cs="TopType Jerushalmi"/>
        <w:color w:val="000000"/>
        <w:sz w:val="14"/>
        <w:szCs w:val="14"/>
        <w:rtl/>
      </w:rPr>
      <w:instrText xml:space="preserve"> </w:instrText>
    </w:r>
    <w:r>
      <w:rPr>
        <w:rFonts w:cs="TopType Jerushalmi"/>
        <w:color w:val="000000"/>
        <w:sz w:val="14"/>
        <w:szCs w:val="14"/>
        <w:rtl/>
      </w:rPr>
      <w:fldChar w:fldCharType="separate"/>
    </w:r>
    <w:r>
      <w:rPr>
        <w:rFonts w:cs="TopType Jerushalmi"/>
        <w:noProof/>
        <w:color w:val="000000"/>
        <w:sz w:val="14"/>
        <w:szCs w:val="14"/>
      </w:rPr>
      <w:t>Z:\00000000000000000000000=2014------------------------\LawsForTableRun\02\p179_001.doc</w:t>
    </w:r>
    <w:r>
      <w:rPr>
        <w:rFonts w:cs="TopType Jerushalmi"/>
        <w:color w:val="000000"/>
        <w:sz w:val="14"/>
        <w:szCs w:val="14"/>
        <w:rt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DAE" w:rsidRDefault="00DF3A88">
    <w:pPr>
      <w:pStyle w:val="a5"/>
      <w:ind w:left="0" w:right="1134"/>
      <w:jc w:val="center"/>
      <w:rPr>
        <w:rFonts w:hAnsi="FrankRuehl"/>
        <w:sz w:val="24"/>
        <w:szCs w:val="24"/>
        <w:rtl/>
      </w:rPr>
    </w:pPr>
    <w:r>
      <w:rPr>
        <w:rFonts w:hAnsi="FrankRuehl"/>
        <w:sz w:val="24"/>
        <w:szCs w:val="24"/>
        <w:rtl/>
      </w:rPr>
      <w:fldChar w:fldCharType="begin"/>
    </w:r>
    <w:r>
      <w:rPr>
        <w:rFonts w:hAnsi="FrankRuehl"/>
        <w:sz w:val="24"/>
        <w:szCs w:val="24"/>
        <w:rtl/>
      </w:rPr>
      <w:instrText xml:space="preserve"> </w:instrText>
    </w:r>
    <w:r>
      <w:rPr>
        <w:rFonts w:hAnsi="FrankRuehl"/>
        <w:sz w:val="24"/>
        <w:szCs w:val="24"/>
      </w:rPr>
      <w:instrText xml:space="preserve">PAGE </w:instrText>
    </w:r>
    <w:r>
      <w:rPr>
        <w:rFonts w:hAnsi="FrankRuehl"/>
        <w:sz w:val="24"/>
        <w:szCs w:val="24"/>
        <w:rtl/>
      </w:rPr>
      <w:instrText xml:space="preserve"> \* </w:instrText>
    </w:r>
    <w:r>
      <w:rPr>
        <w:rFonts w:hAnsi="FrankRuehl"/>
        <w:sz w:val="24"/>
        <w:szCs w:val="24"/>
      </w:rPr>
      <w:instrText>MERGEFORMAT</w:instrText>
    </w:r>
    <w:r>
      <w:rPr>
        <w:rFonts w:hAnsi="FrankRuehl"/>
        <w:sz w:val="24"/>
        <w:szCs w:val="24"/>
        <w:rtl/>
      </w:rPr>
      <w:instrText xml:space="preserve"> </w:instrText>
    </w:r>
    <w:r>
      <w:rPr>
        <w:rFonts w:hAnsi="FrankRuehl"/>
        <w:sz w:val="24"/>
        <w:szCs w:val="24"/>
        <w:rtl/>
      </w:rPr>
      <w:fldChar w:fldCharType="separate"/>
    </w:r>
    <w:r w:rsidR="003474D9">
      <w:rPr>
        <w:rFonts w:hAnsi="FrankRuehl"/>
        <w:noProof/>
        <w:sz w:val="24"/>
        <w:szCs w:val="24"/>
        <w:rtl/>
      </w:rPr>
      <w:t>12</w:t>
    </w:r>
    <w:r>
      <w:rPr>
        <w:rFonts w:hAnsi="FrankRuehl"/>
        <w:sz w:val="24"/>
        <w:szCs w:val="24"/>
        <w:rt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A88" w:rsidRDefault="00DF3A88" w:rsidP="00DF3A88">
      <w:pPr>
        <w:spacing w:after="0" w:line="240" w:lineRule="auto"/>
      </w:pPr>
      <w:r>
        <w:separator/>
      </w:r>
    </w:p>
  </w:footnote>
  <w:footnote w:type="continuationSeparator" w:id="0">
    <w:p w:rsidR="00DF3A88" w:rsidRDefault="00DF3A88" w:rsidP="00DF3A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DAE" w:rsidRDefault="00DF3A88">
    <w:pPr>
      <w:pStyle w:val="a3"/>
      <w:spacing w:line="220" w:lineRule="exact"/>
      <w:ind w:left="0" w:right="1134"/>
      <w:jc w:val="center"/>
      <w:rPr>
        <w:rFonts w:hAnsi="FrankRuehl"/>
        <w:color w:val="000000"/>
        <w:sz w:val="28"/>
        <w:szCs w:val="28"/>
        <w:rtl/>
      </w:rPr>
    </w:pPr>
    <w:r>
      <w:rPr>
        <w:rFonts w:hAnsi="FrankRuehl"/>
        <w:color w:val="000000"/>
        <w:sz w:val="28"/>
        <w:szCs w:val="28"/>
        <w:rtl/>
      </w:rPr>
      <w:t>חוק לשכת עורכי הדין, תשכ"א–1961</w:t>
    </w:r>
  </w:p>
  <w:p w:rsidR="008C6DAE" w:rsidRDefault="00DF3A88">
    <w:pPr>
      <w:pStyle w:val="a3"/>
      <w:pBdr>
        <w:top w:val="single" w:sz="4" w:space="0" w:color="auto"/>
      </w:pBdr>
      <w:spacing w:line="220" w:lineRule="exact"/>
      <w:ind w:left="0" w:right="1134"/>
      <w:jc w:val="center"/>
      <w:rPr>
        <w:rFonts w:hAnsi="FrankRuehl"/>
        <w:color w:val="000000"/>
        <w:sz w:val="26"/>
        <w:szCs w:val="26"/>
        <w:rtl/>
      </w:rPr>
    </w:pPr>
    <w:r>
      <w:rPr>
        <w:rFonts w:hAnsi="FrankRuehl"/>
        <w:color w:val="000000"/>
        <w:sz w:val="26"/>
        <w:szCs w:val="26"/>
        <w:rtl/>
      </w:rPr>
      <w:t>נוסח מלא ומעודכן</w:t>
    </w:r>
  </w:p>
  <w:p w:rsidR="008C6DAE" w:rsidRDefault="003474D9">
    <w:pPr>
      <w:pStyle w:val="a3"/>
      <w:pBdr>
        <w:top w:val="single" w:sz="4" w:space="0" w:color="auto"/>
      </w:pBdr>
      <w:spacing w:line="220" w:lineRule="exact"/>
      <w:ind w:left="0" w:right="1134"/>
      <w:jc w:val="center"/>
      <w:rPr>
        <w:rFonts w:hAnsi="FrankRuehl"/>
        <w:color w:val="000000"/>
        <w:sz w:val="26"/>
        <w:szCs w:val="26"/>
        <w:rtl/>
      </w:rP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F60"/>
    <w:rsid w:val="0016581A"/>
    <w:rsid w:val="001E2D83"/>
    <w:rsid w:val="00246758"/>
    <w:rsid w:val="003474D9"/>
    <w:rsid w:val="003C18E1"/>
    <w:rsid w:val="00487707"/>
    <w:rsid w:val="004B2BCB"/>
    <w:rsid w:val="005B4855"/>
    <w:rsid w:val="00607B3D"/>
    <w:rsid w:val="0081098F"/>
    <w:rsid w:val="008E28BE"/>
    <w:rsid w:val="00966513"/>
    <w:rsid w:val="00966658"/>
    <w:rsid w:val="009D02F4"/>
    <w:rsid w:val="00A17058"/>
    <w:rsid w:val="00C022A1"/>
    <w:rsid w:val="00C4383A"/>
    <w:rsid w:val="00C62F60"/>
    <w:rsid w:val="00C927DD"/>
    <w:rsid w:val="00D77796"/>
    <w:rsid w:val="00D9403C"/>
    <w:rsid w:val="00DD6245"/>
    <w:rsid w:val="00DF3A88"/>
    <w:rsid w:val="00E250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28338D-4F1B-48A3-94FF-0538898F7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C62F6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FrankRuehl"/>
      <w:noProof/>
      <w:sz w:val="20"/>
      <w:szCs w:val="32"/>
      <w:lang w:eastAsia="he-IL"/>
    </w:rPr>
  </w:style>
  <w:style w:type="paragraph" w:customStyle="1" w:styleId="P00">
    <w:name w:val="P00"/>
    <w:link w:val="P000"/>
    <w:rsid w:val="00C62F6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P01">
    <w:name w:val="P01"/>
    <w:basedOn w:val="P00"/>
    <w:rsid w:val="00C62F60"/>
    <w:pPr>
      <w:ind w:right="624" w:hanging="624"/>
    </w:pPr>
  </w:style>
  <w:style w:type="paragraph" w:customStyle="1" w:styleId="P02">
    <w:name w:val="P02"/>
    <w:basedOn w:val="P00"/>
    <w:rsid w:val="00C62F60"/>
    <w:pPr>
      <w:ind w:right="1021" w:hanging="1021"/>
    </w:pPr>
  </w:style>
  <w:style w:type="paragraph" w:customStyle="1" w:styleId="P03">
    <w:name w:val="P03"/>
    <w:basedOn w:val="P00"/>
    <w:rsid w:val="00C62F60"/>
    <w:pPr>
      <w:ind w:right="1474" w:hanging="1474"/>
    </w:pPr>
  </w:style>
  <w:style w:type="paragraph" w:customStyle="1" w:styleId="P04">
    <w:name w:val="P04"/>
    <w:basedOn w:val="P00"/>
    <w:rsid w:val="00C62F60"/>
    <w:pPr>
      <w:ind w:right="1928" w:hanging="1928"/>
    </w:pPr>
  </w:style>
  <w:style w:type="paragraph" w:customStyle="1" w:styleId="P05">
    <w:name w:val="P05"/>
    <w:basedOn w:val="P00"/>
    <w:rsid w:val="00C62F60"/>
    <w:pPr>
      <w:ind w:right="2381" w:hanging="2381"/>
    </w:pPr>
  </w:style>
  <w:style w:type="paragraph" w:customStyle="1" w:styleId="P11">
    <w:name w:val="P11"/>
    <w:basedOn w:val="P00"/>
    <w:rsid w:val="00C62F60"/>
    <w:pPr>
      <w:tabs>
        <w:tab w:val="clear" w:pos="624"/>
      </w:tabs>
      <w:ind w:right="624"/>
    </w:pPr>
  </w:style>
  <w:style w:type="paragraph" w:customStyle="1" w:styleId="P22">
    <w:name w:val="P22"/>
    <w:basedOn w:val="P00"/>
    <w:rsid w:val="00C62F60"/>
    <w:pPr>
      <w:tabs>
        <w:tab w:val="clear" w:pos="624"/>
        <w:tab w:val="clear" w:pos="1021"/>
      </w:tabs>
      <w:ind w:right="1021"/>
    </w:pPr>
  </w:style>
  <w:style w:type="paragraph" w:customStyle="1" w:styleId="P33">
    <w:name w:val="P33"/>
    <w:basedOn w:val="P00"/>
    <w:rsid w:val="00C62F60"/>
    <w:pPr>
      <w:tabs>
        <w:tab w:val="clear" w:pos="624"/>
        <w:tab w:val="clear" w:pos="1021"/>
        <w:tab w:val="clear" w:pos="1474"/>
      </w:tabs>
      <w:ind w:right="1474"/>
    </w:pPr>
  </w:style>
  <w:style w:type="paragraph" w:customStyle="1" w:styleId="P44">
    <w:name w:val="P44"/>
    <w:basedOn w:val="P00"/>
    <w:rsid w:val="00C62F60"/>
    <w:pPr>
      <w:tabs>
        <w:tab w:val="clear" w:pos="624"/>
        <w:tab w:val="clear" w:pos="1021"/>
        <w:tab w:val="clear" w:pos="1474"/>
        <w:tab w:val="clear" w:pos="1928"/>
      </w:tabs>
      <w:ind w:right="1928"/>
    </w:pPr>
  </w:style>
  <w:style w:type="paragraph" w:customStyle="1" w:styleId="P55">
    <w:name w:val="P55"/>
    <w:basedOn w:val="P00"/>
    <w:rsid w:val="00C62F60"/>
    <w:pPr>
      <w:tabs>
        <w:tab w:val="clear" w:pos="624"/>
        <w:tab w:val="clear" w:pos="1021"/>
        <w:tab w:val="clear" w:pos="1474"/>
        <w:tab w:val="clear" w:pos="1928"/>
        <w:tab w:val="clear" w:pos="2381"/>
      </w:tabs>
      <w:ind w:right="2381"/>
    </w:pPr>
  </w:style>
  <w:style w:type="character" w:customStyle="1" w:styleId="default">
    <w:name w:val="default"/>
    <w:rsid w:val="00C62F60"/>
    <w:rPr>
      <w:rFonts w:ascii="Times New Roman" w:hAnsi="Times New Roman" w:cs="Times New Roman"/>
      <w:sz w:val="20"/>
      <w:szCs w:val="26"/>
    </w:rPr>
  </w:style>
  <w:style w:type="character" w:customStyle="1" w:styleId="big-number">
    <w:name w:val="big-number"/>
    <w:rsid w:val="00C62F60"/>
    <w:rPr>
      <w:rFonts w:ascii="Times New Roman" w:hAnsi="Times New Roman" w:cs="Miriam"/>
      <w:sz w:val="20"/>
      <w:szCs w:val="32"/>
    </w:rPr>
  </w:style>
  <w:style w:type="paragraph" w:customStyle="1" w:styleId="sidenote">
    <w:name w:val="sidenote"/>
    <w:rsid w:val="00C62F60"/>
    <w:pPr>
      <w:keepNext/>
      <w:keepLines/>
      <w:widowControl w:val="0"/>
      <w:autoSpaceDE w:val="0"/>
      <w:autoSpaceDN w:val="0"/>
      <w:bidi/>
      <w:spacing w:after="0" w:line="-180" w:lineRule="auto"/>
      <w:ind w:left="9356" w:right="-1701"/>
    </w:pPr>
    <w:rPr>
      <w:rFonts w:ascii="Times New Roman" w:eastAsia="Times New Roman" w:hAnsi="Times New Roman" w:cs="Miriam"/>
      <w:noProof/>
      <w:sz w:val="20"/>
      <w:szCs w:val="18"/>
      <w:lang w:eastAsia="he-IL"/>
    </w:rPr>
  </w:style>
  <w:style w:type="paragraph" w:customStyle="1" w:styleId="medium-header">
    <w:name w:val="medium-header"/>
    <w:basedOn w:val="P00"/>
    <w:rsid w:val="00C62F60"/>
    <w:pPr>
      <w:keepNext/>
      <w:keepLines/>
      <w:tabs>
        <w:tab w:val="clear" w:pos="6259"/>
      </w:tabs>
      <w:spacing w:before="72"/>
      <w:jc w:val="center"/>
    </w:pPr>
  </w:style>
  <w:style w:type="paragraph" w:customStyle="1" w:styleId="header-2">
    <w:name w:val="header-2"/>
    <w:basedOn w:val="P00"/>
    <w:rsid w:val="00C62F60"/>
    <w:pPr>
      <w:keepNext/>
      <w:keepLines/>
      <w:tabs>
        <w:tab w:val="clear" w:pos="6259"/>
      </w:tabs>
      <w:spacing w:before="240"/>
      <w:jc w:val="center"/>
    </w:pPr>
    <w:rPr>
      <w:rFonts w:cs="Miriam"/>
      <w:szCs w:val="20"/>
    </w:rPr>
  </w:style>
  <w:style w:type="character" w:customStyle="1" w:styleId="super">
    <w:name w:val="super"/>
    <w:rsid w:val="00C62F60"/>
    <w:rPr>
      <w:rFonts w:ascii="Times New Roman" w:hAnsi="Times New Roman" w:cs="Miriam"/>
      <w:position w:val="4"/>
      <w:sz w:val="24"/>
      <w:szCs w:val="16"/>
      <w:lang w:val="en-US"/>
    </w:rPr>
  </w:style>
  <w:style w:type="paragraph" w:customStyle="1" w:styleId="page">
    <w:name w:val="page"/>
    <w:rsid w:val="00C62F60"/>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medium2-header">
    <w:name w:val="medium2-header"/>
    <w:basedOn w:val="medium-header"/>
    <w:rsid w:val="00C62F60"/>
    <w:pPr>
      <w:spacing w:before="240"/>
    </w:pPr>
    <w:rPr>
      <w:bCs/>
      <w:noProof w:val="0"/>
      <w:sz w:val="24"/>
      <w:szCs w:val="24"/>
    </w:rPr>
  </w:style>
  <w:style w:type="paragraph" w:customStyle="1" w:styleId="sig-0">
    <w:name w:val="sig-0"/>
    <w:basedOn w:val="P00"/>
    <w:rsid w:val="00C62F60"/>
    <w:pPr>
      <w:tabs>
        <w:tab w:val="clear" w:pos="624"/>
        <w:tab w:val="clear" w:pos="1021"/>
        <w:tab w:val="clear" w:pos="1474"/>
        <w:tab w:val="clear" w:pos="1928"/>
        <w:tab w:val="clear" w:pos="2381"/>
        <w:tab w:val="clear" w:pos="2835"/>
        <w:tab w:val="clear" w:pos="6259"/>
        <w:tab w:val="center" w:pos="4820"/>
      </w:tabs>
    </w:pPr>
  </w:style>
  <w:style w:type="paragraph" w:customStyle="1" w:styleId="sig-1">
    <w:name w:val="sig-1"/>
    <w:rsid w:val="00C62F60"/>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FrankRuehl"/>
      <w:noProof/>
      <w:sz w:val="20"/>
      <w:lang w:eastAsia="he-IL"/>
    </w:rPr>
  </w:style>
  <w:style w:type="paragraph" w:customStyle="1" w:styleId="sig-2">
    <w:name w:val="sig-2"/>
    <w:basedOn w:val="sig-1"/>
    <w:rsid w:val="00C62F60"/>
    <w:pPr>
      <w:tabs>
        <w:tab w:val="clear" w:pos="851"/>
        <w:tab w:val="clear" w:pos="2835"/>
        <w:tab w:val="clear" w:pos="4820"/>
        <w:tab w:val="center" w:pos="1985"/>
        <w:tab w:val="center" w:pos="4536"/>
      </w:tabs>
    </w:pPr>
  </w:style>
  <w:style w:type="paragraph" w:customStyle="1" w:styleId="sig-3">
    <w:name w:val="sig-3"/>
    <w:basedOn w:val="sig-1"/>
    <w:rsid w:val="00C62F60"/>
    <w:pPr>
      <w:tabs>
        <w:tab w:val="clear" w:pos="851"/>
        <w:tab w:val="clear" w:pos="2835"/>
        <w:tab w:val="clear" w:pos="4820"/>
        <w:tab w:val="center" w:pos="1134"/>
        <w:tab w:val="center" w:pos="1985"/>
        <w:tab w:val="center" w:pos="3686"/>
        <w:tab w:val="center" w:pos="4536"/>
      </w:tabs>
    </w:pPr>
  </w:style>
  <w:style w:type="paragraph" w:customStyle="1" w:styleId="footnote">
    <w:name w:val="footnote"/>
    <w:basedOn w:val="P00"/>
    <w:rsid w:val="00C62F60"/>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3">
    <w:name w:val="header"/>
    <w:basedOn w:val="a"/>
    <w:link w:val="a4"/>
    <w:rsid w:val="00C62F60"/>
    <w:pPr>
      <w:widowControl w:val="0"/>
      <w:tabs>
        <w:tab w:val="center" w:pos="4153"/>
        <w:tab w:val="right" w:pos="8306"/>
      </w:tabs>
      <w:autoSpaceDE w:val="0"/>
      <w:autoSpaceDN w:val="0"/>
      <w:spacing w:before="60" w:after="0" w:line="240" w:lineRule="auto"/>
      <w:ind w:left="2835"/>
      <w:jc w:val="both"/>
    </w:pPr>
    <w:rPr>
      <w:rFonts w:ascii="Times New Roman" w:eastAsia="Times New Roman" w:hAnsi="Times New Roman" w:cs="FrankRuehl"/>
      <w:sz w:val="20"/>
      <w:szCs w:val="20"/>
      <w:lang w:eastAsia="he-IL"/>
    </w:rPr>
  </w:style>
  <w:style w:type="character" w:customStyle="1" w:styleId="a4">
    <w:name w:val="כותרת עליונה תו"/>
    <w:basedOn w:val="a0"/>
    <w:link w:val="a3"/>
    <w:rsid w:val="00C62F60"/>
    <w:rPr>
      <w:rFonts w:ascii="Times New Roman" w:eastAsia="Times New Roman" w:hAnsi="Times New Roman" w:cs="FrankRuehl"/>
      <w:sz w:val="20"/>
      <w:szCs w:val="20"/>
      <w:lang w:eastAsia="he-IL"/>
    </w:rPr>
  </w:style>
  <w:style w:type="paragraph" w:styleId="a5">
    <w:name w:val="footer"/>
    <w:basedOn w:val="a"/>
    <w:link w:val="a6"/>
    <w:rsid w:val="00C62F60"/>
    <w:pPr>
      <w:widowControl w:val="0"/>
      <w:tabs>
        <w:tab w:val="center" w:pos="4153"/>
        <w:tab w:val="right" w:pos="8306"/>
      </w:tabs>
      <w:autoSpaceDE w:val="0"/>
      <w:autoSpaceDN w:val="0"/>
      <w:spacing w:before="60" w:after="0" w:line="240" w:lineRule="auto"/>
      <w:ind w:left="2835"/>
      <w:jc w:val="both"/>
    </w:pPr>
    <w:rPr>
      <w:rFonts w:ascii="Times New Roman" w:eastAsia="Times New Roman" w:hAnsi="Times New Roman" w:cs="FrankRuehl"/>
      <w:sz w:val="20"/>
      <w:szCs w:val="20"/>
      <w:lang w:eastAsia="he-IL"/>
    </w:rPr>
  </w:style>
  <w:style w:type="character" w:customStyle="1" w:styleId="a6">
    <w:name w:val="כותרת תחתונה תו"/>
    <w:basedOn w:val="a0"/>
    <w:link w:val="a5"/>
    <w:rsid w:val="00C62F60"/>
    <w:rPr>
      <w:rFonts w:ascii="Times New Roman" w:eastAsia="Times New Roman" w:hAnsi="Times New Roman" w:cs="FrankRuehl"/>
      <w:sz w:val="20"/>
      <w:szCs w:val="20"/>
      <w:lang w:eastAsia="he-IL"/>
    </w:rPr>
  </w:style>
  <w:style w:type="character" w:styleId="Hyperlink">
    <w:name w:val="Hyperlink"/>
    <w:rsid w:val="00C62F60"/>
    <w:rPr>
      <w:color w:val="0000FF"/>
      <w:u w:val="single"/>
    </w:rPr>
  </w:style>
  <w:style w:type="paragraph" w:styleId="a7">
    <w:name w:val="Body Text"/>
    <w:basedOn w:val="a"/>
    <w:link w:val="a8"/>
    <w:rsid w:val="00C62F60"/>
    <w:pPr>
      <w:autoSpaceDE w:val="0"/>
      <w:autoSpaceDN w:val="0"/>
      <w:spacing w:after="0" w:line="360" w:lineRule="auto"/>
      <w:jc w:val="both"/>
    </w:pPr>
    <w:rPr>
      <w:rFonts w:ascii="Times New Roman" w:eastAsia="Times New Roman" w:hAnsi="Times New Roman" w:cs="Miriam"/>
      <w:sz w:val="18"/>
      <w:szCs w:val="18"/>
      <w:lang w:eastAsia="he-IL"/>
    </w:rPr>
  </w:style>
  <w:style w:type="character" w:customStyle="1" w:styleId="a8">
    <w:name w:val="גוף טקסט תו"/>
    <w:basedOn w:val="a0"/>
    <w:link w:val="a7"/>
    <w:rsid w:val="00C62F60"/>
    <w:rPr>
      <w:rFonts w:ascii="Times New Roman" w:eastAsia="Times New Roman" w:hAnsi="Times New Roman" w:cs="Miriam"/>
      <w:sz w:val="18"/>
      <w:szCs w:val="18"/>
      <w:lang w:eastAsia="he-IL"/>
    </w:rPr>
  </w:style>
  <w:style w:type="paragraph" w:styleId="a9">
    <w:name w:val="footnote text"/>
    <w:basedOn w:val="a"/>
    <w:link w:val="aa"/>
    <w:semiHidden/>
    <w:rsid w:val="00C62F60"/>
    <w:pPr>
      <w:autoSpaceDE w:val="0"/>
      <w:autoSpaceDN w:val="0"/>
      <w:spacing w:after="0" w:line="360" w:lineRule="auto"/>
      <w:jc w:val="both"/>
    </w:pPr>
    <w:rPr>
      <w:rFonts w:ascii="Times New Roman" w:eastAsia="Times New Roman" w:hAnsi="Times New Roman" w:cs="David"/>
      <w:sz w:val="20"/>
      <w:szCs w:val="20"/>
      <w:lang w:eastAsia="he-IL"/>
    </w:rPr>
  </w:style>
  <w:style w:type="character" w:customStyle="1" w:styleId="aa">
    <w:name w:val="טקסט הערת שוליים תו"/>
    <w:basedOn w:val="a0"/>
    <w:link w:val="a9"/>
    <w:semiHidden/>
    <w:rsid w:val="00C62F60"/>
    <w:rPr>
      <w:rFonts w:ascii="Times New Roman" w:eastAsia="Times New Roman" w:hAnsi="Times New Roman" w:cs="David"/>
      <w:sz w:val="20"/>
      <w:szCs w:val="20"/>
      <w:lang w:eastAsia="he-IL"/>
    </w:rPr>
  </w:style>
  <w:style w:type="character" w:styleId="ab">
    <w:name w:val="footnote reference"/>
    <w:aliases w:val="Footnote Reference"/>
    <w:semiHidden/>
    <w:rsid w:val="00C62F60"/>
    <w:rPr>
      <w:vertAlign w:val="superscript"/>
    </w:rPr>
  </w:style>
  <w:style w:type="character" w:styleId="FollowedHyperlink">
    <w:name w:val="FollowedHyperlink"/>
    <w:rsid w:val="00C62F60"/>
    <w:rPr>
      <w:color w:val="800080"/>
      <w:u w:val="single"/>
    </w:rPr>
  </w:style>
  <w:style w:type="paragraph" w:customStyle="1" w:styleId="TableText">
    <w:name w:val="Table Text"/>
    <w:basedOn w:val="a"/>
    <w:rsid w:val="00C62F6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C62F60"/>
    <w:pPr>
      <w:ind w:right="0"/>
      <w:jc w:val="both"/>
    </w:pPr>
  </w:style>
  <w:style w:type="paragraph" w:customStyle="1" w:styleId="TableSideHeading">
    <w:name w:val="Table SideHeading"/>
    <w:basedOn w:val="TableText"/>
    <w:rsid w:val="00C62F60"/>
  </w:style>
  <w:style w:type="paragraph" w:customStyle="1" w:styleId="TableInnerSideHeading">
    <w:name w:val="Table InnerSideHeading"/>
    <w:basedOn w:val="TableSideHeading"/>
    <w:rsid w:val="00C62F60"/>
  </w:style>
  <w:style w:type="character" w:customStyle="1" w:styleId="P000">
    <w:name w:val="P00 תו"/>
    <w:link w:val="P00"/>
    <w:rsid w:val="00C62F60"/>
    <w:rPr>
      <w:rFonts w:ascii="Times New Roman" w:eastAsia="Times New Roman" w:hAnsi="Times New Roman" w:cs="FrankRuehl"/>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evo.co.il/Law_word/law15/MEMSHALA-77.pdf" TargetMode="External"/><Relationship Id="rId21" Type="http://schemas.openxmlformats.org/officeDocument/2006/relationships/hyperlink" Target="http://www.nevo.co.il/Law_word/law15/memshala-937.pdf" TargetMode="External"/><Relationship Id="rId42" Type="http://schemas.openxmlformats.org/officeDocument/2006/relationships/hyperlink" Target="http://www.nevo.co.il/Law_word/law14/LAW-1360.pdf" TargetMode="External"/><Relationship Id="rId63" Type="http://schemas.openxmlformats.org/officeDocument/2006/relationships/hyperlink" Target="http://www.nevo.co.il/Law_word/law17/PROP-0921.pdf" TargetMode="External"/><Relationship Id="rId84" Type="http://schemas.openxmlformats.org/officeDocument/2006/relationships/hyperlink" Target="http://www.nevo.co.il/Law_word/law14/LAW-0404.pdf" TargetMode="External"/><Relationship Id="rId138" Type="http://schemas.openxmlformats.org/officeDocument/2006/relationships/hyperlink" Target="http://www.nevo.co.il/Law_word/law15/memshala-388.pdf" TargetMode="External"/><Relationship Id="rId159" Type="http://schemas.openxmlformats.org/officeDocument/2006/relationships/footer" Target="footer2.xml"/><Relationship Id="rId107" Type="http://schemas.openxmlformats.org/officeDocument/2006/relationships/hyperlink" Target="http://www.nevo.co.il/Law_word/law16/knesset-535.pdf" TargetMode="External"/><Relationship Id="rId11" Type="http://schemas.openxmlformats.org/officeDocument/2006/relationships/hyperlink" Target="http://www.nevo.co.il/Law_word/law16/knesset-280.pdf" TargetMode="External"/><Relationship Id="rId32" Type="http://schemas.openxmlformats.org/officeDocument/2006/relationships/hyperlink" Target="http://www.nevo.co.il/Law_word/law14/LAW-0515.pdf" TargetMode="External"/><Relationship Id="rId53" Type="http://schemas.openxmlformats.org/officeDocument/2006/relationships/hyperlink" Target="http://www.nevo.co.il/Law_word/law17/PROP-2043.pdf" TargetMode="External"/><Relationship Id="rId74" Type="http://schemas.openxmlformats.org/officeDocument/2006/relationships/hyperlink" Target="http://www.nevo.co.il/Law_word/law14/LAW-2020.pdf" TargetMode="External"/><Relationship Id="rId128" Type="http://schemas.openxmlformats.org/officeDocument/2006/relationships/hyperlink" Target="http://www.nevo.co.il/Law_word/law17/PROP-2835.pdf" TargetMode="External"/><Relationship Id="rId149" Type="http://schemas.openxmlformats.org/officeDocument/2006/relationships/hyperlink" Target="http://www.nevo.co.il/Law_word/law14/LAW-0635.pdf" TargetMode="External"/><Relationship Id="rId5" Type="http://schemas.openxmlformats.org/officeDocument/2006/relationships/endnotes" Target="endnotes.xml"/><Relationship Id="rId95" Type="http://schemas.openxmlformats.org/officeDocument/2006/relationships/hyperlink" Target="http://www.nevo.co.il/Law_word/law15/memshala-937.pdf" TargetMode="External"/><Relationship Id="rId160" Type="http://schemas.openxmlformats.org/officeDocument/2006/relationships/fontTable" Target="fontTable.xml"/><Relationship Id="rId22" Type="http://schemas.openxmlformats.org/officeDocument/2006/relationships/hyperlink" Target="http://www.nevo.co.il/law_word/law14/law-2542.pdf" TargetMode="External"/><Relationship Id="rId43" Type="http://schemas.openxmlformats.org/officeDocument/2006/relationships/hyperlink" Target="http://www.nevo.co.il/Law_word/law17/PROP-2043.pdf" TargetMode="External"/><Relationship Id="rId64" Type="http://schemas.openxmlformats.org/officeDocument/2006/relationships/hyperlink" Target="http://www.nevo.co.il/Law_word/law14/LAW-0830.pdf" TargetMode="External"/><Relationship Id="rId118" Type="http://schemas.openxmlformats.org/officeDocument/2006/relationships/hyperlink" Target="http://www.nevo.co.il/Law_word/law14/LAW-2020.pdf" TargetMode="External"/><Relationship Id="rId139" Type="http://schemas.openxmlformats.org/officeDocument/2006/relationships/hyperlink" Target="http://www.nevo.co.il/Law_word/law14/LAW-0355.pdf" TargetMode="External"/><Relationship Id="rId85" Type="http://schemas.openxmlformats.org/officeDocument/2006/relationships/hyperlink" Target="http://www.nevo.co.il/Law_word/law17/PROP-0567.pdf" TargetMode="External"/><Relationship Id="rId150" Type="http://schemas.openxmlformats.org/officeDocument/2006/relationships/hyperlink" Target="http://www.nevo.co.il/Law_word/law17/PROP-0921.pdf" TargetMode="External"/><Relationship Id="rId12" Type="http://schemas.openxmlformats.org/officeDocument/2006/relationships/hyperlink" Target="http://www.nevo.co.il/Law_word/law14/LAW-2215.pdf" TargetMode="External"/><Relationship Id="rId17" Type="http://schemas.openxmlformats.org/officeDocument/2006/relationships/hyperlink" Target="http://www.nevo.co.il/Law_word/law17/PROP-0735.pdf" TargetMode="External"/><Relationship Id="rId33" Type="http://schemas.openxmlformats.org/officeDocument/2006/relationships/hyperlink" Target="http://www.nevo.co.il/Law_word/law17/PROP-0735.pdf" TargetMode="External"/><Relationship Id="rId38" Type="http://schemas.openxmlformats.org/officeDocument/2006/relationships/hyperlink" Target="http://www.nevo.co.il/Law_word/law14/LAW-0404.pdf" TargetMode="External"/><Relationship Id="rId59" Type="http://schemas.openxmlformats.org/officeDocument/2006/relationships/hyperlink" Target="http://www.nevo.co.il/Law_word/law15/MEMSHALA-77.pdf" TargetMode="External"/><Relationship Id="rId103" Type="http://schemas.openxmlformats.org/officeDocument/2006/relationships/hyperlink" Target="http://www.nevo.co.il/Law_word/law15/memshala-937.pdf" TargetMode="External"/><Relationship Id="rId108" Type="http://schemas.openxmlformats.org/officeDocument/2006/relationships/hyperlink" Target="http://www.nevo.co.il/Law_word/law14/LAW-1823.pdf" TargetMode="External"/><Relationship Id="rId124" Type="http://schemas.openxmlformats.org/officeDocument/2006/relationships/hyperlink" Target="http://www.nevo.co.il/Law_word/law14/LAW-2020.pdf" TargetMode="External"/><Relationship Id="rId129" Type="http://schemas.openxmlformats.org/officeDocument/2006/relationships/hyperlink" Target="http://www.nevo.co.il/Law_word/law14/LAW-0355.pdf" TargetMode="External"/><Relationship Id="rId54" Type="http://schemas.openxmlformats.org/officeDocument/2006/relationships/hyperlink" Target="http://www.nevo.co.il/Law_word/law14/LAW-1661.pdf" TargetMode="External"/><Relationship Id="rId70" Type="http://schemas.openxmlformats.org/officeDocument/2006/relationships/hyperlink" Target="http://www.nevo.co.il/Law_word/law14/law-2277.pdf" TargetMode="External"/><Relationship Id="rId75" Type="http://schemas.openxmlformats.org/officeDocument/2006/relationships/hyperlink" Target="http://www.nevo.co.il/Law_word/law15/MEMSHALA-77.pdf" TargetMode="External"/><Relationship Id="rId91" Type="http://schemas.openxmlformats.org/officeDocument/2006/relationships/hyperlink" Target="http://www.nevo.co.il/Law_word/law17/PROP-0567.pdf" TargetMode="External"/><Relationship Id="rId96" Type="http://schemas.openxmlformats.org/officeDocument/2006/relationships/hyperlink" Target="http://www.nevo.co.il/Law_word/law14/LAW-0404.pdf" TargetMode="External"/><Relationship Id="rId140" Type="http://schemas.openxmlformats.org/officeDocument/2006/relationships/hyperlink" Target="http://www.nevo.co.il/Law_word/law17/PROP-0482.pdf" TargetMode="External"/><Relationship Id="rId145" Type="http://schemas.openxmlformats.org/officeDocument/2006/relationships/hyperlink" Target="http://www.nevo.co.il/law_word/law14/law-2542.pdf" TargetMode="External"/><Relationship Id="rId161" Type="http://schemas.microsoft.com/office/2011/relationships/people" Target="people.xml"/><Relationship Id="rId1" Type="http://schemas.openxmlformats.org/officeDocument/2006/relationships/styles" Target="styles.xml"/><Relationship Id="rId6" Type="http://schemas.openxmlformats.org/officeDocument/2006/relationships/hyperlink" Target="http://www.nevo.co.il/law_word/law14/law-2542.pdf" TargetMode="External"/><Relationship Id="rId23" Type="http://schemas.openxmlformats.org/officeDocument/2006/relationships/hyperlink" Target="http://www.nevo.co.il/Law_word/law15/memshala-937.pdf" TargetMode="External"/><Relationship Id="rId28" Type="http://schemas.openxmlformats.org/officeDocument/2006/relationships/hyperlink" Target="http://www.nevo.co.il/law_word/law14/law-2542.pdf" TargetMode="External"/><Relationship Id="rId49" Type="http://schemas.openxmlformats.org/officeDocument/2006/relationships/hyperlink" Target="http://www.nevo.co.il/Law_word/law17/PROP-1546.pdf" TargetMode="External"/><Relationship Id="rId114" Type="http://schemas.openxmlformats.org/officeDocument/2006/relationships/hyperlink" Target="http://www.nevo.co.il/Law_word/law14/LAW-2020.pdf" TargetMode="External"/><Relationship Id="rId119" Type="http://schemas.openxmlformats.org/officeDocument/2006/relationships/hyperlink" Target="http://www.nevo.co.il/Law_word/law15/MEMSHALA-77.pdf" TargetMode="External"/><Relationship Id="rId44" Type="http://schemas.openxmlformats.org/officeDocument/2006/relationships/hyperlink" Target="http://www.nevo.co.il/Law_word/law14/LAW-0391.pdf" TargetMode="External"/><Relationship Id="rId60" Type="http://schemas.openxmlformats.org/officeDocument/2006/relationships/hyperlink" Target="http://www.nevo.co.il/Law_word/law14/LAW-2020.pdf" TargetMode="External"/><Relationship Id="rId65" Type="http://schemas.openxmlformats.org/officeDocument/2006/relationships/hyperlink" Target="http://www.nevo.co.il/Law_word/law17/PROP-1222.pdf" TargetMode="External"/><Relationship Id="rId81" Type="http://schemas.openxmlformats.org/officeDocument/2006/relationships/hyperlink" Target="http://www.nevo.co.il/Law_word/law17/PROP-2200.pdf" TargetMode="External"/><Relationship Id="rId86" Type="http://schemas.openxmlformats.org/officeDocument/2006/relationships/hyperlink" Target="http://www.nevo.co.il/Law_word/law14/LAW-0404.pdf" TargetMode="External"/><Relationship Id="rId130" Type="http://schemas.openxmlformats.org/officeDocument/2006/relationships/hyperlink" Target="http://www.nevo.co.il/Law_word/law17/PROP-0482.pdf" TargetMode="External"/><Relationship Id="rId135" Type="http://schemas.openxmlformats.org/officeDocument/2006/relationships/hyperlink" Target="http://www.nevo.co.il/Law_word/law14/LAW-1732.pdf" TargetMode="External"/><Relationship Id="rId151" Type="http://schemas.openxmlformats.org/officeDocument/2006/relationships/hyperlink" Target="http://www.nevo.co.il/Law_word/law14/LAW-0355.pdf" TargetMode="External"/><Relationship Id="rId156" Type="http://schemas.openxmlformats.org/officeDocument/2006/relationships/hyperlink" Target="http://www.nevo.co.il/Law_word/law17/PROP-0482.pdf" TargetMode="External"/><Relationship Id="rId13" Type="http://schemas.openxmlformats.org/officeDocument/2006/relationships/hyperlink" Target="http://www.nevo.co.il/Law_word/law16/knesset-280.pdf" TargetMode="External"/><Relationship Id="rId18" Type="http://schemas.openxmlformats.org/officeDocument/2006/relationships/hyperlink" Target="http://www.nevo.co.il/law_word/law14/law-2542.pdf" TargetMode="External"/><Relationship Id="rId39" Type="http://schemas.openxmlformats.org/officeDocument/2006/relationships/hyperlink" Target="http://www.nevo.co.il/Law_word/law14/LAW-1313.pdf" TargetMode="External"/><Relationship Id="rId109" Type="http://schemas.openxmlformats.org/officeDocument/2006/relationships/hyperlink" Target="http://www.nevo.co.il/Law_word/law17/PROP-2982.pdf" TargetMode="External"/><Relationship Id="rId34" Type="http://schemas.openxmlformats.org/officeDocument/2006/relationships/hyperlink" Target="http://www.nevo.co.il/Law_word/law14/LAW-1360.pdf" TargetMode="External"/><Relationship Id="rId50" Type="http://schemas.openxmlformats.org/officeDocument/2006/relationships/hyperlink" Target="http://www.nevo.co.il/Law_word/law14/LAW-1313.pdf" TargetMode="External"/><Relationship Id="rId55" Type="http://schemas.openxmlformats.org/officeDocument/2006/relationships/hyperlink" Target="http://www.nevo.co.il/Law_word/law17/PROP-2667.pdf" TargetMode="External"/><Relationship Id="rId76" Type="http://schemas.openxmlformats.org/officeDocument/2006/relationships/hyperlink" Target="http://www.nevo.co.il/Law_word/law14/LAW-0404.pdf" TargetMode="External"/><Relationship Id="rId97" Type="http://schemas.openxmlformats.org/officeDocument/2006/relationships/hyperlink" Target="http://www.nevo.co.il/Law_word/law17/PROP-0567.pdf" TargetMode="External"/><Relationship Id="rId104" Type="http://schemas.openxmlformats.org/officeDocument/2006/relationships/hyperlink" Target="http://www.nevo.co.il/Law_word/law14/LAW-0635.pdf" TargetMode="External"/><Relationship Id="rId120" Type="http://schemas.openxmlformats.org/officeDocument/2006/relationships/hyperlink" Target="http://www.nevo.co.il/Law_word/law14/LAW-2020.pdf" TargetMode="External"/><Relationship Id="rId125" Type="http://schemas.openxmlformats.org/officeDocument/2006/relationships/hyperlink" Target="http://www.nevo.co.il/Law_word/law15/MEMSHALA-77.pdf" TargetMode="External"/><Relationship Id="rId141" Type="http://schemas.openxmlformats.org/officeDocument/2006/relationships/hyperlink" Target="http://www.nevo.co.il/Law_word/law14/LAW-0515.pdf" TargetMode="External"/><Relationship Id="rId146" Type="http://schemas.openxmlformats.org/officeDocument/2006/relationships/hyperlink" Target="http://www.nevo.co.il/Law_word/law15/memshala-937.pdf" TargetMode="External"/><Relationship Id="rId7" Type="http://schemas.openxmlformats.org/officeDocument/2006/relationships/hyperlink" Target="http://www.nevo.co.il/Law_word/law15/memshala-937.pdf" TargetMode="External"/><Relationship Id="rId71" Type="http://schemas.openxmlformats.org/officeDocument/2006/relationships/hyperlink" Target="http://www.nevo.co.il/Law_word/law15/memshala-529.pdf" TargetMode="External"/><Relationship Id="rId92" Type="http://schemas.openxmlformats.org/officeDocument/2006/relationships/hyperlink" Target="http://www.nevo.co.il/Law_word/law14/LAW-1155.pdf" TargetMode="External"/><Relationship Id="rId162" Type="http://schemas.openxmlformats.org/officeDocument/2006/relationships/theme" Target="theme/theme1.xml"/><Relationship Id="rId2" Type="http://schemas.openxmlformats.org/officeDocument/2006/relationships/settings" Target="settings.xml"/><Relationship Id="rId29" Type="http://schemas.openxmlformats.org/officeDocument/2006/relationships/hyperlink" Target="http://www.nevo.co.il/Law_word/law15/memshala-937.pdf" TargetMode="External"/><Relationship Id="rId24" Type="http://schemas.openxmlformats.org/officeDocument/2006/relationships/hyperlink" Target="http://www.nevo.co.il/law_word/law14/law-2542.pdf" TargetMode="External"/><Relationship Id="rId40" Type="http://schemas.openxmlformats.org/officeDocument/2006/relationships/hyperlink" Target="http://www.nevo.co.il/Law_word/law14/LAW-1360.pdf" TargetMode="External"/><Relationship Id="rId45" Type="http://schemas.openxmlformats.org/officeDocument/2006/relationships/hyperlink" Target="http://www.nevo.co.il/Law_word/law17/PROP-0554.pdf" TargetMode="External"/><Relationship Id="rId66" Type="http://schemas.openxmlformats.org/officeDocument/2006/relationships/hyperlink" Target="http://www.nevo.co.il/Law_word/law14/LAW-1477.pdf" TargetMode="External"/><Relationship Id="rId87" Type="http://schemas.openxmlformats.org/officeDocument/2006/relationships/hyperlink" Target="http://www.nevo.co.il/Law_word/law17/PROP-0567.pdf" TargetMode="External"/><Relationship Id="rId110" Type="http://schemas.openxmlformats.org/officeDocument/2006/relationships/hyperlink" Target="http://www.nevo.co.il/Law_word/law14/law-2203.pdf" TargetMode="External"/><Relationship Id="rId115" Type="http://schemas.openxmlformats.org/officeDocument/2006/relationships/hyperlink" Target="http://www.nevo.co.il/Law_word/law15/MEMSHALA-77.pdf" TargetMode="External"/><Relationship Id="rId131" Type="http://schemas.openxmlformats.org/officeDocument/2006/relationships/hyperlink" Target="http://www.nevo.co.il/Law_word/law14/law-2277.pdf" TargetMode="External"/><Relationship Id="rId136" Type="http://schemas.openxmlformats.org/officeDocument/2006/relationships/hyperlink" Target="http://www.nevo.co.il/Law_word/law17/PROP-2835.pdf" TargetMode="External"/><Relationship Id="rId157" Type="http://schemas.openxmlformats.org/officeDocument/2006/relationships/header" Target="header1.xml"/><Relationship Id="rId61" Type="http://schemas.openxmlformats.org/officeDocument/2006/relationships/hyperlink" Target="http://www.nevo.co.il/Law_word/law15/MEMSHALA-77.pdf" TargetMode="External"/><Relationship Id="rId82" Type="http://schemas.openxmlformats.org/officeDocument/2006/relationships/hyperlink" Target="http://www.nevo.co.il/Law_word/law14/LAW-1482.pdf" TargetMode="External"/><Relationship Id="rId152" Type="http://schemas.openxmlformats.org/officeDocument/2006/relationships/hyperlink" Target="http://www.nevo.co.il/Law_word/law17/PROP-0482.pdf" TargetMode="External"/><Relationship Id="rId19" Type="http://schemas.openxmlformats.org/officeDocument/2006/relationships/hyperlink" Target="http://www.nevo.co.il/Law_word/law15/memshala-937.pdf" TargetMode="External"/><Relationship Id="rId14" Type="http://schemas.openxmlformats.org/officeDocument/2006/relationships/hyperlink" Target="http://www.nevo.co.il/law_word/law14/law-2542.pdf" TargetMode="External"/><Relationship Id="rId30" Type="http://schemas.openxmlformats.org/officeDocument/2006/relationships/hyperlink" Target="http://www.nevo.co.il/Law_word/law14/LAW-1155.pdf" TargetMode="External"/><Relationship Id="rId35" Type="http://schemas.openxmlformats.org/officeDocument/2006/relationships/hyperlink" Target="http://www.nevo.co.il/Law_word/law17/PROP-2043.pdf" TargetMode="External"/><Relationship Id="rId56" Type="http://schemas.openxmlformats.org/officeDocument/2006/relationships/hyperlink" Target="http://www.nevo.co.il/Law_word/law14/LAW-1477.pdf" TargetMode="External"/><Relationship Id="rId77" Type="http://schemas.openxmlformats.org/officeDocument/2006/relationships/hyperlink" Target="http://www.nevo.co.il/Law_word/law17/PROP-0567.pdf" TargetMode="External"/><Relationship Id="rId100" Type="http://schemas.openxmlformats.org/officeDocument/2006/relationships/hyperlink" Target="http://www.nevo.co.il/law_word/law14/law-2542.pdf" TargetMode="External"/><Relationship Id="rId105" Type="http://schemas.openxmlformats.org/officeDocument/2006/relationships/hyperlink" Target="http://www.nevo.co.il/Law_word/law17/PROP-0921.pdf" TargetMode="External"/><Relationship Id="rId126" Type="http://schemas.openxmlformats.org/officeDocument/2006/relationships/hyperlink" Target="http://www.nevo.co.il/Law_word/law14/LAW-1732.pdf" TargetMode="External"/><Relationship Id="rId147" Type="http://schemas.openxmlformats.org/officeDocument/2006/relationships/hyperlink" Target="http://www.nevo.co.il/Law_word/law14/LAW-2215.pdf" TargetMode="External"/><Relationship Id="rId8" Type="http://schemas.openxmlformats.org/officeDocument/2006/relationships/hyperlink" Target="http://www.nevo.co.il/Law_word/law14/law-2203.pdf" TargetMode="External"/><Relationship Id="rId51" Type="http://schemas.openxmlformats.org/officeDocument/2006/relationships/hyperlink" Target="http://www.nevo.co.il/Law_word/law17/PROP-1983.pdf" TargetMode="External"/><Relationship Id="rId72" Type="http://schemas.openxmlformats.org/officeDocument/2006/relationships/hyperlink" Target="http://www.nevo.co.il/Law_word/law14/LAW-0635.pdf" TargetMode="External"/><Relationship Id="rId93" Type="http://schemas.openxmlformats.org/officeDocument/2006/relationships/hyperlink" Target="http://www.nevo.co.il/Law_word/law17/PROP-1546.pdf" TargetMode="External"/><Relationship Id="rId98" Type="http://schemas.openxmlformats.org/officeDocument/2006/relationships/hyperlink" Target="http://www.nevo.co.il/Law_word/law14/law-2203.pdf" TargetMode="External"/><Relationship Id="rId121" Type="http://schemas.openxmlformats.org/officeDocument/2006/relationships/hyperlink" Target="http://www.nevo.co.il/Law_word/law15/MEMSHALA-77.pdf" TargetMode="External"/><Relationship Id="rId142" Type="http://schemas.openxmlformats.org/officeDocument/2006/relationships/hyperlink" Target="http://www.nevo.co.il/Law_word/law17/PROP-0735.pdf" TargetMode="External"/><Relationship Id="rId163" Type="http://schemas.openxmlformats.org/officeDocument/2006/relationships/customXml" Target="../customXml/item1.xml"/><Relationship Id="rId3" Type="http://schemas.openxmlformats.org/officeDocument/2006/relationships/webSettings" Target="webSettings.xml"/><Relationship Id="rId25" Type="http://schemas.openxmlformats.org/officeDocument/2006/relationships/hyperlink" Target="http://www.nevo.co.il/Law_word/law15/memshala-937.pdf" TargetMode="External"/><Relationship Id="rId46" Type="http://schemas.openxmlformats.org/officeDocument/2006/relationships/hyperlink" Target="http://www.nevo.co.il/Law_word/law14/LAW-0404.pdf" TargetMode="External"/><Relationship Id="rId67" Type="http://schemas.openxmlformats.org/officeDocument/2006/relationships/hyperlink" Target="http://www.nevo.co.il/Law_word/law17/PROP-2201.pdf" TargetMode="External"/><Relationship Id="rId116" Type="http://schemas.openxmlformats.org/officeDocument/2006/relationships/hyperlink" Target="http://www.nevo.co.il/Law_word/law14/LAW-2020.pdf" TargetMode="External"/><Relationship Id="rId137" Type="http://schemas.openxmlformats.org/officeDocument/2006/relationships/hyperlink" Target="http://www.nevo.co.il/Law_word/law14/law-2160.pdf" TargetMode="External"/><Relationship Id="rId158" Type="http://schemas.openxmlformats.org/officeDocument/2006/relationships/footer" Target="footer1.xml"/><Relationship Id="rId20" Type="http://schemas.openxmlformats.org/officeDocument/2006/relationships/hyperlink" Target="http://www.nevo.co.il/law_word/law14/law-2542.pdf" TargetMode="External"/><Relationship Id="rId41" Type="http://schemas.openxmlformats.org/officeDocument/2006/relationships/hyperlink" Target="http://www.nevo.co.il/Law_word/law17/PROP-2043.pdf" TargetMode="External"/><Relationship Id="rId62" Type="http://schemas.openxmlformats.org/officeDocument/2006/relationships/hyperlink" Target="http://www.nevo.co.il/Law_word/law14/LAW-0635.pdf" TargetMode="External"/><Relationship Id="rId83" Type="http://schemas.openxmlformats.org/officeDocument/2006/relationships/hyperlink" Target="http://www.nevo.co.il/Law_word/law17/PROP-2302.pdf" TargetMode="External"/><Relationship Id="rId88" Type="http://schemas.openxmlformats.org/officeDocument/2006/relationships/hyperlink" Target="http://www.nevo.co.il/Law_word/law14/LAW-0391.pdf" TargetMode="External"/><Relationship Id="rId111" Type="http://schemas.openxmlformats.org/officeDocument/2006/relationships/hyperlink" Target="http://www.nevo.co.il/Law_word/law15/memshala-436.pdf" TargetMode="External"/><Relationship Id="rId132" Type="http://schemas.openxmlformats.org/officeDocument/2006/relationships/hyperlink" Target="http://www.nevo.co.il/Law_word/law15/memshala-529.pdf" TargetMode="External"/><Relationship Id="rId153" Type="http://schemas.openxmlformats.org/officeDocument/2006/relationships/hyperlink" Target="http://www.nevo.co.il/Law_word/law14/LAW-2020.pdf" TargetMode="External"/><Relationship Id="rId15" Type="http://schemas.openxmlformats.org/officeDocument/2006/relationships/hyperlink" Target="http://www.nevo.co.il/Law_word/law15/memshala-937.pdf" TargetMode="External"/><Relationship Id="rId36" Type="http://schemas.openxmlformats.org/officeDocument/2006/relationships/hyperlink" Target="http://www.nevo.co.il/Law_word/law14/LAW-0515.pdf" TargetMode="External"/><Relationship Id="rId57" Type="http://schemas.openxmlformats.org/officeDocument/2006/relationships/hyperlink" Target="http://www.nevo.co.il/Law_word/law17/PROP-2200.pdf" TargetMode="External"/><Relationship Id="rId106" Type="http://schemas.openxmlformats.org/officeDocument/2006/relationships/hyperlink" Target="http://www.nevo.co.il/law_word/law14/law-2459.pdf" TargetMode="External"/><Relationship Id="rId127" Type="http://schemas.openxmlformats.org/officeDocument/2006/relationships/hyperlink" Target="http://www.nevo.co.il/Law_word/law14/LAW-1732.pdf" TargetMode="External"/><Relationship Id="rId10" Type="http://schemas.openxmlformats.org/officeDocument/2006/relationships/hyperlink" Target="http://www.nevo.co.il/Law_word/law14/LAW-2215.pdf" TargetMode="External"/><Relationship Id="rId31" Type="http://schemas.openxmlformats.org/officeDocument/2006/relationships/hyperlink" Target="http://www.nevo.co.il/Law_word/law17/PROP-1546.pdf" TargetMode="External"/><Relationship Id="rId52" Type="http://schemas.openxmlformats.org/officeDocument/2006/relationships/hyperlink" Target="http://www.nevo.co.il/Law_word/law14/LAW-1360.pdf" TargetMode="External"/><Relationship Id="rId73" Type="http://schemas.openxmlformats.org/officeDocument/2006/relationships/hyperlink" Target="http://www.nevo.co.il/Law_word/law17/PROP-0921.pdf" TargetMode="External"/><Relationship Id="rId78" Type="http://schemas.openxmlformats.org/officeDocument/2006/relationships/hyperlink" Target="http://www.nevo.co.il/Law_word/law14/LAW-1155.pdf" TargetMode="External"/><Relationship Id="rId94" Type="http://schemas.openxmlformats.org/officeDocument/2006/relationships/hyperlink" Target="http://www.nevo.co.il/law_word/law14/law-2542.pdf" TargetMode="External"/><Relationship Id="rId99" Type="http://schemas.openxmlformats.org/officeDocument/2006/relationships/hyperlink" Target="http://www.nevo.co.il/Law_word/law15/memshala-436.pdf" TargetMode="External"/><Relationship Id="rId101" Type="http://schemas.openxmlformats.org/officeDocument/2006/relationships/hyperlink" Target="http://www.nevo.co.il/Law_word/law15/memshala-937.pdf" TargetMode="External"/><Relationship Id="rId122" Type="http://schemas.openxmlformats.org/officeDocument/2006/relationships/hyperlink" Target="http://www.nevo.co.il/Law_word/law14/LAW-1732.pdf" TargetMode="External"/><Relationship Id="rId143" Type="http://schemas.openxmlformats.org/officeDocument/2006/relationships/hyperlink" Target="http://www.nevo.co.il/Law_word/law14/law-2160.pdf" TargetMode="External"/><Relationship Id="rId148" Type="http://schemas.openxmlformats.org/officeDocument/2006/relationships/hyperlink" Target="http://www.nevo.co.il/Law_word/law16/knesset-280.pdf" TargetMode="External"/><Relationship Id="rId164"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hyperlink" Target="http://www.nevo.co.il/Law_word/law15/memshala-436.pdf" TargetMode="External"/><Relationship Id="rId26" Type="http://schemas.openxmlformats.org/officeDocument/2006/relationships/hyperlink" Target="http://www.nevo.co.il/law_word/law14/law-2542.pdf" TargetMode="External"/><Relationship Id="rId47" Type="http://schemas.openxmlformats.org/officeDocument/2006/relationships/hyperlink" Target="http://www.nevo.co.il/Law_word/law17/PROP-0567.pdf" TargetMode="External"/><Relationship Id="rId68" Type="http://schemas.openxmlformats.org/officeDocument/2006/relationships/hyperlink" Target="http://www.nevo.co.il/Law_word/law14/LAW-1477.pdf" TargetMode="External"/><Relationship Id="rId89" Type="http://schemas.openxmlformats.org/officeDocument/2006/relationships/hyperlink" Target="http://www.nevo.co.il/Law_word/law17/PROP-0554.pdf" TargetMode="External"/><Relationship Id="rId112" Type="http://schemas.openxmlformats.org/officeDocument/2006/relationships/hyperlink" Target="http://www.nevo.co.il/Law_word/law14/LAW-1823.pdf" TargetMode="External"/><Relationship Id="rId133" Type="http://schemas.openxmlformats.org/officeDocument/2006/relationships/hyperlink" Target="http://www.nevo.co.il/Law_word/law14/LAW-0404.pdf" TargetMode="External"/><Relationship Id="rId154" Type="http://schemas.openxmlformats.org/officeDocument/2006/relationships/hyperlink" Target="http://www.nevo.co.il/Law_word/law15/MEMSHALA-77.pdf" TargetMode="External"/><Relationship Id="rId16" Type="http://schemas.openxmlformats.org/officeDocument/2006/relationships/hyperlink" Target="http://www.nevo.co.il/Law_word/law14/LAW-0515.pdf" TargetMode="External"/><Relationship Id="rId37" Type="http://schemas.openxmlformats.org/officeDocument/2006/relationships/hyperlink" Target="http://www.nevo.co.il/Law_word/law14/LAW-1661.pdf" TargetMode="External"/><Relationship Id="rId58" Type="http://schemas.openxmlformats.org/officeDocument/2006/relationships/hyperlink" Target="http://www.nevo.co.il/Law_word/law14/LAW-2020.pdf" TargetMode="External"/><Relationship Id="rId79" Type="http://schemas.openxmlformats.org/officeDocument/2006/relationships/hyperlink" Target="http://www.nevo.co.il/Law_word/law17/PROP-1546.pdf" TargetMode="External"/><Relationship Id="rId102" Type="http://schemas.openxmlformats.org/officeDocument/2006/relationships/hyperlink" Target="http://www.nevo.co.il/law_word/law14/law-2542.pdf" TargetMode="External"/><Relationship Id="rId123" Type="http://schemas.openxmlformats.org/officeDocument/2006/relationships/hyperlink" Target="http://www.nevo.co.il/Law_word/law17/PROP-2835.pdf" TargetMode="External"/><Relationship Id="rId144" Type="http://schemas.openxmlformats.org/officeDocument/2006/relationships/hyperlink" Target="http://www.nevo.co.il/Law_word/law15/memshala-388.pdf" TargetMode="External"/><Relationship Id="rId90" Type="http://schemas.openxmlformats.org/officeDocument/2006/relationships/hyperlink" Target="http://www.nevo.co.il/Law_word/law14/LAW-0404.pdf" TargetMode="External"/><Relationship Id="rId165" Type="http://schemas.openxmlformats.org/officeDocument/2006/relationships/customXml" Target="../customXml/item3.xml"/><Relationship Id="rId27" Type="http://schemas.openxmlformats.org/officeDocument/2006/relationships/hyperlink" Target="http://www.nevo.co.il/Law_word/law15/memshala-937.pdf" TargetMode="External"/><Relationship Id="rId48" Type="http://schemas.openxmlformats.org/officeDocument/2006/relationships/hyperlink" Target="http://www.nevo.co.il/Law_word/law14/LAW-1155.pdf" TargetMode="External"/><Relationship Id="rId69" Type="http://schemas.openxmlformats.org/officeDocument/2006/relationships/hyperlink" Target="http://www.nevo.co.il/Law_word/law17/PROP-2200.pdf" TargetMode="External"/><Relationship Id="rId113" Type="http://schemas.openxmlformats.org/officeDocument/2006/relationships/hyperlink" Target="http://www.nevo.co.il/Law_word/law17/PROP-2982.pdf" TargetMode="External"/><Relationship Id="rId134" Type="http://schemas.openxmlformats.org/officeDocument/2006/relationships/hyperlink" Target="http://www.nevo.co.il/Law_word/law17/PROP-0567.pdf" TargetMode="External"/><Relationship Id="rId80" Type="http://schemas.openxmlformats.org/officeDocument/2006/relationships/hyperlink" Target="http://www.nevo.co.il/Law_word/law14/LAW-1477.pdf" TargetMode="External"/><Relationship Id="rId155" Type="http://schemas.openxmlformats.org/officeDocument/2006/relationships/hyperlink" Target="http://www.nevo.co.il/Law_word/law14/LAW-0355.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584FEF-3EF9-4DF8-916A-19F56F503A26}"/>
</file>

<file path=customXml/itemProps2.xml><?xml version="1.0" encoding="utf-8"?>
<ds:datastoreItem xmlns:ds="http://schemas.openxmlformats.org/officeDocument/2006/customXml" ds:itemID="{DE2C366B-4B8A-4BF0-9CF9-01ED02E686F1}"/>
</file>

<file path=customXml/itemProps3.xml><?xml version="1.0" encoding="utf-8"?>
<ds:datastoreItem xmlns:ds="http://schemas.openxmlformats.org/officeDocument/2006/customXml" ds:itemID="{4D06B588-F89B-45E1-A98F-1271D8F23425}"/>
</file>

<file path=docProps/app.xml><?xml version="1.0" encoding="utf-8"?>
<Properties xmlns="http://schemas.openxmlformats.org/officeDocument/2006/extended-properties" xmlns:vt="http://schemas.openxmlformats.org/officeDocument/2006/docPropsVTypes">
  <Template>Normal.dotm</Template>
  <TotalTime>22</TotalTime>
  <Pages>12</Pages>
  <Words>11291</Words>
  <Characters>56459</Characters>
  <Application>Microsoft Office Word</Application>
  <DocSecurity>0</DocSecurity>
  <Lines>470</Lines>
  <Paragraphs>135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67615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26</cp:revision>
  <dcterms:created xsi:type="dcterms:W3CDTF">2017-07-16T10:08:00Z</dcterms:created>
  <dcterms:modified xsi:type="dcterms:W3CDTF">2017-07-17T06:31:00Z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2019813</vt:r8>
  </property>
</Properties>
</file>