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E88" w:rsidRDefault="00714E88" w:rsidP="00714E88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714E88" w:rsidRPr="004B02E1" w:rsidRDefault="00714E88" w:rsidP="00714E88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>מספר פנימי: 2012330</w:t>
      </w:r>
      <w:bookmarkEnd w:id="0"/>
      <w:r>
        <w:rPr>
          <w:rFonts w:cs="David" w:hint="cs"/>
          <w:sz w:val="20"/>
          <w:szCs w:val="20"/>
          <w:rtl/>
        </w:rPr>
        <w:t>-3512</w:t>
      </w:r>
    </w:p>
    <w:p w:rsidR="00714E88" w:rsidRDefault="00714E88" w:rsidP="00714E88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מ-1107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714E88" w:rsidRDefault="00714E88" w:rsidP="00714E88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714E88" w:rsidRDefault="00714E88" w:rsidP="00714E88">
      <w:pPr>
        <w:spacing w:before="0"/>
        <w:jc w:val="right"/>
      </w:pPr>
    </w:p>
    <w:p w:rsidR="00714E88" w:rsidRDefault="00714E88" w:rsidP="00714E88">
      <w:pPr>
        <w:spacing w:before="0"/>
        <w:jc w:val="right"/>
        <w:rPr>
          <w:rtl/>
        </w:rPr>
      </w:pPr>
    </w:p>
    <w:p w:rsidR="00714E88" w:rsidRDefault="00714E88" w:rsidP="00714E88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חוק לשכת עורכי הדין (תיקון מס'...),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3"/>
    </w:p>
    <w:p w:rsidR="00714E88" w:rsidRDefault="00714E88" w:rsidP="00714E88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4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4025"/>
          </w:tblGrid>
        </w:tblGridChange>
      </w:tblGrid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25</w:t>
            </w: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  <w:r w:rsidRPr="000E4727">
              <w:rPr>
                <w:rtl/>
              </w:rPr>
              <w:t>1.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לשכת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עורכי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הדין</w:t>
            </w:r>
            <w:r w:rsidRPr="000E4727">
              <w:rPr>
                <w:rtl/>
              </w:rPr>
              <w:t xml:space="preserve">, </w:t>
            </w:r>
            <w:proofErr w:type="spellStart"/>
            <w:r w:rsidRPr="000E4727">
              <w:rPr>
                <w:rFonts w:hint="eastAsia"/>
                <w:rtl/>
              </w:rPr>
              <w:t>התשכ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א</w:t>
            </w:r>
            <w:proofErr w:type="spellEnd"/>
            <w:r>
              <w:rPr>
                <w:rtl/>
              </w:rPr>
              <w:t>–</w:t>
            </w:r>
            <w:r w:rsidRPr="000E4727">
              <w:rPr>
                <w:rtl/>
              </w:rPr>
              <w:t>1961</w:t>
            </w:r>
            <w:r w:rsidRPr="000E4727">
              <w:rPr>
                <w:rFonts w:hint="eastAsia"/>
                <w:rtl/>
              </w:rPr>
              <w:t>‏</w:t>
            </w:r>
            <w:r w:rsidRPr="00103A9C">
              <w:rPr>
                <w:rStyle w:val="af"/>
                <w:szCs w:val="20"/>
                <w:rtl/>
              </w:rPr>
              <w:footnoteReference w:id="1"/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להלן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25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</w:tcPr>
          <w:p w:rsidR="00A16855" w:rsidRPr="00950B98" w:rsidRDefault="00714E88" w:rsidP="00F17BAB">
            <w:pPr>
              <w:pStyle w:val="TableBlock"/>
              <w:rPr>
                <w:rtl/>
              </w:rPr>
            </w:pPr>
            <w:r w:rsidRPr="00950B98">
              <w:rPr>
                <w:rtl/>
              </w:rPr>
              <w:t>(1)</w:t>
            </w:r>
            <w:r w:rsidRPr="00950B98">
              <w:rPr>
                <w:rtl/>
              </w:rPr>
              <w:tab/>
            </w:r>
            <w:r w:rsidRPr="00950B98">
              <w:rPr>
                <w:rFonts w:hint="eastAsia"/>
                <w:rtl/>
              </w:rPr>
              <w:t>בפסקה</w:t>
            </w:r>
            <w:r w:rsidRPr="00950B98">
              <w:rPr>
                <w:rtl/>
              </w:rPr>
              <w:t xml:space="preserve"> (1), </w:t>
            </w:r>
            <w:r w:rsidRPr="00950B98">
              <w:rPr>
                <w:rFonts w:hint="eastAsia"/>
                <w:rtl/>
              </w:rPr>
              <w:t>במקום</w:t>
            </w:r>
            <w:r w:rsidRPr="00950B98">
              <w:rPr>
                <w:rtl/>
              </w:rPr>
              <w:t xml:space="preserve"> "</w:t>
            </w:r>
            <w:r w:rsidRPr="00950B98">
              <w:rPr>
                <w:rFonts w:hint="eastAsia"/>
                <w:rtl/>
              </w:rPr>
              <w:t>של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פקולטה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למשפטים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במוסד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בישראל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או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בוגר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של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מכללה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למשפטים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שהוכרו</w:t>
            </w:r>
            <w:ins w:id="5" w:author="אלעזר שטרן - הלשכה המשפטית" w:date="2017-07-17T08:10:00Z">
              <w:r w:rsidR="003D0036" w:rsidRPr="00950B98">
                <w:rPr>
                  <w:rFonts w:hint="cs"/>
                  <w:rtl/>
                </w:rPr>
                <w:t xml:space="preserve"> כמוסד להשכלה גבוהה בהתאם לחוק</w:t>
              </w:r>
            </w:ins>
            <w:r w:rsidRPr="00950B98">
              <w:rPr>
                <w:rtl/>
              </w:rPr>
              <w:t xml:space="preserve">" </w:t>
            </w:r>
            <w:r w:rsidRPr="00950B98">
              <w:rPr>
                <w:rFonts w:hint="eastAsia"/>
                <w:rtl/>
              </w:rPr>
              <w:t>יבוא</w:t>
            </w:r>
            <w:r w:rsidRPr="00950B98">
              <w:rPr>
                <w:rtl/>
              </w:rPr>
              <w:t xml:space="preserve"> "</w:t>
            </w:r>
            <w:r w:rsidRPr="00950B98">
              <w:rPr>
                <w:rFonts w:hint="eastAsia"/>
                <w:rtl/>
              </w:rPr>
              <w:t>תכנית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משפטים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לתואר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ראשון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במוסד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להשכלה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גבוהה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שהוכר</w:t>
            </w:r>
            <w:ins w:id="6" w:author="אלעזר שטרן - הלשכה המשפטית" w:date="2017-07-17T08:10:00Z">
              <w:r w:rsidR="003D0036" w:rsidRPr="00950B98">
                <w:rPr>
                  <w:rFonts w:hint="cs"/>
                  <w:rtl/>
                </w:rPr>
                <w:t xml:space="preserve"> כמוסד להשכלה גבוהה</w:t>
              </w:r>
            </w:ins>
            <w:ins w:id="7" w:author="אלעזר שטרן - הלשכה המשפטית" w:date="2017-07-17T08:01:00Z">
              <w:r w:rsidR="00A16855" w:rsidRPr="00950B98">
                <w:rPr>
                  <w:rFonts w:hint="cs"/>
                  <w:rtl/>
                </w:rPr>
                <w:t xml:space="preserve"> לפי סעיף 9</w:t>
              </w:r>
            </w:ins>
            <w:ins w:id="8" w:author="אלעזר שטרן - הלשכה המשפטית" w:date="2017-07-17T08:10:00Z">
              <w:r w:rsidR="003D0036" w:rsidRPr="00950B98">
                <w:rPr>
                  <w:rFonts w:hint="cs"/>
                  <w:rtl/>
                </w:rPr>
                <w:t xml:space="preserve"> לחוק</w:t>
              </w:r>
            </w:ins>
            <w:r w:rsidRPr="00950B98">
              <w:rPr>
                <w:rtl/>
              </w:rPr>
              <w:t xml:space="preserve">" </w:t>
            </w:r>
            <w:r w:rsidRPr="00950B98">
              <w:rPr>
                <w:rFonts w:hint="eastAsia"/>
                <w:rtl/>
              </w:rPr>
              <w:t>ובסופה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יבוא</w:t>
            </w:r>
            <w:r w:rsidRPr="00950B98">
              <w:rPr>
                <w:rtl/>
              </w:rPr>
              <w:t xml:space="preserve"> "(</w:t>
            </w:r>
            <w:r w:rsidRPr="00950B98">
              <w:rPr>
                <w:rFonts w:hint="eastAsia"/>
                <w:rtl/>
              </w:rPr>
              <w:t>להלן</w:t>
            </w:r>
            <w:r w:rsidRPr="00950B98">
              <w:rPr>
                <w:rtl/>
              </w:rPr>
              <w:t xml:space="preserve"> – </w:t>
            </w:r>
            <w:r w:rsidRPr="00950B98">
              <w:rPr>
                <w:rFonts w:hint="eastAsia"/>
                <w:rtl/>
              </w:rPr>
              <w:t>חוק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המועצה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להשכלה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גבוהה</w:t>
            </w:r>
            <w:r w:rsidRPr="00950B98">
              <w:rPr>
                <w:rtl/>
              </w:rPr>
              <w:t>)</w:t>
            </w:r>
            <w:del w:id="9" w:author="אלעזר שטרן - הלשכה המשפטית" w:date="2017-07-17T08:01:00Z">
              <w:r w:rsidRPr="00950B98" w:rsidDel="00A16855">
                <w:rPr>
                  <w:rtl/>
                </w:rPr>
                <w:delText>"</w:delText>
              </w:r>
            </w:del>
            <w:ins w:id="10" w:author="אלעזר שטרן - הלשכה המשפטית" w:date="2017-07-17T08:01:00Z">
              <w:r w:rsidR="00A16855" w:rsidRPr="00950B98">
                <w:rPr>
                  <w:rFonts w:hint="cs"/>
                  <w:rtl/>
                </w:rPr>
                <w:t xml:space="preserve"> או מוסד שהתואר שהוא מעניק הוכר לפי סעיף 28א לחוק המועצה להשכלה גבוהה (להלן </w:t>
              </w:r>
            </w:ins>
            <w:ins w:id="11" w:author="אלעזר שטרן - הלשכה המשפטית" w:date="2017-07-17T08:09:00Z">
              <w:r w:rsidR="00F17BAB" w:rsidRPr="00950B98">
                <w:rPr>
                  <w:rtl/>
                </w:rPr>
                <w:t>–</w:t>
              </w:r>
              <w:r w:rsidR="00F17BAB" w:rsidRPr="00950B98">
                <w:rPr>
                  <w:rFonts w:hint="cs"/>
                  <w:rtl/>
                </w:rPr>
                <w:t xml:space="preserve"> </w:t>
              </w:r>
            </w:ins>
            <w:ins w:id="12" w:author="אלעזר שטרן - הלשכה המשפטית" w:date="2017-07-17T08:01:00Z">
              <w:r w:rsidR="00A16855" w:rsidRPr="00950B98">
                <w:rPr>
                  <w:rFonts w:hint="cs"/>
                  <w:rtl/>
                </w:rPr>
                <w:t>מוסד להשכלה גבוהה)</w:t>
              </w:r>
            </w:ins>
            <w:ins w:id="13" w:author="אלעזר שטרן - הלשכה המשפטית" w:date="2017-07-17T08:09:00Z">
              <w:r w:rsidR="003D0036" w:rsidRPr="00950B98">
                <w:rPr>
                  <w:rFonts w:hint="cs"/>
                  <w:rtl/>
                </w:rPr>
                <w:t>"</w:t>
              </w:r>
            </w:ins>
            <w:r w:rsidRPr="00950B98">
              <w:rPr>
                <w:rtl/>
              </w:rPr>
              <w:t>;</w:t>
            </w:r>
          </w:p>
        </w:tc>
      </w:tr>
      <w:tr w:rsidR="0013233D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13233D" w:rsidRPr="000E4727" w:rsidRDefault="0013233D" w:rsidP="00CB691B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13233D" w:rsidRPr="000E4727" w:rsidRDefault="0013233D" w:rsidP="0013233D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</w:tcPr>
          <w:p w:rsidR="0000038A" w:rsidRPr="00950B98" w:rsidRDefault="0013233D" w:rsidP="00441BD5">
            <w:pPr>
              <w:pStyle w:val="TableBlock"/>
              <w:rPr>
                <w:rtl/>
              </w:rPr>
              <w:pPrChange w:id="14" w:author="אלעזר שטרן - הלשכה המשפטית" w:date="2017-07-17T08:02:00Z">
                <w:pPr>
                  <w:pStyle w:val="TableBlock"/>
                </w:pPr>
              </w:pPrChange>
            </w:pPr>
            <w:ins w:id="15" w:author="אלעזר שטרן - הלשכה המשפטית" w:date="2017-07-17T08:02:00Z">
              <w:r w:rsidRPr="00950B98">
                <w:rPr>
                  <w:rFonts w:hint="cs"/>
                  <w:rtl/>
                </w:rPr>
                <w:t>(2)</w:t>
              </w:r>
              <w:r w:rsidRPr="00950B98">
                <w:rPr>
                  <w:rtl/>
                </w:rPr>
                <w:tab/>
              </w:r>
            </w:ins>
            <w:ins w:id="16" w:author="אלעזר שטרן - הלשכה המשפטית" w:date="2017-07-17T08:01:00Z">
              <w:r w:rsidRPr="00950B98">
                <w:rPr>
                  <w:rFonts w:hint="cs"/>
                  <w:rtl/>
                </w:rPr>
                <w:t>בפסקה (2)</w:t>
              </w:r>
            </w:ins>
            <w:ins w:id="17" w:author="אלעזר שטרן - הלשכה המשפטית" w:date="2017-07-17T08:02:00Z">
              <w:r w:rsidRPr="00950B98">
                <w:rPr>
                  <w:rFonts w:hint="cs"/>
                  <w:rtl/>
                </w:rPr>
                <w:t>,</w:t>
              </w:r>
            </w:ins>
            <w:ins w:id="18" w:author="אלעזר שטרן - הלשכה המשפטית" w:date="2017-07-17T08:01:00Z">
              <w:r w:rsidRPr="00950B98">
                <w:rPr>
                  <w:rFonts w:hint="cs"/>
                  <w:rtl/>
                </w:rPr>
                <w:t xml:space="preserve"> במקום "בוגר בלימודי משפט</w:t>
              </w:r>
            </w:ins>
            <w:ins w:id="19" w:author="אלעזר שטרן - הלשכה המשפטית" w:date="2017-07-17T08:03:00Z">
              <w:r w:rsidRPr="00950B98">
                <w:rPr>
                  <w:rFonts w:hint="cs"/>
                  <w:rtl/>
                </w:rPr>
                <w:t xml:space="preserve"> </w:t>
              </w:r>
              <w:r w:rsidRPr="00950B98">
                <w:rPr>
                  <w:rFonts w:hint="eastAsia"/>
                  <w:rtl/>
                  <w:rPrChange w:id="20" w:author="אלעזר שטרן - הלשכה המשפטית" w:date="2017-07-17T08:04:00Z">
                    <w:rPr>
                      <w:rFonts w:hint="eastAsia"/>
                      <w:rtl/>
                    </w:rPr>
                  </w:rPrChange>
                </w:rPr>
                <w:t>במוסד</w:t>
              </w:r>
            </w:ins>
            <w:ins w:id="21" w:author="אלעזר שטרן - הלשכה המשפטית" w:date="2017-07-17T09:14:00Z">
              <w:r w:rsidR="0000038A" w:rsidRPr="00950B98">
                <w:rPr>
                  <w:rFonts w:hint="cs"/>
                  <w:rtl/>
                </w:rPr>
                <w:t xml:space="preserve"> בחוץ לארץ שהוכר, לעניין הוראה זו, על ידי האוניברסיטה העברית בירושלים כמוסד להשכלה גבוהה</w:t>
              </w:r>
            </w:ins>
            <w:ins w:id="22" w:author="אלעזר שטרן - הלשכה המשפטית" w:date="2017-07-17T08:01:00Z">
              <w:r w:rsidRPr="00950B98">
                <w:rPr>
                  <w:rFonts w:hint="cs"/>
                  <w:rtl/>
                </w:rPr>
                <w:t>" יבוא "בעל תואר אקדמי במשפטים</w:t>
              </w:r>
            </w:ins>
            <w:ins w:id="23" w:author="אלעזר שטרן - הלשכה המשפטית" w:date="2017-07-17T08:04:00Z">
              <w:r w:rsidRPr="00950B98">
                <w:rPr>
                  <w:rFonts w:hint="cs"/>
                  <w:rtl/>
                </w:rPr>
                <w:t xml:space="preserve"> </w:t>
              </w:r>
              <w:r w:rsidRPr="00950B98">
                <w:rPr>
                  <w:rFonts w:hint="eastAsia"/>
                  <w:rtl/>
                  <w:rPrChange w:id="24" w:author="אלעזר שטרן - הלשכה המשפטית" w:date="2017-07-17T08:05:00Z">
                    <w:rPr>
                      <w:rFonts w:hint="eastAsia"/>
                      <w:rtl/>
                    </w:rPr>
                  </w:rPrChange>
                </w:rPr>
                <w:t>ממוסד</w:t>
              </w:r>
            </w:ins>
            <w:ins w:id="25" w:author="אלעזר שטרן - הלשכה המשפטית" w:date="2017-07-17T09:14:00Z">
              <w:r w:rsidR="0000038A" w:rsidRPr="00950B98">
                <w:rPr>
                  <w:rFonts w:hint="cs"/>
                  <w:rtl/>
                </w:rPr>
                <w:t xml:space="preserve"> בחוץ לארץ, שהאוניברסיטה העברית בירושלים הכירה בתואר שלו</w:t>
              </w:r>
            </w:ins>
            <w:ins w:id="26" w:author="אלעזר שטרן - הלשכה המשפטית" w:date="2017-07-17T09:31:00Z">
              <w:r w:rsidR="004537E3">
                <w:rPr>
                  <w:rFonts w:hint="cs"/>
                  <w:rtl/>
                </w:rPr>
                <w:t>,</w:t>
              </w:r>
            </w:ins>
            <w:bookmarkStart w:id="27" w:name="_GoBack"/>
            <w:bookmarkEnd w:id="27"/>
            <w:ins w:id="28" w:author="אלעזר שטרן - הלשכה המשפטית" w:date="2017-07-17T09:14:00Z">
              <w:r w:rsidR="0000038A" w:rsidRPr="00950B98">
                <w:rPr>
                  <w:rFonts w:hint="cs"/>
                  <w:rtl/>
                </w:rPr>
                <w:t xml:space="preserve"> לעניין הוראה זו</w:t>
              </w:r>
            </w:ins>
            <w:ins w:id="29" w:author="אלעזר שטרן - הלשכה המשפטית" w:date="2017-07-17T08:01:00Z">
              <w:r w:rsidRPr="00950B98">
                <w:rPr>
                  <w:rFonts w:hint="cs"/>
                  <w:rtl/>
                </w:rPr>
                <w:t>"</w:t>
              </w:r>
            </w:ins>
            <w:ins w:id="30" w:author="אלעזר שטרן - הלשכה המשפטית" w:date="2017-07-17T09:17:00Z">
              <w:r w:rsidR="0000038A" w:rsidRPr="00950B98">
                <w:rPr>
                  <w:rFonts w:hint="cs"/>
                  <w:rtl/>
                </w:rPr>
                <w:t>.</w:t>
              </w:r>
            </w:ins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</w:tcPr>
          <w:p w:rsidR="000A0212" w:rsidRPr="000E4727" w:rsidRDefault="00714E88" w:rsidP="000A0212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del w:id="31" w:author="אלעזר שטרן - הלשכה המשפטית" w:date="2017-07-17T08:05:00Z">
              <w:r w:rsidRPr="000E4727" w:rsidDel="000C72E5">
                <w:rPr>
                  <w:rtl/>
                </w:rPr>
                <w:delText>2</w:delText>
              </w:r>
            </w:del>
            <w:ins w:id="32" w:author="אלעזר שטרן - הלשכה המשפטית" w:date="2017-07-17T08:05:00Z">
              <w:r w:rsidR="000C72E5">
                <w:rPr>
                  <w:rFonts w:hint="cs"/>
                  <w:rtl/>
                </w:rPr>
                <w:t>3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בפסקה</w:t>
            </w:r>
            <w:r w:rsidRPr="000E4727">
              <w:rPr>
                <w:rtl/>
              </w:rPr>
              <w:t xml:space="preserve"> (2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המילים</w:t>
            </w:r>
            <w:r w:rsidRPr="000E4727">
              <w:rPr>
                <w:rtl/>
              </w:rPr>
              <w:t xml:space="preserve"> "</w:t>
            </w:r>
            <w:proofErr w:type="spellStart"/>
            <w:r w:rsidRPr="000E4727">
              <w:rPr>
                <w:rFonts w:hint="eastAsia"/>
                <w:rtl/>
              </w:rPr>
              <w:t>התשי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ח</w:t>
            </w:r>
            <w:proofErr w:type="spellEnd"/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1958"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יימחקו</w:t>
            </w:r>
            <w:r w:rsidR="000A0212">
              <w:rPr>
                <w:rFonts w:hint="cs"/>
                <w:rtl/>
              </w:rPr>
              <w:t xml:space="preserve">, </w:t>
            </w:r>
            <w:ins w:id="33" w:author="אלעזר שטרן - הלשכה המשפטית" w:date="2017-07-17T08:06:00Z">
              <w:r w:rsidR="000A0212" w:rsidRPr="008F1AC5">
                <w:rPr>
                  <w:rFonts w:hint="eastAsia"/>
                  <w:rtl/>
                </w:rPr>
                <w:t>במקום</w:t>
              </w:r>
              <w:r w:rsidR="000A0212" w:rsidRPr="008F1AC5">
                <w:rPr>
                  <w:rtl/>
                </w:rPr>
                <w:t xml:space="preserve"> "ובלבד </w:t>
              </w:r>
              <w:r w:rsidR="000A0212" w:rsidRPr="008F1AC5">
                <w:rPr>
                  <w:rFonts w:hint="eastAsia"/>
                  <w:rtl/>
                </w:rPr>
                <w:t>שהמוסד</w:t>
              </w:r>
              <w:r w:rsidR="000A0212" w:rsidRPr="008F1AC5">
                <w:rPr>
                  <w:rtl/>
                </w:rPr>
                <w:t xml:space="preserve"> </w:t>
              </w:r>
              <w:r w:rsidR="000A0212" w:rsidRPr="008F1AC5">
                <w:rPr>
                  <w:rFonts w:hint="eastAsia"/>
                  <w:rtl/>
                </w:rPr>
                <w:t>בחוץ</w:t>
              </w:r>
              <w:r w:rsidR="000A0212" w:rsidRPr="008F1AC5">
                <w:rPr>
                  <w:rtl/>
                </w:rPr>
                <w:t xml:space="preserve"> </w:t>
              </w:r>
              <w:r w:rsidR="000A0212" w:rsidRPr="008F1AC5">
                <w:rPr>
                  <w:rFonts w:hint="eastAsia"/>
                  <w:rtl/>
                </w:rPr>
                <w:t>לארץ</w:t>
              </w:r>
              <w:r w:rsidR="000A0212" w:rsidRPr="008F1AC5">
                <w:rPr>
                  <w:rtl/>
                </w:rPr>
                <w:t xml:space="preserve">" </w:t>
              </w:r>
              <w:r w:rsidR="000A0212" w:rsidRPr="008F1AC5">
                <w:rPr>
                  <w:rFonts w:hint="eastAsia"/>
                  <w:rtl/>
                </w:rPr>
                <w:t>יבוא</w:t>
              </w:r>
              <w:r w:rsidR="000A0212" w:rsidRPr="008F1AC5">
                <w:rPr>
                  <w:rtl/>
                </w:rPr>
                <w:t xml:space="preserve"> "ובלבד </w:t>
              </w:r>
              <w:r w:rsidR="000A0212" w:rsidRPr="008F1AC5">
                <w:rPr>
                  <w:rFonts w:hint="eastAsia"/>
                  <w:rtl/>
                </w:rPr>
                <w:t>שהתואר</w:t>
              </w:r>
              <w:r w:rsidR="000A0212" w:rsidRPr="008F1AC5">
                <w:rPr>
                  <w:rtl/>
                </w:rPr>
                <w:t xml:space="preserve"> </w:t>
              </w:r>
              <w:r w:rsidR="000A0212" w:rsidRPr="008F1AC5">
                <w:rPr>
                  <w:rFonts w:hint="eastAsia"/>
                  <w:rtl/>
                </w:rPr>
                <w:t>במוסד</w:t>
              </w:r>
              <w:r w:rsidR="000A0212" w:rsidRPr="008F1AC5">
                <w:rPr>
                  <w:rtl/>
                </w:rPr>
                <w:t xml:space="preserve"> </w:t>
              </w:r>
              <w:r w:rsidR="000A0212" w:rsidRPr="008F1AC5">
                <w:rPr>
                  <w:rFonts w:hint="eastAsia"/>
                  <w:rtl/>
                </w:rPr>
                <w:t>בחוץ</w:t>
              </w:r>
              <w:r w:rsidR="000A0212" w:rsidRPr="008F1AC5">
                <w:rPr>
                  <w:rtl/>
                </w:rPr>
                <w:t xml:space="preserve"> </w:t>
              </w:r>
              <w:r w:rsidR="000A0212" w:rsidRPr="008F1AC5">
                <w:rPr>
                  <w:rFonts w:hint="eastAsia"/>
                  <w:rtl/>
                </w:rPr>
                <w:t>לארץ</w:t>
              </w:r>
              <w:r w:rsidR="000A0212" w:rsidRPr="008F1AC5">
                <w:rPr>
                  <w:rtl/>
                </w:rPr>
                <w:t>".</w:t>
              </w:r>
            </w:ins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</w:tcPr>
          <w:p w:rsidR="00714E88" w:rsidRPr="000E4727" w:rsidRDefault="00714E88">
            <w:pPr>
              <w:pStyle w:val="TableBlock"/>
              <w:rPr>
                <w:rtl/>
              </w:rPr>
              <w:pPrChange w:id="34" w:author="אלעזר שטרן - הלשכה המשפטית" w:date="2017-07-17T08:05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35" w:author="אלעזר שטרן - הלשכה המשפטית" w:date="2017-07-17T08:05:00Z">
              <w:r w:rsidRPr="000E4727" w:rsidDel="000C72E5">
                <w:rPr>
                  <w:rtl/>
                </w:rPr>
                <w:delText>3</w:delText>
              </w:r>
            </w:del>
            <w:ins w:id="36" w:author="אלעזר שטרן - הלשכה המשפטית" w:date="2017-07-17T08:05:00Z">
              <w:r w:rsidR="000C72E5">
                <w:rPr>
                  <w:rFonts w:hint="cs"/>
                  <w:rtl/>
                </w:rPr>
                <w:t>4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פסקה</w:t>
            </w:r>
            <w:r w:rsidRPr="000E4727">
              <w:rPr>
                <w:rtl/>
              </w:rPr>
              <w:t xml:space="preserve"> (4)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תימחק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  <w:r w:rsidRPr="000E4727">
              <w:rPr>
                <w:rFonts w:hint="eastAsia"/>
                <w:rtl/>
              </w:rPr>
              <w:t>ביטול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סעיפים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  <w:r w:rsidRPr="000E4727">
              <w:rPr>
                <w:rtl/>
              </w:rPr>
              <w:t>2.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סעיפים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בטלים</w:t>
            </w:r>
            <w:r w:rsidRPr="000E4727">
              <w:rPr>
                <w:rtl/>
              </w:rPr>
              <w:t xml:space="preserve">. </w:t>
            </w:r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26</w:t>
            </w: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  <w:r w:rsidRPr="000E4727">
              <w:rPr>
                <w:rtl/>
              </w:rPr>
              <w:t>3.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26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פסקה</w:t>
            </w:r>
            <w:r w:rsidRPr="000E4727">
              <w:rPr>
                <w:rtl/>
              </w:rPr>
              <w:t xml:space="preserve"> (1)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: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269B" w:rsidRPr="000E4727" w:rsidRDefault="00714E88" w:rsidP="00F63BEC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"(1)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שקיבל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25(1) </w:t>
            </w:r>
            <w:r w:rsidRPr="000E4727">
              <w:rPr>
                <w:rFonts w:hint="eastAsia"/>
                <w:rtl/>
              </w:rPr>
              <w:t>תעודת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בוגר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בתכנית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באותו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שמילא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בוגר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שסיים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ונותרו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יותר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משתי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בחינות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בוגר</w:t>
            </w:r>
            <w:r w:rsidRPr="000E4727">
              <w:rPr>
                <w:rtl/>
              </w:rPr>
              <w:t>.";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אחרי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פסקה</w:t>
            </w:r>
            <w:r w:rsidRPr="000E4727">
              <w:rPr>
                <w:rtl/>
              </w:rPr>
              <w:t xml:space="preserve"> (3)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>: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"(3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</w:t>
            </w: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שמתקיים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מהתנאים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האמורים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בפסקאות</w:t>
            </w:r>
            <w:r w:rsidRPr="000E4727">
              <w:rPr>
                <w:rtl/>
              </w:rPr>
              <w:t xml:space="preserve"> (1)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(3) </w:t>
            </w:r>
            <w:r w:rsidRPr="000E4727">
              <w:rPr>
                <w:rFonts w:hint="eastAsia"/>
                <w:rtl/>
              </w:rPr>
              <w:t>ונוסף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מתקיים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מתנאים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אלה</w:t>
            </w:r>
            <w:r w:rsidRPr="000E4727">
              <w:rPr>
                <w:rtl/>
              </w:rPr>
              <w:t>: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269B" w:rsidRPr="000E4727" w:rsidRDefault="00714E88" w:rsidP="002A269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אקדמי</w:t>
            </w:r>
            <w:r w:rsidRPr="000E4727">
              <w:rPr>
                <w:rtl/>
              </w:rPr>
              <w:t xml:space="preserve"> </w:t>
            </w:r>
            <w:del w:id="37" w:author="אלעזר שטרן - הלשכה המשפטית" w:date="2017-07-17T08:17:00Z">
              <w:r w:rsidRPr="000E4727" w:rsidDel="002A269B">
                <w:rPr>
                  <w:rFonts w:hint="eastAsia"/>
                  <w:rtl/>
                </w:rPr>
                <w:delText>מוכר</w:delText>
              </w:r>
              <w:r w:rsidRPr="000E4727" w:rsidDel="002A269B">
                <w:rPr>
                  <w:rtl/>
                </w:rPr>
                <w:delText xml:space="preserve"> </w:delText>
              </w:r>
            </w:del>
            <w:r w:rsidRPr="000E4727">
              <w:rPr>
                <w:rFonts w:hint="eastAsia"/>
                <w:rtl/>
              </w:rPr>
              <w:t>מאת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מוסד</w:t>
            </w:r>
            <w:r w:rsidRPr="000E4727">
              <w:rPr>
                <w:rtl/>
              </w:rPr>
              <w:t xml:space="preserve"> </w:t>
            </w:r>
            <w:ins w:id="38" w:author="אלעזר שטרן - הלשכה המשפטית" w:date="2017-07-17T08:17:00Z">
              <w:r w:rsidR="002A269B">
                <w:rPr>
                  <w:rFonts w:hint="cs"/>
                  <w:rtl/>
                </w:rPr>
                <w:t xml:space="preserve">להשכלה גבוהה שהוכר לפי סעיף 9 </w:t>
              </w:r>
            </w:ins>
            <w:del w:id="39" w:author="אלעזר שטרן - הלשכה המשפטית" w:date="2017-07-17T08:17:00Z">
              <w:r w:rsidRPr="000E4727" w:rsidDel="002A269B">
                <w:rPr>
                  <w:rFonts w:hint="eastAsia"/>
                  <w:rtl/>
                </w:rPr>
                <w:delText>שקיבל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הכרה</w:delText>
              </w:r>
              <w:r w:rsidRPr="000E4727" w:rsidDel="002A269B">
                <w:rPr>
                  <w:rtl/>
                </w:rPr>
                <w:delText xml:space="preserve">, </w:delText>
              </w:r>
              <w:r w:rsidRPr="000E4727" w:rsidDel="002A269B">
                <w:rPr>
                  <w:rFonts w:hint="eastAsia"/>
                  <w:rtl/>
                </w:rPr>
                <w:delText>תעודת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היתר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או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אישור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לפי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סעיפים</w:delText>
              </w:r>
              <w:r w:rsidRPr="000E4727" w:rsidDel="002A269B">
                <w:rPr>
                  <w:rtl/>
                </w:rPr>
                <w:delText xml:space="preserve"> 9 </w:delText>
              </w:r>
              <w:r w:rsidRPr="000E4727" w:rsidDel="002A269B">
                <w:rPr>
                  <w:rFonts w:hint="eastAsia"/>
                  <w:rtl/>
                </w:rPr>
                <w:delText>או</w:delText>
              </w:r>
              <w:r w:rsidRPr="000E4727" w:rsidDel="002A269B">
                <w:rPr>
                  <w:rtl/>
                </w:rPr>
                <w:delText xml:space="preserve"> 21</w:delText>
              </w:r>
              <w:r w:rsidRPr="000E4727" w:rsidDel="002A269B">
                <w:rPr>
                  <w:rFonts w:hint="eastAsia"/>
                  <w:rtl/>
                </w:rPr>
                <w:delText>א</w:delText>
              </w:r>
              <w:r w:rsidRPr="000E4727" w:rsidDel="002A269B">
                <w:rPr>
                  <w:rtl/>
                </w:rPr>
                <w:delText xml:space="preserve"> </w:delText>
              </w:r>
            </w:del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המועצה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del w:id="40" w:author="אלעזר שטרן - הלשכה המשפטית" w:date="2017-07-17T08:17:00Z">
              <w:r w:rsidRPr="000E4727" w:rsidDel="002A269B">
                <w:rPr>
                  <w:rtl/>
                </w:rPr>
                <w:delText xml:space="preserve">, </w:delText>
              </w:r>
              <w:r w:rsidRPr="000E4727" w:rsidDel="002A269B">
                <w:rPr>
                  <w:rFonts w:hint="eastAsia"/>
                  <w:rtl/>
                </w:rPr>
                <w:delText>לפי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העניין</w:delText>
              </w:r>
            </w:del>
            <w:ins w:id="41" w:author="אלעזר שטרן - הלשכה המשפטית" w:date="2017-07-17T08:17:00Z">
              <w:r w:rsidR="002A269B">
                <w:rPr>
                  <w:rFonts w:hint="cs"/>
                  <w:rtl/>
                </w:rPr>
                <w:t xml:space="preserve"> או שהתואר שהוא מעניק הוכר לפי סעיף 28א לחוק המועצה להשכלה גבוהה</w:t>
              </w:r>
            </w:ins>
            <w:r w:rsidRPr="000E4727">
              <w:rPr>
                <w:rtl/>
              </w:rPr>
              <w:t>;</w:t>
            </w:r>
          </w:p>
        </w:tc>
      </w:tr>
      <w:tr w:rsidR="00714E88" w:rsidRPr="000E4727" w:rsidDel="002A269B" w:rsidTr="00DD2F1E">
        <w:tblPrEx>
          <w:tblLook w:val="0000" w:firstRow="0" w:lastRow="0" w:firstColumn="0" w:lastColumn="0" w:noHBand="0" w:noVBand="0"/>
        </w:tblPrEx>
        <w:trPr>
          <w:cantSplit/>
          <w:del w:id="42" w:author="אלעזר שטרן - הלשכה המשפטית" w:date="2017-07-17T08:1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SideHeading"/>
              <w:rPr>
                <w:del w:id="43" w:author="אלעזר שטרן - הלשכה המשפטית" w:date="2017-07-17T08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Text"/>
              <w:rPr>
                <w:del w:id="44" w:author="אלעזר שטרן - הלשכה המשפטית" w:date="2017-07-17T08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Text"/>
              <w:rPr>
                <w:del w:id="45" w:author="אלעזר שטרן - הלשכה המשפטית" w:date="2017-07-17T08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Text"/>
              <w:rPr>
                <w:del w:id="46" w:author="אלעזר שטרן - הלשכה המשפטית" w:date="2017-07-17T08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Text"/>
              <w:rPr>
                <w:del w:id="47" w:author="אלעזר שטרן - הלשכה המשפטית" w:date="2017-07-17T08:19:00Z"/>
                <w:rtl/>
              </w:rPr>
            </w:pPr>
          </w:p>
        </w:tc>
        <w:tc>
          <w:tcPr>
            <w:tcW w:w="527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Block"/>
              <w:rPr>
                <w:del w:id="48" w:author="אלעזר שטרן - הלשכה המשפטית" w:date="2017-07-17T08:19:00Z"/>
                <w:rtl/>
              </w:rPr>
            </w:pPr>
            <w:del w:id="49" w:author="אלעזר שטרן - הלשכה המשפטית" w:date="2017-07-17T08:19:00Z">
              <w:r w:rsidRPr="000E4727" w:rsidDel="002A269B">
                <w:rPr>
                  <w:rtl/>
                </w:rPr>
                <w:delText>(</w:delText>
              </w:r>
              <w:r w:rsidRPr="000E4727" w:rsidDel="002A269B">
                <w:rPr>
                  <w:rFonts w:hint="eastAsia"/>
                  <w:rtl/>
                </w:rPr>
                <w:delText>ב</w:delText>
              </w:r>
              <w:r w:rsidRPr="000E4727" w:rsidDel="002A269B">
                <w:rPr>
                  <w:rtl/>
                </w:rPr>
                <w:delText>)</w:delText>
              </w:r>
              <w:r w:rsidRPr="000E4727" w:rsidDel="002A269B">
                <w:rPr>
                  <w:rtl/>
                </w:rPr>
                <w:tab/>
              </w:r>
              <w:r w:rsidRPr="000E4727" w:rsidDel="002A269B">
                <w:rPr>
                  <w:rFonts w:hint="eastAsia"/>
                  <w:rtl/>
                </w:rPr>
                <w:delText>הוא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בעל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תואר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מוכר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לפי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סעיף</w:delText>
              </w:r>
              <w:r w:rsidRPr="000E4727" w:rsidDel="002A269B">
                <w:rPr>
                  <w:rtl/>
                </w:rPr>
                <w:delText xml:space="preserve"> 28</w:delText>
              </w:r>
              <w:r w:rsidRPr="000E4727" w:rsidDel="002A269B">
                <w:rPr>
                  <w:rFonts w:hint="eastAsia"/>
                  <w:rtl/>
                </w:rPr>
                <w:delText>א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לחוק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המועצה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להשכלה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גבוהה</w:delText>
              </w:r>
              <w:r w:rsidRPr="000E4727" w:rsidDel="002A269B">
                <w:rPr>
                  <w:rtl/>
                </w:rPr>
                <w:delText>;</w:delText>
              </w:r>
            </w:del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2B21" w:rsidRPr="000E4727" w:rsidRDefault="00714E88">
            <w:pPr>
              <w:pStyle w:val="TableBlock"/>
              <w:rPr>
                <w:rtl/>
              </w:rPr>
              <w:pPrChange w:id="50" w:author="אלעזר שטרן - הלשכה המשפטית" w:date="2017-07-17T08:23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ג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אקדמי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r w:rsidRPr="000E4727">
              <w:rPr>
                <w:rtl/>
              </w:rPr>
              <w:br/>
            </w:r>
            <w:r w:rsidRPr="000E4727">
              <w:rPr>
                <w:rFonts w:hint="eastAsia"/>
                <w:rtl/>
              </w:rPr>
              <w:t>בחוץ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לארץ</w:t>
            </w:r>
            <w:r w:rsidRPr="000E4727">
              <w:rPr>
                <w:rtl/>
              </w:rPr>
              <w:t xml:space="preserve">, </w:t>
            </w:r>
            <w:del w:id="51" w:author="אלעזר שטרן - הלשכה המשפטית" w:date="2017-07-16T12:36:00Z">
              <w:r w:rsidRPr="000E4727" w:rsidDel="00762B21">
                <w:rPr>
                  <w:rFonts w:hint="eastAsia"/>
                  <w:rtl/>
                </w:rPr>
                <w:delText>שהלשכה</w:delText>
              </w:r>
              <w:r w:rsidRPr="000E4727" w:rsidDel="00762B21">
                <w:rPr>
                  <w:rtl/>
                </w:rPr>
                <w:delText xml:space="preserve"> </w:delText>
              </w:r>
            </w:del>
            <w:ins w:id="52" w:author="אלעזר שטרן - הלשכה המשפטית" w:date="2017-07-16T12:36:00Z">
              <w:r w:rsidR="00762B21">
                <w:rPr>
                  <w:rFonts w:hint="cs"/>
                  <w:rtl/>
                </w:rPr>
                <w:t>ש</w:t>
              </w:r>
              <w:r w:rsidR="00762B21" w:rsidRPr="00B01774">
                <w:rPr>
                  <w:rFonts w:hint="cs"/>
                  <w:rtl/>
                </w:rPr>
                <w:t xml:space="preserve">משרד החינוך התרבות והספורט </w:t>
              </w:r>
            </w:ins>
            <w:r w:rsidRPr="000E4727">
              <w:rPr>
                <w:rFonts w:hint="eastAsia"/>
                <w:rtl/>
              </w:rPr>
              <w:t>הכיר</w:t>
            </w:r>
            <w:del w:id="53" w:author="אלעזר שטרן - הלשכה המשפטית" w:date="2017-07-16T12:36:00Z">
              <w:r w:rsidRPr="000E4727" w:rsidDel="00762B21">
                <w:rPr>
                  <w:rFonts w:hint="eastAsia"/>
                  <w:rtl/>
                </w:rPr>
                <w:delText>ה</w:delText>
              </w:r>
            </w:del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</w:t>
            </w:r>
            <w:r w:rsidRPr="000E4727">
              <w:rPr>
                <w:rtl/>
              </w:rPr>
              <w:t xml:space="preserve"> </w:t>
            </w:r>
            <w:ins w:id="54" w:author="אלעזר שטרן - הלשכה המשפטית" w:date="2017-07-17T08:23:00Z">
              <w:r w:rsidR="006A67D7">
                <w:rPr>
                  <w:rFonts w:hint="cs"/>
                  <w:rtl/>
                </w:rPr>
                <w:t>לצורך סעיף זה</w:t>
              </w:r>
            </w:ins>
            <w:del w:id="55" w:author="אלעזר שטרן - הלשכה המשפטית" w:date="2017-07-17T08:23:00Z">
              <w:r w:rsidRPr="000E4727" w:rsidDel="006A67D7">
                <w:rPr>
                  <w:rFonts w:hint="eastAsia"/>
                  <w:rtl/>
                </w:rPr>
                <w:delText>כשווה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ערך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לתואר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מוכר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לפי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חוק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המועצה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להשכלה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גבוהה</w:delText>
              </w:r>
            </w:del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בהתאם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לתקנות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שייקבעו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616687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בעל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לרבות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del w:id="56" w:author="אלעזר שטרן - הלשכה המשפטית" w:date="2017-07-16T12:27:00Z">
              <w:r w:rsidRPr="000E4727" w:rsidDel="00616687">
                <w:rPr>
                  <w:rFonts w:hint="eastAsia"/>
                  <w:rtl/>
                </w:rPr>
                <w:delText>שזכאי</w:delText>
              </w:r>
              <w:r w:rsidRPr="000E4727" w:rsidDel="00616687">
                <w:rPr>
                  <w:rtl/>
                </w:rPr>
                <w:delText xml:space="preserve"> </w:delText>
              </w:r>
            </w:del>
            <w:ins w:id="57" w:author="אלעזר שטרן - הלשכה המשפטית" w:date="2017-07-16T12:27:00Z">
              <w:r w:rsidR="00616687">
                <w:rPr>
                  <w:rFonts w:hint="cs"/>
                  <w:rtl/>
                </w:rPr>
                <w:t>שקיבל</w:t>
              </w:r>
              <w:r w:rsidR="00616687" w:rsidRPr="000E4727">
                <w:rPr>
                  <w:rtl/>
                </w:rPr>
                <w:t xml:space="preserve"> </w:t>
              </w:r>
            </w:ins>
            <w:del w:id="58" w:author="אלעזר שטרן - הלשכה המשפטית" w:date="2017-07-16T12:27:00Z">
              <w:r w:rsidRPr="000E4727" w:rsidDel="00616687">
                <w:rPr>
                  <w:rFonts w:hint="eastAsia"/>
                  <w:rtl/>
                </w:rPr>
                <w:delText>ל</w:delText>
              </w:r>
            </w:del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בפסקאות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משנה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ג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del w:id="59" w:author="אלעזר שטרן - הלשכה המשפטית" w:date="2017-07-16T12:30:00Z">
              <w:r w:rsidRPr="000E4727" w:rsidDel="00616687">
                <w:rPr>
                  <w:rFonts w:hint="eastAsia"/>
                  <w:rtl/>
                </w:rPr>
                <w:delText>שהוא</w:delText>
              </w:r>
              <w:r w:rsidRPr="000E4727" w:rsidDel="00616687">
                <w:rPr>
                  <w:rtl/>
                </w:rPr>
                <w:delText xml:space="preserve"> </w:delText>
              </w:r>
              <w:r w:rsidRPr="000E4727" w:rsidDel="00616687">
                <w:rPr>
                  <w:rFonts w:hint="eastAsia"/>
                  <w:rtl/>
                </w:rPr>
                <w:delText>בעל</w:delText>
              </w:r>
              <w:r w:rsidRPr="000E4727" w:rsidDel="00616687">
                <w:rPr>
                  <w:rtl/>
                </w:rPr>
                <w:delText xml:space="preserve"> </w:delText>
              </w:r>
            </w:del>
            <w:ins w:id="60" w:author="אלעזר שטרן - הלשכה המשפטית" w:date="2017-07-16T12:30:00Z">
              <w:r w:rsidR="00616687">
                <w:rPr>
                  <w:rFonts w:hint="cs"/>
                  <w:rtl/>
                </w:rPr>
                <w:t xml:space="preserve">שקיבל </w:t>
              </w:r>
            </w:ins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שמילא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מוכר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del w:id="61" w:author="אלעזר שטרן - הלשכה המשפטית" w:date="2017-07-16T12:30:00Z">
              <w:r w:rsidRPr="000E4727" w:rsidDel="00616687">
                <w:rPr>
                  <w:rFonts w:hint="eastAsia"/>
                  <w:rtl/>
                </w:rPr>
                <w:delText>בעל</w:delText>
              </w:r>
              <w:r w:rsidRPr="000E4727" w:rsidDel="00616687">
                <w:rPr>
                  <w:rtl/>
                </w:rPr>
                <w:delText xml:space="preserve"> </w:delText>
              </w:r>
            </w:del>
            <w:ins w:id="62" w:author="אלעזר שטרן - הלשכה המשפטית" w:date="2017-07-16T12:30:00Z">
              <w:r w:rsidR="00616687">
                <w:rPr>
                  <w:rFonts w:hint="cs"/>
                  <w:rtl/>
                </w:rPr>
                <w:t xml:space="preserve">קיבל </w:t>
              </w:r>
            </w:ins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שסיים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ונותרו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יותר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משתי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בחינות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ולעניין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מוסמך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במסלול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מחקרי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שסיים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ונותרו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יותר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מבחינה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והגשת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עבודת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גמר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התואר</w:t>
            </w:r>
            <w:r w:rsidRPr="000E4727">
              <w:rPr>
                <w:rtl/>
              </w:rPr>
              <w:t>;</w:t>
            </w:r>
          </w:p>
        </w:tc>
      </w:tr>
      <w:tr w:rsidR="00714E88" w:rsidRPr="00F63BEC" w:rsidDel="00A31F06" w:rsidTr="00DD2F1E">
        <w:tblPrEx>
          <w:tblLook w:val="0000" w:firstRow="0" w:lastRow="0" w:firstColumn="0" w:lastColumn="0" w:noHBand="0" w:noVBand="0"/>
        </w:tblPrEx>
        <w:trPr>
          <w:cantSplit/>
          <w:del w:id="63" w:author="אלעזר שטרן - הלשכה המשפטית" w:date="2017-07-17T08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F63BEC" w:rsidDel="00A31F06" w:rsidRDefault="00714E88" w:rsidP="00CB691B">
            <w:pPr>
              <w:pStyle w:val="TableSideHeading"/>
              <w:rPr>
                <w:del w:id="64" w:author="אלעזר שטרן - הלשכה המשפטית" w:date="2017-07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F63BEC" w:rsidDel="00A31F06" w:rsidRDefault="00714E88" w:rsidP="00CB691B">
            <w:pPr>
              <w:pStyle w:val="TableText"/>
              <w:rPr>
                <w:del w:id="65" w:author="אלעזר שטרן - הלשכה המשפטית" w:date="2017-07-17T08:25:00Z"/>
                <w:rtl/>
                <w:rPrChange w:id="66" w:author="אלעזר שטרן - הלשכה המשפטית" w:date="2017-07-17T08:38:00Z">
                  <w:rPr>
                    <w:del w:id="67" w:author="אלעזר שטרן - הלשכה המשפטית" w:date="2017-07-17T08:25:00Z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F63BEC" w:rsidDel="00A31F06" w:rsidRDefault="00714E88" w:rsidP="00CB691B">
            <w:pPr>
              <w:pStyle w:val="TableText"/>
              <w:rPr>
                <w:del w:id="68" w:author="אלעזר שטרן - הלשכה המשפטית" w:date="2017-07-17T08:25:00Z"/>
                <w:rtl/>
                <w:rPrChange w:id="69" w:author="אלעזר שטרן - הלשכה המשפטית" w:date="2017-07-17T08:38:00Z">
                  <w:rPr>
                    <w:del w:id="70" w:author="אלעזר שטרן - הלשכה המשפטית" w:date="2017-07-17T08:25:00Z"/>
                    <w:rtl/>
                  </w:rPr>
                </w:rPrChange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F63BEC" w:rsidDel="00A31F06" w:rsidRDefault="00714E88">
            <w:pPr>
              <w:pStyle w:val="TableBlock"/>
              <w:rPr>
                <w:del w:id="71" w:author="אלעזר שטרן - הלשכה המשפטית" w:date="2017-07-17T08:25:00Z"/>
                <w:rtl/>
                <w:rPrChange w:id="72" w:author="אלעזר שטרן - הלשכה המשפטית" w:date="2017-07-17T08:38:00Z">
                  <w:rPr>
                    <w:del w:id="73" w:author="אלעזר שטרן - הלשכה המשפטית" w:date="2017-07-17T08:25:00Z"/>
                    <w:rtl/>
                  </w:rPr>
                </w:rPrChange>
              </w:rPr>
              <w:pPrChange w:id="74" w:author="אלעזר שטרן - הלשכה המשפטית" w:date="2017-07-16T12:33:00Z">
                <w:pPr>
                  <w:pStyle w:val="TableBlock"/>
                </w:pPr>
              </w:pPrChange>
            </w:pPr>
            <w:del w:id="75" w:author="אלעזר שטרן - הלשכה המשפטית" w:date="2017-07-17T08:25:00Z">
              <w:r w:rsidRPr="00F63BEC" w:rsidDel="00A31F06">
                <w:rPr>
                  <w:rtl/>
                  <w:rPrChange w:id="76" w:author="אלעזר שטרן - הלשכה המשפטית" w:date="2017-07-17T08:38:00Z">
                    <w:rPr>
                      <w:rtl/>
                    </w:rPr>
                  </w:rPrChange>
                </w:rPr>
                <w:delText>(3</w:delText>
              </w:r>
              <w:r w:rsidRPr="00F63BEC" w:rsidDel="00A31F06">
                <w:rPr>
                  <w:rFonts w:hint="eastAsia"/>
                  <w:rtl/>
                  <w:rPrChange w:id="77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ב</w:delText>
              </w:r>
              <w:r w:rsidRPr="00F63BEC" w:rsidDel="00A31F06">
                <w:rPr>
                  <w:rtl/>
                  <w:rPrChange w:id="78" w:author="אלעזר שטרן - הלשכה המשפטית" w:date="2017-07-17T08:38:00Z">
                    <w:rPr>
                      <w:rtl/>
                    </w:rPr>
                  </w:rPrChange>
                </w:rPr>
                <w:delText>)</w:delText>
              </w:r>
              <w:r w:rsidRPr="00F63BEC" w:rsidDel="00A31F06">
                <w:rPr>
                  <w:rtl/>
                  <w:rPrChange w:id="79" w:author="אלעזר שטרן - הלשכה המשפטית" w:date="2017-07-17T08:38:00Z">
                    <w:rPr>
                      <w:rtl/>
                    </w:rPr>
                  </w:rPrChange>
                </w:rPr>
                <w:tab/>
              </w:r>
              <w:r w:rsidRPr="00F63BEC" w:rsidDel="00A31F06">
                <w:rPr>
                  <w:rFonts w:hint="eastAsia"/>
                  <w:rtl/>
                  <w:rPrChange w:id="8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מתקיים</w:delText>
              </w:r>
              <w:r w:rsidRPr="00F63BEC" w:rsidDel="00A31F06">
                <w:rPr>
                  <w:rtl/>
                  <w:rPrChange w:id="8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8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בו</w:delText>
              </w:r>
              <w:r w:rsidRPr="00F63BEC" w:rsidDel="00A31F06">
                <w:rPr>
                  <w:rtl/>
                  <w:rPrChange w:id="8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8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אחד</w:delText>
              </w:r>
              <w:r w:rsidRPr="00F63BEC" w:rsidDel="00A31F06">
                <w:rPr>
                  <w:rtl/>
                  <w:rPrChange w:id="8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8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מהתנאים</w:delText>
              </w:r>
              <w:r w:rsidRPr="00F63BEC" w:rsidDel="00A31F06">
                <w:rPr>
                  <w:rtl/>
                  <w:rPrChange w:id="8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8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האמורים</w:delText>
              </w:r>
              <w:r w:rsidRPr="00F63BEC" w:rsidDel="00A31F06">
                <w:rPr>
                  <w:rtl/>
                  <w:rPrChange w:id="8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9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בפסקאות</w:delText>
              </w:r>
              <w:r w:rsidRPr="00F63BEC" w:rsidDel="00A31F06">
                <w:rPr>
                  <w:rtl/>
                  <w:rPrChange w:id="9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(1) </w:delText>
              </w:r>
              <w:r w:rsidRPr="00F63BEC" w:rsidDel="00A31F06">
                <w:rPr>
                  <w:rFonts w:hint="eastAsia"/>
                  <w:rtl/>
                  <w:rPrChange w:id="9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עד</w:delText>
              </w:r>
              <w:r w:rsidRPr="00F63BEC" w:rsidDel="00A31F06">
                <w:rPr>
                  <w:rtl/>
                  <w:rPrChange w:id="9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(3) </w:delText>
              </w:r>
              <w:r w:rsidRPr="00F63BEC" w:rsidDel="00A31F06">
                <w:rPr>
                  <w:rFonts w:hint="eastAsia"/>
                  <w:rtl/>
                  <w:rPrChange w:id="9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ותואר</w:delText>
              </w:r>
              <w:r w:rsidRPr="00F63BEC" w:rsidDel="00A31F06">
                <w:rPr>
                  <w:rtl/>
                  <w:rPrChange w:id="9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9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הבוגר</w:delText>
              </w:r>
              <w:r w:rsidRPr="00F63BEC" w:rsidDel="00A31F06">
                <w:rPr>
                  <w:rtl/>
                  <w:rPrChange w:id="9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9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שלו</w:delText>
              </w:r>
              <w:r w:rsidRPr="00F63BEC" w:rsidDel="00A31F06">
                <w:rPr>
                  <w:rtl/>
                  <w:rPrChange w:id="9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0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במשפטים</w:delText>
              </w:r>
              <w:r w:rsidRPr="00F63BEC" w:rsidDel="00A31F06">
                <w:rPr>
                  <w:rtl/>
                  <w:rPrChange w:id="10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0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הוא</w:delText>
              </w:r>
              <w:r w:rsidRPr="00F63BEC" w:rsidDel="00A31F06">
                <w:rPr>
                  <w:rtl/>
                  <w:rPrChange w:id="10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0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במשפטים</w:delText>
              </w:r>
              <w:r w:rsidRPr="00F63BEC" w:rsidDel="00A31F06">
                <w:rPr>
                  <w:rtl/>
                  <w:rPrChange w:id="10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0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ובחוג</w:delText>
              </w:r>
              <w:r w:rsidRPr="00F63BEC" w:rsidDel="00A31F06">
                <w:rPr>
                  <w:rtl/>
                  <w:rPrChange w:id="10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0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נוסף</w:delText>
              </w:r>
              <w:r w:rsidRPr="00F63BEC" w:rsidDel="00A31F06">
                <w:rPr>
                  <w:rtl/>
                  <w:rPrChange w:id="10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, </w:delText>
              </w:r>
              <w:r w:rsidRPr="00F63BEC" w:rsidDel="00A31F06">
                <w:rPr>
                  <w:rFonts w:hint="eastAsia"/>
                  <w:rtl/>
                  <w:rPrChange w:id="11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ולעניין</w:delText>
              </w:r>
              <w:r w:rsidRPr="00F63BEC" w:rsidDel="00A31F06">
                <w:rPr>
                  <w:rtl/>
                  <w:rPrChange w:id="11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1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החוג</w:delText>
              </w:r>
              <w:r w:rsidRPr="00F63BEC" w:rsidDel="00A31F06">
                <w:rPr>
                  <w:rtl/>
                  <w:rPrChange w:id="11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1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הנוסף</w:delText>
              </w:r>
              <w:r w:rsidRPr="00F63BEC" w:rsidDel="00A31F06">
                <w:rPr>
                  <w:rtl/>
                  <w:rPrChange w:id="11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1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הוא</w:delText>
              </w:r>
              <w:r w:rsidRPr="00F63BEC" w:rsidDel="00A31F06">
                <w:rPr>
                  <w:rtl/>
                  <w:rPrChange w:id="11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1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קיבל</w:delText>
              </w:r>
              <w:r w:rsidRPr="00F63BEC" w:rsidDel="00A31F06">
                <w:rPr>
                  <w:rtl/>
                  <w:rPrChange w:id="11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2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מהמוסד</w:delText>
              </w:r>
              <w:r w:rsidRPr="00F63BEC" w:rsidDel="00A31F06">
                <w:rPr>
                  <w:rtl/>
                  <w:rPrChange w:id="12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2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להשכלה</w:delText>
              </w:r>
              <w:r w:rsidRPr="00F63BEC" w:rsidDel="00A31F06">
                <w:rPr>
                  <w:rtl/>
                  <w:rPrChange w:id="12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2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גבוהה</w:delText>
              </w:r>
              <w:r w:rsidRPr="00F63BEC" w:rsidDel="00A31F06">
                <w:rPr>
                  <w:rtl/>
                  <w:rPrChange w:id="12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2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שבו</w:delText>
              </w:r>
              <w:r w:rsidRPr="00F63BEC" w:rsidDel="00A31F06">
                <w:rPr>
                  <w:rtl/>
                  <w:rPrChange w:id="12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2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למד</w:delText>
              </w:r>
              <w:r w:rsidRPr="00F63BEC" w:rsidDel="00A31F06">
                <w:rPr>
                  <w:rtl/>
                  <w:rPrChange w:id="12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, </w:delText>
              </w:r>
            </w:del>
            <w:del w:id="130" w:author="אלעזר שטרן - הלשכה המשפטית" w:date="2017-07-16T12:31:00Z">
              <w:r w:rsidRPr="00F63BEC" w:rsidDel="00616687">
                <w:rPr>
                  <w:rFonts w:hint="eastAsia"/>
                  <w:rtl/>
                  <w:rPrChange w:id="131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אישור</w:delText>
              </w:r>
              <w:r w:rsidRPr="00F63BEC" w:rsidDel="00616687">
                <w:rPr>
                  <w:rtl/>
                  <w:rPrChange w:id="132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616687">
                <w:rPr>
                  <w:rFonts w:hint="eastAsia"/>
                  <w:rtl/>
                  <w:rPrChange w:id="133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על</w:delText>
              </w:r>
              <w:r w:rsidRPr="00F63BEC" w:rsidDel="00616687">
                <w:rPr>
                  <w:rtl/>
                  <w:rPrChange w:id="134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</w:del>
            <w:del w:id="135" w:author="אלעזר שטרן - הלשכה המשפטית" w:date="2017-07-17T08:25:00Z">
              <w:r w:rsidRPr="00F63BEC" w:rsidDel="00A31F06">
                <w:rPr>
                  <w:rFonts w:hint="eastAsia"/>
                  <w:rtl/>
                  <w:rPrChange w:id="13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תואר</w:delText>
              </w:r>
              <w:r w:rsidRPr="00F63BEC" w:rsidDel="00A31F06">
                <w:rPr>
                  <w:rtl/>
                  <w:rPrChange w:id="13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3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כאמור</w:delText>
              </w:r>
              <w:r w:rsidRPr="00F63BEC" w:rsidDel="00A31F06">
                <w:rPr>
                  <w:rtl/>
                  <w:rPrChange w:id="13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4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F63BEC" w:rsidDel="00A31F06">
                <w:rPr>
                  <w:rtl/>
                  <w:rPrChange w:id="14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4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אישור</w:delText>
              </w:r>
              <w:r w:rsidRPr="00F63BEC" w:rsidDel="00A31F06">
                <w:rPr>
                  <w:rtl/>
                  <w:rPrChange w:id="14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4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שמילא</w:delText>
              </w:r>
              <w:r w:rsidRPr="00F63BEC" w:rsidDel="00A31F06">
                <w:rPr>
                  <w:rtl/>
                  <w:rPrChange w:id="14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4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אחר</w:delText>
              </w:r>
              <w:r w:rsidRPr="00F63BEC" w:rsidDel="00A31F06">
                <w:rPr>
                  <w:rtl/>
                  <w:rPrChange w:id="14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4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דרישות</w:delText>
              </w:r>
              <w:r w:rsidRPr="00F63BEC" w:rsidDel="00A31F06">
                <w:rPr>
                  <w:rtl/>
                  <w:rPrChange w:id="14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5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המוסד</w:delText>
              </w:r>
              <w:r w:rsidRPr="00F63BEC" w:rsidDel="00A31F06">
                <w:rPr>
                  <w:rtl/>
                  <w:rPrChange w:id="15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</w:del>
            <w:del w:id="152" w:author="אלעזר שטרן - הלשכה המשפטית" w:date="2017-07-16T12:32:00Z">
              <w:r w:rsidRPr="00F63BEC" w:rsidDel="00616687">
                <w:rPr>
                  <w:rFonts w:hint="eastAsia"/>
                  <w:rtl/>
                  <w:rPrChange w:id="153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לסיום</w:delText>
              </w:r>
              <w:r w:rsidRPr="00F63BEC" w:rsidDel="00616687">
                <w:rPr>
                  <w:rtl/>
                  <w:rPrChange w:id="154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</w:del>
            <w:del w:id="155" w:author="אלעזר שטרן - הלשכה המשפטית" w:date="2017-07-17T08:25:00Z">
              <w:r w:rsidRPr="00F63BEC" w:rsidDel="00A31F06">
                <w:rPr>
                  <w:rFonts w:hint="eastAsia"/>
                  <w:rtl/>
                  <w:rPrChange w:id="15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התואר</w:delText>
              </w:r>
              <w:r w:rsidRPr="00F63BEC" w:rsidDel="00A31F06">
                <w:rPr>
                  <w:rtl/>
                  <w:rPrChange w:id="15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</w:del>
            <w:del w:id="158" w:author="אלעזר שטרן - הלשכה המשפטית" w:date="2017-07-16T12:32:00Z">
              <w:r w:rsidRPr="00F63BEC" w:rsidDel="00616687">
                <w:rPr>
                  <w:rFonts w:hint="eastAsia"/>
                  <w:rtl/>
                  <w:rPrChange w:id="159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וקבלתו</w:delText>
              </w:r>
              <w:r w:rsidRPr="00F63BEC" w:rsidDel="00616687">
                <w:rPr>
                  <w:rtl/>
                  <w:rPrChange w:id="160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</w:del>
            <w:del w:id="161" w:author="אלעזר שטרן - הלשכה המשפטית" w:date="2017-07-17T08:25:00Z">
              <w:r w:rsidRPr="00F63BEC" w:rsidDel="00A31F06">
                <w:rPr>
                  <w:rFonts w:hint="eastAsia"/>
                  <w:rtl/>
                  <w:rPrChange w:id="16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או</w:delText>
              </w:r>
              <w:r w:rsidRPr="00F63BEC" w:rsidDel="00A31F06">
                <w:rPr>
                  <w:rtl/>
                  <w:rPrChange w:id="16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6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אם</w:delText>
              </w:r>
              <w:r w:rsidRPr="00F63BEC" w:rsidDel="00A31F06">
                <w:rPr>
                  <w:rtl/>
                  <w:rPrChange w:id="16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6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היה</w:delText>
              </w:r>
              <w:r w:rsidRPr="00F63BEC" w:rsidDel="00A31F06">
                <w:rPr>
                  <w:rtl/>
                  <w:rPrChange w:id="16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6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התואר</w:delText>
              </w:r>
              <w:r w:rsidRPr="00F63BEC" w:rsidDel="00A31F06">
                <w:rPr>
                  <w:rtl/>
                  <w:rPrChange w:id="16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7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תואר</w:delText>
              </w:r>
              <w:r w:rsidRPr="00F63BEC" w:rsidDel="00A31F06">
                <w:rPr>
                  <w:rtl/>
                  <w:rPrChange w:id="17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7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מוכר</w:delText>
              </w:r>
              <w:r w:rsidRPr="00F63BEC" w:rsidDel="00A31F06">
                <w:rPr>
                  <w:rtl/>
                  <w:rPrChange w:id="17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7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מאת</w:delText>
              </w:r>
              <w:r w:rsidRPr="00F63BEC" w:rsidDel="00A31F06">
                <w:rPr>
                  <w:rtl/>
                  <w:rPrChange w:id="17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7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מוסד</w:delText>
              </w:r>
              <w:r w:rsidRPr="00F63BEC" w:rsidDel="00A31F06">
                <w:rPr>
                  <w:rtl/>
                  <w:rPrChange w:id="17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7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מוכר</w:delText>
              </w:r>
              <w:r w:rsidRPr="00F63BEC" w:rsidDel="00A31F06">
                <w:rPr>
                  <w:rtl/>
                  <w:rPrChange w:id="17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, </w:delText>
              </w:r>
              <w:r w:rsidRPr="00F63BEC" w:rsidDel="00A31F06">
                <w:rPr>
                  <w:rFonts w:hint="eastAsia"/>
                  <w:rtl/>
                  <w:rPrChange w:id="18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אישור</w:delText>
              </w:r>
              <w:r w:rsidRPr="00F63BEC" w:rsidDel="00A31F06">
                <w:rPr>
                  <w:rtl/>
                  <w:rPrChange w:id="18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8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שסיים</w:delText>
              </w:r>
              <w:r w:rsidRPr="00F63BEC" w:rsidDel="00A31F06">
                <w:rPr>
                  <w:rtl/>
                  <w:rPrChange w:id="18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8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את</w:delText>
              </w:r>
              <w:r w:rsidRPr="00F63BEC" w:rsidDel="00A31F06">
                <w:rPr>
                  <w:rtl/>
                  <w:rPrChange w:id="18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8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תקופת</w:delText>
              </w:r>
              <w:r w:rsidRPr="00F63BEC" w:rsidDel="00A31F06">
                <w:rPr>
                  <w:rtl/>
                  <w:rPrChange w:id="18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8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לימודיו</w:delText>
              </w:r>
              <w:r w:rsidRPr="00F63BEC" w:rsidDel="00A31F06">
                <w:rPr>
                  <w:rtl/>
                  <w:rPrChange w:id="18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9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לתואר</w:delText>
              </w:r>
              <w:r w:rsidRPr="00F63BEC" w:rsidDel="00A31F06">
                <w:rPr>
                  <w:rtl/>
                  <w:rPrChange w:id="19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9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ונותרו</w:delText>
              </w:r>
              <w:r w:rsidRPr="00F63BEC" w:rsidDel="00A31F06">
                <w:rPr>
                  <w:rtl/>
                  <w:rPrChange w:id="19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9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לו</w:delText>
              </w:r>
              <w:r w:rsidRPr="00F63BEC" w:rsidDel="00A31F06">
                <w:rPr>
                  <w:rtl/>
                  <w:rPrChange w:id="19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9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לא</w:delText>
              </w:r>
              <w:r w:rsidRPr="00F63BEC" w:rsidDel="00A31F06">
                <w:rPr>
                  <w:rtl/>
                  <w:rPrChange w:id="19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19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יותר</w:delText>
              </w:r>
              <w:r w:rsidRPr="00F63BEC" w:rsidDel="00A31F06">
                <w:rPr>
                  <w:rtl/>
                  <w:rPrChange w:id="19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0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משתי</w:delText>
              </w:r>
              <w:r w:rsidRPr="00F63BEC" w:rsidDel="00A31F06">
                <w:rPr>
                  <w:rtl/>
                  <w:rPrChange w:id="20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0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בחינות</w:delText>
              </w:r>
              <w:r w:rsidRPr="00F63BEC" w:rsidDel="00A31F06">
                <w:rPr>
                  <w:rtl/>
                  <w:rPrChange w:id="20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0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בחוג</w:delText>
              </w:r>
              <w:r w:rsidRPr="00F63BEC" w:rsidDel="00A31F06">
                <w:rPr>
                  <w:rtl/>
                  <w:rPrChange w:id="20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0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הנוסף</w:delText>
              </w:r>
              <w:r w:rsidRPr="00F63BEC" w:rsidDel="00A31F06">
                <w:rPr>
                  <w:rtl/>
                  <w:rPrChange w:id="20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0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כדי</w:delText>
              </w:r>
              <w:r w:rsidRPr="00F63BEC" w:rsidDel="00A31F06">
                <w:rPr>
                  <w:rtl/>
                  <w:rPrChange w:id="20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1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למלא</w:delText>
              </w:r>
              <w:r w:rsidRPr="00F63BEC" w:rsidDel="00A31F06">
                <w:rPr>
                  <w:rtl/>
                  <w:rPrChange w:id="211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12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אחר</w:delText>
              </w:r>
              <w:r w:rsidRPr="00F63BEC" w:rsidDel="00A31F06">
                <w:rPr>
                  <w:rtl/>
                  <w:rPrChange w:id="213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14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כל</w:delText>
              </w:r>
              <w:r w:rsidRPr="00F63BEC" w:rsidDel="00A31F06">
                <w:rPr>
                  <w:rtl/>
                  <w:rPrChange w:id="215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16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הדרישות</w:delText>
              </w:r>
              <w:r w:rsidRPr="00F63BEC" w:rsidDel="00A31F06">
                <w:rPr>
                  <w:rtl/>
                  <w:rPrChange w:id="217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18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לקבלת</w:delText>
              </w:r>
              <w:r w:rsidRPr="00F63BEC" w:rsidDel="00A31F06">
                <w:rPr>
                  <w:rtl/>
                  <w:rPrChange w:id="219" w:author="אלעזר שטרן - הלשכה המשפטית" w:date="2017-07-17T08:38:00Z">
                    <w:rPr>
                      <w:rtl/>
                    </w:rPr>
                  </w:rPrChange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  <w:rPrChange w:id="220" w:author="אלעזר שטרן - הלשכה המשפטית" w:date="2017-07-17T08:38:00Z">
                    <w:rPr>
                      <w:rFonts w:hint="eastAsia"/>
                      <w:rtl/>
                    </w:rPr>
                  </w:rPrChange>
                </w:rPr>
                <w:delText>התואר</w:delText>
              </w:r>
              <w:r w:rsidRPr="00F63BEC" w:rsidDel="00A31F06">
                <w:rPr>
                  <w:rtl/>
                  <w:rPrChange w:id="221" w:author="אלעזר שטרן - הלשכה המשפטית" w:date="2017-07-17T08:38:00Z">
                    <w:rPr>
                      <w:rtl/>
                    </w:rPr>
                  </w:rPrChange>
                </w:rPr>
                <w:delText>;";</w:delText>
              </w:r>
            </w:del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(3)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פסקה</w:t>
            </w:r>
            <w:r w:rsidRPr="000E4727">
              <w:rPr>
                <w:rtl/>
              </w:rPr>
              <w:t xml:space="preserve"> (4)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תימחק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lastRenderedPageBreak/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4.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30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ברישה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שניתן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29(4)"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שניתן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29(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)(4)</w:t>
            </w:r>
            <w:r>
              <w:rPr>
                <w:rFonts w:hint="cs"/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וכן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לפסול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מלקבל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חדש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קצובה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חמש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ביטול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";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בפסקה</w:t>
            </w:r>
            <w:r w:rsidRPr="000E4727">
              <w:rPr>
                <w:rtl/>
              </w:rPr>
              <w:t xml:space="preserve"> (1), </w:t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קובלנה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ועד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מחוזי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תלונה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41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ועד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מחוזי</w:t>
            </w:r>
            <w:r w:rsidRPr="000E4727">
              <w:rPr>
                <w:rtl/>
              </w:rPr>
              <w:t>".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5.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35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שנים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חדשים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שמונה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חדשים</w:t>
            </w:r>
            <w:r w:rsidRPr="000E4727">
              <w:rPr>
                <w:rtl/>
              </w:rPr>
              <w:t>";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אחרי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: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"(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שנרשם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26(3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(3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תהיה</w:t>
            </w:r>
            <w:r w:rsidRPr="000E4727">
              <w:rPr>
                <w:rtl/>
              </w:rPr>
              <w:t xml:space="preserve"> </w:t>
            </w:r>
            <w:proofErr w:type="spellStart"/>
            <w:r w:rsidRPr="000E4727">
              <w:rPr>
                <w:rFonts w:hint="eastAsia"/>
                <w:rtl/>
              </w:rPr>
              <w:t>שנים־עשר</w:t>
            </w:r>
            <w:proofErr w:type="spellEnd"/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חודשים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ובלבד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שהשתתף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במקצועות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מעשיים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35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הוספת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35</w:t>
            </w:r>
            <w:r w:rsidRPr="000E4727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6.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אחרי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35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>: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InnerSideHeading"/>
              <w:rPr>
                <w:rtl/>
              </w:rPr>
            </w:pP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במקצועות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מעשיים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35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22" w:author="אלעזר שטרן - הלשכה המשפטית" w:date="2017-07-16T12:38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r w:rsidRPr="000E4727">
              <w:rPr>
                <w:rtl/>
              </w:rPr>
              <w:t xml:space="preserve"> </w:t>
            </w:r>
            <w:del w:id="223" w:author="אלעזר שטרן - הלשכה המשפטית" w:date="2017-07-16T12:37:00Z">
              <w:r w:rsidRPr="000E4727" w:rsidDel="00E013CC">
                <w:rPr>
                  <w:rFonts w:hint="eastAsia"/>
                  <w:rtl/>
                </w:rPr>
                <w:delText>כאמור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בסעיף</w:delText>
              </w:r>
              <w:r w:rsidRPr="000E4727" w:rsidDel="00E013CC">
                <w:rPr>
                  <w:rtl/>
                </w:rPr>
                <w:delText xml:space="preserve"> 25(1) </w:delText>
              </w:r>
            </w:del>
            <w:ins w:id="224" w:author="אלעזר שטרן - הלשכה המשפטית" w:date="2017-07-16T12:37:00Z">
              <w:r w:rsidR="00E013CC">
                <w:rPr>
                  <w:rFonts w:hint="cs"/>
                  <w:rtl/>
                </w:rPr>
                <w:t xml:space="preserve">או כל גוף אחר </w:t>
              </w:r>
            </w:ins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בעצמו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באמצעות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מטעמו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לקיים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במקצועות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מעשיים</w:t>
            </w:r>
            <w:r w:rsidRPr="000E4727">
              <w:rPr>
                <w:rtl/>
              </w:rPr>
              <w:t xml:space="preserve">; </w:t>
            </w:r>
            <w:ins w:id="225" w:author="אלעזר שטרן - הלשכה המשפטית" w:date="2017-07-16T12:38:00Z">
              <w:r w:rsidR="00E013CC">
                <w:rPr>
                  <w:rFonts w:hint="cs"/>
                  <w:rtl/>
                </w:rPr>
                <w:t>התקיים קורס כאמור במוסד להשכלה גבוהה, ה</w:t>
              </w:r>
            </w:ins>
            <w:r w:rsidRPr="000E4727">
              <w:rPr>
                <w:rFonts w:hint="eastAsia"/>
                <w:rtl/>
              </w:rPr>
              <w:t>קורס</w:t>
            </w:r>
            <w:r w:rsidRPr="000E4727">
              <w:rPr>
                <w:rtl/>
              </w:rPr>
              <w:t xml:space="preserve"> </w:t>
            </w:r>
            <w:del w:id="226" w:author="אלעזר שטרן - הלשכה המשפטית" w:date="2017-07-16T12:38:00Z">
              <w:r w:rsidRPr="000E4727" w:rsidDel="00E013CC">
                <w:rPr>
                  <w:rFonts w:hint="eastAsia"/>
                  <w:rtl/>
                </w:rPr>
                <w:delText>כאמור</w:delText>
              </w:r>
              <w:r w:rsidRPr="000E4727" w:rsidDel="00E013CC">
                <w:rPr>
                  <w:rtl/>
                </w:rPr>
                <w:delText xml:space="preserve"> </w:delText>
              </w:r>
            </w:del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יזכה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בנקודות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זכות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אקדמיות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יהווה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חלק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מהדרישות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אקדמי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המשפטים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התייעצות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הלשכה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הוועדה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הבוחנת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בכתב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כמשמעותה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40(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>) (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הוועדה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הבוחנת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והמוסדות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25(1) </w:t>
            </w:r>
            <w:r w:rsidRPr="000E4727">
              <w:rPr>
                <w:rFonts w:hint="eastAsia"/>
                <w:rtl/>
              </w:rPr>
              <w:t>יקבעו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לעניין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במקצועות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מעשיים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ובכלל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לעניין</w:t>
            </w:r>
            <w:r w:rsidRPr="000E4727">
              <w:rPr>
                <w:rtl/>
              </w:rPr>
              <w:t xml:space="preserve">: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הנושאים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שיילמדו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</w:t>
            </w:r>
            <w:r w:rsidRPr="000E4727">
              <w:rPr>
                <w:rtl/>
              </w:rPr>
              <w:t>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עלות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ההשתתפות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</w:t>
            </w:r>
            <w:r w:rsidRPr="000E4727">
              <w:rPr>
                <w:rtl/>
              </w:rPr>
              <w:t>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(3)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פריסתו</w:t>
            </w:r>
            <w:r w:rsidRPr="000E4727">
              <w:rPr>
                <w:rtl/>
              </w:rPr>
              <w:t xml:space="preserve"> </w:t>
            </w:r>
            <w:proofErr w:type="spellStart"/>
            <w:r w:rsidRPr="000E4727">
              <w:rPr>
                <w:rFonts w:hint="eastAsia"/>
                <w:rtl/>
              </w:rPr>
              <w:t>הכלל־ארצית</w:t>
            </w:r>
            <w:proofErr w:type="spellEnd"/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שתיקבע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השאר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בשים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למספרם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המוסדות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למשפטים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בישראל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שבהם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ניתן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להשתתף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>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(4)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תדירותו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משכו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היקף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שעות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הלימוד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ועיתויו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שיהיה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במהלך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המשפטים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לאחריהם</w:t>
            </w:r>
            <w:r w:rsidRPr="000E4727">
              <w:rPr>
                <w:rtl/>
              </w:rPr>
              <w:t>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(5)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היחס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מספר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התלמידים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למספר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המרצים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בכיתת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ותנאי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הלימוד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בכיתות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הלימוד</w:t>
            </w:r>
            <w:r w:rsidRPr="000E4727">
              <w:rPr>
                <w:rtl/>
              </w:rPr>
              <w:t>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(6)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המטלות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שיוטלו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התלמידים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במסגרתו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27" w:author="אלעזר שטרן - הלשכה המשפטית" w:date="2017-07-16T12:38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ג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del w:id="228" w:author="אלעזר שטרן - הלשכה המשפטית" w:date="2017-07-16T12:38:00Z">
              <w:r w:rsidRPr="000E4727" w:rsidDel="00E013CC">
                <w:rPr>
                  <w:rFonts w:hint="eastAsia"/>
                  <w:rtl/>
                </w:rPr>
                <w:delText>מוסד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להשכלה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גבוהה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כאמור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בסעיף</w:delText>
              </w:r>
              <w:r w:rsidRPr="000E4727" w:rsidDel="00E013CC">
                <w:rPr>
                  <w:rtl/>
                </w:rPr>
                <w:delText xml:space="preserve"> 25(1) </w:delText>
              </w:r>
            </w:del>
            <w:ins w:id="229" w:author="אלעזר שטרן - הלשכה המשפטית" w:date="2017-07-16T12:38:00Z">
              <w:r w:rsidR="00E013CC">
                <w:rPr>
                  <w:rFonts w:hint="cs"/>
                  <w:rtl/>
                </w:rPr>
                <w:t xml:space="preserve">גוף </w:t>
              </w:r>
            </w:ins>
            <w:r w:rsidRPr="000E4727">
              <w:rPr>
                <w:rFonts w:hint="eastAsia"/>
                <w:rtl/>
              </w:rPr>
              <w:t>המקיים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במקצועות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מעשיים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יגבש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בתיאום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הלשכה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תכנית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הלימודים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במקצועות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מעשיים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לרבות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מערך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השיעורים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וכן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מרצי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ומרכזיו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ויקבל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הוועדה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הבוחנת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Del="00E013CC" w:rsidTr="00DD2F1E">
        <w:tblPrEx>
          <w:tblLook w:val="0000" w:firstRow="0" w:lastRow="0" w:firstColumn="0" w:lastColumn="0" w:noHBand="0" w:noVBand="0"/>
        </w:tblPrEx>
        <w:trPr>
          <w:cantSplit/>
          <w:del w:id="230" w:author="אלעזר שטרן - הלשכה המשפטית" w:date="2017-07-16T12:3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SideHeading"/>
              <w:rPr>
                <w:del w:id="231" w:author="אלעזר שטרן - הלשכה המשפטית" w:date="2017-07-16T12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Text"/>
              <w:rPr>
                <w:del w:id="232" w:author="אלעזר שטרן - הלשכה המשפטית" w:date="2017-07-16T12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Text"/>
              <w:rPr>
                <w:del w:id="233" w:author="אלעזר שטרן - הלשכה המשפטית" w:date="2017-07-16T12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Text"/>
              <w:rPr>
                <w:del w:id="234" w:author="אלעזר שטרן - הלשכה המשפטית" w:date="2017-07-16T12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Text"/>
              <w:rPr>
                <w:del w:id="235" w:author="אלעזר שטרן - הלשכה המשפטית" w:date="2017-07-16T12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Text"/>
              <w:rPr>
                <w:del w:id="236" w:author="אלעזר שטרן - הלשכה המשפטית" w:date="2017-07-16T12:38:00Z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Block"/>
              <w:rPr>
                <w:del w:id="237" w:author="אלעזר שטרן - הלשכה המשפטית" w:date="2017-07-16T12:38:00Z"/>
                <w:rtl/>
              </w:rPr>
            </w:pPr>
            <w:del w:id="238" w:author="אלעזר שטרן - הלשכה המשפטית" w:date="2017-07-16T12:38:00Z">
              <w:r w:rsidRPr="000E4727" w:rsidDel="00E013CC">
                <w:rPr>
                  <w:rtl/>
                </w:rPr>
                <w:delText>(</w:delText>
              </w:r>
              <w:r w:rsidRPr="000E4727" w:rsidDel="00E013CC">
                <w:rPr>
                  <w:rFonts w:hint="eastAsia"/>
                  <w:rtl/>
                </w:rPr>
                <w:delText>ד</w:delText>
              </w:r>
              <w:r w:rsidRPr="000E4727" w:rsidDel="00E013CC">
                <w:rPr>
                  <w:rtl/>
                </w:rPr>
                <w:delText>)</w:delText>
              </w:r>
              <w:r w:rsidRPr="000E4727" w:rsidDel="00E013CC">
                <w:rPr>
                  <w:rtl/>
                </w:rPr>
                <w:tab/>
              </w:r>
              <w:r w:rsidRPr="000E4727" w:rsidDel="00E013CC">
                <w:rPr>
                  <w:rFonts w:hint="eastAsia"/>
                  <w:rtl/>
                </w:rPr>
                <w:delText>אישור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מאת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הוועדה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הבוחנת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יכול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להינתן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גם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לתכנית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לימודים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בקורס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במקצועות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מעשיים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כאמור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בסעיף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קטן</w:delText>
              </w:r>
              <w:r w:rsidRPr="000E4727" w:rsidDel="00E013CC">
                <w:rPr>
                  <w:rtl/>
                </w:rPr>
                <w:delText xml:space="preserve"> (</w:delText>
              </w:r>
              <w:r w:rsidRPr="000E4727" w:rsidDel="00E013CC">
                <w:rPr>
                  <w:rFonts w:hint="eastAsia"/>
                  <w:rtl/>
                </w:rPr>
                <w:delText>א</w:delText>
              </w:r>
              <w:r w:rsidRPr="000E4727" w:rsidDel="00E013CC">
                <w:rPr>
                  <w:rtl/>
                </w:rPr>
                <w:delText xml:space="preserve">) </w:delText>
              </w:r>
              <w:r w:rsidRPr="000E4727" w:rsidDel="00E013CC">
                <w:rPr>
                  <w:rFonts w:hint="eastAsia"/>
                  <w:rtl/>
                </w:rPr>
                <w:delText>שמקיים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גוף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אחר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שאינו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מוסד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למשפטים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בישראל</w:delText>
              </w:r>
              <w:r w:rsidRPr="000E4727" w:rsidDel="00E013CC">
                <w:rPr>
                  <w:rtl/>
                </w:rPr>
                <w:delText xml:space="preserve">, </w:delText>
              </w:r>
              <w:r w:rsidRPr="000E4727" w:rsidDel="00E013CC">
                <w:rPr>
                  <w:rFonts w:hint="eastAsia"/>
                  <w:rtl/>
                </w:rPr>
                <w:delText>לפי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הוראות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סעיפים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קטנים</w:delText>
              </w:r>
              <w:r w:rsidRPr="000E4727" w:rsidDel="00E013CC">
                <w:rPr>
                  <w:rtl/>
                </w:rPr>
                <w:delText xml:space="preserve"> (</w:delText>
              </w:r>
              <w:r w:rsidRPr="000E4727" w:rsidDel="00E013CC">
                <w:rPr>
                  <w:rFonts w:hint="eastAsia"/>
                  <w:rtl/>
                </w:rPr>
                <w:delText>ב</w:delText>
              </w:r>
              <w:r w:rsidRPr="000E4727" w:rsidDel="00E013CC">
                <w:rPr>
                  <w:rtl/>
                </w:rPr>
                <w:delText xml:space="preserve">) </w:delText>
              </w:r>
              <w:r w:rsidRPr="000E4727" w:rsidDel="00E013CC">
                <w:rPr>
                  <w:rFonts w:hint="eastAsia"/>
                  <w:rtl/>
                </w:rPr>
                <w:delText>ו</w:delText>
              </w:r>
              <w:r w:rsidDel="00E013CC">
                <w:rPr>
                  <w:rFonts w:hint="eastAsia"/>
                  <w:rtl/>
                </w:rPr>
                <w:delText>-</w:delText>
              </w:r>
              <w:r w:rsidRPr="000E4727" w:rsidDel="00E013CC">
                <w:rPr>
                  <w:rtl/>
                </w:rPr>
                <w:delText>(</w:delText>
              </w:r>
              <w:r w:rsidRPr="000E4727" w:rsidDel="00E013CC">
                <w:rPr>
                  <w:rFonts w:hint="eastAsia"/>
                  <w:rtl/>
                </w:rPr>
                <w:delText>ג</w:delText>
              </w:r>
              <w:r w:rsidRPr="000E4727" w:rsidDel="00E013CC">
                <w:rPr>
                  <w:rtl/>
                </w:rPr>
                <w:delText xml:space="preserve">), </w:delText>
              </w:r>
              <w:r w:rsidRPr="000E4727" w:rsidDel="00E013CC">
                <w:rPr>
                  <w:rFonts w:hint="eastAsia"/>
                  <w:rtl/>
                </w:rPr>
                <w:delText>בשינויים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המחויבים</w:delText>
              </w:r>
              <w:r w:rsidRPr="000E4727" w:rsidDel="00E013CC">
                <w:rPr>
                  <w:rtl/>
                </w:rPr>
                <w:delText xml:space="preserve"> (</w:delText>
              </w:r>
              <w:r w:rsidRPr="000E4727" w:rsidDel="00E013CC">
                <w:rPr>
                  <w:rFonts w:hint="eastAsia"/>
                  <w:rtl/>
                </w:rPr>
                <w:delText>בסעיף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זה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Del="00E013CC">
                <w:rPr>
                  <w:rtl/>
                </w:rPr>
                <w:delText>–</w:delText>
              </w:r>
              <w:r w:rsidRPr="000E4727" w:rsidDel="00E013CC">
                <w:rPr>
                  <w:rtl/>
                </w:rPr>
                <w:br/>
              </w:r>
              <w:r w:rsidRPr="000E4727" w:rsidDel="00E013CC">
                <w:rPr>
                  <w:rFonts w:hint="eastAsia"/>
                  <w:rtl/>
                </w:rPr>
                <w:delText>גוף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אחר</w:delText>
              </w:r>
              <w:r w:rsidRPr="000E4727" w:rsidDel="00E013CC">
                <w:rPr>
                  <w:rtl/>
                </w:rPr>
                <w:delText xml:space="preserve">). </w:delText>
              </w:r>
            </w:del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39" w:author="אלעזר שטרן - הלשכה המשפטית" w:date="2017-07-16T12:38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del w:id="240" w:author="אלעזר שטרן - הלשכה המשפטית" w:date="2017-07-16T12:38:00Z">
              <w:r w:rsidRPr="000E4727" w:rsidDel="00E013CC">
                <w:rPr>
                  <w:rFonts w:hint="eastAsia"/>
                  <w:rtl/>
                </w:rPr>
                <w:delText>מוסד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להשכלה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גבוהה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כאמור</w:delText>
              </w:r>
              <w:r w:rsidRPr="000E4727" w:rsidDel="00E013CC">
                <w:rPr>
                  <w:rtl/>
                </w:rPr>
                <w:delText xml:space="preserve"> </w:delText>
              </w:r>
              <w:r w:rsidRPr="000E4727" w:rsidDel="00E013CC">
                <w:rPr>
                  <w:rFonts w:hint="eastAsia"/>
                  <w:rtl/>
                </w:rPr>
                <w:delText>בסעיף</w:delText>
              </w:r>
              <w:r w:rsidRPr="000E4727" w:rsidDel="00E013CC">
                <w:rPr>
                  <w:rtl/>
                </w:rPr>
                <w:delText xml:space="preserve"> 25(1) </w:delText>
              </w:r>
              <w:r w:rsidRPr="000E4727" w:rsidDel="00E013CC">
                <w:rPr>
                  <w:rFonts w:hint="eastAsia"/>
                  <w:rtl/>
                </w:rPr>
                <w:delText>או</w:delText>
              </w:r>
              <w:r w:rsidRPr="000E4727" w:rsidDel="00E013CC">
                <w:rPr>
                  <w:rtl/>
                </w:rPr>
                <w:delText xml:space="preserve"> </w:delText>
              </w:r>
            </w:del>
            <w:r w:rsidRPr="000E4727">
              <w:rPr>
                <w:rFonts w:hint="eastAsia"/>
                <w:rtl/>
              </w:rPr>
              <w:t>גוף</w:t>
            </w:r>
            <w:r w:rsidRPr="000E4727">
              <w:rPr>
                <w:rtl/>
              </w:rPr>
              <w:t xml:space="preserve"> </w:t>
            </w:r>
            <w:del w:id="241" w:author="אלעזר שטרן - הלשכה המשפטית" w:date="2017-07-16T12:38:00Z">
              <w:r w:rsidRPr="000E4727" w:rsidDel="00E013CC">
                <w:rPr>
                  <w:rFonts w:hint="eastAsia"/>
                  <w:rtl/>
                </w:rPr>
                <w:delText>אחר</w:delText>
              </w:r>
              <w:r w:rsidRPr="000E4727" w:rsidDel="00E013CC">
                <w:rPr>
                  <w:rtl/>
                </w:rPr>
                <w:delText xml:space="preserve"> </w:delText>
              </w:r>
            </w:del>
            <w:r w:rsidRPr="000E4727">
              <w:rPr>
                <w:rFonts w:hint="eastAsia"/>
                <w:rtl/>
              </w:rPr>
              <w:t>המקיים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במקצועות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מעשיים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יאפשר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בהתאם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לכל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משפטית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25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שעתיד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להיות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להשתתף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משתתף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יישא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במלוא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השתתפותו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ואולם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המשתתף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תלמיד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המקיים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הקורס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יישא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במלוא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השתתפותו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לרבות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בחומרי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הלימוד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הנדרשים</w:t>
            </w:r>
            <w:r w:rsidRPr="000E4727">
              <w:rPr>
                <w:rtl/>
              </w:rPr>
              <w:t xml:space="preserve">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7.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38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26(1)"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26(1), (3</w:t>
            </w:r>
            <w:r w:rsidRPr="000E4727">
              <w:rPr>
                <w:rFonts w:hint="eastAsia"/>
                <w:rtl/>
              </w:rPr>
              <w:t>א</w:t>
            </w:r>
            <w:r>
              <w:rPr>
                <w:rtl/>
              </w:rPr>
              <w:t>)</w:t>
            </w:r>
            <w:r>
              <w:rPr>
                <w:rFonts w:hint="cs"/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(3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)", </w:t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בפקולטה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באותן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פסקאות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ובמקום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תעודת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בוגר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שמילא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הפקולטה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בוגר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תעודה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שמילא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תעודה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בפסקאות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אלה</w:t>
            </w:r>
            <w:r w:rsidRPr="000E4727">
              <w:rPr>
                <w:rtl/>
              </w:rPr>
              <w:t>".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40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8.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40(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)(3)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המילים</w:t>
            </w:r>
            <w:r w:rsidRPr="000E4727">
              <w:rPr>
                <w:rtl/>
              </w:rPr>
              <w:t xml:space="preserve"> "</w:t>
            </w:r>
            <w:proofErr w:type="spellStart"/>
            <w:r w:rsidRPr="000E4727">
              <w:rPr>
                <w:rFonts w:hint="eastAsia"/>
                <w:rtl/>
              </w:rPr>
              <w:t>התשי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ח</w:t>
            </w:r>
            <w:proofErr w:type="spellEnd"/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1958"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יימחקו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הוספת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41</w:t>
            </w:r>
            <w:r w:rsidRPr="000E4727">
              <w:rPr>
                <w:rFonts w:hint="eastAsia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9.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אחרי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41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>: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InnerSideHeading"/>
              <w:rPr>
                <w:rtl/>
              </w:rPr>
            </w:pP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41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המשפטים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התייעצות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המועצה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הארצית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ימנה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בדימוס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שיעמוד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בראש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מערך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הלשכה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יפקח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ייעץ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ללשכה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בעניינים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הנוגעים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וכן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יברר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לשעבר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הרואים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עצמם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נפגעים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התנהגות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מאמנם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במסגרת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מילוי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תפקידם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כמאמן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תנאי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התמחותם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במילוי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תפקידיו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להתייחס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לכלל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היבטי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לרבות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סוג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העבודה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המוטלת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ותנאי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העסקתו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ג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תלונה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אצל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לשעבר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אצל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ותלונה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התנהגות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תוגש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הציבור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כהגדרתו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הציבור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שופטים</w:t>
            </w:r>
            <w:r w:rsidRPr="000E4727">
              <w:rPr>
                <w:rtl/>
              </w:rPr>
              <w:t xml:space="preserve">, </w:t>
            </w:r>
            <w:proofErr w:type="spellStart"/>
            <w:r w:rsidRPr="000E4727">
              <w:rPr>
                <w:rFonts w:hint="eastAsia"/>
                <w:rtl/>
              </w:rPr>
              <w:t>התשס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ב</w:t>
            </w:r>
            <w:proofErr w:type="spellEnd"/>
            <w:r>
              <w:rPr>
                <w:rtl/>
              </w:rPr>
              <w:t>–</w:t>
            </w:r>
            <w:r w:rsidRPr="000E4727">
              <w:rPr>
                <w:rtl/>
              </w:rPr>
              <w:t>2002</w:t>
            </w:r>
            <w:r w:rsidRPr="000E4727">
              <w:rPr>
                <w:rFonts w:hint="eastAsia"/>
                <w:rtl/>
              </w:rPr>
              <w:t>‏</w:t>
            </w:r>
            <w:r w:rsidRPr="000E4727">
              <w:rPr>
                <w:rStyle w:val="af"/>
                <w:rtl/>
              </w:rPr>
              <w:footnoteReference w:id="2"/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ותבורר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בידו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בהתאם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האמור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>, "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29(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)(1)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(3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ד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לצורך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ביצוע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תפקידיו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יסתייע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ככל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הנדרש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בעובדי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הלשכה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שיפעלו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בהתאם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להוראותיו</w:t>
            </w:r>
            <w:r w:rsidRPr="000E4727">
              <w:rPr>
                <w:rtl/>
              </w:rPr>
              <w:t xml:space="preserve">. </w:t>
            </w:r>
          </w:p>
        </w:tc>
      </w:tr>
      <w:tr w:rsidR="00617C4D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617C4D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617C4D" w:rsidRDefault="00617C4D">
            <w:pPr>
              <w:pStyle w:val="TableBlock"/>
              <w:rPr>
                <w:rtl/>
              </w:rPr>
              <w:pPrChange w:id="242" w:author="אלעזר שטרן - הלשכה המשפטית" w:date="2017-07-17T08:44:00Z">
                <w:pPr>
                  <w:pStyle w:val="TableBlock"/>
                </w:pPr>
              </w:pPrChange>
            </w:pPr>
            <w:ins w:id="243" w:author="אלעזר שטרן - הלשכה המשפטית" w:date="2017-07-16T12:42:00Z">
              <w:r w:rsidRPr="00617C4D">
                <w:rPr>
                  <w:rFonts w:hint="cs"/>
                  <w:rtl/>
                </w:rPr>
                <w:t>(ה)</w:t>
              </w:r>
              <w:r w:rsidRPr="00617C4D"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לצורך </w:t>
              </w:r>
            </w:ins>
            <w:ins w:id="244" w:author="אלעזר שטרן - הלשכה המשפטית" w:date="2017-07-16T12:44:00Z">
              <w:r w:rsidR="00A335AA">
                <w:rPr>
                  <w:rFonts w:hint="cs"/>
                  <w:rtl/>
                </w:rPr>
                <w:t>מילוי תפקידיו</w:t>
              </w:r>
            </w:ins>
            <w:ins w:id="245" w:author="אלעזר שטרן - הלשכה המשפטית" w:date="2017-07-16T12:43:00Z">
              <w:r>
                <w:rPr>
                  <w:rFonts w:hint="cs"/>
                  <w:rtl/>
                </w:rPr>
                <w:t xml:space="preserve"> כאמור </w:t>
              </w:r>
            </w:ins>
            <w:ins w:id="246" w:author="אלעזר שטרן - הלשכה המשפטית" w:date="2017-07-16T12:44:00Z">
              <w:r>
                <w:rPr>
                  <w:rFonts w:hint="cs"/>
                  <w:rtl/>
                </w:rPr>
                <w:t>בסעיף קטן (ב)</w:t>
              </w:r>
            </w:ins>
            <w:ins w:id="247" w:author="אלעזר שטרן - הלשכה המשפטית" w:date="2017-07-16T12:42:00Z">
              <w:r w:rsidRPr="00617C4D">
                <w:rPr>
                  <w:rFonts w:hint="cs"/>
                  <w:rtl/>
                </w:rPr>
                <w:t xml:space="preserve">, רשאי הנציב לקבל מכל אדם או גוף, כל ידיעה או מסמך העשויים לדעתו לסייע </w:t>
              </w:r>
            </w:ins>
            <w:ins w:id="248" w:author="אלעזר שטרן - הלשכה המשפטית" w:date="2017-07-17T08:44:00Z">
              <w:r w:rsidR="00B326AE">
                <w:rPr>
                  <w:rFonts w:hint="cs"/>
                  <w:rtl/>
                </w:rPr>
                <w:t>לפעולת הפיקוח או ל</w:t>
              </w:r>
            </w:ins>
            <w:ins w:id="249" w:author="אלעזר שטרן - הלשכה המשפטית" w:date="2017-07-16T12:42:00Z">
              <w:r w:rsidRPr="00617C4D">
                <w:rPr>
                  <w:rFonts w:hint="cs"/>
                  <w:rtl/>
                </w:rPr>
                <w:t>בירור התלונה</w:t>
              </w:r>
            </w:ins>
            <w:ins w:id="250" w:author="אלעזר שטרן - הלשכה המשפטית" w:date="2017-07-17T08:44:00Z">
              <w:r w:rsidR="00B326AE">
                <w:rPr>
                  <w:rFonts w:hint="cs"/>
                  <w:rtl/>
                </w:rPr>
                <w:t>, לפי העניין</w:t>
              </w:r>
            </w:ins>
            <w:ins w:id="251" w:author="אלעזר שטרן - הלשכה המשפטית" w:date="2017-07-16T12:42:00Z">
              <w:r w:rsidRPr="00617C4D">
                <w:rPr>
                  <w:rFonts w:hint="cs"/>
                  <w:rtl/>
                </w:rPr>
                <w:t>.</w:t>
              </w:r>
            </w:ins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034FBD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del w:id="252" w:author="אלעזר שטרן - הלשכה המשפטית" w:date="2017-07-16T12:44:00Z">
              <w:r w:rsidRPr="000E4727" w:rsidDel="00617C4D">
                <w:rPr>
                  <w:rFonts w:hint="eastAsia"/>
                  <w:rtl/>
                </w:rPr>
                <w:delText>ה</w:delText>
              </w:r>
            </w:del>
            <w:ins w:id="253" w:author="אלעזר שטרן - הלשכה המשפטית" w:date="2017-07-16T12:44:00Z">
              <w:r w:rsidR="00617C4D">
                <w:rPr>
                  <w:rFonts w:hint="cs"/>
                  <w:rtl/>
                </w:rPr>
                <w:t>ו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מצא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ליקויים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בתפקודו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מאמן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יהיה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ins w:id="254" w:author="אלעזר שטרן - הלשכה המשפטית" w:date="2017-07-16T12:57:00Z">
              <w:r w:rsidR="00034FBD" w:rsidRPr="000E4727">
                <w:rPr>
                  <w:rtl/>
                </w:rPr>
                <w:t xml:space="preserve">, </w:t>
              </w:r>
              <w:r w:rsidR="00034FBD" w:rsidRPr="000E4727">
                <w:rPr>
                  <w:rFonts w:hint="eastAsia"/>
                  <w:rtl/>
                </w:rPr>
                <w:t>לאחר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שנתן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לו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הזדמנות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לטעון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את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טענותיו</w:t>
              </w:r>
              <w:r w:rsidR="00034FBD" w:rsidRPr="000E4727">
                <w:rPr>
                  <w:rtl/>
                </w:rPr>
                <w:t xml:space="preserve">, </w:t>
              </w:r>
            </w:ins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להמליץ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לכל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גורם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מוסמך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לנקוט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אמצעים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מתאימים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נגדו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לפעול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הליקויים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שמצא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וכן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יהיה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להורות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לעניין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שאינו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שנתן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הזדמנות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לטעון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טענותיו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יורשה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שיקבע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ושלא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חודשים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יקבע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מועד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תחילתה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לקצר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הוכח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להנחת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דעתו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תוקנו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הליקויים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יודיע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ללשכה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החלטה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>.</w:t>
            </w:r>
            <w:r w:rsidR="00034FBD">
              <w:rPr>
                <w:rFonts w:hint="cs"/>
                <w:rtl/>
              </w:rPr>
              <w:t xml:space="preserve">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55" w:author="אלעזר שטרן - הלשכה המשפטית" w:date="2017-07-16T12:44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256" w:author="אלעזר שטרן - הלשכה המשפטית" w:date="2017-07-16T12:44:00Z">
              <w:r w:rsidRPr="000E4727" w:rsidDel="00617C4D">
                <w:rPr>
                  <w:rFonts w:hint="eastAsia"/>
                  <w:rtl/>
                </w:rPr>
                <w:delText>ו</w:delText>
              </w:r>
            </w:del>
            <w:ins w:id="257" w:author="אלעזר שטרן - הלשכה המשפטית" w:date="2017-07-16T12:44:00Z">
              <w:r w:rsidR="00617C4D">
                <w:rPr>
                  <w:rFonts w:hint="cs"/>
                  <w:rtl/>
                </w:rPr>
                <w:t>ז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יגיש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המשפטים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לוועדת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החוקה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ומשפט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הכנסת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וללשכה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דין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וחשבון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שנתי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פעולותיו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סעיפים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קטנים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 xml:space="preserve">).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58" w:author="אלעזר שטרן - הלשכה המשפטית" w:date="2017-07-16T12:44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259" w:author="אלעזר שטרן - הלשכה המשפטית" w:date="2017-07-16T12:44:00Z">
              <w:r w:rsidRPr="000E4727" w:rsidDel="00617C4D">
                <w:rPr>
                  <w:rFonts w:hint="eastAsia"/>
                  <w:rtl/>
                </w:rPr>
                <w:delText>ז</w:delText>
              </w:r>
            </w:del>
            <w:ins w:id="260" w:author="אלעזר שטרן - הלשכה המשפטית" w:date="2017-07-16T12:44:00Z">
              <w:r w:rsidR="00617C4D">
                <w:rPr>
                  <w:rFonts w:hint="cs"/>
                  <w:rtl/>
                </w:rPr>
                <w:t>ח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אין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לגרוע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מהסמכות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להגיש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30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מהסמכות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להגיש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קובלנה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נגד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>
              <w:rPr>
                <w:rFonts w:hint="cs"/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63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דין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61" w:author="אלעזר שטרן - הלשכה המשפטית" w:date="2017-07-16T12:44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262" w:author="אלעזר שטרן - הלשכה המשפטית" w:date="2017-07-16T12:44:00Z">
              <w:r w:rsidRPr="000E4727" w:rsidDel="00617C4D">
                <w:rPr>
                  <w:rFonts w:hint="eastAsia"/>
                  <w:rtl/>
                </w:rPr>
                <w:delText>ח</w:delText>
              </w:r>
            </w:del>
            <w:ins w:id="263" w:author="אלעזר שטרן - הלשכה המשפטית" w:date="2017-07-16T12:44:00Z">
              <w:r w:rsidR="00617C4D">
                <w:rPr>
                  <w:rFonts w:hint="cs"/>
                  <w:rtl/>
                </w:rPr>
                <w:t>ט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כהונתו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תהיה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ארבע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מינויו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וניתן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לחזור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ולמנותו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ובלבד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יכהן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יותר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משלוש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כהונה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רצופות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64" w:author="אלעזר שטרן - הלשכה המשפטית" w:date="2017-07-16T12:44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265" w:author="אלעזר שטרן - הלשכה המשפטית" w:date="2017-07-16T12:44:00Z">
              <w:r w:rsidRPr="000E4727" w:rsidDel="00617C4D">
                <w:rPr>
                  <w:rFonts w:hint="eastAsia"/>
                  <w:rtl/>
                </w:rPr>
                <w:delText>ט</w:delText>
              </w:r>
            </w:del>
            <w:ins w:id="266" w:author="אלעזר שטרן - הלשכה המשפטית" w:date="2017-07-16T12:44:00Z">
              <w:r w:rsidR="00617C4D">
                <w:rPr>
                  <w:rFonts w:hint="cs"/>
                  <w:rtl/>
                </w:rPr>
                <w:t>י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שכרו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ימומן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מתקציב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הלשכה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י</w:t>
            </w:r>
            <w:ins w:id="267" w:author="אלעזר שטרן - הלשכה המשפטית" w:date="2017-07-16T12:44:00Z">
              <w:r w:rsidR="00617C4D">
                <w:rPr>
                  <w:rFonts w:hint="cs"/>
                  <w:rtl/>
                </w:rPr>
                <w:t>א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המשפטים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התייעצות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המועצה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הארצית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לקבוע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נוספות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בדבר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סמכויות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דרכי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פעולתו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ותנאי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כהונתו</w:t>
            </w:r>
            <w:r w:rsidRPr="000E4727">
              <w:rPr>
                <w:rtl/>
              </w:rPr>
              <w:t>."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109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10.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109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בפסקה</w:t>
            </w:r>
            <w:r w:rsidRPr="000E4727">
              <w:rPr>
                <w:rtl/>
              </w:rPr>
              <w:t xml:space="preserve"> (2), </w:t>
            </w:r>
            <w:r w:rsidRPr="000E4727">
              <w:rPr>
                <w:rFonts w:hint="eastAsia"/>
                <w:rtl/>
              </w:rPr>
              <w:t>אחרי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סדרי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קבלתם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ורישומם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סדרי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ובמקום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התמחותם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עליה</w:t>
            </w:r>
            <w:r w:rsidRPr="000E4727">
              <w:rPr>
                <w:rtl/>
              </w:rPr>
              <w:t>".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מינוי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לראשונה</w:t>
            </w:r>
            <w:r w:rsidRPr="000E4727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11.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כמשמעותו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41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כנוסחו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9</w:t>
            </w:r>
            <w:r>
              <w:rPr>
                <w:rFonts w:hint="cs"/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יתמנה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לראשונה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בתוך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ארבעה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חודשים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פרסומו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לעניינים</w:t>
            </w:r>
            <w:r w:rsidRPr="000E4727">
              <w:rPr>
                <w:rtl/>
              </w:rPr>
              <w:t xml:space="preserve"> </w:t>
            </w:r>
            <w:proofErr w:type="spellStart"/>
            <w:r w:rsidRPr="000E4727">
              <w:rPr>
                <w:rFonts w:hint="eastAsia"/>
                <w:rtl/>
              </w:rPr>
              <w:t>מינהליים</w:t>
            </w:r>
            <w:proofErr w:type="spellEnd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12.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לעניינים</w:t>
            </w:r>
            <w:r w:rsidRPr="000E4727">
              <w:rPr>
                <w:rtl/>
              </w:rPr>
              <w:t xml:space="preserve"> </w:t>
            </w:r>
            <w:proofErr w:type="spellStart"/>
            <w:r w:rsidRPr="000E4727">
              <w:rPr>
                <w:rFonts w:hint="eastAsia"/>
                <w:rtl/>
              </w:rPr>
              <w:t>מינהליים</w:t>
            </w:r>
            <w:proofErr w:type="spellEnd"/>
            <w:r w:rsidRPr="000E4727">
              <w:rPr>
                <w:rtl/>
              </w:rPr>
              <w:t xml:space="preserve">, </w:t>
            </w:r>
            <w:proofErr w:type="spellStart"/>
            <w:r w:rsidRPr="000E4727">
              <w:rPr>
                <w:rFonts w:hint="eastAsia"/>
                <w:rtl/>
              </w:rPr>
              <w:t>התש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ס</w:t>
            </w:r>
            <w:proofErr w:type="spellEnd"/>
            <w:r>
              <w:rPr>
                <w:rtl/>
              </w:rPr>
              <w:t>–</w:t>
            </w:r>
            <w:r w:rsidRPr="000E4727">
              <w:rPr>
                <w:rtl/>
              </w:rPr>
              <w:t>2000</w:t>
            </w:r>
            <w:r w:rsidRPr="000E4727">
              <w:rPr>
                <w:rFonts w:hint="eastAsia"/>
                <w:rtl/>
              </w:rPr>
              <w:t>‏</w:t>
            </w:r>
            <w:r w:rsidRPr="000E4727">
              <w:rPr>
                <w:rStyle w:val="af"/>
                <w:rtl/>
              </w:rPr>
              <w:footnoteReference w:id="3"/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בתוספת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הראשונה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בפרט</w:t>
            </w:r>
            <w:r w:rsidRPr="000E4727">
              <w:rPr>
                <w:rtl/>
              </w:rPr>
              <w:t xml:space="preserve"> 21(5), </w:t>
            </w:r>
            <w:r w:rsidRPr="000E4727">
              <w:rPr>
                <w:rFonts w:hint="eastAsia"/>
                <w:rtl/>
              </w:rPr>
              <w:t>המילים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למעט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סעיפים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יימחקו</w:t>
            </w:r>
            <w:r w:rsidRPr="000E4727">
              <w:rPr>
                <w:rtl/>
              </w:rPr>
              <w:t xml:space="preserve">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הציבור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13.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68" w:author="אלעזר שטרן - הלשכה המשפטית" w:date="2017-07-16T12:53:00Z">
                <w:pPr>
                  <w:pStyle w:val="TableBlock"/>
                </w:pPr>
              </w:pPrChange>
            </w:pP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הציבור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שופטים</w:t>
            </w:r>
            <w:r w:rsidRPr="000E4727">
              <w:rPr>
                <w:rtl/>
              </w:rPr>
              <w:t xml:space="preserve">, </w:t>
            </w:r>
            <w:proofErr w:type="spellStart"/>
            <w:r w:rsidRPr="000E4727">
              <w:rPr>
                <w:rFonts w:hint="eastAsia"/>
                <w:rtl/>
              </w:rPr>
              <w:t>התשס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ב</w:t>
            </w:r>
            <w:proofErr w:type="spellEnd"/>
            <w:r>
              <w:rPr>
                <w:rtl/>
              </w:rPr>
              <w:t>–</w:t>
            </w:r>
            <w:r w:rsidRPr="000E4727">
              <w:rPr>
                <w:rtl/>
              </w:rPr>
              <w:t>2002</w:t>
            </w:r>
            <w:r w:rsidRPr="000E4727">
              <w:rPr>
                <w:rFonts w:hint="eastAsia"/>
                <w:rtl/>
              </w:rPr>
              <w:t>‏</w:t>
            </w:r>
            <w:r w:rsidRPr="000E4727">
              <w:rPr>
                <w:rStyle w:val="af"/>
                <w:rtl/>
              </w:rPr>
              <w:footnoteReference w:id="4"/>
            </w:r>
            <w:del w:id="269" w:author="אלעזר שטרן - הלשכה המשפטית" w:date="2017-07-16T12:53:00Z">
              <w:r w:rsidRPr="000E4727" w:rsidDel="00DD2F1E">
                <w:rPr>
                  <w:rtl/>
                </w:rPr>
                <w:delText xml:space="preserve">, </w:delText>
              </w:r>
              <w:r w:rsidRPr="000E4727" w:rsidDel="00DD2F1E">
                <w:rPr>
                  <w:rFonts w:hint="eastAsia"/>
                  <w:rtl/>
                </w:rPr>
                <w:delText>בסעיף</w:delText>
              </w:r>
              <w:r w:rsidRPr="000E4727" w:rsidDel="00DD2F1E">
                <w:rPr>
                  <w:rtl/>
                </w:rPr>
                <w:delText xml:space="preserve"> 22, </w:delText>
              </w:r>
              <w:r w:rsidRPr="000E4727" w:rsidDel="00DD2F1E">
                <w:rPr>
                  <w:rFonts w:hint="eastAsia"/>
                  <w:rtl/>
                </w:rPr>
                <w:delText>אחרי</w:delText>
              </w:r>
              <w:r w:rsidRPr="000E4727" w:rsidDel="00DD2F1E">
                <w:rPr>
                  <w:rtl/>
                </w:rPr>
                <w:delText xml:space="preserve"> </w:delText>
              </w:r>
              <w:r w:rsidRPr="000E4727" w:rsidDel="00DD2F1E">
                <w:rPr>
                  <w:rFonts w:hint="eastAsia"/>
                  <w:rtl/>
                </w:rPr>
                <w:delText>סעיף</w:delText>
              </w:r>
              <w:r w:rsidRPr="000E4727" w:rsidDel="00DD2F1E">
                <w:rPr>
                  <w:rtl/>
                </w:rPr>
                <w:br/>
              </w:r>
              <w:r w:rsidRPr="000E4727" w:rsidDel="00DD2F1E">
                <w:rPr>
                  <w:rFonts w:hint="eastAsia"/>
                  <w:rtl/>
                </w:rPr>
                <w:delText>קטן</w:delText>
              </w:r>
              <w:r w:rsidRPr="000E4727" w:rsidDel="00DD2F1E">
                <w:rPr>
                  <w:rtl/>
                </w:rPr>
                <w:delText xml:space="preserve"> (</w:delText>
              </w:r>
              <w:r w:rsidRPr="000E4727" w:rsidDel="00DD2F1E">
                <w:rPr>
                  <w:rFonts w:hint="eastAsia"/>
                  <w:rtl/>
                </w:rPr>
                <w:delText>ה</w:delText>
              </w:r>
              <w:r w:rsidRPr="000E4727" w:rsidDel="00DD2F1E">
                <w:rPr>
                  <w:rtl/>
                </w:rPr>
                <w:delText xml:space="preserve">) </w:delText>
              </w:r>
              <w:r w:rsidRPr="000E4727" w:rsidDel="00DD2F1E">
                <w:rPr>
                  <w:rFonts w:hint="eastAsia"/>
                  <w:rtl/>
                </w:rPr>
                <w:delText>יבוא</w:delText>
              </w:r>
              <w:r w:rsidRPr="000E4727" w:rsidDel="00DD2F1E">
                <w:rPr>
                  <w:rtl/>
                </w:rPr>
                <w:delText>:</w:delText>
              </w:r>
            </w:del>
            <w:ins w:id="270" w:author="אלעזר שטרן - הלשכה המשפטית" w:date="2017-07-16T12:53:00Z">
              <w:r w:rsidR="00DD2F1E">
                <w:rPr>
                  <w:rFonts w:hint="cs"/>
                  <w:rtl/>
                </w:rPr>
                <w:t xml:space="preserve"> </w:t>
              </w:r>
              <w:r w:rsidR="00DD2F1E">
                <w:rPr>
                  <w:rtl/>
                </w:rPr>
                <w:t>–</w:t>
              </w:r>
            </w:ins>
            <w:r w:rsidRPr="000E4727">
              <w:rPr>
                <w:rtl/>
              </w:rPr>
              <w:t xml:space="preserve"> </w:t>
            </w:r>
          </w:p>
        </w:tc>
      </w:tr>
      <w:tr w:rsidR="0042588D" w:rsidTr="00DD2F1E">
        <w:trPr>
          <w:cantSplit/>
          <w:trHeight w:val="60"/>
        </w:trPr>
        <w:tc>
          <w:tcPr>
            <w:tcW w:w="1869" w:type="dxa"/>
          </w:tcPr>
          <w:p w:rsidR="0042588D" w:rsidRDefault="0042588D">
            <w:pPr>
              <w:pStyle w:val="TableSideHeading"/>
            </w:pPr>
          </w:p>
        </w:tc>
        <w:tc>
          <w:tcPr>
            <w:tcW w:w="624" w:type="dxa"/>
          </w:tcPr>
          <w:p w:rsidR="0042588D" w:rsidRDefault="0042588D">
            <w:pPr>
              <w:pStyle w:val="TableText"/>
            </w:pPr>
          </w:p>
        </w:tc>
        <w:tc>
          <w:tcPr>
            <w:tcW w:w="624" w:type="dxa"/>
          </w:tcPr>
          <w:p w:rsidR="0042588D" w:rsidRDefault="0042588D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42588D" w:rsidRDefault="0042588D">
            <w:pPr>
              <w:pStyle w:val="TableBlock"/>
              <w:pPrChange w:id="271" w:author="אלעזר שטרן - הלשכה המשפטית" w:date="2017-07-16T12:53:00Z">
                <w:pPr>
                  <w:pStyle w:val="TableBlock"/>
                </w:pPr>
              </w:pPrChange>
            </w:pPr>
            <w:ins w:id="272" w:author="אלעזר שטרן - הלשכה המשפטית" w:date="2017-07-16T12:4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בסעיף 14(א), בסופו יבוא "</w:t>
              </w:r>
            </w:ins>
            <w:ins w:id="273" w:author="אלעזר שטרן - הלשכה המשפטית" w:date="2017-07-16T12:52:00Z">
              <w:r>
                <w:rPr>
                  <w:rFonts w:hint="cs"/>
                  <w:rtl/>
                </w:rPr>
                <w:t xml:space="preserve">מתמחה הרואה עצמו נפגע בשל התנהגותו של השופט במסגרת מילוי תפקידו כמאמן או בשל תנאי ההתמחות, וכן נציב הפיקוח על ההתמחות, לפי סעיף 41ב(ג) לחוק לשכת עורכי הדין, </w:t>
              </w:r>
              <w:proofErr w:type="spellStart"/>
              <w:r>
                <w:rPr>
                  <w:rFonts w:hint="cs"/>
                  <w:rtl/>
                </w:rPr>
                <w:t>התשכ"א</w:t>
              </w:r>
            </w:ins>
            <w:proofErr w:type="spellEnd"/>
            <w:ins w:id="274" w:author="אלעזר שטרן - הלשכה המשפטית" w:date="2017-07-16T12:53:00Z">
              <w:r w:rsidR="001F6834">
                <w:rPr>
                  <w:rFonts w:hint="eastAsia"/>
                  <w:rtl/>
                </w:rPr>
                <w:t>–</w:t>
              </w:r>
            </w:ins>
            <w:ins w:id="275" w:author="אלעזר שטרן - הלשכה המשפטית" w:date="2017-07-16T12:52:00Z">
              <w:r>
                <w:rPr>
                  <w:rFonts w:hint="cs"/>
                  <w:rtl/>
                </w:rPr>
                <w:t>1961</w:t>
              </w:r>
            </w:ins>
            <w:ins w:id="276" w:author="אלעזר שטרן - הלשכה המשפטית" w:date="2017-07-16T12:51:00Z"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DD2F1E">
            <w:pPr>
              <w:pStyle w:val="TableBlock"/>
              <w:rPr>
                <w:rtl/>
              </w:rPr>
              <w:pPrChange w:id="277" w:author="אלעזר שטרן - הלשכה המשפטית" w:date="2017-07-16T12:53:00Z">
                <w:pPr>
                  <w:pStyle w:val="TableBlock"/>
                </w:pPr>
              </w:pPrChange>
            </w:pPr>
            <w:ins w:id="278" w:author="אלעזר שטרן - הלשכה המשפטית" w:date="2017-07-16T12:53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 w:rsidRPr="000E4727">
                <w:rPr>
                  <w:rFonts w:hint="eastAsia"/>
                  <w:rtl/>
                </w:rPr>
                <w:t>בסעיף</w:t>
              </w:r>
              <w:r w:rsidRPr="000E4727">
                <w:rPr>
                  <w:rtl/>
                </w:rPr>
                <w:t xml:space="preserve"> 22, </w:t>
              </w:r>
              <w:r w:rsidRPr="000E4727">
                <w:rPr>
                  <w:rFonts w:hint="eastAsia"/>
                  <w:rtl/>
                </w:rPr>
                <w:t>אחרי</w:t>
              </w:r>
              <w:r w:rsidRPr="000E4727">
                <w:rPr>
                  <w:rtl/>
                </w:rPr>
                <w:t xml:space="preserve"> </w:t>
              </w:r>
              <w:r w:rsidRPr="000E4727">
                <w:rPr>
                  <w:rFonts w:hint="eastAsia"/>
                  <w:rtl/>
                </w:rPr>
                <w:t>סעיף</w:t>
              </w:r>
              <w:r>
                <w:rPr>
                  <w:rFonts w:hint="cs"/>
                  <w:rtl/>
                </w:rPr>
                <w:t xml:space="preserve"> </w:t>
              </w:r>
              <w:r w:rsidRPr="000E4727">
                <w:rPr>
                  <w:rFonts w:hint="eastAsia"/>
                  <w:rtl/>
                </w:rPr>
                <w:t>קטן</w:t>
              </w:r>
              <w:r w:rsidRPr="000E4727">
                <w:rPr>
                  <w:rtl/>
                </w:rPr>
                <w:t xml:space="preserve"> (</w:t>
              </w:r>
              <w:r w:rsidRPr="000E4727">
                <w:rPr>
                  <w:rFonts w:hint="eastAsia"/>
                  <w:rtl/>
                </w:rPr>
                <w:t>ה</w:t>
              </w:r>
              <w:r w:rsidRPr="000E4727">
                <w:rPr>
                  <w:rtl/>
                </w:rPr>
                <w:t xml:space="preserve">) </w:t>
              </w:r>
              <w:r w:rsidRPr="000E4727">
                <w:rPr>
                  <w:rFonts w:hint="eastAsia"/>
                  <w:rtl/>
                </w:rPr>
                <w:t>יבוא</w:t>
              </w:r>
            </w:ins>
            <w:ins w:id="279" w:author="אלעזר שטרן - הלשכה המשפטית" w:date="2017-07-16T12:54:00Z">
              <w:r>
                <w:rPr>
                  <w:rFonts w:hint="cs"/>
                  <w:rtl/>
                </w:rPr>
                <w:t>:</w:t>
              </w:r>
            </w:ins>
            <w:ins w:id="280" w:author="אלעזר שטרן - הלשכה המשפטית" w:date="2017-07-16T12:53:00Z">
              <w:r w:rsidRPr="000E4727">
                <w:rPr>
                  <w:rtl/>
                </w:rPr>
                <w:t xml:space="preserve"> </w:t>
              </w:r>
            </w:ins>
          </w:p>
        </w:tc>
      </w:tr>
      <w:tr w:rsidR="00DD2F1E" w:rsidTr="002A269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81" w:author="אלעזר שטרן - הלשכה המשפטית" w:date="2017-07-17T08:1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82" w:author="אלעזר שטרן - הלשכה המשפטית" w:date="2017-07-17T08:19:00Z">
            <w:trPr>
              <w:cantSplit/>
              <w:trHeight w:val="60"/>
            </w:trPr>
          </w:trPrChange>
        </w:trPr>
        <w:tc>
          <w:tcPr>
            <w:tcW w:w="1869" w:type="dxa"/>
            <w:tcPrChange w:id="283" w:author="אלעזר שטרן - הלשכה המשפטית" w:date="2017-07-17T08:19:00Z">
              <w:tcPr>
                <w:tcW w:w="1871" w:type="dxa"/>
              </w:tcPr>
            </w:tcPrChange>
          </w:tcPr>
          <w:p w:rsidR="00DD2F1E" w:rsidRDefault="00DD2F1E">
            <w:pPr>
              <w:pStyle w:val="TableSideHeading"/>
            </w:pPr>
          </w:p>
        </w:tc>
        <w:tc>
          <w:tcPr>
            <w:tcW w:w="624" w:type="dxa"/>
            <w:tcPrChange w:id="284" w:author="אלעזר שטרן - הלשכה המשפטית" w:date="2017-07-17T08:19:00Z">
              <w:tcPr>
                <w:tcW w:w="624" w:type="dxa"/>
              </w:tcPr>
            </w:tcPrChange>
          </w:tcPr>
          <w:p w:rsidR="00DD2F1E" w:rsidRDefault="00DD2F1E">
            <w:pPr>
              <w:pStyle w:val="TableText"/>
            </w:pPr>
          </w:p>
        </w:tc>
        <w:tc>
          <w:tcPr>
            <w:tcW w:w="624" w:type="dxa"/>
            <w:tcPrChange w:id="285" w:author="אלעזר שטרן - הלשכה המשפטית" w:date="2017-07-17T08:19:00Z">
              <w:tcPr>
                <w:tcW w:w="624" w:type="dxa"/>
              </w:tcPr>
            </w:tcPrChange>
          </w:tcPr>
          <w:p w:rsidR="00DD2F1E" w:rsidRDefault="00DD2F1E">
            <w:pPr>
              <w:pStyle w:val="TableText"/>
            </w:pPr>
          </w:p>
        </w:tc>
        <w:tc>
          <w:tcPr>
            <w:tcW w:w="624" w:type="dxa"/>
            <w:tcPrChange w:id="286" w:author="אלעזר שטרן - הלשכה המשפטית" w:date="2017-07-17T08:19:00Z">
              <w:tcPr>
                <w:tcW w:w="624" w:type="dxa"/>
              </w:tcPr>
            </w:tcPrChange>
          </w:tcPr>
          <w:p w:rsidR="00DD2F1E" w:rsidRDefault="00DD2F1E">
            <w:pPr>
              <w:pStyle w:val="TableText"/>
            </w:pPr>
          </w:p>
        </w:tc>
        <w:tc>
          <w:tcPr>
            <w:tcW w:w="5897" w:type="dxa"/>
            <w:gridSpan w:val="4"/>
            <w:tcPrChange w:id="287" w:author="אלעזר שטרן - הלשכה המשפטית" w:date="2017-07-17T08:19:00Z">
              <w:tcPr>
                <w:tcW w:w="5898" w:type="dxa"/>
                <w:gridSpan w:val="4"/>
              </w:tcPr>
            </w:tcPrChange>
          </w:tcPr>
          <w:p w:rsidR="00DD2F1E" w:rsidRPr="00DD2F1E" w:rsidRDefault="00DD2F1E">
            <w:pPr>
              <w:pStyle w:val="TableBlock"/>
            </w:pPr>
            <w:r w:rsidRPr="000E4727">
              <w:rPr>
                <w:rtl/>
              </w:rPr>
              <w:t>"(</w:t>
            </w:r>
            <w:r w:rsidRPr="000E4727">
              <w:rPr>
                <w:rFonts w:hint="eastAsia"/>
                <w:rtl/>
              </w:rPr>
              <w:t>ו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בלי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לגרוע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מסמכויותיו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מצא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שתלונה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אצל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לשעבר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אצל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כהגדרתו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לשכת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עורכי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הדין</w:t>
            </w:r>
            <w:r w:rsidRPr="000E4727">
              <w:rPr>
                <w:rtl/>
              </w:rPr>
              <w:t xml:space="preserve">, </w:t>
            </w:r>
            <w:proofErr w:type="spellStart"/>
            <w:r w:rsidRPr="000E4727">
              <w:rPr>
                <w:rFonts w:hint="eastAsia"/>
                <w:rtl/>
              </w:rPr>
              <w:t>התשכ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א</w:t>
            </w:r>
            <w:proofErr w:type="spellEnd"/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1961, </w:t>
            </w:r>
            <w:proofErr w:type="spellStart"/>
            <w:r w:rsidRPr="000E4727">
              <w:rPr>
                <w:rFonts w:hint="eastAsia"/>
                <w:rtl/>
              </w:rPr>
              <w:t>היתה</w:t>
            </w:r>
            <w:proofErr w:type="spellEnd"/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מוצדקת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להורות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השופט</w:t>
            </w:r>
            <w:r w:rsidRPr="000E4727">
              <w:rPr>
                <w:rtl/>
              </w:rPr>
              <w:t xml:space="preserve"> </w:t>
            </w:r>
            <w:proofErr w:type="spellStart"/>
            <w:r w:rsidRPr="000E4727">
              <w:rPr>
                <w:rFonts w:hint="eastAsia"/>
                <w:rtl/>
              </w:rPr>
              <w:t>הנילון</w:t>
            </w:r>
            <w:proofErr w:type="spellEnd"/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יורשה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שיקבע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וזאת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שייתן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לשופט</w:t>
            </w:r>
            <w:r w:rsidRPr="000E4727">
              <w:rPr>
                <w:rtl/>
              </w:rPr>
              <w:t xml:space="preserve"> </w:t>
            </w:r>
            <w:proofErr w:type="spellStart"/>
            <w:r w:rsidRPr="000E4727">
              <w:rPr>
                <w:rFonts w:hint="eastAsia"/>
                <w:rtl/>
              </w:rPr>
              <w:t>הנילון</w:t>
            </w:r>
            <w:proofErr w:type="spellEnd"/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הזדמנות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לטעון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טענותיו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יקבע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מועד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תחילתה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לקצר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נוכח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תוקנו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הליקויים</w:t>
            </w:r>
            <w:r w:rsidRPr="000E4727">
              <w:rPr>
                <w:rtl/>
              </w:rPr>
              <w:t>."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תחולה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מעבר</w:t>
            </w:r>
            <w:r w:rsidRPr="000E4727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14.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סעיפים</w:t>
            </w:r>
            <w:r w:rsidRPr="000E4727">
              <w:rPr>
                <w:rtl/>
              </w:rPr>
              <w:t xml:space="preserve"> 26, 35 </w:t>
            </w:r>
            <w:r w:rsidRPr="000E4727">
              <w:rPr>
                <w:rFonts w:hint="eastAsia"/>
                <w:rtl/>
              </w:rPr>
              <w:t>ו־</w:t>
            </w:r>
            <w:r w:rsidRPr="000E4727">
              <w:rPr>
                <w:rtl/>
              </w:rPr>
              <w:t xml:space="preserve">38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כנוסחם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ערב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תחילתו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להלן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ימשיכו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המפורטים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להלן</w:t>
            </w:r>
            <w:r w:rsidRPr="000E4727">
              <w:rPr>
                <w:rtl/>
              </w:rPr>
              <w:t xml:space="preserve">: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שהחל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משפטית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לפני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ובלבד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שישלים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התמחותו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בתוך</w:t>
            </w:r>
            <w:r w:rsidRPr="000E4727">
              <w:rPr>
                <w:rtl/>
              </w:rPr>
              <w:t xml:space="preserve"> 3 </w:t>
            </w:r>
            <w:r w:rsidRPr="000E4727">
              <w:rPr>
                <w:rFonts w:hint="eastAsia"/>
                <w:rtl/>
              </w:rPr>
              <w:t>שנים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>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שסיים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משפטית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לפני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ובלבד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שישלים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התמחותו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בתוך</w:t>
            </w:r>
            <w:r w:rsidRPr="000E4727">
              <w:rPr>
                <w:rtl/>
              </w:rPr>
              <w:t xml:space="preserve"> 4 </w:t>
            </w:r>
            <w:r w:rsidRPr="000E4727">
              <w:rPr>
                <w:rFonts w:hint="eastAsia"/>
                <w:rtl/>
              </w:rPr>
              <w:t>שנים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 xml:space="preserve">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1(3)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יראו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שסיים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במכללה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למשפטים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שהוכרה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כנוסחו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ערב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כבעל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משפטית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לעניין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24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וכרשאי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להירשם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26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כנוסחו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3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ויחולו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כנוסחו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ערב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>.</w:t>
            </w:r>
          </w:p>
        </w:tc>
      </w:tr>
      <w:tr w:rsidR="00714E88" w:rsidTr="00DD2F1E">
        <w:trPr>
          <w:cantSplit/>
        </w:trPr>
        <w:tc>
          <w:tcPr>
            <w:tcW w:w="1869" w:type="dxa"/>
          </w:tcPr>
          <w:p w:rsidR="00714E88" w:rsidRDefault="00714E88" w:rsidP="00CB691B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714E88" w:rsidRDefault="00714E88" w:rsidP="00CB691B">
            <w:pPr>
              <w:pStyle w:val="TableText"/>
              <w:keepLines w:val="0"/>
              <w:ind w:right="-28"/>
            </w:pPr>
          </w:p>
        </w:tc>
        <w:tc>
          <w:tcPr>
            <w:tcW w:w="7145" w:type="dxa"/>
            <w:gridSpan w:val="6"/>
          </w:tcPr>
          <w:p w:rsidR="00714E88" w:rsidRDefault="00714E88" w:rsidP="00CB691B">
            <w:pPr>
              <w:pStyle w:val="TableBlock"/>
            </w:pPr>
          </w:p>
        </w:tc>
      </w:tr>
      <w:tr w:rsidR="00714E88" w:rsidTr="00DD2F1E">
        <w:trPr>
          <w:cantSplit/>
        </w:trPr>
        <w:tc>
          <w:tcPr>
            <w:tcW w:w="1869" w:type="dxa"/>
          </w:tcPr>
          <w:p w:rsidR="00714E88" w:rsidRDefault="00714E88" w:rsidP="00CB691B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714E88" w:rsidRDefault="00714E88" w:rsidP="00CB691B">
            <w:pPr>
              <w:pStyle w:val="TableText"/>
              <w:keepLines w:val="0"/>
              <w:ind w:right="-28"/>
            </w:pPr>
          </w:p>
        </w:tc>
        <w:tc>
          <w:tcPr>
            <w:tcW w:w="7145" w:type="dxa"/>
            <w:gridSpan w:val="6"/>
          </w:tcPr>
          <w:p w:rsidR="00714E88" w:rsidRDefault="00714E88" w:rsidP="00CB691B">
            <w:pPr>
              <w:pStyle w:val="TableBlock"/>
            </w:pPr>
          </w:p>
        </w:tc>
      </w:tr>
      <w:tr w:rsidR="00714E88" w:rsidTr="00DD2F1E">
        <w:trPr>
          <w:cantSplit/>
        </w:trPr>
        <w:tc>
          <w:tcPr>
            <w:tcW w:w="1869" w:type="dxa"/>
          </w:tcPr>
          <w:p w:rsidR="00714E88" w:rsidRDefault="00714E88" w:rsidP="00CB691B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714E88" w:rsidRDefault="00714E88" w:rsidP="00CB691B">
            <w:pPr>
              <w:pStyle w:val="TableText"/>
              <w:ind w:right="-28"/>
            </w:pPr>
          </w:p>
        </w:tc>
        <w:tc>
          <w:tcPr>
            <w:tcW w:w="7145" w:type="dxa"/>
            <w:gridSpan w:val="6"/>
          </w:tcPr>
          <w:p w:rsidR="00714E88" w:rsidRDefault="00714E88" w:rsidP="00CB691B">
            <w:pPr>
              <w:pStyle w:val="TableBlock"/>
            </w:pPr>
          </w:p>
        </w:tc>
      </w:tr>
    </w:tbl>
    <w:p w:rsidR="00714E88" w:rsidRDefault="00714E88" w:rsidP="00714E88">
      <w:pPr>
        <w:ind w:right="-28"/>
        <w:jc w:val="center"/>
        <w:rPr>
          <w:sz w:val="26"/>
          <w:szCs w:val="26"/>
          <w:rtl/>
        </w:rPr>
      </w:pPr>
    </w:p>
    <w:p w:rsidR="00714E88" w:rsidRDefault="00714E88" w:rsidP="00714E88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714E88" w:rsidSect="003E078D">
      <w:headerReference w:type="even" r:id="rId7"/>
      <w:headerReference w:type="default" r:id="rId8"/>
      <w:headerReference w:type="first" r:id="rId9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E88" w:rsidRDefault="00714E88" w:rsidP="00714E88">
      <w:pPr>
        <w:spacing w:before="0" w:line="240" w:lineRule="auto"/>
      </w:pPr>
      <w:r>
        <w:separator/>
      </w:r>
    </w:p>
  </w:endnote>
  <w:endnote w:type="continuationSeparator" w:id="0">
    <w:p w:rsidR="00714E88" w:rsidRDefault="00714E88" w:rsidP="00714E8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E88" w:rsidRDefault="00714E88" w:rsidP="00714E88">
      <w:pPr>
        <w:spacing w:before="0" w:line="240" w:lineRule="auto"/>
      </w:pPr>
      <w:r>
        <w:separator/>
      </w:r>
    </w:p>
  </w:footnote>
  <w:footnote w:type="continuationSeparator" w:id="0">
    <w:p w:rsidR="00714E88" w:rsidRDefault="00714E88" w:rsidP="00714E88">
      <w:pPr>
        <w:spacing w:before="0" w:line="240" w:lineRule="auto"/>
      </w:pPr>
      <w:r>
        <w:continuationSeparator/>
      </w:r>
    </w:p>
  </w:footnote>
  <w:footnote w:id="1">
    <w:p w:rsidR="00714E88" w:rsidRDefault="00714E88" w:rsidP="00714E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א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178;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662.</w:t>
      </w:r>
    </w:p>
  </w:footnote>
  <w:footnote w:id="2">
    <w:p w:rsidR="00714E88" w:rsidRDefault="00714E88" w:rsidP="00714E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ב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590. </w:t>
      </w:r>
    </w:p>
  </w:footnote>
  <w:footnote w:id="3">
    <w:p w:rsidR="00714E88" w:rsidRDefault="00714E88" w:rsidP="00714E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ס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190. </w:t>
      </w:r>
    </w:p>
  </w:footnote>
  <w:footnote w:id="4">
    <w:p w:rsidR="00714E88" w:rsidRDefault="00714E88" w:rsidP="00714E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תשס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590;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327.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0B1349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4537E3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0B1349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4537E3">
      <w:rPr>
        <w:rStyle w:val="a5"/>
        <w:rFonts w:cs="David"/>
        <w:noProof/>
        <w:sz w:val="24"/>
        <w:szCs w:val="24"/>
        <w:rtl/>
      </w:rPr>
      <w:t>- 4 -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4537E3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0B1349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4537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036C63"/>
    <w:multiLevelType w:val="hybridMultilevel"/>
    <w:tmpl w:val="B8D417B2"/>
    <w:lvl w:ilvl="0" w:tplc="B47A370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E88"/>
    <w:rsid w:val="0000038A"/>
    <w:rsid w:val="00021284"/>
    <w:rsid w:val="00034FBD"/>
    <w:rsid w:val="000A0212"/>
    <w:rsid w:val="000A4DBA"/>
    <w:rsid w:val="000B1349"/>
    <w:rsid w:val="000C3332"/>
    <w:rsid w:val="000C72E5"/>
    <w:rsid w:val="001268E1"/>
    <w:rsid w:val="0013233D"/>
    <w:rsid w:val="00150D2A"/>
    <w:rsid w:val="001713F6"/>
    <w:rsid w:val="00193865"/>
    <w:rsid w:val="001A1D5E"/>
    <w:rsid w:val="001F6834"/>
    <w:rsid w:val="00264539"/>
    <w:rsid w:val="002715B1"/>
    <w:rsid w:val="002A269B"/>
    <w:rsid w:val="002A4B4B"/>
    <w:rsid w:val="002E5AC0"/>
    <w:rsid w:val="00306E1E"/>
    <w:rsid w:val="00316295"/>
    <w:rsid w:val="00380EEC"/>
    <w:rsid w:val="003862A5"/>
    <w:rsid w:val="003D0036"/>
    <w:rsid w:val="00415AA0"/>
    <w:rsid w:val="0042588D"/>
    <w:rsid w:val="004274AB"/>
    <w:rsid w:val="00441BD5"/>
    <w:rsid w:val="004537E3"/>
    <w:rsid w:val="00455052"/>
    <w:rsid w:val="00460512"/>
    <w:rsid w:val="004737C5"/>
    <w:rsid w:val="00496CC6"/>
    <w:rsid w:val="004E4986"/>
    <w:rsid w:val="005523E3"/>
    <w:rsid w:val="00616687"/>
    <w:rsid w:val="00617C4D"/>
    <w:rsid w:val="00632D52"/>
    <w:rsid w:val="006A67D7"/>
    <w:rsid w:val="006E7883"/>
    <w:rsid w:val="006F35B8"/>
    <w:rsid w:val="00714E88"/>
    <w:rsid w:val="00722915"/>
    <w:rsid w:val="007553C8"/>
    <w:rsid w:val="00762B21"/>
    <w:rsid w:val="007821DA"/>
    <w:rsid w:val="007A2193"/>
    <w:rsid w:val="007D1207"/>
    <w:rsid w:val="007D5315"/>
    <w:rsid w:val="0080115B"/>
    <w:rsid w:val="00802CCE"/>
    <w:rsid w:val="00867D9E"/>
    <w:rsid w:val="008808CC"/>
    <w:rsid w:val="00884559"/>
    <w:rsid w:val="008D4371"/>
    <w:rsid w:val="00910B67"/>
    <w:rsid w:val="00911F32"/>
    <w:rsid w:val="00950B98"/>
    <w:rsid w:val="0099406C"/>
    <w:rsid w:val="00996EE4"/>
    <w:rsid w:val="009A0F62"/>
    <w:rsid w:val="009B41CA"/>
    <w:rsid w:val="009D62FC"/>
    <w:rsid w:val="009F43A5"/>
    <w:rsid w:val="00A16855"/>
    <w:rsid w:val="00A20620"/>
    <w:rsid w:val="00A31F06"/>
    <w:rsid w:val="00A335AA"/>
    <w:rsid w:val="00AB35AA"/>
    <w:rsid w:val="00AC2863"/>
    <w:rsid w:val="00AD02AE"/>
    <w:rsid w:val="00AF07CE"/>
    <w:rsid w:val="00B01774"/>
    <w:rsid w:val="00B13BE1"/>
    <w:rsid w:val="00B140F2"/>
    <w:rsid w:val="00B1549C"/>
    <w:rsid w:val="00B25156"/>
    <w:rsid w:val="00B263E1"/>
    <w:rsid w:val="00B326AE"/>
    <w:rsid w:val="00B504CA"/>
    <w:rsid w:val="00B87CDE"/>
    <w:rsid w:val="00BC1CC6"/>
    <w:rsid w:val="00C02B28"/>
    <w:rsid w:val="00C258D2"/>
    <w:rsid w:val="00C81FA1"/>
    <w:rsid w:val="00C84D04"/>
    <w:rsid w:val="00CB1DB5"/>
    <w:rsid w:val="00D030ED"/>
    <w:rsid w:val="00D25147"/>
    <w:rsid w:val="00D276EF"/>
    <w:rsid w:val="00D32EC3"/>
    <w:rsid w:val="00D5765E"/>
    <w:rsid w:val="00DA4A2E"/>
    <w:rsid w:val="00DA572E"/>
    <w:rsid w:val="00DD2F1E"/>
    <w:rsid w:val="00DD7816"/>
    <w:rsid w:val="00E013CC"/>
    <w:rsid w:val="00E40996"/>
    <w:rsid w:val="00E61B9B"/>
    <w:rsid w:val="00E7321B"/>
    <w:rsid w:val="00EA369B"/>
    <w:rsid w:val="00ED253C"/>
    <w:rsid w:val="00EE4BF7"/>
    <w:rsid w:val="00EE7BC8"/>
    <w:rsid w:val="00F17BAB"/>
    <w:rsid w:val="00F63BEC"/>
    <w:rsid w:val="00F8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8F80CA-F853-4C38-8086-8586E04C2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E88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714E8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714E8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714E88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714E8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714E88"/>
  </w:style>
  <w:style w:type="paragraph" w:customStyle="1" w:styleId="TableText">
    <w:name w:val="Table Text"/>
    <w:basedOn w:val="a"/>
    <w:rsid w:val="00714E8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714E88"/>
    <w:pPr>
      <w:ind w:right="0"/>
      <w:jc w:val="both"/>
    </w:pPr>
  </w:style>
  <w:style w:type="paragraph" w:customStyle="1" w:styleId="TableHead">
    <w:name w:val="Table Head"/>
    <w:basedOn w:val="TableText"/>
    <w:rsid w:val="00714E88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714E88"/>
  </w:style>
  <w:style w:type="paragraph" w:customStyle="1" w:styleId="Noparagraphstyle">
    <w:name w:val="[No paragraph style]"/>
    <w:rsid w:val="00714E88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714E88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714E88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714E8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714E88"/>
  </w:style>
  <w:style w:type="character" w:styleId="a8">
    <w:name w:val="Placeholder Text"/>
    <w:basedOn w:val="a0"/>
    <w:uiPriority w:val="99"/>
    <w:semiHidden/>
    <w:rsid w:val="00714E88"/>
    <w:rPr>
      <w:color w:val="808080"/>
    </w:rPr>
  </w:style>
  <w:style w:type="character" w:customStyle="1" w:styleId="1">
    <w:name w:val="סגנון1"/>
    <w:basedOn w:val="a0"/>
    <w:rsid w:val="00714E88"/>
    <w:rPr>
      <w:bCs/>
    </w:rPr>
  </w:style>
  <w:style w:type="paragraph" w:styleId="a9">
    <w:name w:val="Balloon Text"/>
    <w:basedOn w:val="a"/>
    <w:link w:val="aa"/>
    <w:rsid w:val="00714E8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714E88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NoParagraphStyle0">
    <w:name w:val="[No Paragraph Style]"/>
    <w:rsid w:val="00714E88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HeadHatzaotHok4Futer">
    <w:name w:val="Head HatzaotHok4Futer"/>
    <w:basedOn w:val="HeadHatzaotHok"/>
    <w:rsid w:val="00714E88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714E88"/>
    <w:pPr>
      <w:spacing w:line="180" w:lineRule="atLeast"/>
      <w:jc w:val="both"/>
    </w:pPr>
    <w:rPr>
      <w:rFonts w:ascii="HadasaMFO" w:hAnsi="Calibri" w:cs="HadasaMFO"/>
      <w:sz w:val="18"/>
      <w:szCs w:val="18"/>
    </w:rPr>
  </w:style>
  <w:style w:type="paragraph" w:customStyle="1" w:styleId="HeadDivreiHesber">
    <w:name w:val="Head DivreiHesber"/>
    <w:basedOn w:val="a"/>
    <w:link w:val="HeadDivreiHesber0"/>
    <w:rsid w:val="00714E8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714E88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714E88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714E88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714E8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714E88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714E88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714E88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714E88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714E8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714E88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714E88"/>
    <w:rPr>
      <w:vertAlign w:val="superscript"/>
    </w:rPr>
  </w:style>
  <w:style w:type="paragraph" w:styleId="af0">
    <w:name w:val="endnote text"/>
    <w:basedOn w:val="a"/>
    <w:link w:val="af1"/>
    <w:semiHidden/>
    <w:rsid w:val="00714E88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714E88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714E8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714E88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714E88"/>
    <w:rPr>
      <w:vertAlign w:val="superscript"/>
    </w:rPr>
  </w:style>
  <w:style w:type="paragraph" w:customStyle="1" w:styleId="TableBlockOutdent">
    <w:name w:val="Table BlockOutdent"/>
    <w:basedOn w:val="TableBlock"/>
    <w:rsid w:val="00714E88"/>
    <w:pPr>
      <w:ind w:left="624" w:hanging="624"/>
    </w:pPr>
  </w:style>
  <w:style w:type="paragraph" w:customStyle="1" w:styleId="Cover1-Reshumot">
    <w:name w:val="Cover 1-Reshumot"/>
    <w:basedOn w:val="a"/>
    <w:rsid w:val="00714E8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14E88"/>
    <w:rPr>
      <w:sz w:val="36"/>
      <w:szCs w:val="52"/>
    </w:rPr>
  </w:style>
  <w:style w:type="paragraph" w:customStyle="1" w:styleId="Cover3-Haknesset">
    <w:name w:val="Cover 3-Haknesset"/>
    <w:basedOn w:val="Cover1-Reshumot"/>
    <w:rsid w:val="00714E88"/>
    <w:rPr>
      <w:b/>
      <w:bCs/>
      <w:spacing w:val="60"/>
    </w:rPr>
  </w:style>
  <w:style w:type="paragraph" w:customStyle="1" w:styleId="Cover4-Date">
    <w:name w:val="Cover 4-Date"/>
    <w:basedOn w:val="a"/>
    <w:rsid w:val="00714E8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714E8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rsid w:val="00AC2863"/>
    <w:rPr>
      <w:rFonts w:ascii="Times New Roman" w:hAnsi="Times New Roman" w:cs="Times New Roman"/>
      <w:sz w:val="26"/>
      <w:szCs w:val="26"/>
    </w:rPr>
  </w:style>
  <w:style w:type="paragraph" w:customStyle="1" w:styleId="P22">
    <w:name w:val="P22"/>
    <w:basedOn w:val="a"/>
    <w:rsid w:val="00AC2863"/>
    <w:pPr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1021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26"/>
      <w:lang w:eastAsia="he-IL"/>
    </w:rPr>
  </w:style>
  <w:style w:type="table" w:styleId="af3">
    <w:name w:val="Table Grid"/>
    <w:basedOn w:val="a1"/>
    <w:uiPriority w:val="39"/>
    <w:rsid w:val="00AC2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ody Text"/>
    <w:basedOn w:val="a"/>
    <w:link w:val="af5"/>
    <w:rsid w:val="00E013CC"/>
    <w:pPr>
      <w:widowControl/>
      <w:autoSpaceDE/>
      <w:autoSpaceDN/>
      <w:adjustRightInd/>
      <w:spacing w:before="0" w:line="240" w:lineRule="auto"/>
      <w:ind w:firstLine="0"/>
      <w:jc w:val="left"/>
      <w:textAlignment w:val="auto"/>
    </w:pPr>
    <w:rPr>
      <w:rFonts w:ascii="Times New Roman" w:eastAsia="Times New Roman" w:hAnsi="Times New Roman" w:cs="Miriam"/>
      <w:color w:val="auto"/>
      <w:spacing w:val="0"/>
      <w:sz w:val="18"/>
      <w:szCs w:val="18"/>
      <w:lang w:eastAsia="he-IL"/>
    </w:rPr>
  </w:style>
  <w:style w:type="character" w:customStyle="1" w:styleId="af5">
    <w:name w:val="גוף טקסט תו"/>
    <w:basedOn w:val="a0"/>
    <w:link w:val="af4"/>
    <w:rsid w:val="00E013CC"/>
    <w:rPr>
      <w:rFonts w:ascii="Times New Roman" w:eastAsia="Times New Roman" w:hAnsi="Times New Roman" w:cs="Miriam"/>
      <w:sz w:val="18"/>
      <w:szCs w:val="18"/>
      <w:lang w:eastAsia="he-IL"/>
    </w:rPr>
  </w:style>
  <w:style w:type="paragraph" w:customStyle="1" w:styleId="P00">
    <w:name w:val="P00"/>
    <w:rsid w:val="00617C4D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paragraph" w:customStyle="1" w:styleId="TOC">
    <w:name w:val="TOC"/>
    <w:basedOn w:val="Noparagraphstyle"/>
    <w:rsid w:val="00A16855"/>
    <w:pPr>
      <w:tabs>
        <w:tab w:val="left" w:leader="dot" w:pos="8789"/>
      </w:tabs>
      <w:spacing w:before="120"/>
      <w:ind w:left="284" w:right="284"/>
    </w:pPr>
    <w:rPr>
      <w:rFonts w:eastAsia="MS Mincho"/>
      <w:snapToGrid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E7E94D-A414-4F96-B8B4-5B0BE519CC09}"/>
</file>

<file path=customXml/itemProps2.xml><?xml version="1.0" encoding="utf-8"?>
<ds:datastoreItem xmlns:ds="http://schemas.openxmlformats.org/officeDocument/2006/customXml" ds:itemID="{228473DF-F29D-4213-8543-BB39553ED43D}"/>
</file>

<file path=customXml/itemProps3.xml><?xml version="1.0" encoding="utf-8"?>
<ds:datastoreItem xmlns:ds="http://schemas.openxmlformats.org/officeDocument/2006/customXml" ds:itemID="{679BEADE-C089-4A4C-9B2A-4D98E7CD603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1657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9927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31</cp:revision>
  <dcterms:created xsi:type="dcterms:W3CDTF">2017-07-17T04:36:00Z</dcterms:created>
  <dcterms:modified xsi:type="dcterms:W3CDTF">2017-07-17T06:32:00Z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2019813</vt:r8>
  </property>
</Properties>
</file>