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2AD8" w:rsidRPr="000F6CF0" w:rsidRDefault="00695135" w:rsidP="001B3D00">
      <w:pPr>
        <w:spacing w:after="0" w:line="240" w:lineRule="auto"/>
        <w:jc w:val="right"/>
        <w:rPr>
          <w:rFonts w:cs="David"/>
          <w:rtl/>
        </w:rPr>
      </w:pPr>
      <w:bookmarkStart w:id="0" w:name="_GoBack"/>
      <w:bookmarkEnd w:id="0"/>
      <w:r>
        <w:rPr>
          <w:rFonts w:cs="David" w:hint="cs"/>
          <w:rtl/>
        </w:rPr>
        <w:t>כ"ג</w:t>
      </w:r>
      <w:r w:rsidR="009E27DB" w:rsidRPr="000F6CF0">
        <w:rPr>
          <w:rFonts w:cs="David" w:hint="cs"/>
          <w:rtl/>
        </w:rPr>
        <w:t xml:space="preserve"> בתמוז</w:t>
      </w:r>
      <w:r w:rsidR="00092AD8" w:rsidRPr="000F6CF0">
        <w:rPr>
          <w:rFonts w:cs="David" w:hint="cs"/>
          <w:rtl/>
        </w:rPr>
        <w:t xml:space="preserve"> </w:t>
      </w:r>
      <w:proofErr w:type="spellStart"/>
      <w:r w:rsidR="00092AD8" w:rsidRPr="000F6CF0">
        <w:rPr>
          <w:rFonts w:cs="David" w:hint="cs"/>
          <w:rtl/>
        </w:rPr>
        <w:t>התשע"ז</w:t>
      </w:r>
      <w:proofErr w:type="spellEnd"/>
    </w:p>
    <w:p w:rsidR="001B3D00" w:rsidRPr="000F6CF0" w:rsidRDefault="00695135" w:rsidP="00EB381B">
      <w:pPr>
        <w:spacing w:after="0" w:line="240" w:lineRule="auto"/>
        <w:jc w:val="right"/>
        <w:rPr>
          <w:rFonts w:cs="David"/>
          <w:rtl/>
        </w:rPr>
      </w:pPr>
      <w:r>
        <w:rPr>
          <w:rFonts w:cs="David" w:hint="cs"/>
          <w:rtl/>
        </w:rPr>
        <w:t>17</w:t>
      </w:r>
      <w:r w:rsidR="006D3DC0" w:rsidRPr="000F6CF0">
        <w:rPr>
          <w:rFonts w:cs="David" w:hint="cs"/>
          <w:rtl/>
        </w:rPr>
        <w:t xml:space="preserve"> ביו</w:t>
      </w:r>
      <w:r w:rsidR="00EB381B" w:rsidRPr="000F6CF0">
        <w:rPr>
          <w:rFonts w:cs="David" w:hint="cs"/>
          <w:rtl/>
        </w:rPr>
        <w:t>ל</w:t>
      </w:r>
      <w:r w:rsidR="006D3DC0" w:rsidRPr="000F6CF0">
        <w:rPr>
          <w:rFonts w:cs="David" w:hint="cs"/>
          <w:rtl/>
        </w:rPr>
        <w:t>י</w:t>
      </w:r>
      <w:r w:rsidR="001B3D00" w:rsidRPr="000F6CF0">
        <w:rPr>
          <w:rFonts w:cs="David" w:hint="cs"/>
          <w:rtl/>
        </w:rPr>
        <w:t xml:space="preserve"> 2017</w:t>
      </w:r>
    </w:p>
    <w:p w:rsidR="00957315" w:rsidRPr="006C6A4C" w:rsidRDefault="00957315" w:rsidP="001B3D00">
      <w:pPr>
        <w:spacing w:after="0" w:line="240" w:lineRule="auto"/>
        <w:jc w:val="both"/>
        <w:rPr>
          <w:rFonts w:cs="David"/>
          <w:sz w:val="24"/>
          <w:szCs w:val="24"/>
          <w:rtl/>
        </w:rPr>
      </w:pPr>
      <w:r w:rsidRPr="000F6CF0">
        <w:rPr>
          <w:rFonts w:cs="David" w:hint="cs"/>
          <w:sz w:val="24"/>
          <w:szCs w:val="24"/>
          <w:rtl/>
        </w:rPr>
        <w:t>לכבוד: ועדת החוקה, חוק ומשפט</w:t>
      </w:r>
      <w:r w:rsidRPr="006C6A4C">
        <w:rPr>
          <w:rFonts w:cs="David" w:hint="cs"/>
          <w:sz w:val="24"/>
          <w:szCs w:val="24"/>
          <w:rtl/>
        </w:rPr>
        <w:t xml:space="preserve"> </w:t>
      </w:r>
    </w:p>
    <w:p w:rsidR="00957315" w:rsidRPr="006C6A4C" w:rsidRDefault="00957315" w:rsidP="001B3D00">
      <w:pPr>
        <w:spacing w:after="0" w:line="240" w:lineRule="auto"/>
        <w:jc w:val="both"/>
        <w:rPr>
          <w:rFonts w:cs="David"/>
          <w:sz w:val="24"/>
          <w:szCs w:val="24"/>
          <w:rtl/>
        </w:rPr>
      </w:pPr>
      <w:r w:rsidRPr="006C6A4C">
        <w:rPr>
          <w:rFonts w:cs="David" w:hint="cs"/>
          <w:sz w:val="24"/>
          <w:szCs w:val="24"/>
          <w:rtl/>
        </w:rPr>
        <w:t xml:space="preserve">מאת: הייעוץ המשפטי לוועדה </w:t>
      </w:r>
    </w:p>
    <w:p w:rsidR="00957315" w:rsidRPr="006C6A4C" w:rsidRDefault="00957315" w:rsidP="001B3D00">
      <w:pPr>
        <w:spacing w:after="0" w:line="240" w:lineRule="auto"/>
        <w:jc w:val="both"/>
        <w:rPr>
          <w:rFonts w:cs="David"/>
          <w:sz w:val="24"/>
          <w:szCs w:val="24"/>
          <w:rtl/>
        </w:rPr>
      </w:pPr>
    </w:p>
    <w:p w:rsidR="001B3D00" w:rsidRPr="006C6A4C" w:rsidRDefault="001B3D00" w:rsidP="001B3D00">
      <w:pPr>
        <w:spacing w:after="0" w:line="240" w:lineRule="auto"/>
        <w:jc w:val="both"/>
        <w:rPr>
          <w:rFonts w:cs="David"/>
          <w:sz w:val="24"/>
          <w:szCs w:val="24"/>
          <w:rtl/>
        </w:rPr>
      </w:pPr>
    </w:p>
    <w:p w:rsidR="005520D6" w:rsidRPr="001A594C" w:rsidRDefault="00C467F4" w:rsidP="00091908">
      <w:pPr>
        <w:spacing w:after="240"/>
        <w:jc w:val="center"/>
        <w:rPr>
          <w:rFonts w:cs="David"/>
          <w:b/>
          <w:bCs/>
          <w:sz w:val="32"/>
          <w:szCs w:val="32"/>
          <w:u w:val="single"/>
          <w:rtl/>
        </w:rPr>
      </w:pPr>
      <w:r w:rsidRPr="001A594C">
        <w:rPr>
          <w:rFonts w:cs="David" w:hint="cs"/>
          <w:b/>
          <w:bCs/>
          <w:sz w:val="32"/>
          <w:szCs w:val="32"/>
          <w:u w:val="single"/>
          <w:rtl/>
        </w:rPr>
        <w:t xml:space="preserve">הצעת </w:t>
      </w:r>
      <w:r w:rsidR="00957315" w:rsidRPr="001A594C">
        <w:rPr>
          <w:rFonts w:cs="David" w:hint="cs"/>
          <w:b/>
          <w:bCs/>
          <w:sz w:val="32"/>
          <w:szCs w:val="32"/>
          <w:u w:val="single"/>
          <w:rtl/>
        </w:rPr>
        <w:t xml:space="preserve">חוק </w:t>
      </w:r>
      <w:r w:rsidR="00A00620" w:rsidRPr="001A594C">
        <w:rPr>
          <w:rFonts w:cs="David" w:hint="cs"/>
          <w:b/>
          <w:bCs/>
          <w:sz w:val="32"/>
          <w:szCs w:val="32"/>
          <w:u w:val="single"/>
          <w:rtl/>
        </w:rPr>
        <w:t>לשכת עורכי הדין (תיקון מס' 39), התשע"ז-2017</w:t>
      </w:r>
      <w:r w:rsidRPr="001A594C">
        <w:rPr>
          <w:rFonts w:cs="David" w:hint="cs"/>
          <w:b/>
          <w:bCs/>
          <w:sz w:val="32"/>
          <w:szCs w:val="32"/>
          <w:u w:val="single"/>
          <w:rtl/>
        </w:rPr>
        <w:t xml:space="preserve"> (מ-11</w:t>
      </w:r>
      <w:r w:rsidR="00A00620" w:rsidRPr="001A594C">
        <w:rPr>
          <w:rFonts w:cs="David" w:hint="cs"/>
          <w:b/>
          <w:bCs/>
          <w:sz w:val="32"/>
          <w:szCs w:val="32"/>
          <w:u w:val="single"/>
          <w:rtl/>
        </w:rPr>
        <w:t>07</w:t>
      </w:r>
      <w:r w:rsidRPr="001A594C">
        <w:rPr>
          <w:rFonts w:cs="David" w:hint="cs"/>
          <w:b/>
          <w:bCs/>
          <w:sz w:val="32"/>
          <w:szCs w:val="32"/>
          <w:u w:val="single"/>
          <w:rtl/>
        </w:rPr>
        <w:t>)</w:t>
      </w:r>
    </w:p>
    <w:p w:rsidR="00957315" w:rsidRPr="00482494" w:rsidRDefault="00CF5715" w:rsidP="0034074C">
      <w:pPr>
        <w:pStyle w:val="P00"/>
        <w:shd w:val="clear" w:color="auto" w:fill="BFBFBF" w:themeFill="background1" w:themeFillShade="BF"/>
        <w:spacing w:before="0" w:after="120"/>
        <w:ind w:left="0"/>
        <w:jc w:val="center"/>
        <w:rPr>
          <w:rStyle w:val="default"/>
          <w:rFonts w:cs="David"/>
          <w:b/>
          <w:bCs/>
          <w:sz w:val="28"/>
          <w:szCs w:val="28"/>
          <w:rtl/>
        </w:rPr>
      </w:pPr>
      <w:r w:rsidRPr="00482494">
        <w:rPr>
          <w:rStyle w:val="default"/>
          <w:rFonts w:cs="David" w:hint="cs"/>
          <w:b/>
          <w:bCs/>
          <w:sz w:val="28"/>
          <w:szCs w:val="28"/>
          <w:rtl/>
        </w:rPr>
        <w:t>תנ</w:t>
      </w:r>
      <w:r w:rsidR="00C34088" w:rsidRPr="00482494">
        <w:rPr>
          <w:rStyle w:val="default"/>
          <w:rFonts w:cs="David" w:hint="cs"/>
          <w:b/>
          <w:bCs/>
          <w:sz w:val="28"/>
          <w:szCs w:val="28"/>
          <w:rtl/>
        </w:rPr>
        <w:t>א</w:t>
      </w:r>
      <w:r w:rsidRPr="00482494">
        <w:rPr>
          <w:rStyle w:val="default"/>
          <w:rFonts w:cs="David" w:hint="cs"/>
          <w:b/>
          <w:bCs/>
          <w:sz w:val="28"/>
          <w:szCs w:val="28"/>
          <w:rtl/>
        </w:rPr>
        <w:t xml:space="preserve">י כשירות לעריכת דין </w:t>
      </w:r>
      <w:r w:rsidRPr="00482494">
        <w:rPr>
          <w:rStyle w:val="default"/>
          <w:rFonts w:cs="David"/>
          <w:b/>
          <w:bCs/>
          <w:sz w:val="28"/>
          <w:szCs w:val="28"/>
          <w:rtl/>
        </w:rPr>
        <w:t>–</w:t>
      </w:r>
      <w:r w:rsidRPr="00482494">
        <w:rPr>
          <w:rStyle w:val="default"/>
          <w:rFonts w:cs="David" w:hint="cs"/>
          <w:b/>
          <w:bCs/>
          <w:sz w:val="28"/>
          <w:szCs w:val="28"/>
          <w:rtl/>
        </w:rPr>
        <w:t xml:space="preserve"> כללי</w:t>
      </w:r>
    </w:p>
    <w:p w:rsidR="00D209E8" w:rsidRPr="00664217" w:rsidRDefault="00CF5715" w:rsidP="00091908">
      <w:pPr>
        <w:spacing w:after="120" w:line="360" w:lineRule="auto"/>
        <w:jc w:val="both"/>
        <w:rPr>
          <w:rFonts w:cs="David"/>
          <w:sz w:val="24"/>
          <w:szCs w:val="24"/>
          <w:rtl/>
        </w:rPr>
      </w:pPr>
      <w:r w:rsidRPr="00326604">
        <w:rPr>
          <w:rFonts w:cs="David" w:hint="cs"/>
          <w:sz w:val="24"/>
          <w:szCs w:val="24"/>
          <w:rtl/>
        </w:rPr>
        <w:t xml:space="preserve">סעיף </w:t>
      </w:r>
      <w:r w:rsidRPr="00664217">
        <w:rPr>
          <w:rFonts w:cs="David" w:hint="cs"/>
          <w:sz w:val="24"/>
          <w:szCs w:val="24"/>
          <w:rtl/>
        </w:rPr>
        <w:t xml:space="preserve">24 לחוק לשכת עורכי הדין, התשכ"א-1961 (להלן </w:t>
      </w:r>
      <w:r w:rsidRPr="00664217">
        <w:rPr>
          <w:rFonts w:cs="David"/>
          <w:sz w:val="24"/>
          <w:szCs w:val="24"/>
          <w:rtl/>
        </w:rPr>
        <w:t>–</w:t>
      </w:r>
      <w:r w:rsidRPr="00664217">
        <w:rPr>
          <w:rFonts w:cs="David" w:hint="cs"/>
          <w:sz w:val="24"/>
          <w:szCs w:val="24"/>
          <w:rtl/>
        </w:rPr>
        <w:t xml:space="preserve"> החוק), קובע כי אדם כשיר להיות עורך דין אם התקיימו בו 3 תנאים מצטברים: (1) הוא בעל השכלה משפטית גבוהה; (2) עבר תקופת התמחות;</w:t>
      </w:r>
      <w:r w:rsidR="00664217">
        <w:rPr>
          <w:rFonts w:cs="David" w:hint="cs"/>
          <w:sz w:val="24"/>
          <w:szCs w:val="24"/>
          <w:rtl/>
        </w:rPr>
        <w:t xml:space="preserve"> </w:t>
      </w:r>
      <w:r w:rsidRPr="00664217">
        <w:rPr>
          <w:rFonts w:cs="David" w:hint="cs"/>
          <w:sz w:val="24"/>
          <w:szCs w:val="24"/>
          <w:rtl/>
        </w:rPr>
        <w:t>(3) עמד בבחינות של לשכת עורכי הדין.</w:t>
      </w:r>
      <w:r w:rsidR="00B2328C">
        <w:rPr>
          <w:rFonts w:cs="David" w:hint="cs"/>
          <w:sz w:val="24"/>
          <w:szCs w:val="24"/>
          <w:rtl/>
        </w:rPr>
        <w:t xml:space="preserve"> </w:t>
      </w:r>
      <w:r w:rsidR="0063068B" w:rsidRPr="00664217">
        <w:rPr>
          <w:rFonts w:cs="David" w:hint="cs"/>
          <w:sz w:val="24"/>
          <w:szCs w:val="24"/>
          <w:rtl/>
        </w:rPr>
        <w:t xml:space="preserve">במהלך השנים מאז חקיקתו של החוק בשנת 1961, עברו תנאי הכשירות האמורים לא מעט שינויים, חלקם </w:t>
      </w:r>
      <w:r w:rsidR="00D209E8" w:rsidRPr="00664217">
        <w:rPr>
          <w:rFonts w:cs="David" w:hint="cs"/>
          <w:sz w:val="24"/>
          <w:szCs w:val="24"/>
          <w:rtl/>
        </w:rPr>
        <w:t>ממש בתקופה האחרונה</w:t>
      </w:r>
      <w:r w:rsidR="009F4CC0" w:rsidRPr="00664217">
        <w:rPr>
          <w:rFonts w:cs="David" w:hint="cs"/>
          <w:sz w:val="24"/>
          <w:szCs w:val="24"/>
          <w:rtl/>
        </w:rPr>
        <w:t xml:space="preserve">. להלן סקירה קצרה </w:t>
      </w:r>
      <w:r w:rsidR="005E3CE5" w:rsidRPr="00664217">
        <w:rPr>
          <w:rFonts w:cs="David" w:hint="cs"/>
          <w:sz w:val="24"/>
          <w:szCs w:val="24"/>
          <w:rtl/>
        </w:rPr>
        <w:t>ביחס לכל אחד מהתנאים האמורים</w:t>
      </w:r>
      <w:r w:rsidR="00C34088" w:rsidRPr="00664217">
        <w:rPr>
          <w:rFonts w:cs="David" w:hint="cs"/>
          <w:sz w:val="24"/>
          <w:szCs w:val="24"/>
          <w:rtl/>
        </w:rPr>
        <w:t>:</w:t>
      </w:r>
    </w:p>
    <w:p w:rsidR="009F4CC0" w:rsidRPr="00664217" w:rsidRDefault="009F4CC0" w:rsidP="005B4121">
      <w:pPr>
        <w:spacing w:after="120" w:line="360" w:lineRule="auto"/>
        <w:jc w:val="both"/>
        <w:rPr>
          <w:rFonts w:cs="David"/>
          <w:sz w:val="24"/>
          <w:szCs w:val="24"/>
          <w:rtl/>
        </w:rPr>
      </w:pPr>
      <w:r w:rsidRPr="00664217">
        <w:rPr>
          <w:rFonts w:cs="David" w:hint="cs"/>
          <w:sz w:val="24"/>
          <w:szCs w:val="24"/>
          <w:rtl/>
        </w:rPr>
        <w:t xml:space="preserve">(1) </w:t>
      </w:r>
      <w:r w:rsidRPr="00664217">
        <w:rPr>
          <w:rFonts w:cs="David" w:hint="cs"/>
          <w:b/>
          <w:bCs/>
          <w:sz w:val="24"/>
          <w:szCs w:val="24"/>
          <w:rtl/>
        </w:rPr>
        <w:t>השכלה משפטית</w:t>
      </w:r>
      <w:r w:rsidR="0048613C" w:rsidRPr="00664217">
        <w:rPr>
          <w:rFonts w:cs="David" w:hint="cs"/>
          <w:sz w:val="24"/>
          <w:szCs w:val="24"/>
          <w:rtl/>
        </w:rPr>
        <w:t xml:space="preserve"> </w:t>
      </w:r>
      <w:r w:rsidR="0048613C" w:rsidRPr="00664217">
        <w:rPr>
          <w:rFonts w:cs="David"/>
          <w:sz w:val="24"/>
          <w:szCs w:val="24"/>
          <w:rtl/>
        </w:rPr>
        <w:t>–</w:t>
      </w:r>
      <w:r w:rsidR="0048613C" w:rsidRPr="00664217">
        <w:rPr>
          <w:rFonts w:cs="David" w:hint="cs"/>
          <w:sz w:val="24"/>
          <w:szCs w:val="24"/>
          <w:rtl/>
        </w:rPr>
        <w:t xml:space="preserve"> </w:t>
      </w:r>
      <w:r w:rsidRPr="00664217">
        <w:rPr>
          <w:rFonts w:cs="David" w:hint="cs"/>
          <w:sz w:val="24"/>
          <w:szCs w:val="24"/>
          <w:rtl/>
        </w:rPr>
        <w:t xml:space="preserve">סעיף 25 לחוק </w:t>
      </w:r>
      <w:r w:rsidR="0042777D" w:rsidRPr="00664217">
        <w:rPr>
          <w:rFonts w:cs="David" w:hint="cs"/>
          <w:sz w:val="24"/>
          <w:szCs w:val="24"/>
          <w:rtl/>
        </w:rPr>
        <w:t xml:space="preserve">קובע </w:t>
      </w:r>
      <w:r w:rsidRPr="00664217">
        <w:rPr>
          <w:rFonts w:cs="David" w:hint="cs"/>
          <w:sz w:val="24"/>
          <w:szCs w:val="24"/>
          <w:rtl/>
        </w:rPr>
        <w:t xml:space="preserve">מספר חלופות לעניין </w:t>
      </w:r>
      <w:r w:rsidR="0042777D" w:rsidRPr="00664217">
        <w:rPr>
          <w:rFonts w:cs="David" w:hint="cs"/>
          <w:sz w:val="24"/>
          <w:szCs w:val="24"/>
          <w:rtl/>
        </w:rPr>
        <w:t>דרישת ההשכלה המשפטית</w:t>
      </w:r>
      <w:r w:rsidRPr="00664217">
        <w:rPr>
          <w:rFonts w:cs="David" w:hint="cs"/>
          <w:sz w:val="24"/>
          <w:szCs w:val="24"/>
          <w:rtl/>
        </w:rPr>
        <w:t xml:space="preserve">. החלופה הראשונה היא של מי שהוא בוגר לימודי משפטים של מוסד </w:t>
      </w:r>
      <w:r w:rsidRPr="00664217">
        <w:rPr>
          <w:rFonts w:cs="David"/>
          <w:sz w:val="24"/>
          <w:szCs w:val="24"/>
          <w:rtl/>
        </w:rPr>
        <w:t>–</w:t>
      </w:r>
      <w:r w:rsidRPr="00664217">
        <w:rPr>
          <w:rFonts w:cs="David" w:hint="cs"/>
          <w:sz w:val="24"/>
          <w:szCs w:val="24"/>
          <w:rtl/>
        </w:rPr>
        <w:t xml:space="preserve"> אוניברסיטה או מכללה </w:t>
      </w:r>
      <w:r w:rsidRPr="00664217">
        <w:rPr>
          <w:rFonts w:cs="David"/>
          <w:sz w:val="24"/>
          <w:szCs w:val="24"/>
          <w:rtl/>
        </w:rPr>
        <w:t>–</w:t>
      </w:r>
      <w:r w:rsidRPr="00664217">
        <w:rPr>
          <w:rFonts w:cs="David" w:hint="cs"/>
          <w:sz w:val="24"/>
          <w:szCs w:val="24"/>
          <w:rtl/>
        </w:rPr>
        <w:t xml:space="preserve"> שהוכר על ידי המועצה להשכלה גבוהה כמוסד להשכלה גבוהה (סעיף 25(1) לחוק). </w:t>
      </w:r>
      <w:r w:rsidR="009B2B02">
        <w:rPr>
          <w:rFonts w:cs="David" w:hint="cs"/>
          <w:sz w:val="24"/>
          <w:szCs w:val="24"/>
          <w:rtl/>
        </w:rPr>
        <w:t xml:space="preserve">שתי חלופות נוספות </w:t>
      </w:r>
      <w:r w:rsidR="005B4121">
        <w:rPr>
          <w:rFonts w:cs="David" w:hint="cs"/>
          <w:sz w:val="24"/>
          <w:szCs w:val="24"/>
          <w:rtl/>
        </w:rPr>
        <w:t>מתייחסות</w:t>
      </w:r>
      <w:r w:rsidR="009B2B02">
        <w:rPr>
          <w:rFonts w:cs="David" w:hint="cs"/>
          <w:sz w:val="24"/>
          <w:szCs w:val="24"/>
          <w:rtl/>
        </w:rPr>
        <w:t xml:space="preserve"> לתארים של מוסדות בחו"ל ושלוחות שלהם בישראל. </w:t>
      </w:r>
      <w:r w:rsidRPr="00664217">
        <w:rPr>
          <w:rFonts w:cs="David" w:hint="cs"/>
          <w:sz w:val="24"/>
          <w:szCs w:val="24"/>
          <w:rtl/>
        </w:rPr>
        <w:t xml:space="preserve">החלופה הרביעית, שנוספה במסגרת תיקון לחוק </w:t>
      </w:r>
      <w:r w:rsidR="00803EFB" w:rsidRPr="00664217">
        <w:rPr>
          <w:rFonts w:cs="David" w:hint="cs"/>
          <w:sz w:val="24"/>
          <w:szCs w:val="24"/>
          <w:rtl/>
        </w:rPr>
        <w:t>מ</w:t>
      </w:r>
      <w:r w:rsidRPr="00664217">
        <w:rPr>
          <w:rFonts w:cs="David" w:hint="cs"/>
          <w:sz w:val="24"/>
          <w:szCs w:val="24"/>
          <w:rtl/>
        </w:rPr>
        <w:t>שנת 1991, קובעת כי גם מי שסיים את לימודי</w:t>
      </w:r>
      <w:r w:rsidR="00B2328C">
        <w:rPr>
          <w:rFonts w:cs="David" w:hint="cs"/>
          <w:sz w:val="24"/>
          <w:szCs w:val="24"/>
          <w:rtl/>
        </w:rPr>
        <w:t>ו</w:t>
      </w:r>
      <w:r w:rsidRPr="00664217">
        <w:rPr>
          <w:rFonts w:cs="David" w:hint="cs"/>
          <w:sz w:val="24"/>
          <w:szCs w:val="24"/>
          <w:rtl/>
        </w:rPr>
        <w:t xml:space="preserve"> במכללה למשפטים שהוכרה לעניין זה על ידי הוועדה להכרה </w:t>
      </w:r>
      <w:r w:rsidRPr="00047506">
        <w:rPr>
          <w:rFonts w:cs="David" w:hint="cs"/>
          <w:sz w:val="24"/>
          <w:szCs w:val="24"/>
          <w:rtl/>
        </w:rPr>
        <w:t xml:space="preserve">במכללה חוץ תקציבית למשפטים (להלן </w:t>
      </w:r>
      <w:r w:rsidRPr="00047506">
        <w:rPr>
          <w:rFonts w:cs="David"/>
          <w:sz w:val="24"/>
          <w:szCs w:val="24"/>
          <w:rtl/>
        </w:rPr>
        <w:t>–</w:t>
      </w:r>
      <w:r w:rsidRPr="00047506">
        <w:rPr>
          <w:rFonts w:cs="David" w:hint="cs"/>
          <w:sz w:val="24"/>
          <w:szCs w:val="24"/>
          <w:rtl/>
        </w:rPr>
        <w:t xml:space="preserve"> הוועדה), ייחשב כבעל השכלה משפטית גבוהה כאמור (סעיף 25(4) לחוק). </w:t>
      </w:r>
      <w:r w:rsidR="00803EFB" w:rsidRPr="00047506">
        <w:rPr>
          <w:rFonts w:cs="David" w:hint="cs"/>
          <w:sz w:val="24"/>
          <w:szCs w:val="24"/>
          <w:rtl/>
        </w:rPr>
        <w:t xml:space="preserve">ודוק, </w:t>
      </w:r>
      <w:r w:rsidRPr="00C80132">
        <w:rPr>
          <w:rFonts w:cs="David" w:hint="cs"/>
          <w:sz w:val="24"/>
          <w:szCs w:val="24"/>
          <w:u w:val="single"/>
          <w:rtl/>
        </w:rPr>
        <w:t>חלופה זו עוסקת רק במכללות שאינן מוכרות כמוסדות להשכלה גבוהה</w:t>
      </w:r>
      <w:r w:rsidRPr="00047506">
        <w:rPr>
          <w:rFonts w:cs="David" w:hint="cs"/>
          <w:sz w:val="24"/>
          <w:szCs w:val="24"/>
          <w:rtl/>
        </w:rPr>
        <w:t xml:space="preserve"> </w:t>
      </w:r>
      <w:r w:rsidR="00803EFB" w:rsidRPr="00047506">
        <w:rPr>
          <w:rFonts w:cs="David" w:hint="cs"/>
          <w:sz w:val="24"/>
          <w:szCs w:val="24"/>
          <w:rtl/>
        </w:rPr>
        <w:t>(</w:t>
      </w:r>
      <w:r w:rsidRPr="00047506">
        <w:rPr>
          <w:rFonts w:cs="David" w:hint="cs"/>
          <w:sz w:val="24"/>
          <w:szCs w:val="24"/>
          <w:rtl/>
        </w:rPr>
        <w:t>שכן, משעה שמכללה מוכרת כמוסד להשכלה גבוהה היא באה בגדרה של החלופה הראשונה והיא אינה נזקקת עוד להכרה של הוועדה</w:t>
      </w:r>
      <w:r w:rsidR="00803EFB" w:rsidRPr="00047506">
        <w:rPr>
          <w:rFonts w:cs="David" w:hint="cs"/>
          <w:sz w:val="24"/>
          <w:szCs w:val="24"/>
          <w:rtl/>
        </w:rPr>
        <w:t>)</w:t>
      </w:r>
      <w:r w:rsidRPr="00047506">
        <w:rPr>
          <w:rFonts w:cs="David" w:hint="cs"/>
          <w:sz w:val="24"/>
          <w:szCs w:val="24"/>
          <w:rtl/>
        </w:rPr>
        <w:t xml:space="preserve">. </w:t>
      </w:r>
      <w:r w:rsidR="0042777D" w:rsidRPr="00047506">
        <w:rPr>
          <w:rFonts w:cs="David" w:hint="cs"/>
          <w:sz w:val="24"/>
          <w:szCs w:val="24"/>
          <w:rtl/>
        </w:rPr>
        <w:t>ה</w:t>
      </w:r>
      <w:r w:rsidRPr="00047506">
        <w:rPr>
          <w:rFonts w:cs="David" w:hint="cs"/>
          <w:sz w:val="24"/>
          <w:szCs w:val="24"/>
          <w:rtl/>
        </w:rPr>
        <w:t xml:space="preserve">תיקון </w:t>
      </w:r>
      <w:r w:rsidR="0042777D" w:rsidRPr="00047506">
        <w:rPr>
          <w:rFonts w:cs="David" w:hint="cs"/>
          <w:sz w:val="24"/>
          <w:szCs w:val="24"/>
          <w:rtl/>
        </w:rPr>
        <w:t>האמור</w:t>
      </w:r>
      <w:r w:rsidRPr="00047506">
        <w:rPr>
          <w:rFonts w:cs="David" w:hint="cs"/>
          <w:sz w:val="24"/>
          <w:szCs w:val="24"/>
          <w:rtl/>
        </w:rPr>
        <w:t xml:space="preserve"> ביסס את האפשרות ללמוד משפטים כהכשרה מקצועית לקראת קבלת רישיון מקצועי ולא כלימודים אקדמיים, וזאת, על רקע מציאות שבה היה פער ניכר בין הביקוש</w:t>
      </w:r>
      <w:r w:rsidRPr="00664217">
        <w:rPr>
          <w:rFonts w:cs="David" w:hint="cs"/>
          <w:sz w:val="24"/>
          <w:szCs w:val="24"/>
          <w:rtl/>
        </w:rPr>
        <w:t xml:space="preserve"> ללימודי משפטים לבין ההיצע שהיה קיים באותה העת בתחום. הוועדה כוננה לראשונה בשנת 1991, ולפי דברי ההסבר להצעת החוק, בשנותיה הראשונות היא הכירה לעניין זה ב-4 מכללות ומשנת 1998 לא הכירה במוסדות נוספים</w:t>
      </w:r>
      <w:r w:rsidR="00803EFB" w:rsidRPr="00664217">
        <w:rPr>
          <w:rStyle w:val="a6"/>
          <w:rFonts w:cs="David"/>
          <w:sz w:val="24"/>
          <w:szCs w:val="24"/>
          <w:rtl/>
        </w:rPr>
        <w:footnoteReference w:id="1"/>
      </w:r>
      <w:r w:rsidRPr="00664217">
        <w:rPr>
          <w:rFonts w:cs="David" w:hint="cs"/>
          <w:sz w:val="24"/>
          <w:szCs w:val="24"/>
          <w:rtl/>
        </w:rPr>
        <w:t xml:space="preserve">. </w:t>
      </w:r>
      <w:r w:rsidR="00803EFB" w:rsidRPr="00664217">
        <w:rPr>
          <w:rFonts w:cs="David" w:hint="cs"/>
          <w:sz w:val="24"/>
          <w:szCs w:val="24"/>
          <w:rtl/>
        </w:rPr>
        <w:t xml:space="preserve">יצוין, </w:t>
      </w:r>
      <w:r w:rsidR="00C34088" w:rsidRPr="00664217">
        <w:rPr>
          <w:rFonts w:cs="David" w:hint="cs"/>
          <w:sz w:val="24"/>
          <w:szCs w:val="24"/>
          <w:rtl/>
        </w:rPr>
        <w:t xml:space="preserve">כי </w:t>
      </w:r>
      <w:r w:rsidR="00803EFB" w:rsidRPr="00664217">
        <w:rPr>
          <w:rFonts w:cs="David" w:hint="cs"/>
          <w:sz w:val="24"/>
          <w:szCs w:val="24"/>
          <w:rtl/>
        </w:rPr>
        <w:t xml:space="preserve">במהלך השנים </w:t>
      </w:r>
      <w:r w:rsidRPr="00664217">
        <w:rPr>
          <w:rFonts w:cs="David" w:hint="cs"/>
          <w:sz w:val="24"/>
          <w:szCs w:val="24"/>
          <w:rtl/>
        </w:rPr>
        <w:t xml:space="preserve">המועצה להשכלה גבוהה </w:t>
      </w:r>
      <w:r w:rsidR="00C34088" w:rsidRPr="00664217">
        <w:rPr>
          <w:rFonts w:cs="David" w:hint="cs"/>
          <w:sz w:val="24"/>
          <w:szCs w:val="24"/>
          <w:rtl/>
        </w:rPr>
        <w:t>התירה, מעת לעת,</w:t>
      </w:r>
      <w:r w:rsidRPr="00664217">
        <w:rPr>
          <w:rFonts w:cs="David" w:hint="cs"/>
          <w:sz w:val="24"/>
          <w:szCs w:val="24"/>
          <w:rtl/>
        </w:rPr>
        <w:t xml:space="preserve"> </w:t>
      </w:r>
      <w:r w:rsidR="00C34088" w:rsidRPr="00664217">
        <w:rPr>
          <w:rFonts w:cs="David" w:hint="cs"/>
          <w:sz w:val="24"/>
          <w:szCs w:val="24"/>
          <w:rtl/>
        </w:rPr>
        <w:t>ל</w:t>
      </w:r>
      <w:r w:rsidRPr="00664217">
        <w:rPr>
          <w:rFonts w:cs="David" w:hint="cs"/>
          <w:sz w:val="24"/>
          <w:szCs w:val="24"/>
          <w:rtl/>
        </w:rPr>
        <w:t xml:space="preserve">מוסדות </w:t>
      </w:r>
      <w:r w:rsidR="00C34088" w:rsidRPr="00664217">
        <w:rPr>
          <w:rFonts w:cs="David" w:hint="cs"/>
          <w:sz w:val="24"/>
          <w:szCs w:val="24"/>
          <w:rtl/>
        </w:rPr>
        <w:t>מוכרים להשכלה גבוהה נוספים, לפתוח מסלולי לימוד לתואר במשפטים</w:t>
      </w:r>
      <w:r w:rsidRPr="00664217">
        <w:rPr>
          <w:rFonts w:cs="David" w:hint="cs"/>
          <w:sz w:val="24"/>
          <w:szCs w:val="24"/>
          <w:rtl/>
        </w:rPr>
        <w:t>.</w:t>
      </w:r>
    </w:p>
    <w:p w:rsidR="0042777D" w:rsidRPr="00664217" w:rsidRDefault="0048613C" w:rsidP="00FB1BD0">
      <w:pPr>
        <w:spacing w:after="120" w:line="360" w:lineRule="auto"/>
        <w:jc w:val="both"/>
        <w:rPr>
          <w:rFonts w:cs="David"/>
          <w:sz w:val="24"/>
          <w:szCs w:val="24"/>
          <w:rtl/>
        </w:rPr>
      </w:pPr>
      <w:r w:rsidRPr="00664217">
        <w:rPr>
          <w:rFonts w:cs="David" w:hint="cs"/>
          <w:sz w:val="24"/>
          <w:szCs w:val="24"/>
          <w:rtl/>
        </w:rPr>
        <w:t xml:space="preserve">(2) </w:t>
      </w:r>
      <w:r w:rsidRPr="00664217">
        <w:rPr>
          <w:rFonts w:cs="David" w:hint="cs"/>
          <w:b/>
          <w:bCs/>
          <w:sz w:val="24"/>
          <w:szCs w:val="24"/>
          <w:rtl/>
        </w:rPr>
        <w:t>תקופת 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w:t>
      </w:r>
      <w:r w:rsidR="005B4121">
        <w:rPr>
          <w:rFonts w:cs="David" w:hint="cs"/>
          <w:sz w:val="24"/>
          <w:szCs w:val="24"/>
          <w:rtl/>
        </w:rPr>
        <w:t xml:space="preserve">כיום, מדובר בתקופת התמחות של 12 חודשים. </w:t>
      </w:r>
      <w:r w:rsidR="00FB1BD0">
        <w:rPr>
          <w:rFonts w:cs="David" w:hint="cs"/>
          <w:sz w:val="24"/>
          <w:szCs w:val="24"/>
          <w:rtl/>
        </w:rPr>
        <w:t>בעבר</w:t>
      </w:r>
      <w:r w:rsidR="005B4121">
        <w:rPr>
          <w:rFonts w:cs="David" w:hint="cs"/>
          <w:sz w:val="24"/>
          <w:szCs w:val="24"/>
          <w:rtl/>
        </w:rPr>
        <w:t xml:space="preserve">, </w:t>
      </w:r>
      <w:r w:rsidR="0042777D" w:rsidRPr="00664217">
        <w:rPr>
          <w:rFonts w:cs="David" w:hint="cs"/>
          <w:sz w:val="24"/>
          <w:szCs w:val="24"/>
          <w:rtl/>
        </w:rPr>
        <w:t>סעיף 35 לחוק שנחקק בשנת 1961</w:t>
      </w:r>
      <w:r w:rsidR="00565CB5">
        <w:rPr>
          <w:rFonts w:cs="David" w:hint="cs"/>
          <w:sz w:val="24"/>
          <w:szCs w:val="24"/>
          <w:rtl/>
        </w:rPr>
        <w:t>,</w:t>
      </w:r>
      <w:r w:rsidR="0042777D" w:rsidRPr="00664217">
        <w:rPr>
          <w:rFonts w:cs="David" w:hint="cs"/>
          <w:sz w:val="24"/>
          <w:szCs w:val="24"/>
          <w:rtl/>
        </w:rPr>
        <w:t xml:space="preserve"> קבע כי תקופת ההתמחות תהיה </w:t>
      </w:r>
      <w:r w:rsidR="005E3CE5" w:rsidRPr="00664217">
        <w:rPr>
          <w:rFonts w:cs="David" w:hint="cs"/>
          <w:sz w:val="24"/>
          <w:szCs w:val="24"/>
          <w:rtl/>
        </w:rPr>
        <w:t>שנתיים</w:t>
      </w:r>
      <w:r w:rsidR="0042777D" w:rsidRPr="00664217">
        <w:rPr>
          <w:rFonts w:cs="David" w:hint="cs"/>
          <w:sz w:val="24"/>
          <w:szCs w:val="24"/>
          <w:rtl/>
        </w:rPr>
        <w:t>. בתיקון לחוק שנעשה בשנת 1963 נקבע, כי ניתן להתחיל את ההתמחות במקביל לשנת הלימודים האחרונה. בשנת 1985 תוקן החוק פעם נוספת, כך שתקופת ההתמחות קוצרה ל-18 חודשים, אך במקביל הוגבלה האפשרות להתחיל בהתמחות והותנה בסיום לימודי המשפטים, אשר במקביל קוצרו מ-4 שנים ל-3 שנים וחצי. כך בפועל סיים סטודנט למשפטים את התמחותו בתום 5 שנים מתחילת לימודיו כפי שהיה קודם לכן, אלא שבמקום 4 שנות לימוד ו-2 שנות התמחות, שמתוכם שנת הלימודים האחרונה ושנת ההתמחות הראשונה חפפו זו את זו, היו 3 שנים וחצי של לימודים ושנה וחצי של התמחות, ללא חפיפה. בשנת 1994 תוקן החוק פעם נוספת ותקופת ההתמחות הועמדה על 12 חודשים.</w:t>
      </w:r>
    </w:p>
    <w:p w:rsidR="00AB1D0E" w:rsidRPr="00664217" w:rsidRDefault="0042777D" w:rsidP="00565CB5">
      <w:pPr>
        <w:spacing w:after="120" w:line="360" w:lineRule="auto"/>
        <w:jc w:val="both"/>
        <w:rPr>
          <w:rFonts w:cs="David"/>
          <w:sz w:val="24"/>
          <w:szCs w:val="24"/>
          <w:rtl/>
        </w:rPr>
      </w:pPr>
      <w:r w:rsidRPr="00664217">
        <w:rPr>
          <w:rFonts w:cs="David" w:hint="cs"/>
          <w:sz w:val="24"/>
          <w:szCs w:val="24"/>
          <w:rtl/>
        </w:rPr>
        <w:lastRenderedPageBreak/>
        <w:t xml:space="preserve">(3) </w:t>
      </w:r>
      <w:r w:rsidRPr="00664217">
        <w:rPr>
          <w:rFonts w:cs="David" w:hint="cs"/>
          <w:b/>
          <w:bCs/>
          <w:sz w:val="24"/>
          <w:szCs w:val="24"/>
          <w:rtl/>
        </w:rPr>
        <w:t>בחינות הלשכה</w:t>
      </w:r>
      <w:r w:rsidRPr="00664217">
        <w:rPr>
          <w:rFonts w:cs="David" w:hint="cs"/>
          <w:sz w:val="24"/>
          <w:szCs w:val="24"/>
          <w:rtl/>
        </w:rPr>
        <w:t xml:space="preserve"> </w:t>
      </w:r>
      <w:r w:rsidRPr="00664217">
        <w:rPr>
          <w:rFonts w:cs="David"/>
          <w:sz w:val="24"/>
          <w:szCs w:val="24"/>
          <w:rtl/>
        </w:rPr>
        <w:t>–</w:t>
      </w:r>
      <w:r w:rsidR="00AB1D0E" w:rsidRPr="00664217">
        <w:rPr>
          <w:rFonts w:cs="David" w:hint="cs"/>
          <w:sz w:val="24"/>
          <w:szCs w:val="24"/>
          <w:rtl/>
        </w:rPr>
        <w:t xml:space="preserve"> </w:t>
      </w:r>
      <w:r w:rsidR="00E407C7" w:rsidRPr="00664217">
        <w:rPr>
          <w:rFonts w:cs="David" w:hint="cs"/>
          <w:sz w:val="24"/>
          <w:szCs w:val="24"/>
          <w:rtl/>
        </w:rPr>
        <w:t xml:space="preserve">בתום תקופת ההתמחות על המועמד להיבחן בבחינות </w:t>
      </w:r>
      <w:r w:rsidR="00AB1D0E" w:rsidRPr="00664217">
        <w:rPr>
          <w:rFonts w:cs="David" w:hint="cs"/>
          <w:sz w:val="24"/>
          <w:szCs w:val="24"/>
          <w:rtl/>
        </w:rPr>
        <w:t>שעורכת לשכת עורכי הדין</w:t>
      </w:r>
      <w:r w:rsidR="00E407C7" w:rsidRPr="00664217">
        <w:rPr>
          <w:rFonts w:cs="David" w:hint="cs"/>
          <w:sz w:val="24"/>
          <w:szCs w:val="24"/>
          <w:rtl/>
        </w:rPr>
        <w:t xml:space="preserve">. עד לתיקון שנערך </w:t>
      </w:r>
      <w:r w:rsidR="005E3CE5" w:rsidRPr="00664217">
        <w:rPr>
          <w:rFonts w:cs="David" w:hint="cs"/>
          <w:sz w:val="24"/>
          <w:szCs w:val="24"/>
          <w:rtl/>
        </w:rPr>
        <w:t xml:space="preserve">בחוק </w:t>
      </w:r>
      <w:r w:rsidR="00E407C7" w:rsidRPr="00664217">
        <w:rPr>
          <w:rFonts w:cs="David" w:hint="cs"/>
          <w:sz w:val="24"/>
          <w:szCs w:val="24"/>
          <w:rtl/>
        </w:rPr>
        <w:t>בשנה שעברה</w:t>
      </w:r>
      <w:r w:rsidR="00AB1D0E" w:rsidRPr="00664217">
        <w:rPr>
          <w:rFonts w:cs="David" w:hint="cs"/>
          <w:sz w:val="24"/>
          <w:szCs w:val="24"/>
          <w:rtl/>
        </w:rPr>
        <w:t xml:space="preserve">, קבע סעיף 38(א) לחוק </w:t>
      </w:r>
      <w:r w:rsidR="00994C96" w:rsidRPr="00664217">
        <w:rPr>
          <w:rFonts w:cs="David" w:hint="cs"/>
          <w:sz w:val="24"/>
          <w:szCs w:val="24"/>
          <w:rtl/>
        </w:rPr>
        <w:t xml:space="preserve">כי </w:t>
      </w:r>
      <w:r w:rsidR="00AB1D0E" w:rsidRPr="00664217">
        <w:rPr>
          <w:rFonts w:cs="David" w:hint="cs"/>
          <w:sz w:val="24"/>
          <w:szCs w:val="24"/>
          <w:rtl/>
        </w:rPr>
        <w:t xml:space="preserve">על המועמד להיבחן "בבחינות הלשכה </w:t>
      </w:r>
      <w:r w:rsidR="00AB1D0E" w:rsidRPr="00664217">
        <w:rPr>
          <w:rFonts w:cs="David" w:hint="cs"/>
          <w:sz w:val="24"/>
          <w:szCs w:val="24"/>
          <w:u w:val="single"/>
          <w:rtl/>
        </w:rPr>
        <w:t>במקצועות מעשיים</w:t>
      </w:r>
      <w:r w:rsidR="00AB1D0E" w:rsidRPr="00664217">
        <w:rPr>
          <w:rFonts w:cs="David" w:hint="cs"/>
          <w:sz w:val="24"/>
          <w:szCs w:val="24"/>
          <w:rtl/>
        </w:rPr>
        <w:t xml:space="preserve">". הפרקטיקה המושרשת ראתה סעיף זה כמוגבל לבחינות בתחום המשפט הדיוני. נוכח המלצות של ועדות שונות שעסקו במתכונת הראויה לבחינות, תיקנה הכנסת, בשנת 2016, את נוסח הסעיף, וקבעה כי המועמד ייבחן "בבחינות הלשכה להסמכה לעריכת דין, שיהיו בין השאר </w:t>
      </w:r>
      <w:r w:rsidR="00AB1D0E" w:rsidRPr="00664217">
        <w:rPr>
          <w:rFonts w:cs="David" w:hint="cs"/>
          <w:sz w:val="24"/>
          <w:szCs w:val="24"/>
          <w:u w:val="single"/>
          <w:rtl/>
        </w:rPr>
        <w:t>בדין המהותי ובסדרי דין</w:t>
      </w:r>
      <w:r w:rsidR="00AB1D0E" w:rsidRPr="00664217">
        <w:rPr>
          <w:rFonts w:cs="David" w:hint="cs"/>
          <w:sz w:val="24"/>
          <w:szCs w:val="24"/>
          <w:rtl/>
        </w:rPr>
        <w:t xml:space="preserve">". תיקון זה, יצר את התשתית החקיקתית </w:t>
      </w:r>
      <w:r w:rsidR="00565CB5">
        <w:rPr>
          <w:rFonts w:cs="David" w:hint="cs"/>
          <w:sz w:val="24"/>
          <w:szCs w:val="24"/>
          <w:rtl/>
        </w:rPr>
        <w:t xml:space="preserve">שמאפשרת </w:t>
      </w:r>
      <w:r w:rsidR="00AB1D0E" w:rsidRPr="00664217">
        <w:rPr>
          <w:rFonts w:cs="David" w:hint="cs"/>
          <w:sz w:val="24"/>
          <w:szCs w:val="24"/>
          <w:rtl/>
        </w:rPr>
        <w:t xml:space="preserve">מעבר למתכונת בחינה הכוללת גם את תחום המשפט המהותי. </w:t>
      </w:r>
      <w:r w:rsidR="008C0B32" w:rsidRPr="00664217">
        <w:rPr>
          <w:rFonts w:cs="David" w:hint="cs"/>
          <w:sz w:val="24"/>
          <w:szCs w:val="24"/>
          <w:rtl/>
        </w:rPr>
        <w:t>על בסיס התיקון האמור נערכה עבודת הכנה, ו</w:t>
      </w:r>
      <w:r w:rsidR="00AB1D0E" w:rsidRPr="00664217">
        <w:rPr>
          <w:rFonts w:cs="David" w:hint="cs"/>
          <w:sz w:val="24"/>
          <w:szCs w:val="24"/>
          <w:rtl/>
        </w:rPr>
        <w:t>מועד הבחינה הקרוב (נובמבר 2017) צפוי להיות המועד הראשון שבו תופעל מתכונת הבחינה החדשה.</w:t>
      </w:r>
    </w:p>
    <w:p w:rsidR="0042777D" w:rsidRPr="00664217" w:rsidRDefault="0042777D" w:rsidP="00091908">
      <w:pPr>
        <w:spacing w:after="0" w:line="360" w:lineRule="auto"/>
        <w:jc w:val="both"/>
        <w:rPr>
          <w:rFonts w:cs="David"/>
          <w:sz w:val="24"/>
          <w:szCs w:val="24"/>
          <w:rtl/>
        </w:rPr>
      </w:pPr>
    </w:p>
    <w:p w:rsidR="00664CD6" w:rsidRPr="00482494" w:rsidRDefault="00664CD6" w:rsidP="0034074C">
      <w:pPr>
        <w:pStyle w:val="P00"/>
        <w:shd w:val="clear" w:color="auto" w:fill="BFBFBF" w:themeFill="background1" w:themeFillShade="BF"/>
        <w:spacing w:before="0" w:after="120"/>
        <w:ind w:left="0"/>
        <w:jc w:val="center"/>
        <w:rPr>
          <w:rStyle w:val="default"/>
          <w:rFonts w:cs="David"/>
          <w:b/>
          <w:bCs/>
          <w:sz w:val="28"/>
          <w:szCs w:val="28"/>
          <w:rtl/>
        </w:rPr>
      </w:pPr>
      <w:r w:rsidRPr="00482494">
        <w:rPr>
          <w:rStyle w:val="default"/>
          <w:rFonts w:cs="David" w:hint="cs"/>
          <w:b/>
          <w:bCs/>
          <w:sz w:val="28"/>
          <w:szCs w:val="28"/>
          <w:rtl/>
        </w:rPr>
        <w:t xml:space="preserve">הצעת החוק </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 xml:space="preserve">הצעת החוק המונחת על שולחן הוועדה כוללת </w:t>
      </w:r>
      <w:r w:rsidR="008C0B32" w:rsidRPr="00664217">
        <w:rPr>
          <w:rFonts w:cs="David" w:hint="cs"/>
          <w:sz w:val="24"/>
          <w:szCs w:val="24"/>
          <w:rtl/>
        </w:rPr>
        <w:t>תיקונים ב-</w:t>
      </w:r>
      <w:r w:rsidRPr="00664217">
        <w:rPr>
          <w:rFonts w:cs="David" w:hint="cs"/>
          <w:sz w:val="24"/>
          <w:szCs w:val="24"/>
          <w:rtl/>
        </w:rPr>
        <w:t>3 סוגיות:</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 xml:space="preserve">(א) </w:t>
      </w:r>
      <w:r w:rsidRPr="00664217">
        <w:rPr>
          <w:rFonts w:cs="David" w:hint="cs"/>
          <w:b/>
          <w:bCs/>
          <w:sz w:val="24"/>
          <w:szCs w:val="24"/>
          <w:rtl/>
        </w:rPr>
        <w:t>הארכת תקופת ההתמחות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w:t>
      </w:r>
      <w:r w:rsidR="00803EFB" w:rsidRPr="00664217">
        <w:rPr>
          <w:rFonts w:cs="David" w:hint="cs"/>
          <w:sz w:val="24"/>
          <w:szCs w:val="24"/>
          <w:rtl/>
        </w:rPr>
        <w:t xml:space="preserve">מוצע להאריך את ההתמחות ל-18 חודשים, אך במקביל, לאפשר למי שנוסף על היותו </w:t>
      </w:r>
      <w:r w:rsidRPr="00664217">
        <w:rPr>
          <w:rFonts w:cs="David" w:hint="cs"/>
          <w:sz w:val="24"/>
          <w:szCs w:val="24"/>
          <w:rtl/>
        </w:rPr>
        <w:t xml:space="preserve">בעל תואר בוגר בלימודי המשפטים, הוא </w:t>
      </w:r>
      <w:r w:rsidR="00664217" w:rsidRPr="00664217">
        <w:rPr>
          <w:rFonts w:cs="David" w:hint="cs"/>
          <w:sz w:val="24"/>
          <w:szCs w:val="24"/>
          <w:rtl/>
        </w:rPr>
        <w:t xml:space="preserve">גם </w:t>
      </w:r>
      <w:r w:rsidRPr="00664217">
        <w:rPr>
          <w:rFonts w:cs="David" w:hint="cs"/>
          <w:sz w:val="24"/>
          <w:szCs w:val="24"/>
          <w:rtl/>
        </w:rPr>
        <w:t xml:space="preserve">בעל תואר אקדמי נוסף </w:t>
      </w:r>
      <w:r w:rsidR="00664217" w:rsidRPr="00664217">
        <w:rPr>
          <w:rFonts w:cs="David" w:hint="cs"/>
          <w:sz w:val="24"/>
          <w:szCs w:val="24"/>
          <w:rtl/>
        </w:rPr>
        <w:t xml:space="preserve">(או תואר במשפטים משולב עם תואר נוסף) </w:t>
      </w:r>
      <w:r w:rsidRPr="00664217">
        <w:rPr>
          <w:rFonts w:cs="David" w:hint="cs"/>
          <w:sz w:val="24"/>
          <w:szCs w:val="24"/>
          <w:rtl/>
        </w:rPr>
        <w:t>והשתתף בקורס במקצועות המעשיים (שהצעת החוק מסדירה היבטים שונים שלו)</w:t>
      </w:r>
      <w:r w:rsidR="00803EFB" w:rsidRPr="00664217">
        <w:rPr>
          <w:rFonts w:cs="David" w:hint="cs"/>
          <w:sz w:val="24"/>
          <w:szCs w:val="24"/>
          <w:rtl/>
        </w:rPr>
        <w:t>, לעשות התמחות של 12 חודשים בלבד</w:t>
      </w:r>
      <w:r w:rsidRPr="00664217">
        <w:rPr>
          <w:rFonts w:cs="David" w:hint="cs"/>
          <w:sz w:val="24"/>
          <w:szCs w:val="24"/>
          <w:rtl/>
        </w:rPr>
        <w:t xml:space="preserve">. </w:t>
      </w:r>
    </w:p>
    <w:p w:rsidR="00803EFB" w:rsidRPr="00664217" w:rsidRDefault="00803EFB" w:rsidP="00C866FD">
      <w:pPr>
        <w:spacing w:after="120" w:line="360" w:lineRule="auto"/>
        <w:jc w:val="both"/>
        <w:rPr>
          <w:rFonts w:cs="David"/>
          <w:sz w:val="24"/>
          <w:szCs w:val="24"/>
          <w:rtl/>
        </w:rPr>
      </w:pPr>
      <w:r w:rsidRPr="00664217">
        <w:rPr>
          <w:rFonts w:cs="David" w:hint="cs"/>
          <w:sz w:val="24"/>
          <w:szCs w:val="24"/>
          <w:rtl/>
        </w:rPr>
        <w:t xml:space="preserve">(ב) </w:t>
      </w:r>
      <w:r w:rsidRPr="00664217">
        <w:rPr>
          <w:rFonts w:cs="David" w:hint="cs"/>
          <w:b/>
          <w:bCs/>
          <w:sz w:val="24"/>
          <w:szCs w:val="24"/>
          <w:rtl/>
        </w:rPr>
        <w:t>הסדרת הפיקוח על ההתמחות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בהמשך להמלצות של ועדות שונות שעסקו בנושא, מוצע להסדיר ולבסס את נושא הפיקוח על ההתמחות, תוך העמדת שופט בדימוס שיכהן כנציב הפיקוח על ההתמחות. </w:t>
      </w:r>
      <w:r w:rsidR="00C866FD">
        <w:rPr>
          <w:rFonts w:cs="David" w:hint="cs"/>
          <w:sz w:val="24"/>
          <w:szCs w:val="24"/>
          <w:rtl/>
        </w:rPr>
        <w:t xml:space="preserve">במסגרת זו, </w:t>
      </w:r>
      <w:r w:rsidRPr="00664217">
        <w:rPr>
          <w:rFonts w:cs="David" w:hint="cs"/>
          <w:sz w:val="24"/>
          <w:szCs w:val="24"/>
          <w:rtl/>
        </w:rPr>
        <w:t xml:space="preserve">הנציב יפקח על ההתמחות, ייעץ ללשכה בעניינים הנוגעים לפיקוח על ההתמחות וכן יברר תלונות של מתמחים. </w:t>
      </w:r>
    </w:p>
    <w:p w:rsidR="00664CD6" w:rsidRPr="00664217" w:rsidRDefault="00664CD6" w:rsidP="00091908">
      <w:pPr>
        <w:spacing w:after="120" w:line="360" w:lineRule="auto"/>
        <w:jc w:val="both"/>
        <w:rPr>
          <w:rFonts w:cs="David"/>
          <w:sz w:val="24"/>
          <w:szCs w:val="24"/>
          <w:rtl/>
        </w:rPr>
      </w:pPr>
      <w:r w:rsidRPr="00664217">
        <w:rPr>
          <w:rFonts w:cs="David" w:hint="cs"/>
          <w:sz w:val="24"/>
          <w:szCs w:val="24"/>
          <w:rtl/>
        </w:rPr>
        <w:t>(</w:t>
      </w:r>
      <w:r w:rsidR="00803EFB" w:rsidRPr="00664217">
        <w:rPr>
          <w:rFonts w:cs="David" w:hint="cs"/>
          <w:sz w:val="24"/>
          <w:szCs w:val="24"/>
          <w:rtl/>
        </w:rPr>
        <w:t>ג</w:t>
      </w:r>
      <w:r w:rsidRPr="00664217">
        <w:rPr>
          <w:rFonts w:cs="David" w:hint="cs"/>
          <w:sz w:val="24"/>
          <w:szCs w:val="24"/>
          <w:rtl/>
        </w:rPr>
        <w:t xml:space="preserve">) </w:t>
      </w:r>
      <w:r w:rsidRPr="00664217">
        <w:rPr>
          <w:rFonts w:cs="David" w:hint="cs"/>
          <w:b/>
          <w:bCs/>
          <w:sz w:val="24"/>
          <w:szCs w:val="24"/>
          <w:rtl/>
        </w:rPr>
        <w:t>ביטול מסלול המכללות</w:t>
      </w:r>
      <w:r w:rsidRPr="00664217">
        <w:rPr>
          <w:rFonts w:cs="David" w:hint="cs"/>
          <w:sz w:val="24"/>
          <w:szCs w:val="24"/>
          <w:rtl/>
        </w:rPr>
        <w:t xml:space="preserve"> </w:t>
      </w:r>
      <w:r w:rsidRPr="00664217">
        <w:rPr>
          <w:rFonts w:cs="David"/>
          <w:sz w:val="24"/>
          <w:szCs w:val="24"/>
          <w:rtl/>
        </w:rPr>
        <w:t>–</w:t>
      </w:r>
      <w:r w:rsidRPr="00664217">
        <w:rPr>
          <w:rFonts w:cs="David" w:hint="cs"/>
          <w:sz w:val="24"/>
          <w:szCs w:val="24"/>
          <w:rtl/>
        </w:rPr>
        <w:t xml:space="preserve"> נוכח העובדה שהיצע לימודי המשפטים בעת הזו הוא נרחב, ושהמועצה להשכלה גבוהה מכירה במסלולי לימודים למשפטים במוסדות נוספים מעת לעת, הצעת החוק מבקשת לבטל את מסלול ההכרה במכללות ללימודי משפטים שאינן מוסדות להשכלה גבוהה.</w:t>
      </w:r>
    </w:p>
    <w:p w:rsidR="0042777D" w:rsidRPr="00664217" w:rsidRDefault="008D5580" w:rsidP="00091908">
      <w:pPr>
        <w:spacing w:after="0" w:line="360" w:lineRule="auto"/>
        <w:jc w:val="both"/>
        <w:rPr>
          <w:rFonts w:cs="David"/>
          <w:sz w:val="24"/>
          <w:szCs w:val="24"/>
          <w:rtl/>
        </w:rPr>
      </w:pPr>
      <w:r>
        <w:rPr>
          <w:rFonts w:cs="David" w:hint="cs"/>
          <w:sz w:val="24"/>
          <w:szCs w:val="24"/>
          <w:rtl/>
        </w:rPr>
        <w:t xml:space="preserve"> </w:t>
      </w:r>
    </w:p>
    <w:p w:rsidR="009C3368" w:rsidRPr="009C3368" w:rsidRDefault="009C3368" w:rsidP="00B912E9">
      <w:pPr>
        <w:spacing w:after="120" w:line="360" w:lineRule="auto"/>
        <w:jc w:val="both"/>
        <w:rPr>
          <w:rFonts w:cs="David"/>
          <w:sz w:val="24"/>
          <w:szCs w:val="24"/>
          <w:rtl/>
        </w:rPr>
      </w:pPr>
      <w:r w:rsidRPr="009C3368">
        <w:rPr>
          <w:rFonts w:cs="David" w:hint="cs"/>
          <w:sz w:val="24"/>
          <w:szCs w:val="24"/>
          <w:rtl/>
        </w:rPr>
        <w:t xml:space="preserve">הדיון להלן בסעיפי הצעת החוק, </w:t>
      </w:r>
      <w:r w:rsidR="00D00AA5">
        <w:rPr>
          <w:rFonts w:cs="David" w:hint="cs"/>
          <w:sz w:val="24"/>
          <w:szCs w:val="24"/>
          <w:rtl/>
        </w:rPr>
        <w:t>יתייחס לעיקרי התיקונים המוצעים ו</w:t>
      </w:r>
      <w:r w:rsidRPr="009C3368">
        <w:rPr>
          <w:rFonts w:cs="David" w:hint="cs"/>
          <w:sz w:val="24"/>
          <w:szCs w:val="24"/>
          <w:rtl/>
        </w:rPr>
        <w:t>ייעשה בצורה נושאית ולא לפי סדר הסעיפים.</w:t>
      </w:r>
    </w:p>
    <w:p w:rsidR="00604C4A" w:rsidRDefault="00604C4A" w:rsidP="00091908">
      <w:pPr>
        <w:spacing w:after="0" w:line="360" w:lineRule="auto"/>
        <w:jc w:val="both"/>
        <w:rPr>
          <w:rFonts w:cs="David"/>
          <w:color w:val="0070C0"/>
          <w:sz w:val="24"/>
          <w:szCs w:val="24"/>
          <w:rtl/>
        </w:rPr>
      </w:pPr>
    </w:p>
    <w:p w:rsidR="00681BA6" w:rsidRPr="00CE69DA" w:rsidRDefault="00681BA6" w:rsidP="0034074C">
      <w:pPr>
        <w:pStyle w:val="P00"/>
        <w:shd w:val="clear" w:color="auto" w:fill="BFBFBF" w:themeFill="background1" w:themeFillShade="BF"/>
        <w:spacing w:before="0" w:after="120"/>
        <w:ind w:left="0"/>
        <w:jc w:val="center"/>
        <w:rPr>
          <w:rStyle w:val="default"/>
          <w:rFonts w:cs="David"/>
          <w:b/>
          <w:bCs/>
          <w:sz w:val="28"/>
          <w:szCs w:val="28"/>
          <w:rtl/>
        </w:rPr>
      </w:pPr>
      <w:r>
        <w:rPr>
          <w:rStyle w:val="default"/>
          <w:rFonts w:cs="David" w:hint="cs"/>
          <w:b/>
          <w:bCs/>
          <w:sz w:val="28"/>
          <w:szCs w:val="28"/>
          <w:rtl/>
        </w:rPr>
        <w:t>הארכת תקופת ההתמחות</w:t>
      </w:r>
    </w:p>
    <w:p w:rsidR="00664CD6" w:rsidRPr="00482494" w:rsidRDefault="00215017" w:rsidP="0034074C">
      <w:pPr>
        <w:spacing w:after="0" w:line="360" w:lineRule="auto"/>
        <w:jc w:val="both"/>
        <w:rPr>
          <w:rFonts w:cs="David"/>
          <w:sz w:val="24"/>
          <w:szCs w:val="24"/>
          <w:rtl/>
        </w:rPr>
      </w:pPr>
      <w:r w:rsidRPr="00482494">
        <w:rPr>
          <w:rFonts w:cs="David" w:hint="cs"/>
          <w:sz w:val="24"/>
          <w:szCs w:val="24"/>
          <w:rtl/>
        </w:rPr>
        <w:t xml:space="preserve">נוסף על התיקונים שהיו במהלך השנים </w:t>
      </w:r>
      <w:r w:rsidR="005F7626" w:rsidRPr="00482494">
        <w:rPr>
          <w:rFonts w:cs="David" w:hint="cs"/>
          <w:sz w:val="24"/>
          <w:szCs w:val="24"/>
          <w:rtl/>
        </w:rPr>
        <w:t xml:space="preserve">בעניין </w:t>
      </w:r>
      <w:r w:rsidRPr="00482494">
        <w:rPr>
          <w:rFonts w:cs="David" w:hint="cs"/>
          <w:sz w:val="24"/>
          <w:szCs w:val="24"/>
          <w:rtl/>
        </w:rPr>
        <w:t xml:space="preserve">תקופת ההתמחות </w:t>
      </w:r>
      <w:r w:rsidR="00F55F41" w:rsidRPr="00482494">
        <w:rPr>
          <w:rFonts w:cs="David" w:hint="cs"/>
          <w:sz w:val="24"/>
          <w:szCs w:val="24"/>
          <w:rtl/>
        </w:rPr>
        <w:t>(</w:t>
      </w:r>
      <w:r w:rsidRPr="00482494">
        <w:rPr>
          <w:rFonts w:cs="David" w:hint="cs"/>
          <w:sz w:val="24"/>
          <w:szCs w:val="24"/>
          <w:rtl/>
        </w:rPr>
        <w:t>שתואר</w:t>
      </w:r>
      <w:r w:rsidR="00F55F41" w:rsidRPr="00482494">
        <w:rPr>
          <w:rFonts w:cs="David" w:hint="cs"/>
          <w:sz w:val="24"/>
          <w:szCs w:val="24"/>
          <w:rtl/>
        </w:rPr>
        <w:t>ו</w:t>
      </w:r>
      <w:r w:rsidRPr="00482494">
        <w:rPr>
          <w:rFonts w:cs="David" w:hint="cs"/>
          <w:sz w:val="24"/>
          <w:szCs w:val="24"/>
          <w:rtl/>
        </w:rPr>
        <w:t xml:space="preserve"> לעיל</w:t>
      </w:r>
      <w:r w:rsidR="00F55F41" w:rsidRPr="00482494">
        <w:rPr>
          <w:rFonts w:cs="David" w:hint="cs"/>
          <w:sz w:val="24"/>
          <w:szCs w:val="24"/>
          <w:rtl/>
        </w:rPr>
        <w:t>)</w:t>
      </w:r>
      <w:r w:rsidRPr="00482494">
        <w:rPr>
          <w:rFonts w:cs="David" w:hint="cs"/>
          <w:sz w:val="24"/>
          <w:szCs w:val="24"/>
          <w:rtl/>
        </w:rPr>
        <w:t xml:space="preserve">, </w:t>
      </w:r>
      <w:r w:rsidR="00664CD6" w:rsidRPr="00482494">
        <w:rPr>
          <w:rFonts w:cs="David" w:hint="cs"/>
          <w:sz w:val="24"/>
          <w:szCs w:val="24"/>
          <w:rtl/>
        </w:rPr>
        <w:t xml:space="preserve">ברקע </w:t>
      </w:r>
      <w:r w:rsidR="009C3368" w:rsidRPr="00482494">
        <w:rPr>
          <w:rFonts w:cs="David" w:hint="cs"/>
          <w:sz w:val="24"/>
          <w:szCs w:val="24"/>
          <w:rtl/>
        </w:rPr>
        <w:t xml:space="preserve">התיקון המוצע באשר לתקופת ההתמחות, </w:t>
      </w:r>
      <w:r w:rsidR="00664CD6" w:rsidRPr="00482494">
        <w:rPr>
          <w:rFonts w:cs="David" w:hint="cs"/>
          <w:sz w:val="24"/>
          <w:szCs w:val="24"/>
          <w:rtl/>
        </w:rPr>
        <w:t xml:space="preserve">עומדים </w:t>
      </w:r>
      <w:r w:rsidRPr="00482494">
        <w:rPr>
          <w:rFonts w:cs="David" w:hint="cs"/>
          <w:sz w:val="24"/>
          <w:szCs w:val="24"/>
          <w:rtl/>
        </w:rPr>
        <w:t xml:space="preserve">גם שני </w:t>
      </w:r>
      <w:r w:rsidR="00664CD6" w:rsidRPr="00482494">
        <w:rPr>
          <w:rFonts w:cs="David" w:hint="cs"/>
          <w:sz w:val="24"/>
          <w:szCs w:val="24"/>
          <w:rtl/>
        </w:rPr>
        <w:t>הדוחות הבאים</w:t>
      </w:r>
      <w:r w:rsidR="00377919" w:rsidRPr="00482494">
        <w:rPr>
          <w:rStyle w:val="a6"/>
          <w:rFonts w:cs="David"/>
          <w:sz w:val="28"/>
          <w:szCs w:val="24"/>
          <w:rtl/>
        </w:rPr>
        <w:footnoteReference w:id="2"/>
      </w:r>
      <w:r w:rsidR="00664CD6" w:rsidRPr="00482494">
        <w:rPr>
          <w:rFonts w:cs="David" w:hint="cs"/>
          <w:sz w:val="24"/>
          <w:szCs w:val="24"/>
          <w:rtl/>
        </w:rPr>
        <w:t>:</w:t>
      </w:r>
    </w:p>
    <w:p w:rsidR="002A46F9" w:rsidRPr="00482494" w:rsidRDefault="00664CD6" w:rsidP="00091908">
      <w:pPr>
        <w:pStyle w:val="a3"/>
        <w:numPr>
          <w:ilvl w:val="0"/>
          <w:numId w:val="41"/>
        </w:numPr>
        <w:bidi/>
        <w:spacing w:after="120" w:line="360" w:lineRule="auto"/>
        <w:jc w:val="both"/>
        <w:rPr>
          <w:rFonts w:cs="David"/>
          <w:sz w:val="24"/>
          <w:szCs w:val="24"/>
        </w:rPr>
      </w:pPr>
      <w:r w:rsidRPr="00482494">
        <w:rPr>
          <w:rFonts w:cs="David" w:hint="cs"/>
          <w:b/>
          <w:bCs/>
          <w:sz w:val="24"/>
          <w:szCs w:val="24"/>
          <w:rtl/>
        </w:rPr>
        <w:t xml:space="preserve">דו"ח הוועדה לבדיקת: (א) נושא בחינת ההתמחות לשם הסמכה בעריכת דין (ב) נושא ההתמחות (2002) </w:t>
      </w:r>
      <w:r w:rsidRPr="00482494">
        <w:rPr>
          <w:rFonts w:cs="David" w:hint="cs"/>
          <w:sz w:val="24"/>
          <w:szCs w:val="24"/>
          <w:rtl/>
        </w:rPr>
        <w:t xml:space="preserve">(להלן </w:t>
      </w:r>
      <w:r w:rsidRPr="00482494">
        <w:rPr>
          <w:rFonts w:cs="David"/>
          <w:sz w:val="24"/>
          <w:szCs w:val="24"/>
          <w:rtl/>
        </w:rPr>
        <w:t>–</w:t>
      </w:r>
      <w:r w:rsidRPr="00482494">
        <w:rPr>
          <w:rFonts w:cs="David" w:hint="cs"/>
          <w:sz w:val="24"/>
          <w:szCs w:val="24"/>
          <w:rtl/>
        </w:rPr>
        <w:t xml:space="preserve"> ועדת </w:t>
      </w:r>
      <w:proofErr w:type="spellStart"/>
      <w:r w:rsidRPr="00482494">
        <w:rPr>
          <w:rFonts w:cs="David" w:hint="cs"/>
          <w:sz w:val="24"/>
          <w:szCs w:val="24"/>
          <w:rtl/>
        </w:rPr>
        <w:t>גרסטל</w:t>
      </w:r>
      <w:proofErr w:type="spellEnd"/>
      <w:r w:rsidRPr="00482494">
        <w:rPr>
          <w:rFonts w:cs="David" w:hint="cs"/>
          <w:sz w:val="24"/>
          <w:szCs w:val="24"/>
          <w:rtl/>
        </w:rPr>
        <w:t xml:space="preserve">) </w:t>
      </w:r>
      <w:r w:rsidRPr="00482494">
        <w:rPr>
          <w:rFonts w:cs="David"/>
          <w:sz w:val="24"/>
          <w:szCs w:val="24"/>
          <w:rtl/>
        </w:rPr>
        <w:t>–</w:t>
      </w:r>
      <w:r w:rsidRPr="00482494">
        <w:rPr>
          <w:rFonts w:cs="David" w:hint="cs"/>
          <w:sz w:val="24"/>
          <w:szCs w:val="24"/>
          <w:rtl/>
        </w:rPr>
        <w:t xml:space="preserve"> דו"ח של ועדה שבראשה עמדה השופטת הילה </w:t>
      </w:r>
      <w:proofErr w:type="spellStart"/>
      <w:r w:rsidRPr="00482494">
        <w:rPr>
          <w:rFonts w:cs="David" w:hint="cs"/>
          <w:sz w:val="24"/>
          <w:szCs w:val="24"/>
          <w:rtl/>
        </w:rPr>
        <w:t>גרסטל</w:t>
      </w:r>
      <w:proofErr w:type="spellEnd"/>
      <w:r w:rsidRPr="00482494">
        <w:rPr>
          <w:rFonts w:cs="David" w:hint="cs"/>
          <w:sz w:val="24"/>
          <w:szCs w:val="24"/>
          <w:rtl/>
        </w:rPr>
        <w:t xml:space="preserve">, שהוגשה לשר המשפטים דאז, מאיר שטרית, שעסקה בשאלת ההתמחות </w:t>
      </w:r>
      <w:r w:rsidRPr="00482494">
        <w:rPr>
          <w:rFonts w:cs="David"/>
          <w:sz w:val="24"/>
          <w:szCs w:val="24"/>
          <w:rtl/>
        </w:rPr>
        <w:t>–</w:t>
      </w:r>
      <w:r w:rsidRPr="00482494">
        <w:rPr>
          <w:rFonts w:cs="David" w:hint="cs"/>
          <w:sz w:val="24"/>
          <w:szCs w:val="24"/>
          <w:rtl/>
        </w:rPr>
        <w:t xml:space="preserve"> תכניה, יעדיה, משכה והפיקוח עליה, ובשאלת בחינת ההתמחות.</w:t>
      </w:r>
    </w:p>
    <w:p w:rsidR="00664CD6" w:rsidRPr="00482494" w:rsidRDefault="00252141" w:rsidP="007563A7">
      <w:pPr>
        <w:pStyle w:val="a3"/>
        <w:numPr>
          <w:ilvl w:val="0"/>
          <w:numId w:val="41"/>
        </w:numPr>
        <w:bidi/>
        <w:spacing w:after="120" w:line="360" w:lineRule="auto"/>
        <w:jc w:val="both"/>
        <w:rPr>
          <w:rFonts w:cs="David"/>
          <w:sz w:val="24"/>
          <w:szCs w:val="24"/>
          <w:rtl/>
        </w:rPr>
      </w:pPr>
      <w:r w:rsidRPr="00482494">
        <w:rPr>
          <w:rFonts w:cs="David" w:hint="cs"/>
          <w:b/>
          <w:bCs/>
          <w:sz w:val="24"/>
          <w:szCs w:val="24"/>
          <w:rtl/>
        </w:rPr>
        <w:t>סיכום</w:t>
      </w:r>
      <w:r w:rsidR="00664CD6" w:rsidRPr="00482494">
        <w:rPr>
          <w:rFonts w:cs="David" w:hint="cs"/>
          <w:b/>
          <w:bCs/>
          <w:sz w:val="24"/>
          <w:szCs w:val="24"/>
          <w:rtl/>
        </w:rPr>
        <w:t xml:space="preserve"> </w:t>
      </w:r>
      <w:r w:rsidRPr="00482494">
        <w:rPr>
          <w:rFonts w:cs="David" w:hint="cs"/>
          <w:b/>
          <w:bCs/>
          <w:sz w:val="24"/>
          <w:szCs w:val="24"/>
          <w:rtl/>
        </w:rPr>
        <w:t>עבודת ה</w:t>
      </w:r>
      <w:r w:rsidR="00664CD6" w:rsidRPr="00482494">
        <w:rPr>
          <w:rFonts w:cs="David" w:hint="cs"/>
          <w:b/>
          <w:bCs/>
          <w:sz w:val="24"/>
          <w:szCs w:val="24"/>
          <w:rtl/>
        </w:rPr>
        <w:t xml:space="preserve">צוות </w:t>
      </w:r>
      <w:r w:rsidRPr="00482494">
        <w:rPr>
          <w:rFonts w:cs="David" w:hint="cs"/>
          <w:b/>
          <w:bCs/>
          <w:sz w:val="24"/>
          <w:szCs w:val="24"/>
          <w:rtl/>
        </w:rPr>
        <w:t>לשמירה על איכות מקצוע עריכת הדין</w:t>
      </w:r>
      <w:r w:rsidR="00664CD6" w:rsidRPr="00482494">
        <w:rPr>
          <w:rFonts w:cs="David" w:hint="cs"/>
          <w:b/>
          <w:bCs/>
          <w:sz w:val="24"/>
          <w:szCs w:val="24"/>
          <w:rtl/>
        </w:rPr>
        <w:t xml:space="preserve"> (2012)</w:t>
      </w:r>
      <w:r w:rsidR="00664CD6" w:rsidRPr="00482494">
        <w:rPr>
          <w:rFonts w:cs="David" w:hint="cs"/>
          <w:sz w:val="24"/>
          <w:szCs w:val="24"/>
          <w:rtl/>
        </w:rPr>
        <w:t xml:space="preserve"> (להלן </w:t>
      </w:r>
      <w:r w:rsidR="00664CD6" w:rsidRPr="00482494">
        <w:rPr>
          <w:rFonts w:cs="David"/>
          <w:sz w:val="24"/>
          <w:szCs w:val="24"/>
          <w:rtl/>
        </w:rPr>
        <w:t>–</w:t>
      </w:r>
      <w:r w:rsidR="00664CD6" w:rsidRPr="00482494">
        <w:rPr>
          <w:rFonts w:cs="David" w:hint="cs"/>
          <w:sz w:val="24"/>
          <w:szCs w:val="24"/>
          <w:rtl/>
        </w:rPr>
        <w:t xml:space="preserve"> צוות </w:t>
      </w:r>
      <w:proofErr w:type="spellStart"/>
      <w:r w:rsidR="00664CD6" w:rsidRPr="00482494">
        <w:rPr>
          <w:rFonts w:cs="David" w:hint="cs"/>
          <w:sz w:val="24"/>
          <w:szCs w:val="24"/>
          <w:rtl/>
        </w:rPr>
        <w:t>רוטקופף</w:t>
      </w:r>
      <w:proofErr w:type="spellEnd"/>
      <w:r w:rsidR="00664CD6" w:rsidRPr="00482494">
        <w:rPr>
          <w:rFonts w:cs="David" w:hint="cs"/>
          <w:sz w:val="24"/>
          <w:szCs w:val="24"/>
          <w:rtl/>
        </w:rPr>
        <w:t xml:space="preserve">) </w:t>
      </w:r>
      <w:r w:rsidR="00664CD6" w:rsidRPr="00482494">
        <w:rPr>
          <w:rFonts w:cs="David"/>
          <w:sz w:val="24"/>
          <w:szCs w:val="24"/>
          <w:rtl/>
        </w:rPr>
        <w:t>–</w:t>
      </w:r>
      <w:r w:rsidR="00664CD6" w:rsidRPr="00482494">
        <w:rPr>
          <w:rFonts w:cs="David" w:hint="cs"/>
          <w:sz w:val="24"/>
          <w:szCs w:val="24"/>
          <w:rtl/>
        </w:rPr>
        <w:t xml:space="preserve"> דו"ח של צוות פנימי במשרד המשפטים שבראשו עמד </w:t>
      </w:r>
      <w:r w:rsidR="00047506">
        <w:rPr>
          <w:rFonts w:cs="David" w:hint="cs"/>
          <w:sz w:val="24"/>
          <w:szCs w:val="24"/>
          <w:rtl/>
        </w:rPr>
        <w:t xml:space="preserve">מנכ"ל משרד המשפטים דאז, </w:t>
      </w:r>
      <w:r w:rsidR="00664CD6" w:rsidRPr="00482494">
        <w:rPr>
          <w:rFonts w:cs="David" w:hint="cs"/>
          <w:sz w:val="24"/>
          <w:szCs w:val="24"/>
          <w:rtl/>
        </w:rPr>
        <w:t xml:space="preserve">ד"ר </w:t>
      </w:r>
      <w:r w:rsidR="00664CD6" w:rsidRPr="00482494">
        <w:rPr>
          <w:rFonts w:cs="David" w:hint="cs"/>
          <w:sz w:val="24"/>
          <w:szCs w:val="24"/>
          <w:rtl/>
        </w:rPr>
        <w:lastRenderedPageBreak/>
        <w:t xml:space="preserve">גיא </w:t>
      </w:r>
      <w:proofErr w:type="spellStart"/>
      <w:r w:rsidR="00664CD6" w:rsidRPr="00482494">
        <w:rPr>
          <w:rFonts w:cs="David" w:hint="cs"/>
          <w:sz w:val="24"/>
          <w:szCs w:val="24"/>
          <w:rtl/>
        </w:rPr>
        <w:t>רוטקופף</w:t>
      </w:r>
      <w:proofErr w:type="spellEnd"/>
      <w:r w:rsidR="00664CD6" w:rsidRPr="00482494">
        <w:rPr>
          <w:rFonts w:cs="David" w:hint="cs"/>
          <w:sz w:val="24"/>
          <w:szCs w:val="24"/>
          <w:rtl/>
        </w:rPr>
        <w:t xml:space="preserve">, שהוגש לשר המשפטים דאז, פרופ' יעקב נאמן. מטרת מינוי הצוות </w:t>
      </w:r>
      <w:proofErr w:type="spellStart"/>
      <w:r w:rsidR="00664CD6" w:rsidRPr="00482494">
        <w:rPr>
          <w:rFonts w:cs="David" w:hint="cs"/>
          <w:sz w:val="24"/>
          <w:szCs w:val="24"/>
          <w:rtl/>
        </w:rPr>
        <w:t>היתה</w:t>
      </w:r>
      <w:proofErr w:type="spellEnd"/>
      <w:r w:rsidR="00664CD6" w:rsidRPr="00482494">
        <w:rPr>
          <w:rFonts w:cs="David" w:hint="cs"/>
          <w:sz w:val="24"/>
          <w:szCs w:val="24"/>
          <w:rtl/>
        </w:rPr>
        <w:t xml:space="preserve"> לגבש המלצות לקידום מסקנות ועדת </w:t>
      </w:r>
      <w:proofErr w:type="spellStart"/>
      <w:r w:rsidR="00664CD6" w:rsidRPr="00482494">
        <w:rPr>
          <w:rFonts w:cs="David" w:hint="cs"/>
          <w:sz w:val="24"/>
          <w:szCs w:val="24"/>
          <w:rtl/>
        </w:rPr>
        <w:t>גרסטל</w:t>
      </w:r>
      <w:proofErr w:type="spellEnd"/>
      <w:r w:rsidR="00664CD6" w:rsidRPr="00482494">
        <w:rPr>
          <w:rFonts w:cs="David" w:hint="cs"/>
          <w:sz w:val="24"/>
          <w:szCs w:val="24"/>
          <w:rtl/>
        </w:rPr>
        <w:t>.</w:t>
      </w:r>
    </w:p>
    <w:p w:rsidR="00674C1B" w:rsidRPr="00482494" w:rsidRDefault="002A46F9" w:rsidP="00971B1D">
      <w:pPr>
        <w:spacing w:after="120" w:line="360" w:lineRule="auto"/>
        <w:jc w:val="both"/>
        <w:rPr>
          <w:rFonts w:cs="David"/>
          <w:sz w:val="28"/>
          <w:szCs w:val="24"/>
          <w:rtl/>
        </w:rPr>
      </w:pPr>
      <w:r w:rsidRPr="00482494">
        <w:rPr>
          <w:rFonts w:cs="David" w:hint="cs"/>
          <w:sz w:val="28"/>
          <w:szCs w:val="24"/>
          <w:rtl/>
        </w:rPr>
        <w:t xml:space="preserve">ועדת </w:t>
      </w:r>
      <w:proofErr w:type="spellStart"/>
      <w:r w:rsidRPr="00482494">
        <w:rPr>
          <w:rFonts w:cs="David" w:hint="cs"/>
          <w:sz w:val="28"/>
          <w:szCs w:val="24"/>
          <w:rtl/>
        </w:rPr>
        <w:t>גרסטל</w:t>
      </w:r>
      <w:proofErr w:type="spellEnd"/>
      <w:r w:rsidRPr="00482494">
        <w:rPr>
          <w:rFonts w:cs="David" w:hint="cs"/>
          <w:sz w:val="28"/>
          <w:szCs w:val="24"/>
          <w:rtl/>
        </w:rPr>
        <w:t xml:space="preserve"> הגיעה למסקנה כי תקופת התמחות בת שנה אינה מספקת כדי להקנות למתמחה את המיומנויות והכישורים הנדרשים לשם עיסוק במקצוע עריכת הדין, </w:t>
      </w:r>
      <w:r w:rsidR="006C4945">
        <w:rPr>
          <w:rFonts w:cs="David" w:hint="cs"/>
          <w:sz w:val="28"/>
          <w:szCs w:val="24"/>
          <w:rtl/>
        </w:rPr>
        <w:t xml:space="preserve">שכן </w:t>
      </w:r>
      <w:r w:rsidRPr="00482494">
        <w:rPr>
          <w:rFonts w:cs="David" w:hint="cs"/>
          <w:sz w:val="28"/>
          <w:szCs w:val="24"/>
          <w:rtl/>
        </w:rPr>
        <w:t>היא אינה מאפשרת עיסוק במגוון רחב של נושאים ותחומים של המקצוע ואין בה די כדי להקנות למתמחה נורמות מקצועיות ואתיות שילוו אותו במשך כל שנות עיסוקו במקצוע. זאת, בהתחשב בפער הקיים בין הלימודים האקדמיים שמטרתם להכשיר ולעצב משפטנים (במיוחד נוכח הדגש שניתן במסגרתם להיבטים התיאורטיים של המשפט)</w:t>
      </w:r>
      <w:r w:rsidR="00377919" w:rsidRPr="00482494">
        <w:rPr>
          <w:rFonts w:cs="David" w:hint="cs"/>
          <w:sz w:val="28"/>
          <w:szCs w:val="24"/>
          <w:rtl/>
        </w:rPr>
        <w:t>,</w:t>
      </w:r>
      <w:r w:rsidRPr="00482494">
        <w:rPr>
          <w:rFonts w:cs="David" w:hint="cs"/>
          <w:sz w:val="28"/>
          <w:szCs w:val="24"/>
          <w:rtl/>
        </w:rPr>
        <w:t xml:space="preserve"> ובין הכישורים והמיומנויות הנדרשים מעורך הדין בעבודתו. לאור האמור, המליצה ועדת </w:t>
      </w:r>
      <w:proofErr w:type="spellStart"/>
      <w:r w:rsidRPr="00482494">
        <w:rPr>
          <w:rFonts w:cs="David" w:hint="cs"/>
          <w:sz w:val="28"/>
          <w:szCs w:val="24"/>
          <w:rtl/>
        </w:rPr>
        <w:t>גרסטל</w:t>
      </w:r>
      <w:proofErr w:type="spellEnd"/>
      <w:r w:rsidRPr="00482494">
        <w:rPr>
          <w:rFonts w:cs="David" w:hint="cs"/>
          <w:sz w:val="28"/>
          <w:szCs w:val="24"/>
          <w:rtl/>
        </w:rPr>
        <w:t xml:space="preserve"> להאריך את תקופת ההתמחות לתקופה של 18 חודשים. המלצה נוספת של ועדת </w:t>
      </w:r>
      <w:proofErr w:type="spellStart"/>
      <w:r w:rsidRPr="00482494">
        <w:rPr>
          <w:rFonts w:cs="David" w:hint="cs"/>
          <w:sz w:val="28"/>
          <w:szCs w:val="24"/>
          <w:rtl/>
        </w:rPr>
        <w:t>גרסטל</w:t>
      </w:r>
      <w:proofErr w:type="spellEnd"/>
      <w:r w:rsidRPr="00482494">
        <w:rPr>
          <w:rFonts w:cs="David" w:hint="cs"/>
          <w:sz w:val="28"/>
          <w:szCs w:val="24"/>
          <w:rtl/>
        </w:rPr>
        <w:t xml:space="preserve"> </w:t>
      </w:r>
      <w:proofErr w:type="spellStart"/>
      <w:r w:rsidRPr="00482494">
        <w:rPr>
          <w:rFonts w:cs="David" w:hint="cs"/>
          <w:sz w:val="28"/>
          <w:szCs w:val="24"/>
          <w:rtl/>
        </w:rPr>
        <w:t>היתה</w:t>
      </w:r>
      <w:proofErr w:type="spellEnd"/>
      <w:r w:rsidRPr="00482494">
        <w:rPr>
          <w:rFonts w:cs="David" w:hint="cs"/>
          <w:sz w:val="28"/>
          <w:szCs w:val="24"/>
          <w:rtl/>
        </w:rPr>
        <w:t xml:space="preserve">, לחייב את כלל המתמחים להשתתף בקורס מעשי-יישומי, במהלך חצי השנה הראשונה של ההתמחות. </w:t>
      </w:r>
      <w:r w:rsidR="00047506">
        <w:rPr>
          <w:rFonts w:cs="David" w:hint="cs"/>
          <w:sz w:val="28"/>
          <w:szCs w:val="24"/>
          <w:rtl/>
        </w:rPr>
        <w:t xml:space="preserve">וגם </w:t>
      </w:r>
      <w:r w:rsidRPr="00482494">
        <w:rPr>
          <w:rFonts w:cs="David" w:hint="cs"/>
          <w:sz w:val="28"/>
          <w:szCs w:val="24"/>
          <w:rtl/>
        </w:rPr>
        <w:t xml:space="preserve">זאת, כדי לצמצם את הפער שבין הלימודים האקדמיים לבין המיומנויות המעשיות הנדרשות במקצוע. </w:t>
      </w:r>
    </w:p>
    <w:p w:rsidR="005E48D7" w:rsidRDefault="005E7A2D" w:rsidP="00091908">
      <w:pPr>
        <w:spacing w:after="120" w:line="360" w:lineRule="auto"/>
        <w:jc w:val="both"/>
        <w:rPr>
          <w:rFonts w:cs="David"/>
          <w:sz w:val="28"/>
          <w:szCs w:val="24"/>
          <w:rtl/>
        </w:rPr>
      </w:pPr>
      <w:r w:rsidRPr="00482494">
        <w:rPr>
          <w:rFonts w:cs="David" w:hint="cs"/>
          <w:sz w:val="28"/>
          <w:szCs w:val="24"/>
          <w:rtl/>
        </w:rPr>
        <w:t xml:space="preserve">צוות </w:t>
      </w:r>
      <w:proofErr w:type="spellStart"/>
      <w:r w:rsidRPr="00482494">
        <w:rPr>
          <w:rFonts w:cs="David" w:hint="cs"/>
          <w:sz w:val="28"/>
          <w:szCs w:val="24"/>
          <w:rtl/>
        </w:rPr>
        <w:t>רוטקופף</w:t>
      </w:r>
      <w:proofErr w:type="spellEnd"/>
      <w:r w:rsidR="00B90D79" w:rsidRPr="00482494">
        <w:rPr>
          <w:rFonts w:cs="David" w:hint="cs"/>
          <w:sz w:val="28"/>
          <w:szCs w:val="24"/>
          <w:rtl/>
        </w:rPr>
        <w:t xml:space="preserve">, שבחן את אפשרות יישומן של המלצות ועדת </w:t>
      </w:r>
      <w:proofErr w:type="spellStart"/>
      <w:r w:rsidR="00B90D79" w:rsidRPr="00482494">
        <w:rPr>
          <w:rFonts w:cs="David" w:hint="cs"/>
          <w:sz w:val="28"/>
          <w:szCs w:val="24"/>
          <w:rtl/>
        </w:rPr>
        <w:t>גרסטל</w:t>
      </w:r>
      <w:proofErr w:type="spellEnd"/>
      <w:r w:rsidR="00B90D79" w:rsidRPr="00482494">
        <w:rPr>
          <w:rFonts w:cs="David" w:hint="cs"/>
          <w:sz w:val="28"/>
          <w:szCs w:val="24"/>
          <w:rtl/>
        </w:rPr>
        <w:t>,</w:t>
      </w:r>
      <w:r w:rsidR="006A074C" w:rsidRPr="00482494">
        <w:rPr>
          <w:rFonts w:cs="David" w:hint="cs"/>
          <w:sz w:val="28"/>
          <w:szCs w:val="24"/>
          <w:rtl/>
        </w:rPr>
        <w:t xml:space="preserve"> </w:t>
      </w:r>
      <w:r w:rsidR="003C4459" w:rsidRPr="00482494">
        <w:rPr>
          <w:rFonts w:cs="David" w:hint="cs"/>
          <w:sz w:val="28"/>
          <w:szCs w:val="24"/>
          <w:rtl/>
        </w:rPr>
        <w:t xml:space="preserve">אמנם הסכים שתקופת התמחות ארוכה יותר תקנה למתמחה יותר ניסיון וכישורים, אך נוכח המספר הרב של סטודנטים סבר הצוות כי הגדלת תקופת ההתמחות אינה מעשית, שכן </w:t>
      </w:r>
      <w:r w:rsidR="00377919" w:rsidRPr="00482494">
        <w:rPr>
          <w:rFonts w:cs="David" w:hint="cs"/>
          <w:sz w:val="28"/>
          <w:szCs w:val="24"/>
          <w:rtl/>
        </w:rPr>
        <w:t xml:space="preserve">זה יקטין באופן משמעותי את מספר מקומות ההתמחות. עוד סבר הצוות כי הנטל הכלכלי שמוטל על מתמחה בתקופת ההתמחות הוא גדול והארכת התקופה תגדיל את הקושי, ועל כן צוות </w:t>
      </w:r>
      <w:proofErr w:type="spellStart"/>
      <w:r w:rsidR="00377919" w:rsidRPr="00482494">
        <w:rPr>
          <w:rFonts w:cs="David" w:hint="cs"/>
          <w:sz w:val="28"/>
          <w:szCs w:val="24"/>
          <w:rtl/>
        </w:rPr>
        <w:t>רוטקופף</w:t>
      </w:r>
      <w:proofErr w:type="spellEnd"/>
      <w:r w:rsidR="00377919" w:rsidRPr="00482494">
        <w:rPr>
          <w:rFonts w:cs="David" w:hint="cs"/>
          <w:sz w:val="28"/>
          <w:szCs w:val="24"/>
          <w:rtl/>
        </w:rPr>
        <w:t xml:space="preserve"> המליץ להשאיר, בינתיים, את תקופת ההתמחות על 12 חודשים, תוך ביצוע מעקב בנושא.</w:t>
      </w:r>
      <w:r w:rsidR="003C4459" w:rsidRPr="00482494">
        <w:rPr>
          <w:rFonts w:cs="David" w:hint="cs"/>
          <w:sz w:val="28"/>
          <w:szCs w:val="24"/>
          <w:rtl/>
        </w:rPr>
        <w:t xml:space="preserve"> </w:t>
      </w:r>
    </w:p>
    <w:p w:rsidR="00A012C4" w:rsidRDefault="00A012C4" w:rsidP="00091908">
      <w:pPr>
        <w:spacing w:after="120" w:line="360" w:lineRule="auto"/>
        <w:jc w:val="both"/>
        <w:rPr>
          <w:rFonts w:cs="David"/>
          <w:sz w:val="28"/>
          <w:szCs w:val="24"/>
          <w:rtl/>
        </w:rPr>
      </w:pPr>
    </w:p>
    <w:p w:rsidR="00EE4D6F" w:rsidRDefault="00EE4D6F" w:rsidP="00FA64A6">
      <w:pPr>
        <w:spacing w:after="120"/>
        <w:jc w:val="both"/>
        <w:rPr>
          <w:rFonts w:cs="David"/>
          <w:b/>
          <w:bCs/>
          <w:sz w:val="24"/>
          <w:szCs w:val="24"/>
          <w:u w:val="single"/>
          <w:rtl/>
        </w:rPr>
      </w:pPr>
      <w:r w:rsidRPr="00482494">
        <w:rPr>
          <w:rFonts w:cs="David" w:hint="cs"/>
          <w:b/>
          <w:bCs/>
          <w:sz w:val="24"/>
          <w:szCs w:val="24"/>
          <w:u w:val="single"/>
          <w:rtl/>
        </w:rPr>
        <w:t xml:space="preserve">סעיף 5 להצעת החוק </w:t>
      </w:r>
      <w:r w:rsidRPr="00482494">
        <w:rPr>
          <w:rFonts w:cs="David"/>
          <w:b/>
          <w:bCs/>
          <w:sz w:val="24"/>
          <w:szCs w:val="24"/>
          <w:u w:val="single"/>
          <w:rtl/>
        </w:rPr>
        <w:t>–</w:t>
      </w:r>
      <w:r w:rsidRPr="00482494">
        <w:rPr>
          <w:rFonts w:cs="David" w:hint="cs"/>
          <w:b/>
          <w:bCs/>
          <w:sz w:val="24"/>
          <w:szCs w:val="24"/>
          <w:u w:val="single"/>
          <w:rtl/>
        </w:rPr>
        <w:t xml:space="preserve"> תיקון סעיף 35 שעניינו תקופת ההתמחות</w:t>
      </w:r>
    </w:p>
    <w:p w:rsidR="009976B2" w:rsidRPr="009976B2" w:rsidRDefault="009976B2" w:rsidP="001D52F0">
      <w:pPr>
        <w:pStyle w:val="P00"/>
        <w:spacing w:before="240" w:after="60"/>
        <w:ind w:left="567" w:right="567"/>
        <w:rPr>
          <w:rStyle w:val="default"/>
          <w:rFonts w:ascii="Narkisim" w:hAnsi="Narkisim" w:cs="Narkisim"/>
          <w:b/>
          <w:bCs/>
          <w:sz w:val="24"/>
          <w:szCs w:val="24"/>
          <w:rtl/>
        </w:rPr>
      </w:pPr>
      <w:r w:rsidRPr="009976B2">
        <w:rPr>
          <w:rStyle w:val="default"/>
          <w:rFonts w:ascii="Narkisim" w:hAnsi="Narkisim" w:cs="Narkisim" w:hint="cs"/>
          <w:b/>
          <w:bCs/>
          <w:sz w:val="24"/>
          <w:szCs w:val="24"/>
          <w:rtl/>
        </w:rPr>
        <w:t>35. תקופת התמחות</w:t>
      </w:r>
    </w:p>
    <w:p w:rsidR="009976B2" w:rsidRPr="00FA64A6" w:rsidRDefault="009976B2" w:rsidP="001D52F0">
      <w:pPr>
        <w:pStyle w:val="P00"/>
        <w:spacing w:after="60"/>
        <w:ind w:left="567" w:right="567"/>
        <w:rPr>
          <w:rStyle w:val="default"/>
          <w:rFonts w:ascii="Narkisim" w:hAnsi="Narkisim" w:cs="Narkisim"/>
          <w:sz w:val="24"/>
          <w:szCs w:val="24"/>
          <w:rtl/>
        </w:rPr>
      </w:pPr>
      <w:r w:rsidRPr="00FA64A6">
        <w:rPr>
          <w:rStyle w:val="default"/>
          <w:rFonts w:ascii="Narkisim" w:hAnsi="Narkisim" w:cs="Narkisim"/>
          <w:sz w:val="24"/>
          <w:szCs w:val="24"/>
          <w:rtl/>
        </w:rPr>
        <w:t xml:space="preserve">(א) תקופת ההתמחות תהיה </w:t>
      </w:r>
      <w:del w:id="1" w:author="אלעזר שטרן - הלשכה המשפטית" w:date="2017-03-26T14:20:00Z">
        <w:r w:rsidRPr="00FA64A6" w:rsidDel="007B4FE8">
          <w:rPr>
            <w:rStyle w:val="default"/>
            <w:rFonts w:ascii="Narkisim" w:hAnsi="Narkisim" w:cs="Narkisim"/>
            <w:sz w:val="24"/>
            <w:szCs w:val="24"/>
            <w:rtl/>
          </w:rPr>
          <w:delText>שנים</w:delText>
        </w:r>
      </w:del>
      <w:ins w:id="2" w:author="אלעזר שטרן - הלשכה המשפטית" w:date="2017-03-26T14:20:00Z">
        <w:r w:rsidRPr="00FA64A6">
          <w:rPr>
            <w:rStyle w:val="default"/>
            <w:rFonts w:ascii="Narkisim" w:hAnsi="Narkisim" w:cs="Narkisim"/>
            <w:sz w:val="24"/>
            <w:szCs w:val="24"/>
            <w:rtl/>
          </w:rPr>
          <w:t>שמונה</w:t>
        </w:r>
      </w:ins>
      <w:r w:rsidRPr="00FA64A6">
        <w:rPr>
          <w:rStyle w:val="default"/>
          <w:rFonts w:ascii="Narkisim" w:hAnsi="Narkisim" w:cs="Narkisim"/>
          <w:sz w:val="24"/>
          <w:szCs w:val="24"/>
          <w:rtl/>
        </w:rPr>
        <w:t>-עשר חודשים.</w:t>
      </w:r>
    </w:p>
    <w:p w:rsidR="009976B2" w:rsidRPr="00FA64A6" w:rsidRDefault="009976B2" w:rsidP="001D52F0">
      <w:pPr>
        <w:pStyle w:val="P00"/>
        <w:spacing w:after="60"/>
        <w:ind w:left="567" w:right="567"/>
        <w:rPr>
          <w:rStyle w:val="default"/>
          <w:rFonts w:ascii="Narkisim" w:hAnsi="Narkisim" w:cs="Narkisim"/>
          <w:sz w:val="24"/>
          <w:szCs w:val="24"/>
          <w:rtl/>
        </w:rPr>
      </w:pPr>
      <w:ins w:id="3" w:author="אלעזר שטרן - הלשכה המשפטית" w:date="2017-03-26T14:21:00Z">
        <w:r w:rsidRPr="00FA64A6">
          <w:rPr>
            <w:rStyle w:val="default"/>
            <w:rFonts w:ascii="Narkisim" w:hAnsi="Narkisim" w:cs="Narkisim"/>
            <w:sz w:val="24"/>
            <w:szCs w:val="24"/>
            <w:rtl/>
          </w:rPr>
          <w:t>(א1)</w:t>
        </w:r>
      </w:ins>
      <w:ins w:id="4" w:author="אלעזר שטרן - הלשכה המשפטית" w:date="2017-06-15T09:48:00Z">
        <w:r w:rsidRPr="00FA64A6">
          <w:rPr>
            <w:rStyle w:val="default"/>
            <w:rFonts w:ascii="Narkisim" w:hAnsi="Narkisim" w:cs="Narkisim"/>
            <w:sz w:val="24"/>
            <w:szCs w:val="24"/>
            <w:rtl/>
          </w:rPr>
          <w:t xml:space="preserve"> </w:t>
        </w:r>
      </w:ins>
      <w:ins w:id="5" w:author="אלעזר שטרן - הלשכה המשפטית" w:date="2017-03-26T14:21:00Z">
        <w:r w:rsidRPr="00FA64A6">
          <w:rPr>
            <w:rStyle w:val="default"/>
            <w:rFonts w:ascii="Narkisim" w:hAnsi="Narkisim" w:cs="Narkisim"/>
            <w:sz w:val="24"/>
            <w:szCs w:val="24"/>
            <w:rtl/>
          </w:rPr>
          <w:t>על אף האמור בסעיף קטן (א), תקופת ההתמחות של מי שנרשם כמתמחה לפי סעיף 26(3א) או (3ב) תהיה שנים־עשר חודשים, ובלבד שהשתתף בקורס במקצועות מעשיים כאמור בסעיף 35א.</w:t>
        </w:r>
      </w:ins>
    </w:p>
    <w:p w:rsidR="009976B2" w:rsidRPr="00FA64A6" w:rsidRDefault="009976B2" w:rsidP="001D52F0">
      <w:pPr>
        <w:pStyle w:val="P00"/>
        <w:spacing w:after="60"/>
        <w:ind w:left="567" w:right="567"/>
        <w:rPr>
          <w:rStyle w:val="default"/>
          <w:rFonts w:ascii="Narkisim" w:hAnsi="Narkisim" w:cs="Narkisim"/>
          <w:sz w:val="24"/>
          <w:szCs w:val="24"/>
          <w:rtl/>
        </w:rPr>
      </w:pPr>
      <w:r w:rsidRPr="00FA64A6">
        <w:rPr>
          <w:rStyle w:val="default"/>
          <w:rFonts w:ascii="Narkisim" w:hAnsi="Narkisim" w:cs="Narkisim"/>
          <w:sz w:val="24"/>
          <w:szCs w:val="24"/>
          <w:rtl/>
        </w:rPr>
        <w:t>(ב) מי שהוסמך בחוץ לארץ לעריכת דין ושימש בחוץ לארץ עורך דין או בתפקיד שיפוטי לפחות שנתיים, ומי ששימש בחוץ לארץ לפחות שנתיים בתפקיד שיפוטי שרק בעל השכלה משפטית כשיר לו, תהיה תקופת התמחותו שנה, ורשאית הלשכה להפחית תקופה זו ובלבד שלא תפחת מששה חדשים; שימש כאמור פחות משנתיים – רשאית הלשכה להפחית את תקופת ההתמחות שהוא חייב בה ובלבד שלא תפחת משנה.</w:t>
      </w:r>
    </w:p>
    <w:p w:rsidR="009976B2" w:rsidRPr="009976B2" w:rsidRDefault="009976B2" w:rsidP="001D52F0">
      <w:pPr>
        <w:spacing w:after="240"/>
        <w:ind w:left="567" w:right="567"/>
        <w:jc w:val="both"/>
        <w:rPr>
          <w:rFonts w:cs="David"/>
          <w:sz w:val="24"/>
          <w:szCs w:val="24"/>
          <w:rtl/>
        </w:rPr>
      </w:pPr>
      <w:r w:rsidRPr="00FA64A6">
        <w:rPr>
          <w:rStyle w:val="default"/>
          <w:rFonts w:ascii="Narkisim" w:hAnsi="Narkisim" w:cs="Narkisim"/>
          <w:sz w:val="24"/>
          <w:szCs w:val="24"/>
          <w:rtl/>
        </w:rPr>
        <w:t>(ג) (בוטל).</w:t>
      </w:r>
    </w:p>
    <w:p w:rsidR="00CF72E5" w:rsidRPr="000978E1" w:rsidRDefault="009F06D0" w:rsidP="00D0144D">
      <w:pPr>
        <w:spacing w:before="120" w:after="120" w:line="360" w:lineRule="auto"/>
        <w:jc w:val="both"/>
        <w:rPr>
          <w:rFonts w:cs="David"/>
          <w:sz w:val="24"/>
          <w:szCs w:val="24"/>
          <w:rtl/>
        </w:rPr>
      </w:pPr>
      <w:r w:rsidRPr="000978E1">
        <w:rPr>
          <w:rFonts w:cs="David" w:hint="cs"/>
          <w:sz w:val="24"/>
          <w:szCs w:val="24"/>
          <w:rtl/>
        </w:rPr>
        <w:t xml:space="preserve">מוצע לקבוע </w:t>
      </w:r>
      <w:r w:rsidR="00CF72E5" w:rsidRPr="000978E1">
        <w:rPr>
          <w:rFonts w:cs="David" w:hint="cs"/>
          <w:sz w:val="24"/>
          <w:szCs w:val="24"/>
          <w:rtl/>
        </w:rPr>
        <w:t>שני מסלולים של תקופת התמחות:</w:t>
      </w:r>
    </w:p>
    <w:p w:rsidR="00EE4D6F" w:rsidRPr="000978E1" w:rsidRDefault="00EF58A5" w:rsidP="00D0144D">
      <w:pPr>
        <w:spacing w:after="120" w:line="360" w:lineRule="auto"/>
        <w:jc w:val="both"/>
        <w:rPr>
          <w:rFonts w:cs="David"/>
          <w:sz w:val="24"/>
          <w:szCs w:val="24"/>
          <w:rtl/>
        </w:rPr>
      </w:pPr>
      <w:r w:rsidRPr="000978E1">
        <w:rPr>
          <w:rFonts w:cs="David" w:hint="cs"/>
          <w:sz w:val="24"/>
          <w:szCs w:val="24"/>
          <w:rtl/>
        </w:rPr>
        <w:t xml:space="preserve">המסלול </w:t>
      </w:r>
      <w:r w:rsidRPr="000978E1">
        <w:rPr>
          <w:rFonts w:cs="David" w:hint="cs"/>
          <w:sz w:val="24"/>
          <w:szCs w:val="24"/>
          <w:u w:val="single"/>
          <w:rtl/>
        </w:rPr>
        <w:t>הראשון</w:t>
      </w:r>
      <w:r w:rsidRPr="000978E1">
        <w:rPr>
          <w:rFonts w:cs="David" w:hint="cs"/>
          <w:sz w:val="24"/>
          <w:szCs w:val="24"/>
          <w:rtl/>
        </w:rPr>
        <w:t xml:space="preserve"> </w:t>
      </w:r>
      <w:r w:rsidRPr="000978E1">
        <w:rPr>
          <w:rFonts w:cs="David"/>
          <w:sz w:val="24"/>
          <w:szCs w:val="24"/>
          <w:rtl/>
        </w:rPr>
        <w:t>–</w:t>
      </w:r>
      <w:r w:rsidRPr="000978E1">
        <w:rPr>
          <w:rFonts w:cs="David" w:hint="cs"/>
          <w:sz w:val="24"/>
          <w:szCs w:val="24"/>
          <w:rtl/>
        </w:rPr>
        <w:t xml:space="preserve"> הוא מסלול של </w:t>
      </w:r>
      <w:r w:rsidR="009F06D0" w:rsidRPr="000978E1">
        <w:rPr>
          <w:rFonts w:cs="David" w:hint="cs"/>
          <w:b/>
          <w:bCs/>
          <w:sz w:val="24"/>
          <w:szCs w:val="24"/>
          <w:rtl/>
        </w:rPr>
        <w:t xml:space="preserve">התמחות </w:t>
      </w:r>
      <w:r w:rsidRPr="000978E1">
        <w:rPr>
          <w:rFonts w:cs="David" w:hint="cs"/>
          <w:b/>
          <w:bCs/>
          <w:sz w:val="24"/>
          <w:szCs w:val="24"/>
          <w:rtl/>
        </w:rPr>
        <w:t xml:space="preserve">בת </w:t>
      </w:r>
      <w:r w:rsidR="009F06D0" w:rsidRPr="000978E1">
        <w:rPr>
          <w:rFonts w:cs="David" w:hint="cs"/>
          <w:b/>
          <w:bCs/>
          <w:sz w:val="24"/>
          <w:szCs w:val="24"/>
          <w:rtl/>
        </w:rPr>
        <w:t>18 חודשים</w:t>
      </w:r>
      <w:r w:rsidR="009F06D0" w:rsidRPr="000978E1">
        <w:rPr>
          <w:rFonts w:cs="David" w:hint="cs"/>
          <w:sz w:val="24"/>
          <w:szCs w:val="24"/>
          <w:rtl/>
        </w:rPr>
        <w:t>, שבה יחויב מי שהשכלתו היא תואר בוגר בלימודי משפטים.</w:t>
      </w:r>
    </w:p>
    <w:p w:rsidR="00FE29E1" w:rsidRPr="00417394" w:rsidRDefault="00DE5A46" w:rsidP="0043752C">
      <w:pPr>
        <w:spacing w:after="120" w:line="360" w:lineRule="auto"/>
        <w:jc w:val="both"/>
        <w:rPr>
          <w:rFonts w:cs="David"/>
          <w:sz w:val="24"/>
          <w:szCs w:val="24"/>
          <w:rtl/>
        </w:rPr>
      </w:pPr>
      <w:r w:rsidRPr="000978E1">
        <w:rPr>
          <w:rFonts w:cs="David" w:hint="cs"/>
          <w:sz w:val="24"/>
          <w:szCs w:val="24"/>
          <w:rtl/>
        </w:rPr>
        <w:t xml:space="preserve">המסלול </w:t>
      </w:r>
      <w:r w:rsidRPr="000978E1">
        <w:rPr>
          <w:rFonts w:cs="David" w:hint="cs"/>
          <w:sz w:val="24"/>
          <w:szCs w:val="24"/>
          <w:u w:val="single"/>
          <w:rtl/>
        </w:rPr>
        <w:t>השני</w:t>
      </w:r>
      <w:r w:rsidRPr="000978E1">
        <w:rPr>
          <w:rFonts w:cs="David" w:hint="cs"/>
          <w:sz w:val="24"/>
          <w:szCs w:val="24"/>
          <w:rtl/>
        </w:rPr>
        <w:t xml:space="preserve"> </w:t>
      </w:r>
      <w:r w:rsidRPr="000978E1">
        <w:rPr>
          <w:rFonts w:cs="David"/>
          <w:sz w:val="24"/>
          <w:szCs w:val="24"/>
          <w:rtl/>
        </w:rPr>
        <w:t>–</w:t>
      </w:r>
      <w:r w:rsidRPr="000978E1">
        <w:rPr>
          <w:rFonts w:cs="David" w:hint="cs"/>
          <w:sz w:val="24"/>
          <w:szCs w:val="24"/>
          <w:rtl/>
        </w:rPr>
        <w:t xml:space="preserve"> הוא מסלול של </w:t>
      </w:r>
      <w:r w:rsidRPr="000978E1">
        <w:rPr>
          <w:rFonts w:cs="David" w:hint="cs"/>
          <w:b/>
          <w:bCs/>
          <w:sz w:val="24"/>
          <w:szCs w:val="24"/>
          <w:rtl/>
        </w:rPr>
        <w:t>התמחות בת 12 חודשים</w:t>
      </w:r>
      <w:r w:rsidRPr="000978E1">
        <w:rPr>
          <w:rFonts w:cs="David" w:hint="cs"/>
          <w:sz w:val="24"/>
          <w:szCs w:val="24"/>
          <w:rtl/>
        </w:rPr>
        <w:t>, ש</w:t>
      </w:r>
      <w:r w:rsidR="00DF7F4F">
        <w:rPr>
          <w:rFonts w:cs="David" w:hint="cs"/>
          <w:sz w:val="24"/>
          <w:szCs w:val="24"/>
          <w:rtl/>
        </w:rPr>
        <w:t>י</w:t>
      </w:r>
      <w:r w:rsidRPr="000978E1">
        <w:rPr>
          <w:rFonts w:cs="David" w:hint="cs"/>
          <w:sz w:val="24"/>
          <w:szCs w:val="24"/>
          <w:rtl/>
        </w:rPr>
        <w:t>תאפשר למי שנוסף על היותו בעל תואר בוגר בלימודי המשפטים, הוא בעל תואר אקדמי נוסף</w:t>
      </w:r>
      <w:r w:rsidR="00A4649D" w:rsidRPr="000978E1">
        <w:rPr>
          <w:rFonts w:cs="David" w:hint="cs"/>
          <w:sz w:val="24"/>
          <w:szCs w:val="24"/>
          <w:rtl/>
        </w:rPr>
        <w:t xml:space="preserve"> או בעל </w:t>
      </w:r>
      <w:r w:rsidRPr="000978E1">
        <w:rPr>
          <w:rFonts w:cs="David" w:hint="cs"/>
          <w:sz w:val="24"/>
          <w:szCs w:val="24"/>
          <w:rtl/>
        </w:rPr>
        <w:t>תואר ראשון משולב במשפטים ובתחום לימודים נוסף</w:t>
      </w:r>
      <w:r w:rsidR="00CF1499" w:rsidRPr="000978E1">
        <w:rPr>
          <w:rFonts w:cs="David" w:hint="cs"/>
          <w:sz w:val="24"/>
          <w:szCs w:val="24"/>
          <w:rtl/>
        </w:rPr>
        <w:t>, והוא השתתף בקורס במקצועות המעשיים</w:t>
      </w:r>
      <w:r w:rsidR="00A4649D" w:rsidRPr="000978E1">
        <w:rPr>
          <w:rFonts w:cs="David" w:hint="cs"/>
          <w:sz w:val="24"/>
          <w:szCs w:val="24"/>
          <w:rtl/>
        </w:rPr>
        <w:t>.</w:t>
      </w:r>
      <w:r w:rsidR="00A63B9E" w:rsidRPr="000978E1">
        <w:rPr>
          <w:rFonts w:cs="David" w:hint="cs"/>
          <w:sz w:val="24"/>
          <w:szCs w:val="24"/>
          <w:rtl/>
        </w:rPr>
        <w:t xml:space="preserve"> </w:t>
      </w:r>
    </w:p>
    <w:p w:rsidR="006E5A06" w:rsidRPr="00417394" w:rsidRDefault="006E5A06" w:rsidP="00C31530">
      <w:pPr>
        <w:spacing w:after="120" w:line="240" w:lineRule="auto"/>
        <w:jc w:val="both"/>
        <w:rPr>
          <w:rFonts w:cs="David"/>
          <w:sz w:val="24"/>
          <w:szCs w:val="24"/>
          <w:rtl/>
        </w:rPr>
      </w:pPr>
      <w:r w:rsidRPr="00417394">
        <w:rPr>
          <w:rFonts w:cs="David" w:hint="cs"/>
          <w:sz w:val="24"/>
          <w:szCs w:val="24"/>
          <w:u w:val="single"/>
          <w:rtl/>
        </w:rPr>
        <w:t>נקודות לדיון</w:t>
      </w:r>
      <w:r w:rsidRPr="00417394">
        <w:rPr>
          <w:rFonts w:cs="David" w:hint="cs"/>
          <w:sz w:val="24"/>
          <w:szCs w:val="24"/>
          <w:rtl/>
        </w:rPr>
        <w:t>:</w:t>
      </w:r>
    </w:p>
    <w:p w:rsidR="005219C4" w:rsidRDefault="005E2885" w:rsidP="001A3891">
      <w:pPr>
        <w:spacing w:after="120" w:line="360" w:lineRule="auto"/>
        <w:jc w:val="both"/>
        <w:rPr>
          <w:rFonts w:cs="David"/>
          <w:sz w:val="24"/>
          <w:szCs w:val="24"/>
          <w:rtl/>
        </w:rPr>
      </w:pPr>
      <w:r w:rsidRPr="00417394">
        <w:rPr>
          <w:rFonts w:cs="David" w:hint="cs"/>
          <w:b/>
          <w:bCs/>
          <w:sz w:val="24"/>
          <w:szCs w:val="24"/>
          <w:rtl/>
        </w:rPr>
        <w:t xml:space="preserve">(1) </w:t>
      </w:r>
      <w:r w:rsidR="00647F6D">
        <w:rPr>
          <w:rFonts w:cs="David" w:hint="cs"/>
          <w:b/>
          <w:bCs/>
          <w:sz w:val="24"/>
          <w:szCs w:val="24"/>
          <w:rtl/>
        </w:rPr>
        <w:t>קשר</w:t>
      </w:r>
      <w:r w:rsidR="00AE43D2" w:rsidRPr="00417394">
        <w:rPr>
          <w:rFonts w:cs="David" w:hint="cs"/>
          <w:b/>
          <w:bCs/>
          <w:sz w:val="24"/>
          <w:szCs w:val="24"/>
          <w:rtl/>
        </w:rPr>
        <w:t xml:space="preserve"> בין </w:t>
      </w:r>
      <w:r w:rsidR="00F86B26">
        <w:rPr>
          <w:rFonts w:cs="David" w:hint="cs"/>
          <w:b/>
          <w:bCs/>
          <w:sz w:val="24"/>
          <w:szCs w:val="24"/>
          <w:rtl/>
        </w:rPr>
        <w:t xml:space="preserve">ההסדר </w:t>
      </w:r>
      <w:r w:rsidR="001A3891">
        <w:rPr>
          <w:rFonts w:cs="David" w:hint="cs"/>
          <w:b/>
          <w:bCs/>
          <w:sz w:val="24"/>
          <w:szCs w:val="24"/>
          <w:rtl/>
        </w:rPr>
        <w:t>החדש לגבי תקופת ההתמחות</w:t>
      </w:r>
      <w:r w:rsidR="00F86B26">
        <w:rPr>
          <w:rFonts w:cs="David" w:hint="cs"/>
          <w:b/>
          <w:bCs/>
          <w:sz w:val="24"/>
          <w:szCs w:val="24"/>
          <w:rtl/>
        </w:rPr>
        <w:t xml:space="preserve"> לבין המטרה אותה מבקשים להשיג </w:t>
      </w:r>
      <w:r w:rsidR="00AE43D2" w:rsidRPr="00417394">
        <w:rPr>
          <w:rFonts w:cs="David"/>
          <w:sz w:val="24"/>
          <w:szCs w:val="24"/>
          <w:rtl/>
        </w:rPr>
        <w:t>–</w:t>
      </w:r>
      <w:r w:rsidR="0049395E">
        <w:rPr>
          <w:rFonts w:cs="David" w:hint="cs"/>
          <w:sz w:val="24"/>
          <w:szCs w:val="24"/>
          <w:rtl/>
        </w:rPr>
        <w:t xml:space="preserve"> </w:t>
      </w:r>
      <w:r w:rsidRPr="00417394">
        <w:rPr>
          <w:rFonts w:cs="David" w:hint="cs"/>
          <w:sz w:val="24"/>
          <w:szCs w:val="24"/>
          <w:rtl/>
        </w:rPr>
        <w:t xml:space="preserve">ועדת </w:t>
      </w:r>
      <w:proofErr w:type="spellStart"/>
      <w:r w:rsidRPr="00417394">
        <w:rPr>
          <w:rFonts w:cs="David" w:hint="cs"/>
          <w:sz w:val="24"/>
          <w:szCs w:val="24"/>
          <w:rtl/>
        </w:rPr>
        <w:t>גרסטל</w:t>
      </w:r>
      <w:proofErr w:type="spellEnd"/>
      <w:r w:rsidRPr="00417394">
        <w:rPr>
          <w:rFonts w:cs="David" w:hint="cs"/>
          <w:sz w:val="24"/>
          <w:szCs w:val="24"/>
          <w:rtl/>
        </w:rPr>
        <w:t xml:space="preserve"> </w:t>
      </w:r>
      <w:r w:rsidR="00733EB4">
        <w:rPr>
          <w:rFonts w:cs="David" w:hint="cs"/>
          <w:sz w:val="24"/>
          <w:szCs w:val="24"/>
          <w:rtl/>
        </w:rPr>
        <w:t xml:space="preserve">הציבה </w:t>
      </w:r>
      <w:r w:rsidRPr="00417394">
        <w:rPr>
          <w:rFonts w:cs="David" w:hint="cs"/>
          <w:sz w:val="24"/>
          <w:szCs w:val="24"/>
          <w:rtl/>
        </w:rPr>
        <w:t xml:space="preserve">שלושה יעדים להתמחות: הכשרה מעשית-מקצועית לקראת העיסוק במקצוע עריכת </w:t>
      </w:r>
      <w:r w:rsidRPr="00417394">
        <w:rPr>
          <w:rFonts w:cs="David" w:hint="cs"/>
          <w:sz w:val="24"/>
          <w:szCs w:val="24"/>
          <w:rtl/>
        </w:rPr>
        <w:lastRenderedPageBreak/>
        <w:t xml:space="preserve">הדין; הקניית נורמות מקצועיות ואתיות למתמחה; מתן אפשרות למתמחה להכיר את מהות המקצוע והיבטיו השונים. כדי להשיג יעדים אלה, סברה ועדת </w:t>
      </w:r>
      <w:proofErr w:type="spellStart"/>
      <w:r w:rsidRPr="00417394">
        <w:rPr>
          <w:rFonts w:cs="David" w:hint="cs"/>
          <w:sz w:val="24"/>
          <w:szCs w:val="24"/>
          <w:rtl/>
        </w:rPr>
        <w:t>גרסטל</w:t>
      </w:r>
      <w:proofErr w:type="spellEnd"/>
      <w:r w:rsidRPr="00417394">
        <w:rPr>
          <w:rFonts w:cs="David" w:hint="cs"/>
          <w:sz w:val="24"/>
          <w:szCs w:val="24"/>
          <w:rtl/>
        </w:rPr>
        <w:t xml:space="preserve"> כי יש להאריך את תקופת ההתמחות ל-18 חודשים</w:t>
      </w:r>
      <w:r w:rsidR="002B3A43">
        <w:rPr>
          <w:rFonts w:cs="David" w:hint="cs"/>
          <w:sz w:val="24"/>
          <w:szCs w:val="24"/>
          <w:rtl/>
        </w:rPr>
        <w:t>,</w:t>
      </w:r>
      <w:r w:rsidRPr="00417394">
        <w:rPr>
          <w:rFonts w:cs="David" w:hint="cs"/>
          <w:sz w:val="24"/>
          <w:szCs w:val="24"/>
          <w:rtl/>
        </w:rPr>
        <w:t xml:space="preserve"> ו</w:t>
      </w:r>
      <w:r w:rsidR="000E0988" w:rsidRPr="00417394">
        <w:rPr>
          <w:rFonts w:cs="David" w:hint="cs"/>
          <w:sz w:val="24"/>
          <w:szCs w:val="24"/>
          <w:rtl/>
        </w:rPr>
        <w:t xml:space="preserve">בנוסף </w:t>
      </w:r>
      <w:r w:rsidRPr="00417394">
        <w:rPr>
          <w:rFonts w:cs="David" w:hint="cs"/>
          <w:sz w:val="24"/>
          <w:szCs w:val="24"/>
          <w:rtl/>
        </w:rPr>
        <w:t xml:space="preserve">לקיים קורס מעשי במהלך חצי השנה הראשונה של ההתמחות. </w:t>
      </w:r>
    </w:p>
    <w:p w:rsidR="00987F91" w:rsidRDefault="00876E58" w:rsidP="0035704E">
      <w:pPr>
        <w:spacing w:after="120" w:line="360" w:lineRule="auto"/>
        <w:jc w:val="both"/>
        <w:rPr>
          <w:rFonts w:cs="David"/>
          <w:sz w:val="24"/>
          <w:szCs w:val="24"/>
          <w:rtl/>
        </w:rPr>
      </w:pPr>
      <w:r>
        <w:rPr>
          <w:rFonts w:cs="David" w:hint="cs"/>
          <w:sz w:val="24"/>
          <w:szCs w:val="24"/>
          <w:rtl/>
        </w:rPr>
        <w:t>ואכן, ככל שמדובר ב</w:t>
      </w:r>
      <w:r w:rsidR="005E2885" w:rsidRPr="00417394">
        <w:rPr>
          <w:rFonts w:cs="David" w:hint="cs"/>
          <w:sz w:val="24"/>
          <w:szCs w:val="24"/>
          <w:rtl/>
        </w:rPr>
        <w:t xml:space="preserve">מסלול ההתמחות </w:t>
      </w:r>
      <w:r w:rsidR="000E6583">
        <w:rPr>
          <w:rFonts w:cs="David" w:hint="cs"/>
          <w:sz w:val="24"/>
          <w:szCs w:val="24"/>
          <w:rtl/>
        </w:rPr>
        <w:t xml:space="preserve">המוצע </w:t>
      </w:r>
      <w:r w:rsidR="005E2885" w:rsidRPr="00417394">
        <w:rPr>
          <w:rFonts w:cs="David" w:hint="cs"/>
          <w:sz w:val="24"/>
          <w:szCs w:val="24"/>
          <w:rtl/>
        </w:rPr>
        <w:t>של 18 חודשים</w:t>
      </w:r>
      <w:r w:rsidR="00124BD9">
        <w:rPr>
          <w:rFonts w:cs="David" w:hint="cs"/>
          <w:sz w:val="24"/>
          <w:szCs w:val="24"/>
          <w:rtl/>
        </w:rPr>
        <w:t>,</w:t>
      </w:r>
      <w:r w:rsidR="006723D3">
        <w:rPr>
          <w:rFonts w:cs="David" w:hint="cs"/>
          <w:sz w:val="24"/>
          <w:szCs w:val="24"/>
          <w:rtl/>
        </w:rPr>
        <w:t xml:space="preserve"> ניתן להבין </w:t>
      </w:r>
      <w:r w:rsidR="000A4FC4">
        <w:rPr>
          <w:rFonts w:cs="David" w:hint="cs"/>
          <w:sz w:val="24"/>
          <w:szCs w:val="24"/>
          <w:rtl/>
        </w:rPr>
        <w:t>שבכדי לשפר את הכשרת המתמחה בהיבטים המעשיים-מקצועיים של מקצוע עריכת הדין שהוזכרו לעיל, יש צורך ב</w:t>
      </w:r>
      <w:r w:rsidR="002B3A43">
        <w:rPr>
          <w:rFonts w:cs="David" w:hint="cs"/>
          <w:sz w:val="24"/>
          <w:szCs w:val="24"/>
          <w:rtl/>
        </w:rPr>
        <w:t xml:space="preserve">חצי שנה </w:t>
      </w:r>
      <w:r w:rsidR="00124BD9">
        <w:rPr>
          <w:rFonts w:cs="David" w:hint="cs"/>
          <w:sz w:val="24"/>
          <w:szCs w:val="24"/>
          <w:rtl/>
        </w:rPr>
        <w:t xml:space="preserve">נוספת </w:t>
      </w:r>
      <w:r w:rsidR="002B3A43" w:rsidRPr="00417394">
        <w:rPr>
          <w:rFonts w:cs="David" w:hint="cs"/>
          <w:sz w:val="24"/>
          <w:szCs w:val="24"/>
          <w:rtl/>
        </w:rPr>
        <w:t>של עבודה שוטפת</w:t>
      </w:r>
      <w:r w:rsidR="000A4FC4">
        <w:rPr>
          <w:rFonts w:cs="David" w:hint="cs"/>
          <w:sz w:val="24"/>
          <w:szCs w:val="24"/>
          <w:rtl/>
        </w:rPr>
        <w:t xml:space="preserve"> של המתמחה </w:t>
      </w:r>
      <w:r w:rsidR="00C23458">
        <w:rPr>
          <w:rFonts w:cs="David" w:hint="cs"/>
          <w:sz w:val="24"/>
          <w:szCs w:val="24"/>
          <w:rtl/>
        </w:rPr>
        <w:t>בפיקוחו והדרכתו של</w:t>
      </w:r>
      <w:r w:rsidR="000A4FC4">
        <w:rPr>
          <w:rFonts w:cs="David" w:hint="cs"/>
          <w:sz w:val="24"/>
          <w:szCs w:val="24"/>
          <w:rtl/>
        </w:rPr>
        <w:t xml:space="preserve"> </w:t>
      </w:r>
      <w:r w:rsidR="00C23458">
        <w:rPr>
          <w:rFonts w:cs="David" w:hint="cs"/>
          <w:sz w:val="24"/>
          <w:szCs w:val="24"/>
          <w:rtl/>
        </w:rPr>
        <w:t>ה</w:t>
      </w:r>
      <w:r w:rsidR="000A4FC4">
        <w:rPr>
          <w:rFonts w:cs="David" w:hint="cs"/>
          <w:sz w:val="24"/>
          <w:szCs w:val="24"/>
          <w:rtl/>
        </w:rPr>
        <w:t>מאמן.</w:t>
      </w:r>
      <w:r w:rsidR="00A43C0C">
        <w:rPr>
          <w:rFonts w:cs="David" w:hint="cs"/>
          <w:sz w:val="24"/>
          <w:szCs w:val="24"/>
          <w:rtl/>
        </w:rPr>
        <w:t xml:space="preserve"> </w:t>
      </w:r>
      <w:r w:rsidR="00124BD9">
        <w:rPr>
          <w:rFonts w:cs="David" w:hint="cs"/>
          <w:sz w:val="24"/>
          <w:szCs w:val="24"/>
          <w:rtl/>
        </w:rPr>
        <w:t xml:space="preserve">לעומת זאת, </w:t>
      </w:r>
      <w:r w:rsidR="00682517">
        <w:rPr>
          <w:rFonts w:cs="David" w:hint="cs"/>
          <w:sz w:val="24"/>
          <w:szCs w:val="24"/>
          <w:rtl/>
        </w:rPr>
        <w:t>בחינ</w:t>
      </w:r>
      <w:r w:rsidR="008B3574">
        <w:rPr>
          <w:rFonts w:cs="David" w:hint="cs"/>
          <w:sz w:val="24"/>
          <w:szCs w:val="24"/>
          <w:rtl/>
        </w:rPr>
        <w:t>ה</w:t>
      </w:r>
      <w:r w:rsidR="00682517">
        <w:rPr>
          <w:rFonts w:cs="David" w:hint="cs"/>
          <w:sz w:val="24"/>
          <w:szCs w:val="24"/>
          <w:rtl/>
        </w:rPr>
        <w:t xml:space="preserve"> </w:t>
      </w:r>
      <w:r w:rsidR="008B3574">
        <w:rPr>
          <w:rFonts w:cs="David" w:hint="cs"/>
          <w:sz w:val="24"/>
          <w:szCs w:val="24"/>
          <w:rtl/>
        </w:rPr>
        <w:t xml:space="preserve">של </w:t>
      </w:r>
      <w:r w:rsidR="00682517">
        <w:rPr>
          <w:rFonts w:cs="David" w:hint="cs"/>
          <w:sz w:val="24"/>
          <w:szCs w:val="24"/>
          <w:rtl/>
        </w:rPr>
        <w:t>התנאים הנדרשים ב</w:t>
      </w:r>
      <w:r w:rsidR="005E2885" w:rsidRPr="00682517">
        <w:rPr>
          <w:rFonts w:cs="David" w:hint="cs"/>
          <w:sz w:val="24"/>
          <w:szCs w:val="24"/>
          <w:rtl/>
        </w:rPr>
        <w:t xml:space="preserve">מסלול </w:t>
      </w:r>
      <w:r>
        <w:rPr>
          <w:rFonts w:cs="David" w:hint="cs"/>
          <w:sz w:val="24"/>
          <w:szCs w:val="24"/>
          <w:rtl/>
        </w:rPr>
        <w:t xml:space="preserve">החלופי </w:t>
      </w:r>
      <w:r w:rsidR="005E2885" w:rsidRPr="00682517">
        <w:rPr>
          <w:rFonts w:cs="David" w:hint="cs"/>
          <w:sz w:val="24"/>
          <w:szCs w:val="24"/>
          <w:rtl/>
        </w:rPr>
        <w:t xml:space="preserve">של 12 חודשים </w:t>
      </w:r>
      <w:r w:rsidR="00BD6967">
        <w:rPr>
          <w:rFonts w:cs="David" w:hint="cs"/>
          <w:sz w:val="24"/>
          <w:szCs w:val="24"/>
          <w:rtl/>
        </w:rPr>
        <w:t xml:space="preserve">בצירוף </w:t>
      </w:r>
      <w:r>
        <w:rPr>
          <w:rFonts w:cs="David" w:hint="cs"/>
          <w:sz w:val="24"/>
          <w:szCs w:val="24"/>
          <w:rtl/>
        </w:rPr>
        <w:t xml:space="preserve">לתואר אקדמי נוסף וקורס במקצועות המעשיים, </w:t>
      </w:r>
      <w:r w:rsidR="00682517">
        <w:rPr>
          <w:rFonts w:cs="David" w:hint="cs"/>
          <w:sz w:val="24"/>
          <w:szCs w:val="24"/>
          <w:rtl/>
        </w:rPr>
        <w:t xml:space="preserve">מעוררת </w:t>
      </w:r>
      <w:r w:rsidR="00BD6967">
        <w:rPr>
          <w:rFonts w:cs="David" w:hint="cs"/>
          <w:sz w:val="24"/>
          <w:szCs w:val="24"/>
          <w:rtl/>
        </w:rPr>
        <w:t>שאלה</w:t>
      </w:r>
      <w:r w:rsidR="00002B34">
        <w:rPr>
          <w:rFonts w:cs="David" w:hint="cs"/>
          <w:sz w:val="24"/>
          <w:szCs w:val="24"/>
          <w:rtl/>
        </w:rPr>
        <w:t>:</w:t>
      </w:r>
      <w:r w:rsidR="00BD6967">
        <w:rPr>
          <w:rFonts w:cs="David" w:hint="cs"/>
          <w:sz w:val="24"/>
          <w:szCs w:val="24"/>
          <w:rtl/>
        </w:rPr>
        <w:t xml:space="preserve"> </w:t>
      </w:r>
      <w:r w:rsidR="00987F91">
        <w:rPr>
          <w:rFonts w:cs="David" w:hint="cs"/>
          <w:sz w:val="24"/>
          <w:szCs w:val="24"/>
          <w:u w:val="single"/>
          <w:rtl/>
        </w:rPr>
        <w:t xml:space="preserve">אם אכן </w:t>
      </w:r>
      <w:r w:rsidR="00987F91" w:rsidRPr="00B77511">
        <w:rPr>
          <w:rFonts w:cs="David" w:hint="cs"/>
          <w:sz w:val="24"/>
          <w:szCs w:val="24"/>
          <w:u w:val="single"/>
          <w:rtl/>
        </w:rPr>
        <w:t xml:space="preserve">לצורך </w:t>
      </w:r>
      <w:r w:rsidR="00987F91">
        <w:rPr>
          <w:rFonts w:cs="David" w:hint="cs"/>
          <w:sz w:val="24"/>
          <w:szCs w:val="24"/>
          <w:u w:val="single"/>
          <w:rtl/>
        </w:rPr>
        <w:t xml:space="preserve">שיפור </w:t>
      </w:r>
      <w:r w:rsidR="00987F91" w:rsidRPr="00B77511">
        <w:rPr>
          <w:rFonts w:cs="David" w:hint="cs"/>
          <w:sz w:val="24"/>
          <w:szCs w:val="24"/>
          <w:u w:val="single"/>
          <w:rtl/>
        </w:rPr>
        <w:t xml:space="preserve">הכשרתו </w:t>
      </w:r>
      <w:r w:rsidR="00987F91">
        <w:rPr>
          <w:rFonts w:cs="David" w:hint="cs"/>
          <w:sz w:val="24"/>
          <w:szCs w:val="24"/>
          <w:u w:val="single"/>
          <w:rtl/>
        </w:rPr>
        <w:t xml:space="preserve">של המתמחה נדרשת חצי </w:t>
      </w:r>
      <w:r w:rsidR="00BD6967" w:rsidRPr="00B77511">
        <w:rPr>
          <w:rFonts w:cs="David" w:hint="cs"/>
          <w:sz w:val="24"/>
          <w:szCs w:val="24"/>
          <w:u w:val="single"/>
          <w:rtl/>
        </w:rPr>
        <w:t>שנ</w:t>
      </w:r>
      <w:r w:rsidR="00C23458" w:rsidRPr="00B77511">
        <w:rPr>
          <w:rFonts w:cs="David" w:hint="cs"/>
          <w:sz w:val="24"/>
          <w:szCs w:val="24"/>
          <w:u w:val="single"/>
          <w:rtl/>
        </w:rPr>
        <w:t>ה</w:t>
      </w:r>
      <w:r w:rsidR="00BD6967" w:rsidRPr="00B77511">
        <w:rPr>
          <w:rFonts w:cs="David" w:hint="cs"/>
          <w:sz w:val="24"/>
          <w:szCs w:val="24"/>
          <w:u w:val="single"/>
          <w:rtl/>
        </w:rPr>
        <w:t xml:space="preserve"> </w:t>
      </w:r>
      <w:r w:rsidR="00C23458" w:rsidRPr="00B77511">
        <w:rPr>
          <w:rFonts w:cs="David" w:hint="cs"/>
          <w:sz w:val="24"/>
          <w:szCs w:val="24"/>
          <w:u w:val="single"/>
          <w:rtl/>
        </w:rPr>
        <w:t>של עבודה יומיומיות של המתמחה בפיקוחו והדרכתו של המאמן</w:t>
      </w:r>
      <w:r w:rsidR="00987F91">
        <w:rPr>
          <w:rFonts w:cs="David" w:hint="cs"/>
          <w:sz w:val="24"/>
          <w:szCs w:val="24"/>
          <w:u w:val="single"/>
          <w:rtl/>
        </w:rPr>
        <w:t>, כיצד ניתן "להמיר" דרישה זו ב</w:t>
      </w:r>
      <w:r w:rsidR="00E83ABF">
        <w:rPr>
          <w:rFonts w:cs="David" w:hint="cs"/>
          <w:sz w:val="24"/>
          <w:szCs w:val="24"/>
          <w:u w:val="single"/>
          <w:rtl/>
        </w:rPr>
        <w:t>דרישות חלופיות</w:t>
      </w:r>
      <w:r w:rsidR="0035704E">
        <w:rPr>
          <w:rFonts w:cs="David" w:hint="cs"/>
          <w:sz w:val="24"/>
          <w:szCs w:val="24"/>
          <w:u w:val="single"/>
          <w:rtl/>
        </w:rPr>
        <w:t>,</w:t>
      </w:r>
      <w:r w:rsidR="00E83ABF">
        <w:rPr>
          <w:rFonts w:cs="David" w:hint="cs"/>
          <w:sz w:val="24"/>
          <w:szCs w:val="24"/>
          <w:u w:val="single"/>
          <w:rtl/>
        </w:rPr>
        <w:t xml:space="preserve"> שכפי שיוסבר מיד </w:t>
      </w:r>
      <w:r w:rsidR="00987F91">
        <w:rPr>
          <w:rFonts w:cs="David" w:hint="cs"/>
          <w:sz w:val="24"/>
          <w:szCs w:val="24"/>
          <w:u w:val="single"/>
          <w:rtl/>
        </w:rPr>
        <w:t>אינן משפרות את הכשרתו של המתמחה באופן שקול ל</w:t>
      </w:r>
      <w:r w:rsidR="008D3D92" w:rsidRPr="00B77511">
        <w:rPr>
          <w:rFonts w:cs="David" w:hint="cs"/>
          <w:sz w:val="24"/>
          <w:szCs w:val="24"/>
          <w:u w:val="single"/>
          <w:rtl/>
        </w:rPr>
        <w:t>חצי שנ</w:t>
      </w:r>
      <w:r w:rsidR="008D732A">
        <w:rPr>
          <w:rFonts w:cs="David" w:hint="cs"/>
          <w:sz w:val="24"/>
          <w:szCs w:val="24"/>
          <w:u w:val="single"/>
          <w:rtl/>
        </w:rPr>
        <w:t>ה</w:t>
      </w:r>
      <w:r w:rsidR="008D3D92" w:rsidRPr="00B77511">
        <w:rPr>
          <w:rFonts w:cs="David" w:hint="cs"/>
          <w:sz w:val="24"/>
          <w:szCs w:val="24"/>
          <w:u w:val="single"/>
          <w:rtl/>
        </w:rPr>
        <w:t xml:space="preserve"> </w:t>
      </w:r>
      <w:r w:rsidR="008D732A">
        <w:rPr>
          <w:rFonts w:cs="David" w:hint="cs"/>
          <w:sz w:val="24"/>
          <w:szCs w:val="24"/>
          <w:u w:val="single"/>
          <w:rtl/>
        </w:rPr>
        <w:t xml:space="preserve">נוספת של </w:t>
      </w:r>
      <w:r w:rsidR="008D3D92" w:rsidRPr="00B77511">
        <w:rPr>
          <w:rFonts w:cs="David" w:hint="cs"/>
          <w:sz w:val="24"/>
          <w:szCs w:val="24"/>
          <w:u w:val="single"/>
          <w:rtl/>
        </w:rPr>
        <w:t>התמחות?</w:t>
      </w:r>
      <w:r w:rsidR="00ED015C" w:rsidRPr="00987F91">
        <w:rPr>
          <w:rFonts w:cs="David" w:hint="cs"/>
          <w:sz w:val="24"/>
          <w:szCs w:val="24"/>
          <w:rtl/>
        </w:rPr>
        <w:t xml:space="preserve"> </w:t>
      </w:r>
      <w:r w:rsidR="0035704E">
        <w:rPr>
          <w:rFonts w:cs="David" w:hint="cs"/>
          <w:sz w:val="24"/>
          <w:szCs w:val="24"/>
          <w:rtl/>
        </w:rPr>
        <w:t xml:space="preserve"> </w:t>
      </w:r>
    </w:p>
    <w:p w:rsidR="00682517" w:rsidRDefault="00682517" w:rsidP="00002B34">
      <w:pPr>
        <w:pStyle w:val="a3"/>
        <w:numPr>
          <w:ilvl w:val="0"/>
          <w:numId w:val="44"/>
        </w:numPr>
        <w:bidi/>
        <w:spacing w:after="120" w:line="360" w:lineRule="auto"/>
        <w:jc w:val="both"/>
        <w:rPr>
          <w:rFonts w:cs="David"/>
          <w:sz w:val="24"/>
          <w:szCs w:val="24"/>
        </w:rPr>
      </w:pPr>
      <w:r>
        <w:rPr>
          <w:rFonts w:cs="David" w:hint="cs"/>
          <w:sz w:val="24"/>
          <w:szCs w:val="24"/>
          <w:rtl/>
        </w:rPr>
        <w:t xml:space="preserve">לגבי </w:t>
      </w:r>
      <w:r w:rsidRPr="00682517">
        <w:rPr>
          <w:rFonts w:cs="David" w:hint="cs"/>
          <w:b/>
          <w:bCs/>
          <w:sz w:val="24"/>
          <w:szCs w:val="24"/>
          <w:rtl/>
        </w:rPr>
        <w:t>תואר אקדמי נוסף</w:t>
      </w:r>
      <w:r>
        <w:rPr>
          <w:rFonts w:cs="David" w:hint="cs"/>
          <w:sz w:val="24"/>
          <w:szCs w:val="24"/>
          <w:rtl/>
        </w:rPr>
        <w:t xml:space="preserve"> </w:t>
      </w:r>
      <w:r>
        <w:rPr>
          <w:rFonts w:cs="David"/>
          <w:sz w:val="24"/>
          <w:szCs w:val="24"/>
          <w:rtl/>
        </w:rPr>
        <w:t>–</w:t>
      </w:r>
      <w:r>
        <w:rPr>
          <w:rFonts w:cs="David" w:hint="cs"/>
          <w:sz w:val="24"/>
          <w:szCs w:val="24"/>
          <w:rtl/>
        </w:rPr>
        <w:t xml:space="preserve"> </w:t>
      </w:r>
      <w:r>
        <w:rPr>
          <w:rFonts w:cs="David" w:hint="cs"/>
          <w:sz w:val="24"/>
          <w:szCs w:val="24"/>
          <w:u w:val="single"/>
          <w:rtl/>
        </w:rPr>
        <w:t xml:space="preserve">לא ברור </w:t>
      </w:r>
      <w:r w:rsidRPr="00417394">
        <w:rPr>
          <w:rFonts w:cs="David" w:hint="cs"/>
          <w:sz w:val="24"/>
          <w:szCs w:val="24"/>
          <w:u w:val="single"/>
          <w:rtl/>
        </w:rPr>
        <w:t xml:space="preserve">מהו הקשר שבין קיומו של תואר אקדמי נוסף </w:t>
      </w:r>
      <w:r w:rsidR="00002B34">
        <w:rPr>
          <w:rFonts w:cs="David" w:hint="cs"/>
          <w:sz w:val="24"/>
          <w:szCs w:val="24"/>
          <w:u w:val="single"/>
          <w:rtl/>
        </w:rPr>
        <w:t xml:space="preserve">למטרה </w:t>
      </w:r>
      <w:r w:rsidRPr="00417394">
        <w:rPr>
          <w:rFonts w:cs="David" w:hint="cs"/>
          <w:sz w:val="24"/>
          <w:szCs w:val="24"/>
          <w:u w:val="single"/>
          <w:rtl/>
        </w:rPr>
        <w:t xml:space="preserve">של </w:t>
      </w:r>
      <w:r w:rsidR="00895E98">
        <w:rPr>
          <w:rFonts w:cs="David" w:hint="cs"/>
          <w:sz w:val="24"/>
          <w:szCs w:val="24"/>
          <w:u w:val="single"/>
          <w:rtl/>
        </w:rPr>
        <w:t xml:space="preserve">שיפור </w:t>
      </w:r>
      <w:r w:rsidRPr="008045D8">
        <w:rPr>
          <w:rFonts w:cs="David" w:hint="cs"/>
          <w:sz w:val="24"/>
          <w:szCs w:val="24"/>
          <w:u w:val="single"/>
          <w:rtl/>
        </w:rPr>
        <w:t>הכשר</w:t>
      </w:r>
      <w:r w:rsidR="00895E98">
        <w:rPr>
          <w:rFonts w:cs="David" w:hint="cs"/>
          <w:sz w:val="24"/>
          <w:szCs w:val="24"/>
          <w:u w:val="single"/>
          <w:rtl/>
        </w:rPr>
        <w:t>ת</w:t>
      </w:r>
      <w:r w:rsidRPr="008045D8">
        <w:rPr>
          <w:rFonts w:cs="David" w:hint="cs"/>
          <w:sz w:val="24"/>
          <w:szCs w:val="24"/>
          <w:u w:val="single"/>
          <w:rtl/>
        </w:rPr>
        <w:t xml:space="preserve"> </w:t>
      </w:r>
      <w:r w:rsidR="00124BD9">
        <w:rPr>
          <w:rFonts w:cs="David" w:hint="cs"/>
          <w:sz w:val="24"/>
          <w:szCs w:val="24"/>
          <w:u w:val="single"/>
          <w:rtl/>
        </w:rPr>
        <w:t xml:space="preserve">המתמחה </w:t>
      </w:r>
      <w:r w:rsidRPr="008045D8">
        <w:rPr>
          <w:rFonts w:cs="David" w:hint="cs"/>
          <w:sz w:val="24"/>
          <w:szCs w:val="24"/>
          <w:u w:val="single"/>
          <w:rtl/>
        </w:rPr>
        <w:t xml:space="preserve">בהיבטים המעשיים והמקצועיים </w:t>
      </w:r>
      <w:r w:rsidRPr="00417394">
        <w:rPr>
          <w:rFonts w:cs="David" w:hint="cs"/>
          <w:sz w:val="24"/>
          <w:szCs w:val="24"/>
          <w:u w:val="single"/>
          <w:rtl/>
        </w:rPr>
        <w:t xml:space="preserve">של מקצוע עריכת </w:t>
      </w:r>
      <w:r w:rsidRPr="001E4F28">
        <w:rPr>
          <w:rFonts w:cs="David" w:hint="cs"/>
          <w:sz w:val="24"/>
          <w:szCs w:val="24"/>
          <w:u w:val="single"/>
          <w:rtl/>
        </w:rPr>
        <w:t xml:space="preserve">הדין? </w:t>
      </w:r>
      <w:r w:rsidR="001E4F28" w:rsidRPr="001E4F28">
        <w:rPr>
          <w:rFonts w:cs="David" w:hint="cs"/>
          <w:sz w:val="24"/>
          <w:szCs w:val="24"/>
          <w:u w:val="single"/>
          <w:rtl/>
        </w:rPr>
        <w:t>האמנם</w:t>
      </w:r>
      <w:r w:rsidR="001E4F28" w:rsidRPr="00D329D4">
        <w:rPr>
          <w:rFonts w:cs="David" w:hint="cs"/>
          <w:sz w:val="24"/>
          <w:szCs w:val="24"/>
          <w:u w:val="single"/>
          <w:rtl/>
        </w:rPr>
        <w:t xml:space="preserve"> המטען הטמון </w:t>
      </w:r>
      <w:r w:rsidR="001E4F28">
        <w:rPr>
          <w:rFonts w:cs="David" w:hint="cs"/>
          <w:sz w:val="24"/>
          <w:szCs w:val="24"/>
          <w:u w:val="single"/>
          <w:rtl/>
        </w:rPr>
        <w:t xml:space="preserve">בהשכלה אקדמית נוספת </w:t>
      </w:r>
      <w:r w:rsidR="001E4F28" w:rsidRPr="00D329D4">
        <w:rPr>
          <w:rFonts w:cs="David" w:hint="cs"/>
          <w:sz w:val="24"/>
          <w:szCs w:val="24"/>
          <w:u w:val="single"/>
          <w:rtl/>
        </w:rPr>
        <w:t>שקול לכישורים המקצועיים, למיומנויות ולנורמות האתיות שמתמחה רוכש בחצי שנה נוספת של התמחות?</w:t>
      </w:r>
      <w:r w:rsidR="00AB77A3">
        <w:rPr>
          <w:rFonts w:cs="David" w:hint="cs"/>
          <w:sz w:val="24"/>
          <w:szCs w:val="24"/>
          <w:rtl/>
        </w:rPr>
        <w:t xml:space="preserve"> </w:t>
      </w:r>
      <w:r w:rsidRPr="00417394">
        <w:rPr>
          <w:rFonts w:cs="David" w:hint="cs"/>
          <w:sz w:val="24"/>
          <w:szCs w:val="24"/>
          <w:rtl/>
        </w:rPr>
        <w:t xml:space="preserve">שאלה זו מקבלת משנה תוקף, נוכח העדר הדרישה שלתואר הנוסף תהיה נגיעה או קשר כלשהו למקצוע עריכת הדין. כך, אין זה מובן </w:t>
      </w:r>
      <w:r w:rsidRPr="007E6312">
        <w:rPr>
          <w:rFonts w:cs="David" w:hint="cs"/>
          <w:sz w:val="24"/>
          <w:szCs w:val="24"/>
          <w:u w:val="single"/>
          <w:rtl/>
        </w:rPr>
        <w:t xml:space="preserve">כיצד תואר אקדמי נוסף במוסיקולוגיה, תולדות האומנות או מיקרוביולוגיה, </w:t>
      </w:r>
      <w:r w:rsidR="00290413">
        <w:rPr>
          <w:rFonts w:cs="David" w:hint="cs"/>
          <w:sz w:val="24"/>
          <w:szCs w:val="24"/>
          <w:u w:val="single"/>
          <w:rtl/>
        </w:rPr>
        <w:t xml:space="preserve">תורם </w:t>
      </w:r>
      <w:r w:rsidRPr="007E6312">
        <w:rPr>
          <w:rFonts w:cs="David" w:hint="cs"/>
          <w:sz w:val="24"/>
          <w:szCs w:val="24"/>
          <w:u w:val="single"/>
          <w:rtl/>
        </w:rPr>
        <w:t xml:space="preserve">להכשרתו של המתמחה </w:t>
      </w:r>
      <w:r w:rsidR="00FA501D">
        <w:rPr>
          <w:rFonts w:cs="David" w:hint="cs"/>
          <w:sz w:val="24"/>
          <w:szCs w:val="24"/>
          <w:u w:val="single"/>
          <w:rtl/>
        </w:rPr>
        <w:t>בכל הנוגע למיומנויות כמו כתיבת כתבי בי</w:t>
      </w:r>
      <w:r w:rsidR="00895E98">
        <w:rPr>
          <w:rFonts w:cs="David" w:hint="cs"/>
          <w:sz w:val="24"/>
          <w:szCs w:val="24"/>
          <w:u w:val="single"/>
          <w:rtl/>
        </w:rPr>
        <w:t>-</w:t>
      </w:r>
      <w:r w:rsidR="00FA501D">
        <w:rPr>
          <w:rFonts w:cs="David" w:hint="cs"/>
          <w:sz w:val="24"/>
          <w:szCs w:val="24"/>
          <w:u w:val="single"/>
          <w:rtl/>
        </w:rPr>
        <w:t xml:space="preserve">דין, ניסוח חוזים, הופעה בבתי משפט, כתיבת חוות דעת משפטית או </w:t>
      </w:r>
      <w:r w:rsidR="00733EB4">
        <w:rPr>
          <w:rFonts w:cs="David" w:hint="cs"/>
          <w:sz w:val="24"/>
          <w:szCs w:val="24"/>
          <w:u w:val="single"/>
          <w:rtl/>
        </w:rPr>
        <w:t>ל</w:t>
      </w:r>
      <w:r w:rsidR="00FA501D">
        <w:rPr>
          <w:rFonts w:cs="David" w:hint="cs"/>
          <w:sz w:val="24"/>
          <w:szCs w:val="24"/>
          <w:u w:val="single"/>
          <w:rtl/>
        </w:rPr>
        <w:t>רכישה של נורמות אתיות ומקצועיות</w:t>
      </w:r>
      <w:r w:rsidRPr="00D329D4">
        <w:rPr>
          <w:rFonts w:cs="David" w:hint="cs"/>
          <w:sz w:val="24"/>
          <w:szCs w:val="24"/>
          <w:u w:val="single"/>
          <w:rtl/>
        </w:rPr>
        <w:t xml:space="preserve">? </w:t>
      </w:r>
    </w:p>
    <w:p w:rsidR="00F40565" w:rsidRDefault="00682517" w:rsidP="00A43C0C">
      <w:pPr>
        <w:pStyle w:val="a3"/>
        <w:numPr>
          <w:ilvl w:val="0"/>
          <w:numId w:val="44"/>
        </w:numPr>
        <w:bidi/>
        <w:spacing w:after="120" w:line="360" w:lineRule="auto"/>
        <w:jc w:val="both"/>
        <w:rPr>
          <w:rFonts w:cs="David"/>
          <w:sz w:val="24"/>
          <w:szCs w:val="24"/>
        </w:rPr>
      </w:pPr>
      <w:r w:rsidRPr="00AD7FE7">
        <w:rPr>
          <w:rFonts w:cs="David" w:hint="cs"/>
          <w:sz w:val="24"/>
          <w:szCs w:val="24"/>
          <w:rtl/>
        </w:rPr>
        <w:t xml:space="preserve">לגבי </w:t>
      </w:r>
      <w:r w:rsidRPr="00AD7FE7">
        <w:rPr>
          <w:rFonts w:cs="David" w:hint="cs"/>
          <w:b/>
          <w:bCs/>
          <w:sz w:val="24"/>
          <w:szCs w:val="24"/>
          <w:rtl/>
        </w:rPr>
        <w:t>קורס במקצועות המעשיים</w:t>
      </w:r>
      <w:r w:rsidRPr="00AD7FE7">
        <w:rPr>
          <w:rFonts w:cs="David" w:hint="cs"/>
          <w:sz w:val="24"/>
          <w:szCs w:val="24"/>
          <w:rtl/>
        </w:rPr>
        <w:t xml:space="preserve"> </w:t>
      </w:r>
      <w:r w:rsidRPr="00AD7FE7">
        <w:rPr>
          <w:rFonts w:cs="David"/>
          <w:sz w:val="24"/>
          <w:szCs w:val="24"/>
          <w:rtl/>
        </w:rPr>
        <w:t>–</w:t>
      </w:r>
      <w:r w:rsidRPr="00AD7FE7">
        <w:rPr>
          <w:rFonts w:cs="David" w:hint="cs"/>
          <w:sz w:val="24"/>
          <w:szCs w:val="24"/>
          <w:rtl/>
        </w:rPr>
        <w:t xml:space="preserve"> </w:t>
      </w:r>
      <w:r w:rsidR="00A43C0C">
        <w:rPr>
          <w:rFonts w:cs="David" w:hint="cs"/>
          <w:sz w:val="24"/>
          <w:szCs w:val="24"/>
          <w:rtl/>
        </w:rPr>
        <w:t>ניתן להבין כי</w:t>
      </w:r>
      <w:r w:rsidR="00777E43" w:rsidRPr="00AD7FE7">
        <w:rPr>
          <w:rFonts w:cs="David" w:hint="cs"/>
          <w:sz w:val="24"/>
          <w:szCs w:val="24"/>
          <w:rtl/>
        </w:rPr>
        <w:t xml:space="preserve"> </w:t>
      </w:r>
      <w:r w:rsidRPr="00AD7FE7">
        <w:rPr>
          <w:rFonts w:cs="David" w:hint="cs"/>
          <w:sz w:val="24"/>
          <w:szCs w:val="24"/>
          <w:rtl/>
        </w:rPr>
        <w:t xml:space="preserve">לתנאי זה </w:t>
      </w:r>
      <w:r w:rsidR="005E2885" w:rsidRPr="00AD7FE7">
        <w:rPr>
          <w:rFonts w:cs="David" w:hint="cs"/>
          <w:sz w:val="24"/>
          <w:szCs w:val="24"/>
          <w:rtl/>
        </w:rPr>
        <w:t>יש קשר להשגת יעדי ההתמחות</w:t>
      </w:r>
      <w:r w:rsidR="00857DCF">
        <w:rPr>
          <w:rFonts w:cs="David" w:hint="cs"/>
          <w:sz w:val="24"/>
          <w:szCs w:val="24"/>
          <w:rtl/>
        </w:rPr>
        <w:t>, שכן הקורס מבקש לקדם את הכשרת המתמחה בהיבטים המעשיים והמקצועיים</w:t>
      </w:r>
      <w:r w:rsidR="005E2885" w:rsidRPr="00AD7FE7">
        <w:rPr>
          <w:rFonts w:cs="David" w:hint="cs"/>
          <w:sz w:val="24"/>
          <w:szCs w:val="24"/>
          <w:rtl/>
        </w:rPr>
        <w:t xml:space="preserve">. </w:t>
      </w:r>
      <w:r w:rsidR="00914F12" w:rsidRPr="00AD7FE7">
        <w:rPr>
          <w:rFonts w:cs="David" w:hint="cs"/>
          <w:sz w:val="24"/>
          <w:szCs w:val="24"/>
          <w:rtl/>
        </w:rPr>
        <w:t xml:space="preserve">עם זאת, </w:t>
      </w:r>
      <w:r w:rsidR="005E2885" w:rsidRPr="00AD7FE7">
        <w:rPr>
          <w:rFonts w:cs="David" w:hint="cs"/>
          <w:sz w:val="24"/>
          <w:szCs w:val="24"/>
          <w:rtl/>
        </w:rPr>
        <w:t xml:space="preserve">גם כאן מתעוררת השאלה </w:t>
      </w:r>
      <w:r w:rsidRPr="00AD7FE7">
        <w:rPr>
          <w:rFonts w:cs="David" w:hint="cs"/>
          <w:sz w:val="24"/>
          <w:szCs w:val="24"/>
          <w:u w:val="single"/>
          <w:rtl/>
        </w:rPr>
        <w:t xml:space="preserve">האם ניתן לראות </w:t>
      </w:r>
      <w:r w:rsidR="005E2885" w:rsidRPr="00AD7FE7">
        <w:rPr>
          <w:rFonts w:cs="David" w:hint="cs"/>
          <w:sz w:val="24"/>
          <w:szCs w:val="24"/>
          <w:u w:val="single"/>
          <w:rtl/>
        </w:rPr>
        <w:t xml:space="preserve">קורס כאמור </w:t>
      </w:r>
      <w:r w:rsidRPr="00AD7FE7">
        <w:rPr>
          <w:rFonts w:cs="David" w:hint="cs"/>
          <w:sz w:val="24"/>
          <w:szCs w:val="24"/>
          <w:u w:val="single"/>
          <w:rtl/>
        </w:rPr>
        <w:t>כ</w:t>
      </w:r>
      <w:r w:rsidR="005E2885" w:rsidRPr="00AD7FE7">
        <w:rPr>
          <w:rFonts w:cs="David" w:hint="cs"/>
          <w:sz w:val="24"/>
          <w:szCs w:val="24"/>
          <w:u w:val="single"/>
          <w:rtl/>
        </w:rPr>
        <w:t xml:space="preserve">אקוויוולנטי לחצי שנה נוספת של התמחות? </w:t>
      </w:r>
      <w:r w:rsidRPr="00AD7FE7">
        <w:rPr>
          <w:rFonts w:cs="David" w:hint="cs"/>
          <w:sz w:val="24"/>
          <w:szCs w:val="24"/>
          <w:u w:val="single"/>
          <w:rtl/>
        </w:rPr>
        <w:t xml:space="preserve">האם </w:t>
      </w:r>
      <w:r w:rsidR="009329C0" w:rsidRPr="00AD7FE7">
        <w:rPr>
          <w:rFonts w:cs="David" w:hint="cs"/>
          <w:sz w:val="24"/>
          <w:szCs w:val="24"/>
          <w:u w:val="single"/>
          <w:rtl/>
        </w:rPr>
        <w:t>היכולת לרכוש ולהטמיע מיומנויות וכישורים מקצועיים, כמו גם נורמות אתיות ומקצועיות</w:t>
      </w:r>
      <w:r w:rsidR="002C2503" w:rsidRPr="00AD7FE7">
        <w:rPr>
          <w:rFonts w:cs="David" w:hint="cs"/>
          <w:sz w:val="24"/>
          <w:szCs w:val="24"/>
          <w:u w:val="single"/>
          <w:rtl/>
        </w:rPr>
        <w:t>,</w:t>
      </w:r>
      <w:r w:rsidR="009329C0" w:rsidRPr="00AD7FE7">
        <w:rPr>
          <w:rFonts w:cs="David" w:hint="cs"/>
          <w:sz w:val="24"/>
          <w:szCs w:val="24"/>
          <w:u w:val="single"/>
          <w:rtl/>
        </w:rPr>
        <w:t xml:space="preserve"> במסגרת </w:t>
      </w:r>
      <w:r w:rsidRPr="00AD7FE7">
        <w:rPr>
          <w:rFonts w:cs="David" w:hint="cs"/>
          <w:sz w:val="24"/>
          <w:szCs w:val="24"/>
          <w:u w:val="single"/>
          <w:rtl/>
        </w:rPr>
        <w:t xml:space="preserve">קורס </w:t>
      </w:r>
      <w:r w:rsidRPr="00AD7FE7">
        <w:rPr>
          <w:rFonts w:cs="David"/>
          <w:sz w:val="24"/>
          <w:szCs w:val="24"/>
          <w:u w:val="single"/>
          <w:rtl/>
        </w:rPr>
        <w:t>–</w:t>
      </w:r>
      <w:r w:rsidRPr="00AD7FE7">
        <w:rPr>
          <w:rFonts w:cs="David" w:hint="cs"/>
          <w:sz w:val="24"/>
          <w:szCs w:val="24"/>
          <w:u w:val="single"/>
          <w:rtl/>
        </w:rPr>
        <w:t xml:space="preserve"> מוצלח ומקצועי ככל שיהיה </w:t>
      </w:r>
      <w:r w:rsidRPr="00AD7FE7">
        <w:rPr>
          <w:rFonts w:cs="David"/>
          <w:sz w:val="24"/>
          <w:szCs w:val="24"/>
          <w:u w:val="single"/>
          <w:rtl/>
        </w:rPr>
        <w:t>–</w:t>
      </w:r>
      <w:r w:rsidR="009329C0" w:rsidRPr="00AD7FE7">
        <w:rPr>
          <w:rFonts w:cs="David" w:hint="cs"/>
          <w:sz w:val="24"/>
          <w:szCs w:val="24"/>
          <w:u w:val="single"/>
          <w:rtl/>
        </w:rPr>
        <w:t xml:space="preserve"> </w:t>
      </w:r>
      <w:r w:rsidR="001424E4">
        <w:rPr>
          <w:rFonts w:cs="David" w:hint="cs"/>
          <w:sz w:val="24"/>
          <w:szCs w:val="24"/>
          <w:u w:val="single"/>
          <w:rtl/>
        </w:rPr>
        <w:t>שלפי המתווה המוסכם יעמוד על 80 שעות לימוד</w:t>
      </w:r>
      <w:r w:rsidR="001424E4" w:rsidRPr="00AD7FE7">
        <w:rPr>
          <w:rFonts w:cs="David" w:hint="cs"/>
          <w:sz w:val="24"/>
          <w:szCs w:val="24"/>
          <w:u w:val="single"/>
          <w:rtl/>
        </w:rPr>
        <w:t xml:space="preserve"> </w:t>
      </w:r>
      <w:r w:rsidR="001424E4">
        <w:rPr>
          <w:rFonts w:cs="David" w:hint="cs"/>
          <w:sz w:val="24"/>
          <w:szCs w:val="24"/>
          <w:u w:val="single"/>
          <w:rtl/>
        </w:rPr>
        <w:t xml:space="preserve">(קרי: שווה ערך </w:t>
      </w:r>
      <w:proofErr w:type="spellStart"/>
      <w:r w:rsidR="001424E4">
        <w:rPr>
          <w:rFonts w:cs="David" w:hint="cs"/>
          <w:sz w:val="24"/>
          <w:szCs w:val="24"/>
          <w:u w:val="single"/>
          <w:rtl/>
        </w:rPr>
        <w:t>לקצת</w:t>
      </w:r>
      <w:proofErr w:type="spellEnd"/>
      <w:r w:rsidR="001424E4">
        <w:rPr>
          <w:rFonts w:cs="David" w:hint="cs"/>
          <w:sz w:val="24"/>
          <w:szCs w:val="24"/>
          <w:u w:val="single"/>
          <w:rtl/>
        </w:rPr>
        <w:t xml:space="preserve"> פחות משבועיים עבודה של מתמחה), </w:t>
      </w:r>
      <w:r w:rsidR="009329C0" w:rsidRPr="00AD7FE7">
        <w:rPr>
          <w:rFonts w:cs="David" w:hint="cs"/>
          <w:sz w:val="24"/>
          <w:szCs w:val="24"/>
          <w:u w:val="single"/>
          <w:rtl/>
        </w:rPr>
        <w:t>שקול</w:t>
      </w:r>
      <w:r w:rsidR="002C2503" w:rsidRPr="00AD7FE7">
        <w:rPr>
          <w:rFonts w:cs="David" w:hint="cs"/>
          <w:sz w:val="24"/>
          <w:szCs w:val="24"/>
          <w:u w:val="single"/>
          <w:rtl/>
        </w:rPr>
        <w:t>ה</w:t>
      </w:r>
      <w:r w:rsidR="009329C0" w:rsidRPr="00AD7FE7">
        <w:rPr>
          <w:rFonts w:cs="David" w:hint="cs"/>
          <w:sz w:val="24"/>
          <w:szCs w:val="24"/>
          <w:u w:val="single"/>
          <w:rtl/>
        </w:rPr>
        <w:t xml:space="preserve"> ליכולת לרכוש ולהטמיע </w:t>
      </w:r>
      <w:r w:rsidR="008C656C" w:rsidRPr="00AD7FE7">
        <w:rPr>
          <w:rFonts w:cs="David" w:hint="cs"/>
          <w:sz w:val="24"/>
          <w:szCs w:val="24"/>
          <w:u w:val="single"/>
          <w:rtl/>
        </w:rPr>
        <w:t>מיומנויות, כישורים ונורמות כאמור, ב</w:t>
      </w:r>
      <w:r w:rsidRPr="00AD7FE7">
        <w:rPr>
          <w:rFonts w:cs="David" w:hint="cs"/>
          <w:sz w:val="24"/>
          <w:szCs w:val="24"/>
          <w:u w:val="single"/>
          <w:rtl/>
        </w:rPr>
        <w:t xml:space="preserve">מהלך חצי שנה של עבודה יומיומית </w:t>
      </w:r>
      <w:r w:rsidR="00EA4AC4">
        <w:rPr>
          <w:rFonts w:cs="David" w:hint="cs"/>
          <w:sz w:val="24"/>
          <w:szCs w:val="24"/>
          <w:u w:val="single"/>
          <w:rtl/>
        </w:rPr>
        <w:t>שוטפת</w:t>
      </w:r>
      <w:r w:rsidR="00AD7FE7" w:rsidRPr="00AD7FE7">
        <w:rPr>
          <w:rFonts w:cs="David" w:hint="cs"/>
          <w:sz w:val="24"/>
          <w:szCs w:val="24"/>
          <w:u w:val="single"/>
          <w:rtl/>
        </w:rPr>
        <w:t xml:space="preserve"> </w:t>
      </w:r>
      <w:r w:rsidRPr="00AD7FE7">
        <w:rPr>
          <w:rFonts w:cs="David" w:hint="cs"/>
          <w:sz w:val="24"/>
          <w:szCs w:val="24"/>
          <w:u w:val="single"/>
          <w:rtl/>
        </w:rPr>
        <w:t>בפיקוחו ובהשגחתו של המאמן</w:t>
      </w:r>
      <w:r w:rsidR="008C656C" w:rsidRPr="00AD7FE7">
        <w:rPr>
          <w:rFonts w:cs="David" w:hint="cs"/>
          <w:sz w:val="24"/>
          <w:szCs w:val="24"/>
          <w:u w:val="single"/>
          <w:rtl/>
        </w:rPr>
        <w:t>?</w:t>
      </w:r>
      <w:r w:rsidR="00AD7FE7" w:rsidRPr="00AD7FE7">
        <w:rPr>
          <w:rFonts w:cs="David" w:hint="cs"/>
          <w:sz w:val="24"/>
          <w:szCs w:val="24"/>
          <w:rtl/>
        </w:rPr>
        <w:t xml:space="preserve"> </w:t>
      </w:r>
    </w:p>
    <w:p w:rsidR="005E2885" w:rsidRPr="00AD7FE7" w:rsidRDefault="00777E43" w:rsidP="00F40565">
      <w:pPr>
        <w:pStyle w:val="a3"/>
        <w:bidi/>
        <w:spacing w:after="120" w:line="360" w:lineRule="auto"/>
        <w:jc w:val="both"/>
        <w:rPr>
          <w:rFonts w:cs="David"/>
          <w:sz w:val="24"/>
          <w:szCs w:val="24"/>
          <w:rtl/>
        </w:rPr>
      </w:pPr>
      <w:r w:rsidRPr="00AD7FE7">
        <w:rPr>
          <w:rFonts w:cs="David" w:hint="cs"/>
          <w:sz w:val="24"/>
          <w:szCs w:val="24"/>
          <w:rtl/>
        </w:rPr>
        <w:t xml:space="preserve">בהקשר זה מן הראוי לציין, כי בהמלצות ועדת </w:t>
      </w:r>
      <w:proofErr w:type="spellStart"/>
      <w:r w:rsidRPr="00AD7FE7">
        <w:rPr>
          <w:rFonts w:cs="David" w:hint="cs"/>
          <w:sz w:val="24"/>
          <w:szCs w:val="24"/>
          <w:rtl/>
        </w:rPr>
        <w:t>גרסטל</w:t>
      </w:r>
      <w:proofErr w:type="spellEnd"/>
      <w:r w:rsidRPr="00AD7FE7">
        <w:rPr>
          <w:rFonts w:cs="David" w:hint="cs"/>
          <w:sz w:val="24"/>
          <w:szCs w:val="24"/>
          <w:rtl/>
        </w:rPr>
        <w:t xml:space="preserve"> ההצעה לחייב את המתמחה בקורס במקצועות המעשיים לא בא</w:t>
      </w:r>
      <w:r w:rsidR="00682517" w:rsidRPr="00AD7FE7">
        <w:rPr>
          <w:rFonts w:cs="David" w:hint="cs"/>
          <w:sz w:val="24"/>
          <w:szCs w:val="24"/>
          <w:rtl/>
        </w:rPr>
        <w:t>ה</w:t>
      </w:r>
      <w:r w:rsidRPr="00AD7FE7">
        <w:rPr>
          <w:rFonts w:cs="David" w:hint="cs"/>
          <w:sz w:val="24"/>
          <w:szCs w:val="24"/>
          <w:rtl/>
        </w:rPr>
        <w:t xml:space="preserve"> </w:t>
      </w:r>
      <w:r w:rsidRPr="00FE16FC">
        <w:rPr>
          <w:rFonts w:cs="David" w:hint="cs"/>
          <w:sz w:val="24"/>
          <w:szCs w:val="24"/>
          <w:u w:val="single"/>
          <w:rtl/>
        </w:rPr>
        <w:t>במקום</w:t>
      </w:r>
      <w:r w:rsidRPr="00AD7FE7">
        <w:rPr>
          <w:rFonts w:cs="David" w:hint="cs"/>
          <w:sz w:val="24"/>
          <w:szCs w:val="24"/>
          <w:rtl/>
        </w:rPr>
        <w:t xml:space="preserve"> הארכת ההתמחות בחצי שנה </w:t>
      </w:r>
      <w:r w:rsidR="00290413">
        <w:rPr>
          <w:rFonts w:cs="David" w:hint="cs"/>
          <w:sz w:val="24"/>
          <w:szCs w:val="24"/>
          <w:rtl/>
        </w:rPr>
        <w:t xml:space="preserve">(כפי </w:t>
      </w:r>
      <w:r w:rsidR="00895E98">
        <w:rPr>
          <w:rFonts w:cs="David" w:hint="cs"/>
          <w:sz w:val="24"/>
          <w:szCs w:val="24"/>
          <w:rtl/>
        </w:rPr>
        <w:t>שהצעת החוק הממשלתית מבקשת לקבוע</w:t>
      </w:r>
      <w:r w:rsidR="00290413">
        <w:rPr>
          <w:rFonts w:cs="David" w:hint="cs"/>
          <w:sz w:val="24"/>
          <w:szCs w:val="24"/>
          <w:rtl/>
        </w:rPr>
        <w:t xml:space="preserve">) </w:t>
      </w:r>
      <w:r w:rsidRPr="00AD7FE7">
        <w:rPr>
          <w:rFonts w:cs="David" w:hint="cs"/>
          <w:sz w:val="24"/>
          <w:szCs w:val="24"/>
          <w:rtl/>
        </w:rPr>
        <w:t xml:space="preserve">אלא </w:t>
      </w:r>
      <w:r w:rsidRPr="00FE16FC">
        <w:rPr>
          <w:rFonts w:cs="David" w:hint="cs"/>
          <w:sz w:val="24"/>
          <w:szCs w:val="24"/>
          <w:u w:val="single"/>
          <w:rtl/>
        </w:rPr>
        <w:t>בנוסף</w:t>
      </w:r>
      <w:r w:rsidRPr="00AD7FE7">
        <w:rPr>
          <w:rFonts w:cs="David" w:hint="cs"/>
          <w:sz w:val="24"/>
          <w:szCs w:val="24"/>
          <w:rtl/>
        </w:rPr>
        <w:t xml:space="preserve"> לה. </w:t>
      </w:r>
    </w:p>
    <w:p w:rsidR="006E7CE7" w:rsidRDefault="006E7CE7" w:rsidP="00552354">
      <w:pPr>
        <w:spacing w:after="120" w:line="360" w:lineRule="auto"/>
        <w:jc w:val="both"/>
        <w:rPr>
          <w:rFonts w:cs="David"/>
          <w:sz w:val="24"/>
          <w:szCs w:val="24"/>
          <w:rtl/>
        </w:rPr>
      </w:pPr>
      <w:r>
        <w:rPr>
          <w:rFonts w:cs="David" w:hint="cs"/>
          <w:sz w:val="24"/>
          <w:szCs w:val="24"/>
          <w:rtl/>
        </w:rPr>
        <w:t xml:space="preserve">אנו סבורים </w:t>
      </w:r>
      <w:r w:rsidR="004D7169">
        <w:rPr>
          <w:rFonts w:cs="David" w:hint="cs"/>
          <w:sz w:val="24"/>
          <w:szCs w:val="24"/>
          <w:rtl/>
        </w:rPr>
        <w:t xml:space="preserve">כי קשה יהיה </w:t>
      </w:r>
      <w:r w:rsidR="004B20D7">
        <w:rPr>
          <w:rFonts w:cs="David" w:hint="cs"/>
          <w:sz w:val="24"/>
          <w:szCs w:val="24"/>
          <w:rtl/>
        </w:rPr>
        <w:t xml:space="preserve">גם </w:t>
      </w:r>
      <w:r w:rsidR="004D7169">
        <w:rPr>
          <w:rFonts w:cs="David" w:hint="cs"/>
          <w:sz w:val="24"/>
          <w:szCs w:val="24"/>
          <w:rtl/>
        </w:rPr>
        <w:t xml:space="preserve">לקבל </w:t>
      </w:r>
      <w:r>
        <w:rPr>
          <w:rFonts w:cs="David" w:hint="cs"/>
          <w:sz w:val="24"/>
          <w:szCs w:val="24"/>
          <w:rtl/>
        </w:rPr>
        <w:t>טענה</w:t>
      </w:r>
      <w:r w:rsidR="00842727">
        <w:rPr>
          <w:rFonts w:cs="David" w:hint="cs"/>
          <w:sz w:val="24"/>
          <w:szCs w:val="24"/>
          <w:rtl/>
        </w:rPr>
        <w:t xml:space="preserve"> שעשויה להיטען</w:t>
      </w:r>
      <w:r w:rsidR="00FE16FC">
        <w:rPr>
          <w:rFonts w:cs="David" w:hint="cs"/>
          <w:sz w:val="24"/>
          <w:szCs w:val="24"/>
          <w:rtl/>
        </w:rPr>
        <w:t>,</w:t>
      </w:r>
      <w:r>
        <w:rPr>
          <w:rFonts w:cs="David" w:hint="cs"/>
          <w:sz w:val="24"/>
          <w:szCs w:val="24"/>
          <w:rtl/>
        </w:rPr>
        <w:t xml:space="preserve"> ולפיה, </w:t>
      </w:r>
      <w:r w:rsidR="0056020C">
        <w:rPr>
          <w:rFonts w:cs="David" w:hint="cs"/>
          <w:sz w:val="24"/>
          <w:szCs w:val="24"/>
          <w:rtl/>
        </w:rPr>
        <w:t xml:space="preserve">גם אם יש קושי בכל </w:t>
      </w:r>
      <w:r w:rsidR="00552354">
        <w:rPr>
          <w:rFonts w:cs="David" w:hint="cs"/>
          <w:sz w:val="24"/>
          <w:szCs w:val="24"/>
          <w:rtl/>
        </w:rPr>
        <w:t>דרישה</w:t>
      </w:r>
      <w:r w:rsidR="0056020C">
        <w:rPr>
          <w:rFonts w:cs="David" w:hint="cs"/>
          <w:sz w:val="24"/>
          <w:szCs w:val="24"/>
          <w:rtl/>
        </w:rPr>
        <w:t xml:space="preserve"> בנפרד, הרי ש</w:t>
      </w:r>
      <w:r w:rsidRPr="006E7CE7">
        <w:rPr>
          <w:rFonts w:cs="David" w:hint="cs"/>
          <w:sz w:val="24"/>
          <w:szCs w:val="24"/>
          <w:rtl/>
        </w:rPr>
        <w:t>הצירוף</w:t>
      </w:r>
      <w:r w:rsidRPr="00417394">
        <w:rPr>
          <w:rFonts w:cs="David" w:hint="cs"/>
          <w:sz w:val="24"/>
          <w:szCs w:val="24"/>
          <w:rtl/>
        </w:rPr>
        <w:t xml:space="preserve"> של שני</w:t>
      </w:r>
      <w:r>
        <w:rPr>
          <w:rFonts w:cs="David" w:hint="cs"/>
          <w:sz w:val="24"/>
          <w:szCs w:val="24"/>
          <w:rtl/>
        </w:rPr>
        <w:t xml:space="preserve"> המרכיבים האמורים</w:t>
      </w:r>
      <w:r w:rsidRPr="00417394">
        <w:rPr>
          <w:rFonts w:cs="David" w:hint="cs"/>
          <w:sz w:val="24"/>
          <w:szCs w:val="24"/>
          <w:rtl/>
        </w:rPr>
        <w:t xml:space="preserve"> יחד מצדיק את קיצורה של תקופת ההתמחות בחצי שנה</w:t>
      </w:r>
      <w:r>
        <w:rPr>
          <w:rFonts w:cs="David" w:hint="cs"/>
          <w:sz w:val="24"/>
          <w:szCs w:val="24"/>
          <w:rtl/>
        </w:rPr>
        <w:t>.</w:t>
      </w:r>
      <w:r w:rsidR="00842727">
        <w:rPr>
          <w:rFonts w:cs="David" w:hint="cs"/>
          <w:sz w:val="24"/>
          <w:szCs w:val="24"/>
          <w:rtl/>
        </w:rPr>
        <w:t xml:space="preserve"> </w:t>
      </w:r>
      <w:r>
        <w:rPr>
          <w:rFonts w:cs="David" w:hint="cs"/>
          <w:sz w:val="24"/>
          <w:szCs w:val="24"/>
          <w:rtl/>
        </w:rPr>
        <w:t xml:space="preserve"> </w:t>
      </w:r>
      <w:r w:rsidR="0056020C">
        <w:rPr>
          <w:rFonts w:cs="David" w:hint="cs"/>
          <w:sz w:val="24"/>
          <w:szCs w:val="24"/>
          <w:rtl/>
        </w:rPr>
        <w:t xml:space="preserve">לטעמנו, </w:t>
      </w:r>
      <w:r w:rsidR="0056020C" w:rsidRPr="0056020C">
        <w:rPr>
          <w:rFonts w:cs="David" w:hint="cs"/>
          <w:sz w:val="24"/>
          <w:szCs w:val="24"/>
          <w:u w:val="single"/>
          <w:rtl/>
        </w:rPr>
        <w:t xml:space="preserve">אין בצירוף </w:t>
      </w:r>
      <w:r w:rsidR="00552354">
        <w:rPr>
          <w:rFonts w:cs="David" w:hint="cs"/>
          <w:sz w:val="24"/>
          <w:szCs w:val="24"/>
          <w:u w:val="single"/>
          <w:rtl/>
        </w:rPr>
        <w:t xml:space="preserve">שתי הדרישות האמורות </w:t>
      </w:r>
      <w:r w:rsidR="0056020C" w:rsidRPr="0056020C">
        <w:rPr>
          <w:rFonts w:cs="David" w:hint="cs"/>
          <w:sz w:val="24"/>
          <w:szCs w:val="24"/>
          <w:u w:val="single"/>
          <w:rtl/>
        </w:rPr>
        <w:t>כדי לרפא את חוסר הרלוונטיות של התואר האקדמי הנוסף, ואת הפער הגדול שבין רכישת כישורים ומיומנויות במסגרת קורס של 80 שעות לרכישתן במסגרת של עבודה יומיומית של חצי שנה</w:t>
      </w:r>
      <w:r w:rsidR="0056020C">
        <w:rPr>
          <w:rFonts w:cs="David" w:hint="cs"/>
          <w:sz w:val="24"/>
          <w:szCs w:val="24"/>
          <w:rtl/>
        </w:rPr>
        <w:t>.</w:t>
      </w:r>
    </w:p>
    <w:p w:rsidR="005E2885" w:rsidRDefault="00A0517F" w:rsidP="00177E1F">
      <w:pPr>
        <w:spacing w:after="120" w:line="360" w:lineRule="auto"/>
        <w:jc w:val="both"/>
        <w:rPr>
          <w:rFonts w:cs="David"/>
          <w:sz w:val="24"/>
          <w:szCs w:val="24"/>
          <w:rtl/>
        </w:rPr>
      </w:pPr>
      <w:r>
        <w:rPr>
          <w:rFonts w:cs="David" w:hint="cs"/>
          <w:sz w:val="24"/>
          <w:szCs w:val="24"/>
          <w:rtl/>
        </w:rPr>
        <w:t>כל הסדרה של מקצוע פוגעת בחופש העיסוק, ו</w:t>
      </w:r>
      <w:r w:rsidRPr="001017B9">
        <w:rPr>
          <w:rFonts w:cs="David" w:hint="cs"/>
          <w:sz w:val="24"/>
          <w:szCs w:val="24"/>
          <w:u w:val="single"/>
          <w:rtl/>
        </w:rPr>
        <w:t xml:space="preserve">בהקשר דנן שבו המחוקק מבקש </w:t>
      </w:r>
      <w:r w:rsidR="0008548D" w:rsidRPr="001017B9">
        <w:rPr>
          <w:rFonts w:cs="David" w:hint="cs"/>
          <w:sz w:val="24"/>
          <w:szCs w:val="24"/>
          <w:u w:val="single"/>
          <w:rtl/>
        </w:rPr>
        <w:t xml:space="preserve">להחמיר </w:t>
      </w:r>
      <w:r w:rsidRPr="001017B9">
        <w:rPr>
          <w:rFonts w:cs="David" w:hint="cs"/>
          <w:sz w:val="24"/>
          <w:szCs w:val="24"/>
          <w:u w:val="single"/>
          <w:rtl/>
        </w:rPr>
        <w:t>את התנאים הקובעים את אפשרות הכניסה למקצוע, הפגיעה היא בליבה של חופש העיסוק</w:t>
      </w:r>
      <w:r>
        <w:rPr>
          <w:rFonts w:cs="David" w:hint="cs"/>
          <w:sz w:val="24"/>
          <w:szCs w:val="24"/>
          <w:rtl/>
        </w:rPr>
        <w:t>.</w:t>
      </w:r>
      <w:r w:rsidR="00CC77C7">
        <w:rPr>
          <w:rFonts w:cs="David" w:hint="cs"/>
          <w:sz w:val="24"/>
          <w:szCs w:val="24"/>
          <w:rtl/>
        </w:rPr>
        <w:t xml:space="preserve"> </w:t>
      </w:r>
      <w:r w:rsidR="004D0141">
        <w:rPr>
          <w:rFonts w:cs="David" w:hint="cs"/>
          <w:sz w:val="24"/>
          <w:szCs w:val="24"/>
          <w:rtl/>
        </w:rPr>
        <w:t>בבואו ל</w:t>
      </w:r>
      <w:r w:rsidR="00105831">
        <w:rPr>
          <w:rFonts w:cs="David" w:hint="cs"/>
          <w:sz w:val="24"/>
          <w:szCs w:val="24"/>
          <w:rtl/>
        </w:rPr>
        <w:t xml:space="preserve">חוקק הסדרים שיש בהם משום פגיעה </w:t>
      </w:r>
      <w:r w:rsidR="005E2885" w:rsidRPr="00417394">
        <w:rPr>
          <w:rFonts w:cs="David" w:hint="cs"/>
          <w:sz w:val="24"/>
          <w:szCs w:val="24"/>
          <w:rtl/>
        </w:rPr>
        <w:t xml:space="preserve">בחופש העיסוק, שומה על המחוקק </w:t>
      </w:r>
      <w:r w:rsidR="00105831">
        <w:rPr>
          <w:rFonts w:cs="David" w:hint="cs"/>
          <w:sz w:val="24"/>
          <w:szCs w:val="24"/>
          <w:rtl/>
        </w:rPr>
        <w:t>להיות מודע לפגיעה</w:t>
      </w:r>
      <w:r w:rsidR="00842727">
        <w:rPr>
          <w:rFonts w:cs="David" w:hint="cs"/>
          <w:sz w:val="24"/>
          <w:szCs w:val="24"/>
          <w:rtl/>
        </w:rPr>
        <w:t>,</w:t>
      </w:r>
      <w:r w:rsidR="00105831">
        <w:rPr>
          <w:rFonts w:cs="David" w:hint="cs"/>
          <w:sz w:val="24"/>
          <w:szCs w:val="24"/>
          <w:rtl/>
        </w:rPr>
        <w:t xml:space="preserve"> ולוודא כי לאותם ההסדרים שהוא מבקש לקבוע </w:t>
      </w:r>
      <w:r w:rsidR="005E2885" w:rsidRPr="00417394">
        <w:rPr>
          <w:rFonts w:cs="David" w:hint="cs"/>
          <w:sz w:val="24"/>
          <w:szCs w:val="24"/>
          <w:rtl/>
        </w:rPr>
        <w:t>יש קשר רציונאלי לתכלית</w:t>
      </w:r>
      <w:r w:rsidR="006510DE">
        <w:rPr>
          <w:rFonts w:cs="David" w:hint="cs"/>
          <w:sz w:val="24"/>
          <w:szCs w:val="24"/>
          <w:rtl/>
        </w:rPr>
        <w:t xml:space="preserve"> הראויה</w:t>
      </w:r>
      <w:r w:rsidR="00105831">
        <w:rPr>
          <w:rFonts w:cs="David" w:hint="cs"/>
          <w:sz w:val="24"/>
          <w:szCs w:val="24"/>
          <w:rtl/>
        </w:rPr>
        <w:t xml:space="preserve"> שלשמה הוא מבקש לקבוע את ההסדר</w:t>
      </w:r>
      <w:r w:rsidR="005E2885" w:rsidRPr="00417394">
        <w:rPr>
          <w:rFonts w:cs="David" w:hint="cs"/>
          <w:sz w:val="24"/>
          <w:szCs w:val="24"/>
          <w:rtl/>
        </w:rPr>
        <w:t xml:space="preserve">, </w:t>
      </w:r>
      <w:r w:rsidR="00105831">
        <w:rPr>
          <w:rFonts w:cs="David" w:hint="cs"/>
          <w:sz w:val="24"/>
          <w:szCs w:val="24"/>
          <w:rtl/>
        </w:rPr>
        <w:t xml:space="preserve">שאין הסדר שיכול לפגוע בצורה פחותה בחופש העיסוק ועדיין להשיג את התכלית שהוא </w:t>
      </w:r>
      <w:r w:rsidR="00105831">
        <w:rPr>
          <w:rFonts w:cs="David" w:hint="cs"/>
          <w:sz w:val="24"/>
          <w:szCs w:val="24"/>
          <w:rtl/>
        </w:rPr>
        <w:lastRenderedPageBreak/>
        <w:t xml:space="preserve">מבקש להשיג, וכן </w:t>
      </w:r>
      <w:r w:rsidR="005E2885" w:rsidRPr="00417394">
        <w:rPr>
          <w:rFonts w:cs="David" w:hint="cs"/>
          <w:sz w:val="24"/>
          <w:szCs w:val="24"/>
          <w:rtl/>
        </w:rPr>
        <w:t xml:space="preserve">שהתועלת </w:t>
      </w:r>
      <w:r w:rsidR="00105831">
        <w:rPr>
          <w:rFonts w:cs="David" w:hint="cs"/>
          <w:sz w:val="24"/>
          <w:szCs w:val="24"/>
          <w:rtl/>
        </w:rPr>
        <w:t xml:space="preserve">הצפויה מההסדר המבוקש </w:t>
      </w:r>
      <w:r w:rsidR="005E2885" w:rsidRPr="00417394">
        <w:rPr>
          <w:rFonts w:cs="David" w:hint="cs"/>
          <w:sz w:val="24"/>
          <w:szCs w:val="24"/>
          <w:rtl/>
        </w:rPr>
        <w:t>עולה על הנזק</w:t>
      </w:r>
      <w:r w:rsidR="00105831">
        <w:rPr>
          <w:rFonts w:cs="David" w:hint="cs"/>
          <w:sz w:val="24"/>
          <w:szCs w:val="24"/>
          <w:rtl/>
        </w:rPr>
        <w:t xml:space="preserve"> שעלול להיגרם ממנו</w:t>
      </w:r>
      <w:r w:rsidR="005E2885" w:rsidRPr="00417394">
        <w:rPr>
          <w:rFonts w:cs="David" w:hint="cs"/>
          <w:sz w:val="24"/>
          <w:szCs w:val="24"/>
          <w:rtl/>
        </w:rPr>
        <w:t xml:space="preserve">. </w:t>
      </w:r>
      <w:r w:rsidR="00177E1F">
        <w:rPr>
          <w:rFonts w:cs="David" w:hint="cs"/>
          <w:sz w:val="24"/>
          <w:szCs w:val="24"/>
          <w:u w:val="single"/>
          <w:rtl/>
        </w:rPr>
        <w:t xml:space="preserve">בהצעת חוק זו, קיים </w:t>
      </w:r>
      <w:r w:rsidR="005E2885" w:rsidRPr="009D0119">
        <w:rPr>
          <w:rFonts w:cs="David" w:hint="cs"/>
          <w:sz w:val="24"/>
          <w:szCs w:val="24"/>
          <w:u w:val="single"/>
          <w:rtl/>
        </w:rPr>
        <w:t xml:space="preserve">ספק </w:t>
      </w:r>
      <w:r w:rsidR="00842727">
        <w:rPr>
          <w:rFonts w:cs="David" w:hint="cs"/>
          <w:sz w:val="24"/>
          <w:szCs w:val="24"/>
          <w:u w:val="single"/>
          <w:rtl/>
        </w:rPr>
        <w:t xml:space="preserve">של ממש </w:t>
      </w:r>
      <w:r w:rsidR="005E2885" w:rsidRPr="009D0119">
        <w:rPr>
          <w:rFonts w:cs="David" w:hint="cs"/>
          <w:sz w:val="24"/>
          <w:szCs w:val="24"/>
          <w:u w:val="single"/>
          <w:rtl/>
        </w:rPr>
        <w:t xml:space="preserve">באשר </w:t>
      </w:r>
      <w:r w:rsidR="001548B4" w:rsidRPr="009D0119">
        <w:rPr>
          <w:rFonts w:cs="David" w:hint="cs"/>
          <w:sz w:val="24"/>
          <w:szCs w:val="24"/>
          <w:u w:val="single"/>
          <w:rtl/>
        </w:rPr>
        <w:t>לקשר הרציונאלי ש</w:t>
      </w:r>
      <w:r w:rsidR="005E2885" w:rsidRPr="009D0119">
        <w:rPr>
          <w:rFonts w:cs="David" w:hint="cs"/>
          <w:sz w:val="24"/>
          <w:szCs w:val="24"/>
          <w:u w:val="single"/>
          <w:rtl/>
        </w:rPr>
        <w:t xml:space="preserve">בין </w:t>
      </w:r>
      <w:r w:rsidR="00105831">
        <w:rPr>
          <w:rFonts w:cs="David" w:hint="cs"/>
          <w:sz w:val="24"/>
          <w:szCs w:val="24"/>
          <w:u w:val="single"/>
          <w:rtl/>
        </w:rPr>
        <w:t xml:space="preserve">ההסדר המוצע </w:t>
      </w:r>
      <w:r w:rsidR="005E2885" w:rsidRPr="00417394">
        <w:rPr>
          <w:rFonts w:cs="David" w:hint="cs"/>
          <w:sz w:val="24"/>
          <w:szCs w:val="24"/>
          <w:u w:val="single"/>
          <w:rtl/>
        </w:rPr>
        <w:t>לתכלית אותה מבקשים להשיג</w:t>
      </w:r>
      <w:r w:rsidR="005E2885" w:rsidRPr="00417394">
        <w:rPr>
          <w:rFonts w:cs="David" w:hint="cs"/>
          <w:sz w:val="24"/>
          <w:szCs w:val="24"/>
          <w:rtl/>
        </w:rPr>
        <w:t xml:space="preserve">. </w:t>
      </w:r>
    </w:p>
    <w:p w:rsidR="00837958" w:rsidRPr="00CD274B" w:rsidRDefault="00417394" w:rsidP="00433A71">
      <w:pPr>
        <w:spacing w:after="120" w:line="360" w:lineRule="auto"/>
        <w:jc w:val="both"/>
        <w:rPr>
          <w:rFonts w:cs="David"/>
          <w:sz w:val="24"/>
          <w:szCs w:val="24"/>
          <w:rtl/>
        </w:rPr>
      </w:pPr>
      <w:r w:rsidRPr="00CD274B">
        <w:rPr>
          <w:rFonts w:cs="David" w:hint="cs"/>
          <w:b/>
          <w:bCs/>
          <w:sz w:val="24"/>
          <w:szCs w:val="24"/>
          <w:rtl/>
        </w:rPr>
        <w:t xml:space="preserve">(2) </w:t>
      </w:r>
      <w:r w:rsidR="00F60F61">
        <w:rPr>
          <w:rFonts w:cs="David" w:hint="cs"/>
          <w:b/>
          <w:bCs/>
          <w:sz w:val="24"/>
          <w:szCs w:val="24"/>
          <w:rtl/>
        </w:rPr>
        <w:t>ה</w:t>
      </w:r>
      <w:r w:rsidR="003E0D71">
        <w:rPr>
          <w:rFonts w:cs="David" w:hint="cs"/>
          <w:b/>
          <w:bCs/>
          <w:sz w:val="24"/>
          <w:szCs w:val="24"/>
          <w:rtl/>
        </w:rPr>
        <w:t>בחנ</w:t>
      </w:r>
      <w:r w:rsidR="00F60F61">
        <w:rPr>
          <w:rFonts w:cs="David" w:hint="cs"/>
          <w:b/>
          <w:bCs/>
          <w:sz w:val="24"/>
          <w:szCs w:val="24"/>
          <w:rtl/>
        </w:rPr>
        <w:t xml:space="preserve">ה </w:t>
      </w:r>
      <w:r w:rsidR="00EC617D" w:rsidRPr="00CD274B">
        <w:rPr>
          <w:rFonts w:cs="David" w:hint="cs"/>
          <w:b/>
          <w:bCs/>
          <w:sz w:val="24"/>
          <w:szCs w:val="24"/>
          <w:rtl/>
        </w:rPr>
        <w:t>בין קבוצות שונות של סטודנטים למשפטים</w:t>
      </w:r>
      <w:r w:rsidR="00E84132" w:rsidRPr="00CD274B">
        <w:rPr>
          <w:rFonts w:cs="David" w:hint="cs"/>
          <w:sz w:val="24"/>
          <w:szCs w:val="24"/>
          <w:rtl/>
        </w:rPr>
        <w:t xml:space="preserve"> </w:t>
      </w:r>
      <w:r w:rsidR="00E84132" w:rsidRPr="00CD274B">
        <w:rPr>
          <w:rFonts w:cs="David"/>
          <w:sz w:val="24"/>
          <w:szCs w:val="24"/>
          <w:rtl/>
        </w:rPr>
        <w:t>–</w:t>
      </w:r>
      <w:r w:rsidR="00E84132" w:rsidRPr="00CD274B">
        <w:rPr>
          <w:rFonts w:cs="David" w:hint="cs"/>
          <w:sz w:val="24"/>
          <w:szCs w:val="24"/>
          <w:rtl/>
        </w:rPr>
        <w:t xml:space="preserve"> </w:t>
      </w:r>
      <w:r w:rsidR="00B225DF" w:rsidRPr="00CD274B">
        <w:rPr>
          <w:rFonts w:cs="David" w:hint="cs"/>
          <w:sz w:val="24"/>
          <w:szCs w:val="24"/>
          <w:rtl/>
        </w:rPr>
        <w:t xml:space="preserve">נוכח העובדה שלרכישת תואר נוסף ולימוד של קורס במקצועות המעשיים </w:t>
      </w:r>
      <w:r w:rsidR="007834C3" w:rsidRPr="00CD274B">
        <w:rPr>
          <w:rFonts w:cs="David" w:hint="cs"/>
          <w:sz w:val="24"/>
          <w:szCs w:val="24"/>
          <w:rtl/>
        </w:rPr>
        <w:t>יש</w:t>
      </w:r>
      <w:r w:rsidR="00B225DF" w:rsidRPr="00CD274B">
        <w:rPr>
          <w:rFonts w:cs="David" w:hint="cs"/>
          <w:sz w:val="24"/>
          <w:szCs w:val="24"/>
          <w:rtl/>
        </w:rPr>
        <w:t xml:space="preserve"> משמעויות כלכליות לא מבוטלות </w:t>
      </w:r>
      <w:r w:rsidR="00F52C35" w:rsidRPr="00CD274B">
        <w:rPr>
          <w:rFonts w:cs="David" w:hint="cs"/>
          <w:sz w:val="24"/>
          <w:szCs w:val="24"/>
          <w:rtl/>
        </w:rPr>
        <w:t xml:space="preserve">(שיכולות להגיע לעשרות אלפי שקלים), </w:t>
      </w:r>
      <w:r w:rsidR="00890925" w:rsidRPr="00CD274B">
        <w:rPr>
          <w:rFonts w:cs="David" w:hint="cs"/>
          <w:sz w:val="24"/>
          <w:szCs w:val="24"/>
          <w:u w:val="single"/>
          <w:rtl/>
        </w:rPr>
        <w:t xml:space="preserve">המתווה המוצע </w:t>
      </w:r>
      <w:r w:rsidR="005467B8" w:rsidRPr="00CD274B">
        <w:rPr>
          <w:rFonts w:cs="David" w:hint="cs"/>
          <w:sz w:val="24"/>
          <w:szCs w:val="24"/>
          <w:u w:val="single"/>
          <w:rtl/>
        </w:rPr>
        <w:t xml:space="preserve">עלול ליצור </w:t>
      </w:r>
      <w:r w:rsidR="00AA6D47">
        <w:rPr>
          <w:rFonts w:cs="David" w:hint="cs"/>
          <w:sz w:val="24"/>
          <w:szCs w:val="24"/>
          <w:u w:val="single"/>
          <w:rtl/>
        </w:rPr>
        <w:t xml:space="preserve">הפליה </w:t>
      </w:r>
      <w:r w:rsidR="005467B8" w:rsidRPr="00CD274B">
        <w:rPr>
          <w:rFonts w:cs="David" w:hint="cs"/>
          <w:sz w:val="24"/>
          <w:szCs w:val="24"/>
          <w:u w:val="single"/>
          <w:rtl/>
        </w:rPr>
        <w:t>בין קבוצות שונות של סטודנטים למשפטים</w:t>
      </w:r>
      <w:r w:rsidR="00B225DF" w:rsidRPr="00CD274B">
        <w:rPr>
          <w:rFonts w:cs="David" w:hint="cs"/>
          <w:sz w:val="24"/>
          <w:szCs w:val="24"/>
          <w:u w:val="single"/>
          <w:rtl/>
        </w:rPr>
        <w:t>, על בסיס של יכולת כלכלית</w:t>
      </w:r>
      <w:r w:rsidR="00FA31D9" w:rsidRPr="00CD274B">
        <w:rPr>
          <w:rFonts w:cs="David" w:hint="cs"/>
          <w:sz w:val="24"/>
          <w:szCs w:val="24"/>
          <w:rtl/>
        </w:rPr>
        <w:t>.</w:t>
      </w:r>
      <w:r w:rsidR="00F52C35" w:rsidRPr="00CD274B">
        <w:rPr>
          <w:rFonts w:cs="David" w:hint="cs"/>
          <w:sz w:val="24"/>
          <w:szCs w:val="24"/>
          <w:rtl/>
        </w:rPr>
        <w:t xml:space="preserve"> </w:t>
      </w:r>
      <w:r w:rsidR="00FA31D9" w:rsidRPr="00CD274B">
        <w:rPr>
          <w:rFonts w:cs="David" w:hint="cs"/>
          <w:sz w:val="24"/>
          <w:szCs w:val="24"/>
          <w:rtl/>
        </w:rPr>
        <w:t xml:space="preserve">סטודנטים </w:t>
      </w:r>
      <w:r w:rsidR="003428A0" w:rsidRPr="00CD274B">
        <w:rPr>
          <w:rFonts w:cs="David" w:hint="cs"/>
          <w:sz w:val="24"/>
          <w:szCs w:val="24"/>
          <w:rtl/>
        </w:rPr>
        <w:t>ש</w:t>
      </w:r>
      <w:r w:rsidR="00FA31D9" w:rsidRPr="00CD274B">
        <w:rPr>
          <w:rFonts w:cs="David" w:hint="cs"/>
          <w:sz w:val="24"/>
          <w:szCs w:val="24"/>
          <w:rtl/>
        </w:rPr>
        <w:t>מצב</w:t>
      </w:r>
      <w:r w:rsidR="00257A5F" w:rsidRPr="00CD274B">
        <w:rPr>
          <w:rFonts w:cs="David" w:hint="cs"/>
          <w:sz w:val="24"/>
          <w:szCs w:val="24"/>
          <w:rtl/>
        </w:rPr>
        <w:t>ם</w:t>
      </w:r>
      <w:r w:rsidR="00FA31D9" w:rsidRPr="00CD274B">
        <w:rPr>
          <w:rFonts w:cs="David" w:hint="cs"/>
          <w:sz w:val="24"/>
          <w:szCs w:val="24"/>
          <w:rtl/>
        </w:rPr>
        <w:t xml:space="preserve"> הכלכלי </w:t>
      </w:r>
      <w:r w:rsidR="003428A0" w:rsidRPr="00CD274B">
        <w:rPr>
          <w:rFonts w:cs="David" w:hint="cs"/>
          <w:sz w:val="24"/>
          <w:szCs w:val="24"/>
          <w:rtl/>
        </w:rPr>
        <w:t>א</w:t>
      </w:r>
      <w:r w:rsidR="008F1A9F" w:rsidRPr="00CD274B">
        <w:rPr>
          <w:rFonts w:cs="David" w:hint="cs"/>
          <w:sz w:val="24"/>
          <w:szCs w:val="24"/>
          <w:rtl/>
        </w:rPr>
        <w:t>ו</w:t>
      </w:r>
      <w:r w:rsidR="003428A0" w:rsidRPr="00CD274B">
        <w:rPr>
          <w:rFonts w:cs="David" w:hint="cs"/>
          <w:sz w:val="24"/>
          <w:szCs w:val="24"/>
          <w:rtl/>
        </w:rPr>
        <w:t xml:space="preserve"> </w:t>
      </w:r>
      <w:r w:rsidR="008F1A9F" w:rsidRPr="00CD274B">
        <w:rPr>
          <w:rFonts w:cs="David" w:hint="cs"/>
          <w:sz w:val="24"/>
          <w:szCs w:val="24"/>
          <w:rtl/>
        </w:rPr>
        <w:t xml:space="preserve">המשפחתי </w:t>
      </w:r>
      <w:r w:rsidR="00F15502" w:rsidRPr="00CD274B">
        <w:rPr>
          <w:rFonts w:cs="David" w:hint="cs"/>
          <w:sz w:val="24"/>
          <w:szCs w:val="24"/>
          <w:rtl/>
        </w:rPr>
        <w:t>מ</w:t>
      </w:r>
      <w:r w:rsidR="003428A0" w:rsidRPr="00CD274B">
        <w:rPr>
          <w:rFonts w:cs="David" w:hint="cs"/>
          <w:sz w:val="24"/>
          <w:szCs w:val="24"/>
          <w:rtl/>
        </w:rPr>
        <w:t xml:space="preserve">אפשר להם ללמוד </w:t>
      </w:r>
      <w:r w:rsidR="00FA31D9" w:rsidRPr="00CD274B">
        <w:rPr>
          <w:rFonts w:cs="David" w:hint="cs"/>
          <w:sz w:val="24"/>
          <w:szCs w:val="24"/>
          <w:rtl/>
        </w:rPr>
        <w:t xml:space="preserve">תואר </w:t>
      </w:r>
      <w:r w:rsidR="003428A0" w:rsidRPr="00CD274B">
        <w:rPr>
          <w:rFonts w:cs="David" w:hint="cs"/>
          <w:sz w:val="24"/>
          <w:szCs w:val="24"/>
          <w:rtl/>
        </w:rPr>
        <w:t xml:space="preserve">אקדמי </w:t>
      </w:r>
      <w:r w:rsidR="00FA31D9" w:rsidRPr="00CD274B">
        <w:rPr>
          <w:rFonts w:cs="David" w:hint="cs"/>
          <w:sz w:val="24"/>
          <w:szCs w:val="24"/>
          <w:rtl/>
        </w:rPr>
        <w:t>נוסף</w:t>
      </w:r>
      <w:r w:rsidR="00257A5F" w:rsidRPr="00CD274B">
        <w:rPr>
          <w:rFonts w:cs="David" w:hint="cs"/>
          <w:sz w:val="24"/>
          <w:szCs w:val="24"/>
          <w:rtl/>
        </w:rPr>
        <w:t xml:space="preserve"> </w:t>
      </w:r>
      <w:r w:rsidR="003428A0" w:rsidRPr="00CD274B">
        <w:rPr>
          <w:rFonts w:cs="David" w:hint="cs"/>
          <w:sz w:val="24"/>
          <w:szCs w:val="24"/>
          <w:rtl/>
        </w:rPr>
        <w:t xml:space="preserve">ולעשות את </w:t>
      </w:r>
      <w:r w:rsidR="00257A5F" w:rsidRPr="00CD274B">
        <w:rPr>
          <w:rFonts w:cs="David" w:hint="cs"/>
          <w:sz w:val="24"/>
          <w:szCs w:val="24"/>
          <w:rtl/>
        </w:rPr>
        <w:t>הקורס במקצועות המעשיים</w:t>
      </w:r>
      <w:r w:rsidR="00FA31D9" w:rsidRPr="00CD274B">
        <w:rPr>
          <w:rFonts w:cs="David" w:hint="cs"/>
          <w:sz w:val="24"/>
          <w:szCs w:val="24"/>
          <w:rtl/>
        </w:rPr>
        <w:t xml:space="preserve"> </w:t>
      </w:r>
      <w:r w:rsidR="00257A5F" w:rsidRPr="00CD274B">
        <w:rPr>
          <w:rFonts w:cs="David"/>
          <w:sz w:val="24"/>
          <w:szCs w:val="24"/>
          <w:rtl/>
        </w:rPr>
        <w:t>–</w:t>
      </w:r>
      <w:r w:rsidR="00262BB7" w:rsidRPr="00CD274B">
        <w:rPr>
          <w:rFonts w:cs="David" w:hint="cs"/>
          <w:sz w:val="24"/>
          <w:szCs w:val="24"/>
          <w:rtl/>
        </w:rPr>
        <w:t xml:space="preserve"> </w:t>
      </w:r>
      <w:r w:rsidR="00FA31D9" w:rsidRPr="00CD274B">
        <w:rPr>
          <w:rFonts w:cs="David" w:hint="cs"/>
          <w:sz w:val="24"/>
          <w:szCs w:val="24"/>
          <w:rtl/>
        </w:rPr>
        <w:t xml:space="preserve">יוכלו </w:t>
      </w:r>
      <w:r w:rsidR="00F15502" w:rsidRPr="00CD274B">
        <w:rPr>
          <w:rFonts w:cs="David" w:hint="cs"/>
          <w:sz w:val="24"/>
          <w:szCs w:val="24"/>
          <w:rtl/>
        </w:rPr>
        <w:t xml:space="preserve">לבחור </w:t>
      </w:r>
      <w:r w:rsidR="00FA31D9" w:rsidRPr="00CD274B">
        <w:rPr>
          <w:rFonts w:cs="David" w:hint="cs"/>
          <w:sz w:val="24"/>
          <w:szCs w:val="24"/>
          <w:rtl/>
        </w:rPr>
        <w:t xml:space="preserve">להיכנס למסלול </w:t>
      </w:r>
      <w:r w:rsidR="008F1A9F" w:rsidRPr="00CD274B">
        <w:rPr>
          <w:rFonts w:cs="David" w:hint="cs"/>
          <w:sz w:val="24"/>
          <w:szCs w:val="24"/>
          <w:rtl/>
        </w:rPr>
        <w:t xml:space="preserve">ההתמחות </w:t>
      </w:r>
      <w:r w:rsidR="00FA31D9" w:rsidRPr="00CD274B">
        <w:rPr>
          <w:rFonts w:cs="David" w:hint="cs"/>
          <w:sz w:val="24"/>
          <w:szCs w:val="24"/>
          <w:rtl/>
        </w:rPr>
        <w:t>המקוצר</w:t>
      </w:r>
      <w:r w:rsidR="00257A5F" w:rsidRPr="00CD274B">
        <w:rPr>
          <w:rFonts w:cs="David" w:hint="cs"/>
          <w:sz w:val="24"/>
          <w:szCs w:val="24"/>
          <w:rtl/>
        </w:rPr>
        <w:t xml:space="preserve"> ובכך </w:t>
      </w:r>
      <w:r w:rsidR="009576ED">
        <w:rPr>
          <w:rFonts w:cs="David" w:hint="cs"/>
          <w:sz w:val="24"/>
          <w:szCs w:val="24"/>
          <w:rtl/>
        </w:rPr>
        <w:t>"</w:t>
      </w:r>
      <w:r w:rsidR="003428A0" w:rsidRPr="00CD274B">
        <w:rPr>
          <w:rFonts w:cs="David" w:hint="cs"/>
          <w:sz w:val="24"/>
          <w:szCs w:val="24"/>
          <w:rtl/>
        </w:rPr>
        <w:t>תיחסך</w:t>
      </w:r>
      <w:r w:rsidR="009576ED">
        <w:rPr>
          <w:rFonts w:cs="David" w:hint="cs"/>
          <w:sz w:val="24"/>
          <w:szCs w:val="24"/>
          <w:rtl/>
        </w:rPr>
        <w:t>"</w:t>
      </w:r>
      <w:r w:rsidR="003428A0" w:rsidRPr="00CD274B">
        <w:rPr>
          <w:rFonts w:cs="David" w:hint="cs"/>
          <w:sz w:val="24"/>
          <w:szCs w:val="24"/>
          <w:rtl/>
        </w:rPr>
        <w:t xml:space="preserve"> </w:t>
      </w:r>
      <w:r w:rsidR="00257A5F" w:rsidRPr="00CD274B">
        <w:rPr>
          <w:rFonts w:cs="David" w:hint="cs"/>
          <w:sz w:val="24"/>
          <w:szCs w:val="24"/>
          <w:rtl/>
        </w:rPr>
        <w:t>מהם חצי שנה נוספת של התמחות</w:t>
      </w:r>
      <w:r w:rsidR="003428A0" w:rsidRPr="00CD274B">
        <w:rPr>
          <w:rFonts w:cs="David" w:hint="cs"/>
          <w:sz w:val="24"/>
          <w:szCs w:val="24"/>
          <w:rtl/>
        </w:rPr>
        <w:t xml:space="preserve">; </w:t>
      </w:r>
      <w:r w:rsidR="00257A5F" w:rsidRPr="00CD274B">
        <w:rPr>
          <w:rFonts w:cs="David" w:hint="cs"/>
          <w:sz w:val="24"/>
          <w:szCs w:val="24"/>
          <w:rtl/>
        </w:rPr>
        <w:t xml:space="preserve">מנגד, </w:t>
      </w:r>
      <w:r w:rsidR="00FA31D9" w:rsidRPr="00CD274B">
        <w:rPr>
          <w:rFonts w:cs="David" w:hint="cs"/>
          <w:sz w:val="24"/>
          <w:szCs w:val="24"/>
          <w:rtl/>
        </w:rPr>
        <w:t xml:space="preserve">סטודנטים </w:t>
      </w:r>
      <w:r w:rsidR="003428A0" w:rsidRPr="00CD274B">
        <w:rPr>
          <w:rFonts w:cs="David" w:hint="cs"/>
          <w:sz w:val="24"/>
          <w:szCs w:val="24"/>
          <w:rtl/>
        </w:rPr>
        <w:t xml:space="preserve">שמצבם הכלכלי או המשפחתי אינו מאפשר להם </w:t>
      </w:r>
      <w:r w:rsidR="00837958" w:rsidRPr="00CD274B">
        <w:rPr>
          <w:rFonts w:cs="David" w:hint="cs"/>
          <w:sz w:val="24"/>
          <w:szCs w:val="24"/>
          <w:rtl/>
        </w:rPr>
        <w:t xml:space="preserve">ללמוד </w:t>
      </w:r>
      <w:r w:rsidR="00FA31D9" w:rsidRPr="00CD274B">
        <w:rPr>
          <w:rFonts w:cs="David" w:hint="cs"/>
          <w:sz w:val="24"/>
          <w:szCs w:val="24"/>
          <w:rtl/>
        </w:rPr>
        <w:t xml:space="preserve">תואר </w:t>
      </w:r>
      <w:r w:rsidR="00837958" w:rsidRPr="00CD274B">
        <w:rPr>
          <w:rFonts w:cs="David" w:hint="cs"/>
          <w:sz w:val="24"/>
          <w:szCs w:val="24"/>
          <w:rtl/>
        </w:rPr>
        <w:t xml:space="preserve">אקדמי </w:t>
      </w:r>
      <w:r w:rsidR="00FA31D9" w:rsidRPr="00CD274B">
        <w:rPr>
          <w:rFonts w:cs="David" w:hint="cs"/>
          <w:sz w:val="24"/>
          <w:szCs w:val="24"/>
          <w:rtl/>
        </w:rPr>
        <w:t>נוסף</w:t>
      </w:r>
      <w:r w:rsidR="00257A5F" w:rsidRPr="00CD274B">
        <w:rPr>
          <w:rFonts w:cs="David" w:hint="cs"/>
          <w:sz w:val="24"/>
          <w:szCs w:val="24"/>
          <w:rtl/>
        </w:rPr>
        <w:t xml:space="preserve"> </w:t>
      </w:r>
      <w:r w:rsidR="00F15502" w:rsidRPr="00CD274B">
        <w:rPr>
          <w:rFonts w:cs="David" w:hint="cs"/>
          <w:sz w:val="24"/>
          <w:szCs w:val="24"/>
          <w:rtl/>
        </w:rPr>
        <w:t>א</w:t>
      </w:r>
      <w:r w:rsidR="003428A0" w:rsidRPr="00CD274B">
        <w:rPr>
          <w:rFonts w:cs="David" w:hint="cs"/>
          <w:sz w:val="24"/>
          <w:szCs w:val="24"/>
          <w:rtl/>
        </w:rPr>
        <w:t>ו</w:t>
      </w:r>
      <w:r w:rsidR="00F15502" w:rsidRPr="00CD274B">
        <w:rPr>
          <w:rFonts w:cs="David" w:hint="cs"/>
          <w:sz w:val="24"/>
          <w:szCs w:val="24"/>
          <w:rtl/>
        </w:rPr>
        <w:t xml:space="preserve"> </w:t>
      </w:r>
      <w:r w:rsidR="003428A0" w:rsidRPr="00CD274B">
        <w:rPr>
          <w:rFonts w:cs="David" w:hint="cs"/>
          <w:sz w:val="24"/>
          <w:szCs w:val="24"/>
          <w:rtl/>
        </w:rPr>
        <w:t>לעשות את ה</w:t>
      </w:r>
      <w:r w:rsidR="00257A5F" w:rsidRPr="00CD274B">
        <w:rPr>
          <w:rFonts w:cs="David" w:hint="cs"/>
          <w:sz w:val="24"/>
          <w:szCs w:val="24"/>
          <w:rtl/>
        </w:rPr>
        <w:t xml:space="preserve">קורס במקצועות המעשיים </w:t>
      </w:r>
      <w:r w:rsidR="00257A5F" w:rsidRPr="00CD274B">
        <w:rPr>
          <w:rFonts w:cs="David"/>
          <w:sz w:val="24"/>
          <w:szCs w:val="24"/>
          <w:rtl/>
        </w:rPr>
        <w:t>–</w:t>
      </w:r>
      <w:r w:rsidR="00FA31D9" w:rsidRPr="00CD274B">
        <w:rPr>
          <w:rFonts w:cs="David" w:hint="cs"/>
          <w:sz w:val="24"/>
          <w:szCs w:val="24"/>
          <w:rtl/>
        </w:rPr>
        <w:t xml:space="preserve"> יידרשו לעשות את מסלול </w:t>
      </w:r>
      <w:r w:rsidR="00837958" w:rsidRPr="00CD274B">
        <w:rPr>
          <w:rFonts w:cs="David" w:hint="cs"/>
          <w:sz w:val="24"/>
          <w:szCs w:val="24"/>
          <w:rtl/>
        </w:rPr>
        <w:t xml:space="preserve">ההתמחות </w:t>
      </w:r>
      <w:r w:rsidR="00FA31D9" w:rsidRPr="00CD274B">
        <w:rPr>
          <w:rFonts w:cs="David" w:hint="cs"/>
          <w:sz w:val="24"/>
          <w:szCs w:val="24"/>
          <w:rtl/>
        </w:rPr>
        <w:t>הארוך</w:t>
      </w:r>
      <w:r w:rsidR="00837958" w:rsidRPr="00CD274B">
        <w:rPr>
          <w:rFonts w:cs="David" w:hint="cs"/>
          <w:sz w:val="24"/>
          <w:szCs w:val="24"/>
          <w:rtl/>
        </w:rPr>
        <w:t xml:space="preserve"> שכולל חצי שנה נוספת של התמחות</w:t>
      </w:r>
      <w:r w:rsidR="00A231D6">
        <w:rPr>
          <w:rFonts w:cs="David" w:hint="cs"/>
          <w:sz w:val="24"/>
          <w:szCs w:val="24"/>
          <w:rtl/>
        </w:rPr>
        <w:t xml:space="preserve">, ולא תהיה להם </w:t>
      </w:r>
      <w:r w:rsidR="00433A71">
        <w:rPr>
          <w:rFonts w:cs="David" w:hint="cs"/>
          <w:sz w:val="24"/>
          <w:szCs w:val="24"/>
          <w:rtl/>
        </w:rPr>
        <w:t xml:space="preserve">היכולת לבחור </w:t>
      </w:r>
      <w:r w:rsidR="00A231D6">
        <w:rPr>
          <w:rFonts w:cs="David" w:hint="cs"/>
          <w:sz w:val="24"/>
          <w:szCs w:val="24"/>
          <w:rtl/>
        </w:rPr>
        <w:t>להיכנס למסלול ההתמחות המקוצר</w:t>
      </w:r>
      <w:r w:rsidR="00257A5F" w:rsidRPr="00CD274B">
        <w:rPr>
          <w:rFonts w:cs="David" w:hint="cs"/>
          <w:sz w:val="24"/>
          <w:szCs w:val="24"/>
          <w:rtl/>
        </w:rPr>
        <w:t xml:space="preserve">. </w:t>
      </w:r>
      <w:r w:rsidR="00837958" w:rsidRPr="00CD274B">
        <w:rPr>
          <w:rFonts w:cs="David" w:hint="cs"/>
          <w:sz w:val="24"/>
          <w:szCs w:val="24"/>
          <w:rtl/>
        </w:rPr>
        <w:t xml:space="preserve">בהקשר זה </w:t>
      </w:r>
      <w:r w:rsidR="00257A5F" w:rsidRPr="00CD274B">
        <w:rPr>
          <w:rFonts w:cs="David" w:hint="cs"/>
          <w:sz w:val="24"/>
          <w:szCs w:val="24"/>
          <w:rtl/>
        </w:rPr>
        <w:t xml:space="preserve">חשוב לזכור </w:t>
      </w:r>
      <w:r w:rsidR="00F15502" w:rsidRPr="00CD274B">
        <w:rPr>
          <w:rFonts w:cs="David" w:hint="cs"/>
          <w:sz w:val="24"/>
          <w:szCs w:val="24"/>
          <w:rtl/>
        </w:rPr>
        <w:t>ש</w:t>
      </w:r>
      <w:r w:rsidR="00F15502" w:rsidRPr="00CD274B">
        <w:rPr>
          <w:rFonts w:cs="David" w:hint="cs"/>
          <w:sz w:val="24"/>
          <w:szCs w:val="24"/>
          <w:u w:val="single"/>
          <w:rtl/>
        </w:rPr>
        <w:t>ההתמחות היא פרק זמן שבו המתמחה עובד בשכר שלרוב הוא נמוך ביותר</w:t>
      </w:r>
      <w:r w:rsidR="00480869" w:rsidRPr="00CD274B">
        <w:rPr>
          <w:rFonts w:cs="David" w:hint="cs"/>
          <w:sz w:val="24"/>
          <w:szCs w:val="24"/>
          <w:u w:val="single"/>
          <w:rtl/>
        </w:rPr>
        <w:t xml:space="preserve">, </w:t>
      </w:r>
      <w:r w:rsidR="00837958" w:rsidRPr="00CD274B">
        <w:rPr>
          <w:rFonts w:cs="David" w:hint="cs"/>
          <w:sz w:val="24"/>
          <w:szCs w:val="24"/>
          <w:u w:val="single"/>
          <w:rtl/>
        </w:rPr>
        <w:t xml:space="preserve">והארכה של התקופה בחצי שנה נוספת יש בה משום הכבדה </w:t>
      </w:r>
      <w:r w:rsidR="003428A0" w:rsidRPr="00CD274B">
        <w:rPr>
          <w:rFonts w:cs="David" w:hint="cs"/>
          <w:sz w:val="24"/>
          <w:szCs w:val="24"/>
          <w:u w:val="single"/>
          <w:rtl/>
        </w:rPr>
        <w:t xml:space="preserve">לא מבוטלת </w:t>
      </w:r>
      <w:r w:rsidR="00837958" w:rsidRPr="00CD274B">
        <w:rPr>
          <w:rFonts w:cs="David" w:hint="cs"/>
          <w:sz w:val="24"/>
          <w:szCs w:val="24"/>
          <w:u w:val="single"/>
          <w:rtl/>
        </w:rPr>
        <w:t xml:space="preserve">של הנטל הכלכלי והמשפחתי על </w:t>
      </w:r>
      <w:r w:rsidR="00CD274B">
        <w:rPr>
          <w:rFonts w:cs="David" w:hint="cs"/>
          <w:sz w:val="24"/>
          <w:szCs w:val="24"/>
          <w:u w:val="single"/>
          <w:rtl/>
        </w:rPr>
        <w:t>ה</w:t>
      </w:r>
      <w:r w:rsidR="00723599" w:rsidRPr="00CD274B">
        <w:rPr>
          <w:rFonts w:cs="David" w:hint="cs"/>
          <w:sz w:val="24"/>
          <w:szCs w:val="24"/>
          <w:u w:val="single"/>
          <w:rtl/>
        </w:rPr>
        <w:t>מתמחה</w:t>
      </w:r>
      <w:r w:rsidR="00837958" w:rsidRPr="00CD274B">
        <w:rPr>
          <w:rFonts w:cs="David" w:hint="cs"/>
          <w:sz w:val="24"/>
          <w:szCs w:val="24"/>
          <w:rtl/>
        </w:rPr>
        <w:t>.</w:t>
      </w:r>
      <w:r w:rsidR="00C071BE" w:rsidRPr="00CD274B">
        <w:rPr>
          <w:rFonts w:cs="David" w:hint="cs"/>
          <w:sz w:val="24"/>
          <w:szCs w:val="24"/>
          <w:rtl/>
        </w:rPr>
        <w:t xml:space="preserve"> </w:t>
      </w:r>
      <w:r w:rsidR="006B6BF2" w:rsidRPr="00CD274B">
        <w:rPr>
          <w:rFonts w:cs="David" w:hint="cs"/>
          <w:sz w:val="24"/>
          <w:szCs w:val="24"/>
          <w:rtl/>
        </w:rPr>
        <w:t xml:space="preserve">נוכח האמור, </w:t>
      </w:r>
      <w:r w:rsidR="007D2DFD" w:rsidRPr="00CD274B">
        <w:rPr>
          <w:rFonts w:cs="David" w:hint="cs"/>
          <w:sz w:val="24"/>
          <w:szCs w:val="24"/>
          <w:rtl/>
        </w:rPr>
        <w:t xml:space="preserve">מוצע לחברי הוועדה לתת את דעתם על המשמעויות המעשיות והכלכליות </w:t>
      </w:r>
      <w:r w:rsidR="00454CC9" w:rsidRPr="00CD274B">
        <w:rPr>
          <w:rFonts w:cs="David" w:hint="cs"/>
          <w:sz w:val="24"/>
          <w:szCs w:val="24"/>
          <w:rtl/>
        </w:rPr>
        <w:t>של יצירת מסלולי התמחות דיפרנציאליים במתכונת המוצעת</w:t>
      </w:r>
      <w:r w:rsidR="007D2DFD" w:rsidRPr="00CD274B">
        <w:rPr>
          <w:rFonts w:cs="David" w:hint="cs"/>
          <w:sz w:val="24"/>
          <w:szCs w:val="24"/>
          <w:rtl/>
        </w:rPr>
        <w:t xml:space="preserve">, </w:t>
      </w:r>
      <w:r w:rsidR="001E09DD" w:rsidRPr="00CD274B">
        <w:rPr>
          <w:rFonts w:cs="David" w:hint="cs"/>
          <w:sz w:val="24"/>
          <w:szCs w:val="24"/>
          <w:rtl/>
        </w:rPr>
        <w:t>ע</w:t>
      </w:r>
      <w:r w:rsidR="00EB23B4">
        <w:rPr>
          <w:rFonts w:cs="David" w:hint="cs"/>
          <w:sz w:val="24"/>
          <w:szCs w:val="24"/>
          <w:rtl/>
        </w:rPr>
        <w:t>ל</w:t>
      </w:r>
      <w:r w:rsidR="001E09DD" w:rsidRPr="00CD274B">
        <w:rPr>
          <w:rFonts w:cs="David" w:hint="cs"/>
          <w:sz w:val="24"/>
          <w:szCs w:val="24"/>
          <w:rtl/>
        </w:rPr>
        <w:t xml:space="preserve"> ההצדקות שניתנו לכך</w:t>
      </w:r>
      <w:r w:rsidR="00D84D62">
        <w:rPr>
          <w:rFonts w:cs="David" w:hint="cs"/>
          <w:sz w:val="24"/>
          <w:szCs w:val="24"/>
          <w:rtl/>
        </w:rPr>
        <w:t xml:space="preserve"> ועל הבעייתיות ש</w:t>
      </w:r>
      <w:r w:rsidR="000B770D">
        <w:rPr>
          <w:rFonts w:cs="David" w:hint="cs"/>
          <w:sz w:val="24"/>
          <w:szCs w:val="24"/>
          <w:rtl/>
        </w:rPr>
        <w:t>ה</w:t>
      </w:r>
      <w:r w:rsidR="00D84D62">
        <w:rPr>
          <w:rFonts w:cs="David" w:hint="cs"/>
          <w:sz w:val="24"/>
          <w:szCs w:val="24"/>
          <w:rtl/>
        </w:rPr>
        <w:t>דיפרנציאציה הזאת יוצרת</w:t>
      </w:r>
      <w:r w:rsidR="001E09DD" w:rsidRPr="00CD274B">
        <w:rPr>
          <w:rFonts w:cs="David" w:hint="cs"/>
          <w:sz w:val="24"/>
          <w:szCs w:val="24"/>
          <w:rtl/>
        </w:rPr>
        <w:t>.</w:t>
      </w:r>
      <w:r w:rsidR="00C071BE" w:rsidRPr="00CD274B">
        <w:rPr>
          <w:rFonts w:cs="David" w:hint="cs"/>
          <w:sz w:val="24"/>
          <w:szCs w:val="24"/>
          <w:rtl/>
        </w:rPr>
        <w:t xml:space="preserve"> </w:t>
      </w:r>
      <w:r w:rsidR="008B3625" w:rsidRPr="00CD274B">
        <w:rPr>
          <w:rFonts w:cs="David" w:hint="cs"/>
          <w:sz w:val="24"/>
          <w:szCs w:val="24"/>
          <w:rtl/>
        </w:rPr>
        <w:t xml:space="preserve"> </w:t>
      </w:r>
    </w:p>
    <w:p w:rsidR="00F11E46" w:rsidRPr="00F15502" w:rsidRDefault="00F11E46" w:rsidP="009576ED">
      <w:pPr>
        <w:spacing w:after="0" w:line="360" w:lineRule="auto"/>
        <w:jc w:val="both"/>
        <w:rPr>
          <w:rFonts w:cs="David"/>
          <w:sz w:val="24"/>
          <w:szCs w:val="24"/>
          <w:rtl/>
        </w:rPr>
      </w:pPr>
      <w:r w:rsidRPr="00F15502">
        <w:rPr>
          <w:rFonts w:cs="David" w:hint="cs"/>
          <w:b/>
          <w:bCs/>
          <w:sz w:val="24"/>
          <w:szCs w:val="24"/>
          <w:rtl/>
        </w:rPr>
        <w:t>(3) נתונים</w:t>
      </w:r>
      <w:r w:rsidRPr="00F15502">
        <w:rPr>
          <w:rFonts w:cs="David" w:hint="cs"/>
          <w:sz w:val="24"/>
          <w:szCs w:val="24"/>
          <w:rtl/>
        </w:rPr>
        <w:t xml:space="preserve"> </w:t>
      </w:r>
      <w:r w:rsidRPr="00F15502">
        <w:rPr>
          <w:rFonts w:cs="David"/>
          <w:sz w:val="24"/>
          <w:szCs w:val="24"/>
          <w:rtl/>
        </w:rPr>
        <w:t>–</w:t>
      </w:r>
      <w:r w:rsidRPr="00F15502">
        <w:rPr>
          <w:rFonts w:cs="David" w:hint="cs"/>
          <w:sz w:val="24"/>
          <w:szCs w:val="24"/>
          <w:rtl/>
        </w:rPr>
        <w:t xml:space="preserve"> מוצע כי בפני חברי הוועדה יונחו הנתונים הבאים, ככל שישנם:</w:t>
      </w:r>
    </w:p>
    <w:p w:rsidR="00257A5F" w:rsidRPr="00F15502" w:rsidRDefault="00F11E46" w:rsidP="00D0144D">
      <w:pPr>
        <w:pStyle w:val="a3"/>
        <w:numPr>
          <w:ilvl w:val="0"/>
          <w:numId w:val="45"/>
        </w:numPr>
        <w:bidi/>
        <w:spacing w:after="120" w:line="360" w:lineRule="auto"/>
        <w:jc w:val="both"/>
        <w:rPr>
          <w:rFonts w:cs="David"/>
          <w:sz w:val="24"/>
          <w:szCs w:val="24"/>
        </w:rPr>
      </w:pPr>
      <w:r w:rsidRPr="00F15502">
        <w:rPr>
          <w:rFonts w:cs="David" w:hint="cs"/>
          <w:sz w:val="24"/>
          <w:szCs w:val="24"/>
          <w:u w:val="single"/>
          <w:rtl/>
        </w:rPr>
        <w:t>עלויות תואר אקדמי נוסף / משולב ועלויות הקורס</w:t>
      </w:r>
      <w:r w:rsidR="00F96234" w:rsidRPr="00F15502">
        <w:rPr>
          <w:rFonts w:cs="David" w:hint="cs"/>
          <w:sz w:val="24"/>
          <w:szCs w:val="24"/>
          <w:rtl/>
        </w:rPr>
        <w:t>:</w:t>
      </w:r>
      <w:r w:rsidRPr="00F15502">
        <w:rPr>
          <w:rFonts w:cs="David" w:hint="cs"/>
          <w:sz w:val="24"/>
          <w:szCs w:val="24"/>
          <w:rtl/>
        </w:rPr>
        <w:t xml:space="preserve"> </w:t>
      </w:r>
      <w:r w:rsidR="00257A5F" w:rsidRPr="00F15502">
        <w:rPr>
          <w:rFonts w:cs="David" w:hint="cs"/>
          <w:sz w:val="24"/>
          <w:szCs w:val="24"/>
          <w:rtl/>
        </w:rPr>
        <w:t>מהי העלות</w:t>
      </w:r>
      <w:r w:rsidR="005B46EA" w:rsidRPr="00F15502">
        <w:rPr>
          <w:rFonts w:cs="David" w:hint="cs"/>
          <w:sz w:val="24"/>
          <w:szCs w:val="24"/>
          <w:rtl/>
        </w:rPr>
        <w:t xml:space="preserve"> של תואר </w:t>
      </w:r>
      <w:r w:rsidRPr="00F15502">
        <w:rPr>
          <w:rFonts w:cs="David" w:hint="cs"/>
          <w:sz w:val="24"/>
          <w:szCs w:val="24"/>
          <w:rtl/>
        </w:rPr>
        <w:t xml:space="preserve">אקדמי </w:t>
      </w:r>
      <w:r w:rsidR="005B46EA" w:rsidRPr="00F15502">
        <w:rPr>
          <w:rFonts w:cs="David" w:hint="cs"/>
          <w:sz w:val="24"/>
          <w:szCs w:val="24"/>
          <w:rtl/>
        </w:rPr>
        <w:t xml:space="preserve">נוסף? מהי העלות של תואר </w:t>
      </w:r>
      <w:r w:rsidRPr="00F15502">
        <w:rPr>
          <w:rFonts w:cs="David" w:hint="cs"/>
          <w:sz w:val="24"/>
          <w:szCs w:val="24"/>
          <w:rtl/>
        </w:rPr>
        <w:t xml:space="preserve">אקדמי </w:t>
      </w:r>
      <w:r w:rsidR="005B46EA" w:rsidRPr="00F15502">
        <w:rPr>
          <w:rFonts w:cs="David" w:hint="cs"/>
          <w:sz w:val="24"/>
          <w:szCs w:val="24"/>
          <w:rtl/>
        </w:rPr>
        <w:t>משולב? מה צפויה להיות העלות של הקורס במקצועות המעשיים?</w:t>
      </w:r>
      <w:r w:rsidR="002032CB" w:rsidRPr="00F15502">
        <w:rPr>
          <w:rFonts w:cs="David" w:hint="cs"/>
          <w:sz w:val="24"/>
          <w:szCs w:val="24"/>
          <w:rtl/>
        </w:rPr>
        <w:t xml:space="preserve"> </w:t>
      </w:r>
    </w:p>
    <w:p w:rsidR="00F11E46" w:rsidRPr="00F15502" w:rsidRDefault="00F11E46" w:rsidP="00D0144D">
      <w:pPr>
        <w:pStyle w:val="a3"/>
        <w:numPr>
          <w:ilvl w:val="0"/>
          <w:numId w:val="45"/>
        </w:numPr>
        <w:bidi/>
        <w:spacing w:after="120" w:line="360" w:lineRule="auto"/>
        <w:jc w:val="both"/>
        <w:rPr>
          <w:rFonts w:cs="David"/>
          <w:sz w:val="24"/>
          <w:szCs w:val="24"/>
          <w:rtl/>
        </w:rPr>
      </w:pPr>
      <w:r w:rsidRPr="00F15502">
        <w:rPr>
          <w:rFonts w:cs="David" w:hint="cs"/>
          <w:sz w:val="24"/>
          <w:szCs w:val="24"/>
          <w:u w:val="single"/>
          <w:rtl/>
        </w:rPr>
        <w:t>שכר מתמחים</w:t>
      </w:r>
      <w:r w:rsidR="00F96234" w:rsidRPr="00F15502">
        <w:rPr>
          <w:rFonts w:cs="David" w:hint="cs"/>
          <w:sz w:val="24"/>
          <w:szCs w:val="24"/>
          <w:rtl/>
        </w:rPr>
        <w:t>:</w:t>
      </w:r>
      <w:r w:rsidRPr="00F15502">
        <w:rPr>
          <w:rFonts w:cs="David" w:hint="cs"/>
          <w:sz w:val="24"/>
          <w:szCs w:val="24"/>
          <w:rtl/>
        </w:rPr>
        <w:t xml:space="preserve"> מהו השכר הממוצע של מתמחים</w:t>
      </w:r>
      <w:r w:rsidR="00427AB0" w:rsidRPr="00F15502">
        <w:rPr>
          <w:rFonts w:cs="David" w:hint="cs"/>
          <w:sz w:val="24"/>
          <w:szCs w:val="24"/>
          <w:rtl/>
        </w:rPr>
        <w:t xml:space="preserve"> </w:t>
      </w:r>
      <w:r w:rsidR="007C1B47">
        <w:rPr>
          <w:rFonts w:cs="David" w:hint="cs"/>
          <w:sz w:val="24"/>
          <w:szCs w:val="24"/>
          <w:rtl/>
        </w:rPr>
        <w:t>בתקופת</w:t>
      </w:r>
      <w:r w:rsidR="00427AB0" w:rsidRPr="00F15502">
        <w:rPr>
          <w:rFonts w:cs="David" w:hint="cs"/>
          <w:sz w:val="24"/>
          <w:szCs w:val="24"/>
          <w:rtl/>
        </w:rPr>
        <w:t xml:space="preserve"> ההתמחות</w:t>
      </w:r>
      <w:r w:rsidRPr="00F15502">
        <w:rPr>
          <w:rFonts w:cs="David" w:hint="cs"/>
          <w:sz w:val="24"/>
          <w:szCs w:val="24"/>
          <w:rtl/>
        </w:rPr>
        <w:t>? האם יש הבחנה בין מתמחים במגזר הפרטי למתמחים במגזר הציבורי?</w:t>
      </w:r>
    </w:p>
    <w:p w:rsidR="00D2588E" w:rsidRDefault="00F7712A" w:rsidP="002F1E56">
      <w:pPr>
        <w:spacing w:after="120" w:line="360" w:lineRule="auto"/>
        <w:jc w:val="both"/>
        <w:rPr>
          <w:rFonts w:cs="David"/>
          <w:sz w:val="28"/>
          <w:szCs w:val="24"/>
          <w:rtl/>
        </w:rPr>
      </w:pPr>
      <w:r w:rsidRPr="0079469A">
        <w:rPr>
          <w:rFonts w:cs="David" w:hint="cs"/>
          <w:b/>
          <w:bCs/>
          <w:sz w:val="24"/>
          <w:szCs w:val="24"/>
          <w:rtl/>
        </w:rPr>
        <w:t>(4) מחסור במקומות התמחות</w:t>
      </w:r>
      <w:r w:rsidR="001D32BC" w:rsidRPr="0079469A">
        <w:rPr>
          <w:rFonts w:cs="David" w:hint="cs"/>
          <w:b/>
          <w:bCs/>
          <w:sz w:val="24"/>
          <w:szCs w:val="24"/>
          <w:rtl/>
        </w:rPr>
        <w:t xml:space="preserve"> ויצירת חוסר סדר בתכנון ההתמחות מצד המאמנים</w:t>
      </w:r>
      <w:r w:rsidRPr="0079469A">
        <w:rPr>
          <w:rFonts w:cs="David" w:hint="cs"/>
          <w:sz w:val="24"/>
          <w:szCs w:val="24"/>
          <w:rtl/>
        </w:rPr>
        <w:t xml:space="preserve"> </w:t>
      </w:r>
      <w:r w:rsidRPr="0079469A">
        <w:rPr>
          <w:rFonts w:cs="David"/>
          <w:sz w:val="24"/>
          <w:szCs w:val="24"/>
          <w:rtl/>
        </w:rPr>
        <w:t>–</w:t>
      </w:r>
      <w:r w:rsidRPr="0079469A">
        <w:rPr>
          <w:rFonts w:cs="David" w:hint="cs"/>
          <w:sz w:val="24"/>
          <w:szCs w:val="24"/>
          <w:rtl/>
        </w:rPr>
        <w:t xml:space="preserve"> </w:t>
      </w:r>
      <w:r w:rsidR="00C80710" w:rsidRPr="0079469A">
        <w:rPr>
          <w:rFonts w:cs="David" w:hint="cs"/>
          <w:sz w:val="24"/>
          <w:szCs w:val="24"/>
          <w:rtl/>
        </w:rPr>
        <w:t xml:space="preserve">יש מקום לתת את הדעת על החשש שהועלה על ידי צוות </w:t>
      </w:r>
      <w:proofErr w:type="spellStart"/>
      <w:r w:rsidR="00C80710" w:rsidRPr="0079469A">
        <w:rPr>
          <w:rFonts w:cs="David" w:hint="cs"/>
          <w:sz w:val="24"/>
          <w:szCs w:val="24"/>
          <w:rtl/>
        </w:rPr>
        <w:t>רוטקופף</w:t>
      </w:r>
      <w:proofErr w:type="spellEnd"/>
      <w:r w:rsidR="00C80710" w:rsidRPr="0079469A">
        <w:rPr>
          <w:rFonts w:cs="David" w:hint="cs"/>
          <w:sz w:val="24"/>
          <w:szCs w:val="24"/>
          <w:rtl/>
        </w:rPr>
        <w:t xml:space="preserve">, ולפיו </w:t>
      </w:r>
      <w:r w:rsidR="00C80710" w:rsidRPr="0079469A">
        <w:rPr>
          <w:rFonts w:cs="David" w:hint="cs"/>
          <w:sz w:val="28"/>
          <w:szCs w:val="24"/>
          <w:rtl/>
        </w:rPr>
        <w:t>נוכח המספר הרב של סטודנטים, הגדלת תקופת ההתמחות תקטין באופן משמעותי את מספר מקומות ההתמחות.</w:t>
      </w:r>
      <w:r w:rsidR="001D32BC" w:rsidRPr="0079469A">
        <w:rPr>
          <w:rFonts w:cs="David" w:hint="cs"/>
          <w:sz w:val="28"/>
          <w:szCs w:val="24"/>
          <w:rtl/>
        </w:rPr>
        <w:t xml:space="preserve"> כמו כן, יש לשקול </w:t>
      </w:r>
      <w:r w:rsidR="002F1E56">
        <w:rPr>
          <w:rFonts w:cs="David" w:hint="cs"/>
          <w:sz w:val="28"/>
          <w:szCs w:val="24"/>
          <w:rtl/>
        </w:rPr>
        <w:t xml:space="preserve">גם </w:t>
      </w:r>
      <w:r w:rsidR="001D32BC" w:rsidRPr="0079469A">
        <w:rPr>
          <w:rFonts w:cs="David" w:hint="cs"/>
          <w:sz w:val="28"/>
          <w:szCs w:val="24"/>
          <w:rtl/>
        </w:rPr>
        <w:t xml:space="preserve">מה עשויות להיות ההשלכות של השינוי המוצע על היכולת של מאמנים להיערך לקליטת מתמחים ולשמור על המשכיות אימון המתמחים, </w:t>
      </w:r>
      <w:r w:rsidR="002F1E56">
        <w:rPr>
          <w:rFonts w:cs="David" w:hint="cs"/>
          <w:sz w:val="28"/>
          <w:szCs w:val="24"/>
          <w:rtl/>
        </w:rPr>
        <w:t xml:space="preserve">במצב שבו </w:t>
      </w:r>
      <w:r w:rsidR="001D32BC" w:rsidRPr="0079469A">
        <w:rPr>
          <w:rFonts w:cs="David" w:hint="cs"/>
          <w:sz w:val="28"/>
          <w:szCs w:val="24"/>
          <w:rtl/>
        </w:rPr>
        <w:t xml:space="preserve">יש קבוצות שונות של מתמחים </w:t>
      </w:r>
      <w:r w:rsidR="002F1E56">
        <w:rPr>
          <w:rFonts w:cs="David" w:hint="cs"/>
          <w:sz w:val="28"/>
          <w:szCs w:val="24"/>
          <w:rtl/>
        </w:rPr>
        <w:t xml:space="preserve">שלכל אחת מהן אורך התמחות שונה. </w:t>
      </w:r>
    </w:p>
    <w:p w:rsidR="00171F0E" w:rsidRPr="00F15502" w:rsidRDefault="00171F0E" w:rsidP="00C31530">
      <w:pPr>
        <w:spacing w:after="0" w:line="360" w:lineRule="auto"/>
        <w:jc w:val="both"/>
        <w:rPr>
          <w:rFonts w:cs="David"/>
          <w:sz w:val="24"/>
          <w:szCs w:val="24"/>
          <w:rtl/>
        </w:rPr>
      </w:pPr>
    </w:p>
    <w:p w:rsidR="00A659E5" w:rsidRDefault="00A659E5" w:rsidP="00B81807">
      <w:pPr>
        <w:spacing w:after="120"/>
        <w:jc w:val="both"/>
        <w:rPr>
          <w:rFonts w:cs="David"/>
          <w:b/>
          <w:bCs/>
          <w:sz w:val="24"/>
          <w:szCs w:val="24"/>
          <w:u w:val="single"/>
          <w:rtl/>
        </w:rPr>
      </w:pPr>
      <w:r w:rsidRPr="00EB23B4">
        <w:rPr>
          <w:rFonts w:cs="David" w:hint="cs"/>
          <w:b/>
          <w:bCs/>
          <w:sz w:val="24"/>
          <w:szCs w:val="24"/>
          <w:u w:val="single"/>
          <w:rtl/>
        </w:rPr>
        <w:t xml:space="preserve">סעיף 6 להצעת החוק </w:t>
      </w:r>
      <w:r w:rsidRPr="00EB23B4">
        <w:rPr>
          <w:rFonts w:cs="David"/>
          <w:b/>
          <w:bCs/>
          <w:sz w:val="24"/>
          <w:szCs w:val="24"/>
          <w:u w:val="single"/>
          <w:rtl/>
        </w:rPr>
        <w:t>–</w:t>
      </w:r>
      <w:r w:rsidRPr="00EB23B4">
        <w:rPr>
          <w:rFonts w:cs="David" w:hint="cs"/>
          <w:b/>
          <w:bCs/>
          <w:sz w:val="24"/>
          <w:szCs w:val="24"/>
          <w:u w:val="single"/>
          <w:rtl/>
        </w:rPr>
        <w:t xml:space="preserve"> הוספת סעיף 35א שעניינו קורס במקצועות המעשיים</w:t>
      </w:r>
    </w:p>
    <w:p w:rsidR="00BD255B" w:rsidRPr="00BD255B" w:rsidRDefault="00BD255B" w:rsidP="00C05F1F">
      <w:pPr>
        <w:pStyle w:val="TableBlock"/>
        <w:spacing w:before="240" w:after="60" w:line="240" w:lineRule="auto"/>
        <w:ind w:left="567" w:right="567"/>
        <w:rPr>
          <w:rStyle w:val="default"/>
          <w:rFonts w:ascii="Narkisim" w:eastAsia="Times New Roman" w:hAnsi="Narkisim" w:cs="Narkisim"/>
          <w:b/>
          <w:bCs/>
          <w:noProof/>
          <w:snapToGrid/>
          <w:color w:val="auto"/>
          <w:sz w:val="24"/>
          <w:szCs w:val="24"/>
          <w:rtl/>
          <w:lang w:eastAsia="he-IL"/>
          <w:rPrChange w:id="6"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pPr>
      <w:ins w:id="7" w:author="אלעזר שטרן - הלשכה המשפטית" w:date="2017-06-26T08:23:00Z">
        <w:r w:rsidRPr="00BD255B">
          <w:rPr>
            <w:rStyle w:val="default"/>
            <w:rFonts w:ascii="Narkisim" w:eastAsia="Times New Roman" w:hAnsi="Narkisim" w:cs="Narkisim"/>
            <w:b/>
            <w:bCs/>
            <w:noProof/>
            <w:snapToGrid/>
            <w:color w:val="auto"/>
            <w:sz w:val="24"/>
            <w:szCs w:val="24"/>
            <w:rtl/>
            <w:lang w:eastAsia="he-IL"/>
            <w:rPrChange w:id="8"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35א. </w:t>
        </w:r>
        <w:r w:rsidRPr="00BD255B">
          <w:rPr>
            <w:rStyle w:val="default"/>
            <w:rFonts w:ascii="Narkisim" w:eastAsia="Times New Roman" w:hAnsi="Narkisim" w:cs="Narkisim" w:hint="eastAsia"/>
            <w:b/>
            <w:bCs/>
            <w:noProof/>
            <w:snapToGrid/>
            <w:color w:val="auto"/>
            <w:sz w:val="24"/>
            <w:szCs w:val="24"/>
            <w:rtl/>
            <w:lang w:eastAsia="he-IL"/>
            <w:rPrChange w:id="9"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קורס</w:t>
        </w:r>
        <w:r w:rsidRPr="00BD255B">
          <w:rPr>
            <w:rStyle w:val="default"/>
            <w:rFonts w:ascii="Narkisim" w:eastAsia="Times New Roman" w:hAnsi="Narkisim" w:cs="Narkisim"/>
            <w:b/>
            <w:bCs/>
            <w:noProof/>
            <w:snapToGrid/>
            <w:color w:val="auto"/>
            <w:sz w:val="24"/>
            <w:szCs w:val="24"/>
            <w:rtl/>
            <w:lang w:eastAsia="he-IL"/>
            <w:rPrChange w:id="10"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 </w:t>
        </w:r>
        <w:r w:rsidRPr="00BD255B">
          <w:rPr>
            <w:rStyle w:val="default"/>
            <w:rFonts w:ascii="Narkisim" w:eastAsia="Times New Roman" w:hAnsi="Narkisim" w:cs="Narkisim" w:hint="eastAsia"/>
            <w:b/>
            <w:bCs/>
            <w:noProof/>
            <w:snapToGrid/>
            <w:color w:val="auto"/>
            <w:sz w:val="24"/>
            <w:szCs w:val="24"/>
            <w:rtl/>
            <w:lang w:eastAsia="he-IL"/>
            <w:rPrChange w:id="11"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במקצועות</w:t>
        </w:r>
        <w:r w:rsidRPr="00BD255B">
          <w:rPr>
            <w:rStyle w:val="default"/>
            <w:rFonts w:ascii="Narkisim" w:eastAsia="Times New Roman" w:hAnsi="Narkisim" w:cs="Narkisim"/>
            <w:b/>
            <w:bCs/>
            <w:noProof/>
            <w:snapToGrid/>
            <w:color w:val="auto"/>
            <w:sz w:val="24"/>
            <w:szCs w:val="24"/>
            <w:rtl/>
            <w:lang w:eastAsia="he-IL"/>
            <w:rPrChange w:id="12" w:author="אלעזר שטרן - הלשכה המשפטית" w:date="2017-06-26T08:23:00Z">
              <w:rPr>
                <w:rStyle w:val="default"/>
                <w:rFonts w:ascii="Narkisim" w:eastAsia="Times New Roman" w:hAnsi="Narkisim" w:cs="Narkisim"/>
                <w:noProof/>
                <w:snapToGrid/>
                <w:color w:val="auto"/>
                <w:sz w:val="24"/>
                <w:szCs w:val="24"/>
                <w:rtl/>
                <w:lang w:eastAsia="he-IL"/>
              </w:rPr>
            </w:rPrChange>
          </w:rPr>
          <w:t xml:space="preserve"> </w:t>
        </w:r>
        <w:r w:rsidRPr="00BD255B">
          <w:rPr>
            <w:rStyle w:val="default"/>
            <w:rFonts w:ascii="Narkisim" w:eastAsia="Times New Roman" w:hAnsi="Narkisim" w:cs="Narkisim" w:hint="eastAsia"/>
            <w:b/>
            <w:bCs/>
            <w:noProof/>
            <w:snapToGrid/>
            <w:color w:val="auto"/>
            <w:sz w:val="24"/>
            <w:szCs w:val="24"/>
            <w:rtl/>
            <w:lang w:eastAsia="he-IL"/>
            <w:rPrChange w:id="13" w:author="אלעזר שטרן - הלשכה המשפטית" w:date="2017-06-26T08:23:00Z">
              <w:rPr>
                <w:rStyle w:val="default"/>
                <w:rFonts w:ascii="Narkisim" w:eastAsia="Times New Roman" w:hAnsi="Narkisim" w:cs="Narkisim" w:hint="eastAsia"/>
                <w:noProof/>
                <w:snapToGrid/>
                <w:color w:val="auto"/>
                <w:sz w:val="24"/>
                <w:szCs w:val="24"/>
                <w:rtl/>
                <w:lang w:eastAsia="he-IL"/>
              </w:rPr>
            </w:rPrChange>
          </w:rPr>
          <w:t>המעשיים</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14" w:author="אלעזר שטרן - הלשכה המשפטית" w:date="2017-03-26T14:22:00Z">
          <w:pPr>
            <w:pStyle w:val="TableBlock"/>
            <w:spacing w:before="60" w:line="240" w:lineRule="auto"/>
            <w:ind w:right="1134"/>
          </w:pPr>
        </w:pPrChange>
      </w:pPr>
      <w:ins w:id="15" w:author="אלעזר שטרן - הלשכה המשפטית" w:date="2017-03-26T14:21:00Z">
        <w:r w:rsidRPr="00A659E5">
          <w:rPr>
            <w:rStyle w:val="default"/>
            <w:rFonts w:ascii="Narkisim" w:eastAsia="Times New Roman" w:hAnsi="Narkisim" w:cs="Narkisim"/>
            <w:noProof/>
            <w:snapToGrid/>
            <w:color w:val="auto"/>
            <w:sz w:val="24"/>
            <w:szCs w:val="24"/>
            <w:rtl/>
            <w:lang w:eastAsia="he-IL"/>
          </w:rPr>
          <w:t>(א)</w:t>
        </w:r>
      </w:ins>
      <w:ins w:id="16"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 מוסד להשכלה גבוהה כאמור בסעיף 25(1) רשאי, בעצמו או באמצעות מי מטעמו, לקיים קורס במקצועות מעשיים; קורס כאמור לא יזכה בנקודות זכות אקדמיות ולא יהווה חלק מהדרישות לתואר אקדמי.</w:t>
        </w:r>
      </w:ins>
    </w:p>
    <w:p w:rsidR="00BD255B" w:rsidRPr="00A659E5" w:rsidRDefault="00BD255B">
      <w:pPr>
        <w:pStyle w:val="TableBlock"/>
        <w:spacing w:before="60" w:after="60" w:line="240" w:lineRule="auto"/>
        <w:ind w:left="567" w:right="567"/>
        <w:rPr>
          <w:ins w:id="17" w:author="אלעזר שטרן - הלשכה המשפטית" w:date="2017-03-26T14:22:00Z"/>
          <w:rStyle w:val="default"/>
          <w:rFonts w:ascii="Narkisim" w:eastAsia="Times New Roman" w:hAnsi="Narkisim" w:cs="Narkisim"/>
          <w:noProof/>
          <w:snapToGrid/>
          <w:color w:val="auto"/>
          <w:sz w:val="24"/>
          <w:szCs w:val="24"/>
          <w:rtl/>
          <w:lang w:eastAsia="he-IL"/>
        </w:rPr>
        <w:pPrChange w:id="18" w:author="אלעזר שטרן - הלשכה המשפטית" w:date="2017-03-26T14:23:00Z">
          <w:pPr>
            <w:pStyle w:val="TableBlock"/>
            <w:spacing w:before="60" w:line="240" w:lineRule="auto"/>
            <w:ind w:right="1134"/>
          </w:pPr>
        </w:pPrChange>
      </w:pPr>
      <w:ins w:id="19"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(ב)</w:t>
        </w:r>
      </w:ins>
      <w:ins w:id="20" w:author="אלעזר שטרן - הלשכה המשפטית" w:date="2017-03-26T14:23:00Z">
        <w:r w:rsidRPr="00A659E5">
          <w:rPr>
            <w:rStyle w:val="default"/>
            <w:rFonts w:ascii="Narkisim" w:eastAsia="Times New Roman" w:hAnsi="Narkisim" w:cs="Narkisim"/>
            <w:noProof/>
            <w:snapToGrid/>
            <w:color w:val="auto"/>
            <w:sz w:val="24"/>
            <w:szCs w:val="24"/>
            <w:rtl/>
            <w:lang w:eastAsia="he-IL"/>
          </w:rPr>
          <w:t xml:space="preserve"> </w:t>
        </w:r>
      </w:ins>
      <w:ins w:id="21"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שר המשפטים, לאחר התייעצות עם הלשכה, הוועדה הבוחנת בכתב כמשמעותה בסעיף 40(ב) (בסעיף זה – הוועדה הבוחנת) והמוסדות להשכלה גבוהה כאמור בסעיף 25(1) יקבעו הוראות לעניין הקורס במקצועות מעשיים ובכלל זה לעניין: </w:t>
        </w:r>
      </w:ins>
    </w:p>
    <w:p w:rsidR="00BD255B" w:rsidRPr="00A659E5" w:rsidRDefault="00C05F1F">
      <w:pPr>
        <w:pStyle w:val="TableBlock"/>
        <w:spacing w:before="60" w:after="60" w:line="240" w:lineRule="auto"/>
        <w:ind w:left="567" w:right="567"/>
        <w:rPr>
          <w:ins w:id="22" w:author="אלעזר שטרן - הלשכה המשפטית" w:date="2017-03-26T14:22:00Z"/>
          <w:rStyle w:val="default"/>
          <w:rFonts w:ascii="Narkisim" w:eastAsia="Times New Roman" w:hAnsi="Narkisim" w:cs="Narkisim"/>
          <w:noProof/>
          <w:snapToGrid/>
          <w:color w:val="auto"/>
          <w:sz w:val="24"/>
          <w:szCs w:val="24"/>
          <w:rtl/>
          <w:lang w:eastAsia="he-IL"/>
        </w:rPr>
        <w:pPrChange w:id="23"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4"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(1)</w:t>
        </w:r>
      </w:ins>
      <w:ins w:id="25"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2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הנושאים שיילמדו בו;</w:t>
        </w:r>
      </w:ins>
    </w:p>
    <w:p w:rsidR="00BD255B" w:rsidRDefault="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27"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28"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(2)</w:t>
        </w:r>
      </w:ins>
      <w:ins w:id="29"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0"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עלות ההשתתפות בו;</w:t>
        </w:r>
      </w:ins>
    </w:p>
    <w:p w:rsidR="00BD255B" w:rsidRPr="00A659E5" w:rsidRDefault="00C05F1F" w:rsidP="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(3)</w:t>
        </w:r>
      </w:ins>
      <w:ins w:id="32"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3"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פריסתו הכלל</w:t>
        </w:r>
      </w:ins>
      <w:ins w:id="34" w:author="אלעזר שטרן - הלשכה המשפטית" w:date="2017-06-14T14:39:00Z">
        <w:r w:rsidR="00BD255B" w:rsidRPr="00A659E5">
          <w:rPr>
            <w:rStyle w:val="default"/>
            <w:rFonts w:ascii="Narkisim" w:eastAsia="Times New Roman" w:hAnsi="Narkisim" w:cs="Narkisim"/>
            <w:noProof/>
            <w:snapToGrid/>
            <w:color w:val="auto"/>
            <w:sz w:val="24"/>
            <w:szCs w:val="24"/>
            <w:rtl/>
            <w:lang w:eastAsia="he-IL"/>
          </w:rPr>
          <w:t>-</w:t>
        </w:r>
      </w:ins>
      <w:ins w:id="35"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 xml:space="preserve">ארצית שתיקבע, בין השאר, בשים לב למספרם של המוסדות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3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למשפטים בישראל שבהם ניתן להשתתף בקורס כאמור;</w:t>
        </w:r>
      </w:ins>
    </w:p>
    <w:p w:rsidR="00BD255B" w:rsidRPr="00A659E5" w:rsidRDefault="00C05F1F" w:rsidP="00C05F1F">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
      <w:r>
        <w:rPr>
          <w:rStyle w:val="default"/>
          <w:rFonts w:ascii="Narkisim" w:eastAsia="Times New Roman" w:hAnsi="Narkisim" w:cs="Narkisim"/>
          <w:noProof/>
          <w:snapToGrid/>
          <w:color w:val="auto"/>
          <w:sz w:val="24"/>
          <w:szCs w:val="24"/>
          <w:rtl/>
          <w:lang w:eastAsia="he-IL"/>
        </w:rPr>
        <w:lastRenderedPageBreak/>
        <w:tab/>
      </w:r>
      <w:r>
        <w:rPr>
          <w:rStyle w:val="default"/>
          <w:rFonts w:ascii="Narkisim" w:eastAsia="Times New Roman" w:hAnsi="Narkisim" w:cs="Narkisim"/>
          <w:noProof/>
          <w:snapToGrid/>
          <w:color w:val="auto"/>
          <w:sz w:val="24"/>
          <w:szCs w:val="24"/>
          <w:rtl/>
          <w:lang w:eastAsia="he-IL"/>
        </w:rPr>
        <w:tab/>
      </w:r>
      <w:ins w:id="37"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(4)</w:t>
        </w:r>
      </w:ins>
      <w:ins w:id="38"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39"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תדירותו, משכו, היקף שעות הלימוד בו ועיתויו שיהיה במהלך לימודי</w:t>
        </w:r>
      </w:ins>
      <w:ins w:id="40" w:author="אלעזר שטרן - הלשכה המשפטית" w:date="2017-05-15T17:54:00Z">
        <w:r w:rsidR="00BD255B" w:rsidRPr="00A659E5">
          <w:rPr>
            <w:rStyle w:val="default"/>
            <w:rFonts w:ascii="Narkisim" w:eastAsia="Times New Roman" w:hAnsi="Narkisim" w:cs="Narkisim"/>
            <w:noProof/>
            <w:snapToGrid/>
            <w:color w:val="auto"/>
            <w:sz w:val="24"/>
            <w:szCs w:val="24"/>
            <w:rtl/>
            <w:lang w:eastAsia="he-IL"/>
          </w:rPr>
          <w:t xml:space="preserve">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המשפטים או לאחריהם;</w:t>
        </w:r>
      </w:ins>
    </w:p>
    <w:p w:rsidR="00BD255B" w:rsidRPr="00A659E5" w:rsidRDefault="00C05F1F">
      <w:pPr>
        <w:pStyle w:val="TableBlock"/>
        <w:spacing w:before="60" w:after="60" w:line="240" w:lineRule="auto"/>
        <w:ind w:left="567" w:right="567"/>
        <w:rPr>
          <w:ins w:id="42" w:author="אלעזר שטרן - הלשכה המשפטית" w:date="2017-03-26T14:22:00Z"/>
          <w:rStyle w:val="default"/>
          <w:rFonts w:ascii="Narkisim" w:eastAsia="Times New Roman" w:hAnsi="Narkisim" w:cs="Narkisim"/>
          <w:noProof/>
          <w:snapToGrid/>
          <w:color w:val="auto"/>
          <w:sz w:val="24"/>
          <w:szCs w:val="24"/>
          <w:rtl/>
          <w:lang w:eastAsia="he-IL"/>
        </w:rPr>
        <w:pPrChange w:id="43"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4"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(5)</w:t>
        </w:r>
      </w:ins>
      <w:ins w:id="45"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46"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היחס בין מספר התלמידים למספר המרצים בכיתת לימוד ותנאי הלימוד</w:t>
        </w:r>
      </w:ins>
      <w:ins w:id="47" w:author="אלעזר שטרן - הלשכה המשפטית" w:date="2017-05-15T17:54:00Z">
        <w:r w:rsidR="00BD255B" w:rsidRPr="00A659E5">
          <w:rPr>
            <w:rStyle w:val="default"/>
            <w:rFonts w:ascii="Narkisim" w:eastAsia="Times New Roman" w:hAnsi="Narkisim" w:cs="Narkisim"/>
            <w:noProof/>
            <w:snapToGrid/>
            <w:color w:val="auto"/>
            <w:sz w:val="24"/>
            <w:szCs w:val="24"/>
            <w:rtl/>
            <w:lang w:eastAsia="he-IL"/>
          </w:rPr>
          <w:t xml:space="preserve"> </w:t>
        </w:r>
      </w:ins>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r>
        <w:rPr>
          <w:rStyle w:val="default"/>
          <w:rFonts w:ascii="Narkisim" w:eastAsia="Times New Roman" w:hAnsi="Narkisim" w:cs="Narkisim"/>
          <w:noProof/>
          <w:snapToGrid/>
          <w:color w:val="auto"/>
          <w:sz w:val="24"/>
          <w:szCs w:val="24"/>
          <w:rtl/>
          <w:lang w:eastAsia="he-IL"/>
        </w:rPr>
        <w:tab/>
      </w:r>
      <w:ins w:id="48"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בכיתות הלימוד;</w:t>
        </w:r>
      </w:ins>
    </w:p>
    <w:p w:rsidR="00BD255B" w:rsidRPr="00A659E5" w:rsidRDefault="00C05F1F">
      <w:pPr>
        <w:pStyle w:val="TableBlock"/>
        <w:spacing w:before="60" w:after="60" w:line="240" w:lineRule="auto"/>
        <w:ind w:left="567" w:right="567"/>
        <w:rPr>
          <w:ins w:id="49" w:author="אלעזר שטרן - הלשכה המשפטית" w:date="2017-03-26T14:22:00Z"/>
          <w:rStyle w:val="default"/>
          <w:rFonts w:ascii="Narkisim" w:eastAsia="Times New Roman" w:hAnsi="Narkisim" w:cs="Narkisim"/>
          <w:noProof/>
          <w:snapToGrid/>
          <w:color w:val="auto"/>
          <w:sz w:val="24"/>
          <w:szCs w:val="24"/>
          <w:rtl/>
          <w:lang w:eastAsia="he-IL"/>
        </w:rPr>
        <w:pPrChange w:id="50" w:author="אלעזר שטרן - הלשכה המשפטית" w:date="2017-03-26T14:23:00Z">
          <w:pPr>
            <w:pStyle w:val="TableBlock"/>
            <w:spacing w:before="60" w:line="240" w:lineRule="auto"/>
            <w:ind w:right="1134"/>
          </w:pPr>
        </w:pPrChange>
      </w:pPr>
      <w:r>
        <w:rPr>
          <w:rStyle w:val="default"/>
          <w:rFonts w:ascii="Narkisim" w:eastAsia="Times New Roman" w:hAnsi="Narkisim" w:cs="Narkisim"/>
          <w:noProof/>
          <w:snapToGrid/>
          <w:color w:val="auto"/>
          <w:sz w:val="24"/>
          <w:szCs w:val="24"/>
          <w:rtl/>
          <w:lang w:eastAsia="he-IL"/>
        </w:rPr>
        <w:tab/>
      </w:r>
      <w:r w:rsidR="00BD255B" w:rsidRPr="00A659E5">
        <w:rPr>
          <w:rStyle w:val="default"/>
          <w:rFonts w:ascii="Narkisim" w:eastAsia="Times New Roman" w:hAnsi="Narkisim" w:cs="Narkisim"/>
          <w:noProof/>
          <w:snapToGrid/>
          <w:color w:val="auto"/>
          <w:sz w:val="24"/>
          <w:szCs w:val="24"/>
          <w:rtl/>
          <w:lang w:eastAsia="he-IL"/>
        </w:rPr>
        <w:tab/>
      </w:r>
      <w:ins w:id="51"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(6)</w:t>
        </w:r>
      </w:ins>
      <w:ins w:id="52" w:author="אלעזר שטרן - הלשכה המשפטית" w:date="2017-03-26T14:23:00Z">
        <w:r w:rsidR="00BD255B" w:rsidRPr="00A659E5">
          <w:rPr>
            <w:rStyle w:val="default"/>
            <w:rFonts w:ascii="Narkisim" w:eastAsia="Times New Roman" w:hAnsi="Narkisim" w:cs="Narkisim"/>
            <w:noProof/>
            <w:snapToGrid/>
            <w:color w:val="auto"/>
            <w:sz w:val="24"/>
            <w:szCs w:val="24"/>
            <w:rtl/>
            <w:lang w:eastAsia="he-IL"/>
          </w:rPr>
          <w:t xml:space="preserve"> </w:t>
        </w:r>
      </w:ins>
      <w:ins w:id="53" w:author="אלעזר שטרן - הלשכה המשפטית" w:date="2017-03-26T14:22:00Z">
        <w:r w:rsidR="00BD255B" w:rsidRPr="00A659E5">
          <w:rPr>
            <w:rStyle w:val="default"/>
            <w:rFonts w:ascii="Narkisim" w:eastAsia="Times New Roman" w:hAnsi="Narkisim" w:cs="Narkisim"/>
            <w:noProof/>
            <w:snapToGrid/>
            <w:color w:val="auto"/>
            <w:sz w:val="24"/>
            <w:szCs w:val="24"/>
            <w:rtl/>
            <w:lang w:eastAsia="he-IL"/>
          </w:rPr>
          <w:t>המטלות שיוטלו על התלמידים במסגרתו.</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54" w:author="אלעזר שטרן - הלשכה המשפטית" w:date="2017-03-26T14:24:00Z">
          <w:pPr>
            <w:pStyle w:val="TableBlock"/>
            <w:spacing w:before="60" w:line="240" w:lineRule="auto"/>
            <w:ind w:right="1134"/>
          </w:pPr>
        </w:pPrChange>
      </w:pPr>
      <w:ins w:id="55"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(ג)</w:t>
        </w:r>
      </w:ins>
      <w:ins w:id="56"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57"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מוסד להשכלה גבוהה כאמור בסעיף 25(1) המקיים קורס במקצועות מעשיים, יגבש, בתיאום עם הלשכה, את תכנית הלימודים של הקורס במקצועות מעשיים, לרבות את מערך השיעורים בקורס כאמור וכן את זהות מרצי הקורס ומרכזיו, ויקבל עליה אישור מאת הוועדה הבוחנת.</w:t>
        </w:r>
      </w:ins>
    </w:p>
    <w:p w:rsidR="00BD255B" w:rsidRPr="00A659E5" w:rsidRDefault="00BD255B">
      <w:pPr>
        <w:pStyle w:val="TableBlock"/>
        <w:spacing w:before="60" w:after="60" w:line="240" w:lineRule="auto"/>
        <w:ind w:left="567" w:right="567"/>
        <w:rPr>
          <w:rStyle w:val="default"/>
          <w:rFonts w:ascii="Narkisim" w:eastAsia="Times New Roman" w:hAnsi="Narkisim" w:cs="Narkisim"/>
          <w:noProof/>
          <w:snapToGrid/>
          <w:color w:val="auto"/>
          <w:sz w:val="24"/>
          <w:szCs w:val="24"/>
          <w:rtl/>
          <w:lang w:eastAsia="he-IL"/>
        </w:rPr>
        <w:pPrChange w:id="58" w:author="אלעזר שטרן - הלשכה המשפטית" w:date="2017-03-26T14:24:00Z">
          <w:pPr>
            <w:pStyle w:val="TableBlock"/>
            <w:spacing w:before="60" w:line="240" w:lineRule="auto"/>
            <w:ind w:right="1134"/>
          </w:pPr>
        </w:pPrChange>
      </w:pPr>
      <w:ins w:id="59"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(ד)</w:t>
        </w:r>
      </w:ins>
      <w:ins w:id="60"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61"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אישור מאת הוועדה הבוחנת יכול להינתן גם לתכנית לימודים בקורס במקצועות מעשיים כאמור בסעיף קטן (א) שמקיים גוף אחר שאינו מוסד למשפטים בישראל, לפי הוראות סעיפים קטנים (ב) ו-(ג), בשינויים המחויבים (בסעיף זה –</w:t>
        </w:r>
      </w:ins>
      <w:ins w:id="62" w:author="אלעזר שטרן - הלשכה המשפטית" w:date="2017-03-26T14:24:00Z">
        <w:r w:rsidRPr="00A659E5">
          <w:rPr>
            <w:rStyle w:val="default"/>
            <w:rFonts w:ascii="Narkisim" w:eastAsia="Times New Roman" w:hAnsi="Narkisim" w:cs="Narkisim"/>
            <w:noProof/>
            <w:snapToGrid/>
            <w:color w:val="auto"/>
            <w:sz w:val="24"/>
            <w:szCs w:val="24"/>
            <w:rtl/>
            <w:lang w:eastAsia="he-IL"/>
          </w:rPr>
          <w:t xml:space="preserve"> </w:t>
        </w:r>
      </w:ins>
      <w:ins w:id="63" w:author="אלעזר שטרן - הלשכה המשפטית" w:date="2017-03-26T14:22:00Z">
        <w:r w:rsidRPr="00A659E5">
          <w:rPr>
            <w:rStyle w:val="default"/>
            <w:rFonts w:ascii="Narkisim" w:eastAsia="Times New Roman" w:hAnsi="Narkisim" w:cs="Narkisim"/>
            <w:noProof/>
            <w:snapToGrid/>
            <w:color w:val="auto"/>
            <w:sz w:val="24"/>
            <w:szCs w:val="24"/>
            <w:rtl/>
            <w:lang w:eastAsia="he-IL"/>
          </w:rPr>
          <w:t xml:space="preserve">גוף אחר). </w:t>
        </w:r>
      </w:ins>
    </w:p>
    <w:p w:rsidR="00BD255B" w:rsidRPr="00BD255B" w:rsidRDefault="00BD255B" w:rsidP="00C05F1F">
      <w:pPr>
        <w:spacing w:after="240"/>
        <w:ind w:left="567" w:right="567"/>
        <w:jc w:val="both"/>
        <w:rPr>
          <w:rFonts w:cs="David"/>
          <w:sz w:val="24"/>
          <w:szCs w:val="24"/>
          <w:rtl/>
        </w:rPr>
      </w:pPr>
      <w:ins w:id="64" w:author="אלעזר שטרן - הלשכה המשפטית" w:date="2017-03-26T14:22:00Z">
        <w:r w:rsidRPr="00A659E5">
          <w:rPr>
            <w:rStyle w:val="default"/>
            <w:rFonts w:ascii="Narkisim" w:hAnsi="Narkisim" w:cs="Narkisim"/>
            <w:sz w:val="24"/>
            <w:szCs w:val="24"/>
            <w:rtl/>
          </w:rPr>
          <w:t>(ה)</w:t>
        </w:r>
      </w:ins>
      <w:ins w:id="65" w:author="אלעזר שטרן - הלשכה המשפטית" w:date="2017-03-26T14:24:00Z">
        <w:r w:rsidRPr="00A659E5">
          <w:rPr>
            <w:rStyle w:val="default"/>
            <w:rFonts w:ascii="Narkisim" w:hAnsi="Narkisim" w:cs="Narkisim"/>
            <w:sz w:val="24"/>
            <w:szCs w:val="24"/>
            <w:rtl/>
          </w:rPr>
          <w:t xml:space="preserve"> </w:t>
        </w:r>
      </w:ins>
      <w:ins w:id="66" w:author="אלעזר שטרן - הלשכה המשפטית" w:date="2017-03-26T14:22:00Z">
        <w:r w:rsidRPr="00A659E5">
          <w:rPr>
            <w:rStyle w:val="default"/>
            <w:rFonts w:ascii="Narkisim" w:hAnsi="Narkisim" w:cs="Narkisim"/>
            <w:sz w:val="24"/>
            <w:szCs w:val="24"/>
            <w:rtl/>
          </w:rPr>
          <w:t>מוסד להשכלה גבוהה כאמור בסעיף 25(1) או גוף אחר המקיים קורס במקצועות מעשיים יאפשר, בהתאם להוראות לפי סעיף זה, לכל בעל השכלה משפטית כאמור בסעיף 25 או למי שעתיד להיות בעל השכלה כאמור, להשתתף בקורס כאמור; משתתף בקורס יישא במלוא עלות השתתפותו בקורס ואולם אם היה המשתתף תלמיד המוסד המקיים את הקורס, יישא המוסד במלוא עלות השתתפותו לרבות בחומרי הלימוד הנדרשים.</w:t>
        </w:r>
      </w:ins>
    </w:p>
    <w:p w:rsidR="00357E2B" w:rsidRPr="00A35EDB" w:rsidRDefault="00A914FE" w:rsidP="00D0144D">
      <w:pPr>
        <w:spacing w:before="120" w:after="120" w:line="360" w:lineRule="auto"/>
        <w:jc w:val="both"/>
        <w:rPr>
          <w:rFonts w:cs="David"/>
          <w:sz w:val="24"/>
          <w:szCs w:val="24"/>
          <w:rtl/>
        </w:rPr>
      </w:pPr>
      <w:r w:rsidRPr="00A35EDB">
        <w:rPr>
          <w:rFonts w:cs="David" w:hint="cs"/>
          <w:sz w:val="24"/>
          <w:szCs w:val="24"/>
          <w:rtl/>
        </w:rPr>
        <w:t xml:space="preserve">על בסיס המתווה שהוצע לעיל לעניין מסלולי ההתמחות השונים, וכחלק ממסלול ההתמחות המקוצר שדורש תואר אקדמי נוסף והשתתפות בקורס במקצועות מעשיים, מוצע להסדיר </w:t>
      </w:r>
      <w:r w:rsidR="003C2A0A" w:rsidRPr="00A35EDB">
        <w:rPr>
          <w:rFonts w:cs="David" w:hint="cs"/>
          <w:sz w:val="24"/>
          <w:szCs w:val="24"/>
          <w:rtl/>
        </w:rPr>
        <w:t xml:space="preserve">היבטים שונים של הקורס האמור. </w:t>
      </w:r>
      <w:r w:rsidR="00357E2B" w:rsidRPr="00A35EDB">
        <w:rPr>
          <w:rFonts w:cs="David" w:hint="cs"/>
          <w:sz w:val="24"/>
          <w:szCs w:val="24"/>
          <w:rtl/>
        </w:rPr>
        <w:t>לפי המוצע, מוסד להשכלה גבוהה</w:t>
      </w:r>
      <w:r w:rsidR="00FF679E" w:rsidRPr="00A35EDB">
        <w:rPr>
          <w:rFonts w:cs="David" w:hint="cs"/>
          <w:sz w:val="24"/>
          <w:szCs w:val="24"/>
          <w:rtl/>
        </w:rPr>
        <w:t xml:space="preserve"> שמלמד תואר בוגר במשפטים, רשאי יהיה לקיים קורס במקצועות המעשיים. הקורס לא יזכה בנקודות זכות אקדמיות ולא </w:t>
      </w:r>
      <w:r w:rsidR="00CA2BFA" w:rsidRPr="00A35EDB">
        <w:rPr>
          <w:rFonts w:cs="David" w:hint="cs"/>
          <w:sz w:val="24"/>
          <w:szCs w:val="24"/>
          <w:rtl/>
        </w:rPr>
        <w:t>יהווה חלק מהדרישות לתואר אקדמי. בדברי ההסבר להצעת החוק נטען, כי המשמעות של קביעה זו, היא ש</w:t>
      </w:r>
      <w:r w:rsidR="00FF679E" w:rsidRPr="00A35EDB">
        <w:rPr>
          <w:rFonts w:cs="David" w:hint="cs"/>
          <w:sz w:val="24"/>
          <w:szCs w:val="24"/>
          <w:rtl/>
        </w:rPr>
        <w:t>קורס זה לא יהיה נתון לפיקוחה של המועצה להשכלה גבוהה.</w:t>
      </w:r>
    </w:p>
    <w:p w:rsidR="00FF679E" w:rsidRPr="00A35EDB" w:rsidRDefault="00812BE1" w:rsidP="00D0144D">
      <w:pPr>
        <w:spacing w:after="120" w:line="360" w:lineRule="auto"/>
        <w:jc w:val="both"/>
        <w:rPr>
          <w:rFonts w:cs="David"/>
          <w:sz w:val="24"/>
          <w:szCs w:val="24"/>
          <w:rtl/>
        </w:rPr>
      </w:pPr>
      <w:r w:rsidRPr="00A35EDB">
        <w:rPr>
          <w:rFonts w:cs="David" w:hint="cs"/>
          <w:sz w:val="24"/>
          <w:szCs w:val="24"/>
          <w:rtl/>
        </w:rPr>
        <w:t>עוד מוצע להסמיך את שר המשפטים לקבוע בתקנות הוראות לעניין נושאי הקורס המעשי, פריסתו הכלל ארצית, היקף שעות הלימוד שבו (אשר בהתאם למתווה המוסכם יעמוד על שמונים שעות לימוד</w:t>
      </w:r>
      <w:r w:rsidR="00CA2BFA" w:rsidRPr="00A35EDB">
        <w:rPr>
          <w:rFonts w:cs="David" w:hint="cs"/>
          <w:sz w:val="24"/>
          <w:szCs w:val="24"/>
          <w:rtl/>
        </w:rPr>
        <w:t>)</w:t>
      </w:r>
      <w:r w:rsidR="001C2C6C" w:rsidRPr="00A35EDB">
        <w:rPr>
          <w:rFonts w:cs="David" w:hint="cs"/>
          <w:sz w:val="24"/>
          <w:szCs w:val="24"/>
          <w:rtl/>
        </w:rPr>
        <w:t xml:space="preserve"> ומשכו, המטלות שיוטלו על התלמידים במסגרתו והסדרים נוספים הנדרשים לקיומו </w:t>
      </w:r>
      <w:r w:rsidR="001C2C6C" w:rsidRPr="00A35EDB">
        <w:rPr>
          <w:rFonts w:cs="David"/>
          <w:sz w:val="24"/>
          <w:szCs w:val="24"/>
          <w:rtl/>
        </w:rPr>
        <w:t>–</w:t>
      </w:r>
      <w:r w:rsidR="001C2C6C" w:rsidRPr="00A35EDB">
        <w:rPr>
          <w:rFonts w:cs="David" w:hint="cs"/>
          <w:sz w:val="24"/>
          <w:szCs w:val="24"/>
          <w:rtl/>
        </w:rPr>
        <w:t xml:space="preserve"> לרבות לעניין תנאי הלימוד בכיתות הלימוד, היחס בין מספר התלמידים למספר המרצים בכיתת לימוד </w:t>
      </w:r>
      <w:r w:rsidR="001C2C6C" w:rsidRPr="00A35EDB">
        <w:rPr>
          <w:rFonts w:cs="David"/>
          <w:sz w:val="24"/>
          <w:szCs w:val="24"/>
          <w:rtl/>
        </w:rPr>
        <w:t>–</w:t>
      </w:r>
      <w:r w:rsidR="001C2C6C" w:rsidRPr="00A35EDB">
        <w:rPr>
          <w:rFonts w:cs="David" w:hint="cs"/>
          <w:sz w:val="24"/>
          <w:szCs w:val="24"/>
          <w:rtl/>
        </w:rPr>
        <w:t xml:space="preserve"> וכן הוראות לעניין תדירותו של הקורס המעשי ועיתויו.</w:t>
      </w:r>
    </w:p>
    <w:p w:rsidR="005331ED" w:rsidRPr="00A35EDB" w:rsidRDefault="005331ED" w:rsidP="00D10A73">
      <w:pPr>
        <w:spacing w:after="120" w:line="360" w:lineRule="auto"/>
        <w:jc w:val="both"/>
        <w:rPr>
          <w:rFonts w:cs="David"/>
          <w:sz w:val="24"/>
          <w:szCs w:val="24"/>
          <w:rtl/>
        </w:rPr>
      </w:pPr>
      <w:r w:rsidRPr="00A35EDB">
        <w:rPr>
          <w:rFonts w:cs="David" w:hint="cs"/>
          <w:sz w:val="24"/>
          <w:szCs w:val="24"/>
          <w:rtl/>
        </w:rPr>
        <w:t>כמו כן</w:t>
      </w:r>
      <w:r w:rsidR="00D10A73">
        <w:rPr>
          <w:rFonts w:cs="David" w:hint="cs"/>
          <w:sz w:val="24"/>
          <w:szCs w:val="24"/>
          <w:rtl/>
        </w:rPr>
        <w:t>,</w:t>
      </w:r>
      <w:r w:rsidRPr="00A35EDB">
        <w:rPr>
          <w:rFonts w:cs="David" w:hint="cs"/>
          <w:sz w:val="24"/>
          <w:szCs w:val="24"/>
          <w:rtl/>
        </w:rPr>
        <w:t xml:space="preserve"> מוצע לקבוע</w:t>
      </w:r>
      <w:r w:rsidR="00A02015" w:rsidRPr="00A35EDB">
        <w:rPr>
          <w:rFonts w:cs="David" w:hint="cs"/>
          <w:sz w:val="24"/>
          <w:szCs w:val="24"/>
          <w:rtl/>
        </w:rPr>
        <w:t xml:space="preserve"> </w:t>
      </w:r>
      <w:r w:rsidR="00A02015" w:rsidRPr="00A35EDB">
        <w:rPr>
          <w:rFonts w:cs="David"/>
          <w:sz w:val="24"/>
          <w:szCs w:val="24"/>
          <w:rtl/>
        </w:rPr>
        <w:t>–</w:t>
      </w:r>
      <w:r w:rsidRPr="00A35EDB">
        <w:rPr>
          <w:rFonts w:cs="David" w:hint="cs"/>
          <w:sz w:val="24"/>
          <w:szCs w:val="24"/>
          <w:rtl/>
        </w:rPr>
        <w:t xml:space="preserve"> על בסיס המלצ</w:t>
      </w:r>
      <w:r w:rsidR="00A02015" w:rsidRPr="00A35EDB">
        <w:rPr>
          <w:rFonts w:cs="David" w:hint="cs"/>
          <w:sz w:val="24"/>
          <w:szCs w:val="24"/>
          <w:rtl/>
        </w:rPr>
        <w:t>ו</w:t>
      </w:r>
      <w:r w:rsidRPr="00A35EDB">
        <w:rPr>
          <w:rFonts w:cs="David" w:hint="cs"/>
          <w:sz w:val="24"/>
          <w:szCs w:val="24"/>
          <w:rtl/>
        </w:rPr>
        <w:t xml:space="preserve">ת ועדת </w:t>
      </w:r>
      <w:proofErr w:type="spellStart"/>
      <w:r w:rsidRPr="00A35EDB">
        <w:rPr>
          <w:rFonts w:cs="David" w:hint="cs"/>
          <w:sz w:val="24"/>
          <w:szCs w:val="24"/>
          <w:rtl/>
        </w:rPr>
        <w:t>גרסטל</w:t>
      </w:r>
      <w:proofErr w:type="spellEnd"/>
      <w:r w:rsidR="00A02015" w:rsidRPr="00A35EDB">
        <w:rPr>
          <w:rFonts w:cs="David" w:hint="cs"/>
          <w:sz w:val="24"/>
          <w:szCs w:val="24"/>
          <w:rtl/>
        </w:rPr>
        <w:t xml:space="preserve"> </w:t>
      </w:r>
      <w:r w:rsidR="00A02015" w:rsidRPr="00A35EDB">
        <w:rPr>
          <w:rFonts w:cs="David"/>
          <w:sz w:val="24"/>
          <w:szCs w:val="24"/>
          <w:rtl/>
        </w:rPr>
        <w:t>–</w:t>
      </w:r>
      <w:r w:rsidRPr="00A35EDB">
        <w:rPr>
          <w:rFonts w:cs="David" w:hint="cs"/>
          <w:sz w:val="24"/>
          <w:szCs w:val="24"/>
          <w:rtl/>
        </w:rPr>
        <w:t xml:space="preserve"> כי תכנית הלימודים של הקורס, לרבות מערך השיעורים וזהות מרצי הקורס ומרכזיו, תאושר בידי הוועדה הבוחנת בכתב כמשמעותה בסעיף 40(ב) לחוק. אישור מאת הוועדה הבוחנת יכול שיינתן גם לתכנית לימודי בקורס במקצועות מעשיים שמקיים גוף שאינו מוסד למשפטים בישראל, בהתאם להוראות שייקבעו כפי שפורט לעיל.</w:t>
      </w:r>
    </w:p>
    <w:p w:rsidR="005331ED" w:rsidRPr="00A35EDB" w:rsidRDefault="00C9205B" w:rsidP="00D0144D">
      <w:pPr>
        <w:spacing w:after="120" w:line="360" w:lineRule="auto"/>
        <w:jc w:val="both"/>
        <w:rPr>
          <w:rFonts w:cs="David"/>
          <w:sz w:val="24"/>
          <w:szCs w:val="24"/>
          <w:rtl/>
        </w:rPr>
      </w:pPr>
      <w:r w:rsidRPr="00A35EDB">
        <w:rPr>
          <w:rFonts w:cs="David" w:hint="cs"/>
          <w:sz w:val="24"/>
          <w:szCs w:val="24"/>
          <w:rtl/>
        </w:rPr>
        <w:t>לפי המוצע, מוסד למשפטים המקיים את הקורס במקצועות מעשיים יהיה חייב לאפשר לכל מי שהוא בעל השכלה משפטית להשתתף בקורס זה. משתתף בקורס יישא במלוא עלות השתתפותו בקורס, ואולם לגבי משתתף שהוא תלמיד המוסד המקיים את הקורס, יישא המוסד במלוא עלות השתתפותו, לרבות כל הדרוש להשתתפות בו, למשל, חומרי הלימוד, ככל שישנם.</w:t>
      </w:r>
    </w:p>
    <w:p w:rsidR="00C9205B" w:rsidRDefault="00EE3DAE" w:rsidP="00B35701">
      <w:pPr>
        <w:spacing w:after="120" w:line="240" w:lineRule="auto"/>
        <w:jc w:val="both"/>
        <w:rPr>
          <w:rFonts w:cs="David"/>
          <w:sz w:val="24"/>
          <w:szCs w:val="24"/>
          <w:rtl/>
        </w:rPr>
      </w:pPr>
      <w:r w:rsidRPr="00A35EDB">
        <w:rPr>
          <w:rFonts w:cs="David" w:hint="cs"/>
          <w:sz w:val="24"/>
          <w:szCs w:val="24"/>
          <w:u w:val="single"/>
          <w:rtl/>
        </w:rPr>
        <w:t>נקודות לדיון</w:t>
      </w:r>
      <w:r w:rsidRPr="00A35EDB">
        <w:rPr>
          <w:rFonts w:cs="David" w:hint="cs"/>
          <w:sz w:val="24"/>
          <w:szCs w:val="24"/>
          <w:rtl/>
        </w:rPr>
        <w:t>:</w:t>
      </w:r>
    </w:p>
    <w:p w:rsidR="0082363B" w:rsidRDefault="00795245" w:rsidP="00E74BE0">
      <w:pPr>
        <w:spacing w:after="120" w:line="360" w:lineRule="auto"/>
        <w:jc w:val="both"/>
        <w:rPr>
          <w:rFonts w:cs="David"/>
          <w:sz w:val="24"/>
          <w:szCs w:val="24"/>
          <w:rtl/>
        </w:rPr>
      </w:pPr>
      <w:r w:rsidRPr="00E74BE0">
        <w:rPr>
          <w:rFonts w:cs="David" w:hint="cs"/>
          <w:b/>
          <w:bCs/>
          <w:sz w:val="24"/>
          <w:szCs w:val="24"/>
          <w:rtl/>
        </w:rPr>
        <w:t xml:space="preserve">(1) </w:t>
      </w:r>
      <w:r w:rsidR="00315214" w:rsidRPr="00E74BE0">
        <w:rPr>
          <w:rFonts w:cs="David" w:hint="cs"/>
          <w:b/>
          <w:bCs/>
          <w:sz w:val="24"/>
          <w:szCs w:val="24"/>
          <w:rtl/>
        </w:rPr>
        <w:t>מי רשאי לקיים קורס במקצועות מעשיי</w:t>
      </w:r>
      <w:r w:rsidR="00F20046" w:rsidRPr="00E74BE0">
        <w:rPr>
          <w:rFonts w:cs="David" w:hint="cs"/>
          <w:b/>
          <w:bCs/>
          <w:sz w:val="24"/>
          <w:szCs w:val="24"/>
          <w:rtl/>
        </w:rPr>
        <w:t>ם</w:t>
      </w:r>
      <w:r w:rsidR="00315214" w:rsidRPr="00E74BE0">
        <w:rPr>
          <w:rFonts w:cs="David" w:hint="cs"/>
          <w:sz w:val="24"/>
          <w:szCs w:val="24"/>
          <w:rtl/>
        </w:rPr>
        <w:t xml:space="preserve"> </w:t>
      </w:r>
      <w:r w:rsidR="00315214" w:rsidRPr="00E74BE0">
        <w:rPr>
          <w:rFonts w:cs="David"/>
          <w:sz w:val="24"/>
          <w:szCs w:val="24"/>
          <w:rtl/>
        </w:rPr>
        <w:t>–</w:t>
      </w:r>
      <w:r w:rsidR="00315214" w:rsidRPr="00E74BE0">
        <w:rPr>
          <w:rFonts w:cs="David" w:hint="cs"/>
          <w:sz w:val="24"/>
          <w:szCs w:val="24"/>
          <w:rtl/>
        </w:rPr>
        <w:t xml:space="preserve"> </w:t>
      </w:r>
      <w:r w:rsidR="00F20046" w:rsidRPr="00E74BE0">
        <w:rPr>
          <w:rFonts w:cs="David" w:hint="cs"/>
          <w:sz w:val="24"/>
          <w:szCs w:val="24"/>
          <w:rtl/>
        </w:rPr>
        <w:t xml:space="preserve">בחינה מדוקדקת של ההוראות שבסעיף 35א המוצע, מצביעה על </w:t>
      </w:r>
      <w:r w:rsidR="00A35F3F" w:rsidRPr="00E74BE0">
        <w:rPr>
          <w:rFonts w:cs="David" w:hint="cs"/>
          <w:sz w:val="24"/>
          <w:szCs w:val="24"/>
          <w:rtl/>
        </w:rPr>
        <w:t>חוסר בהירות באשר לשאל</w:t>
      </w:r>
      <w:r w:rsidR="005B5C0E" w:rsidRPr="00E74BE0">
        <w:rPr>
          <w:rFonts w:cs="David" w:hint="cs"/>
          <w:sz w:val="24"/>
          <w:szCs w:val="24"/>
          <w:rtl/>
        </w:rPr>
        <w:t>ה</w:t>
      </w:r>
      <w:r w:rsidR="00A35F3F" w:rsidRPr="00E74BE0">
        <w:rPr>
          <w:rFonts w:cs="David" w:hint="cs"/>
          <w:sz w:val="24"/>
          <w:szCs w:val="24"/>
          <w:rtl/>
        </w:rPr>
        <w:t xml:space="preserve"> </w:t>
      </w:r>
      <w:r w:rsidR="005B5C0E" w:rsidRPr="00E74BE0">
        <w:rPr>
          <w:rFonts w:cs="David" w:hint="cs"/>
          <w:sz w:val="24"/>
          <w:szCs w:val="24"/>
          <w:rtl/>
        </w:rPr>
        <w:t xml:space="preserve">כיצד ייקבע אלו גופים </w:t>
      </w:r>
      <w:r w:rsidR="00EA047B" w:rsidRPr="00E74BE0">
        <w:rPr>
          <w:rFonts w:cs="David" w:hint="cs"/>
          <w:sz w:val="24"/>
          <w:szCs w:val="24"/>
          <w:rtl/>
        </w:rPr>
        <w:t xml:space="preserve">יקיימו </w:t>
      </w:r>
      <w:r w:rsidR="00A35F3F" w:rsidRPr="00E74BE0">
        <w:rPr>
          <w:rFonts w:cs="David" w:hint="cs"/>
          <w:sz w:val="24"/>
          <w:szCs w:val="24"/>
          <w:rtl/>
        </w:rPr>
        <w:t>קורס במקצועות מעשיים</w:t>
      </w:r>
      <w:r w:rsidR="00794279" w:rsidRPr="00E74BE0">
        <w:rPr>
          <w:rFonts w:cs="David" w:hint="cs"/>
          <w:sz w:val="24"/>
          <w:szCs w:val="24"/>
          <w:rtl/>
        </w:rPr>
        <w:t>. מצד אחד, מהוראות סעיף 35א</w:t>
      </w:r>
      <w:r w:rsidR="005B5C0E" w:rsidRPr="00E74BE0">
        <w:rPr>
          <w:rFonts w:cs="David" w:hint="cs"/>
          <w:sz w:val="24"/>
          <w:szCs w:val="24"/>
          <w:rtl/>
        </w:rPr>
        <w:t xml:space="preserve">(א) ו-(ד) </w:t>
      </w:r>
      <w:r w:rsidR="00794279" w:rsidRPr="00E74BE0">
        <w:rPr>
          <w:rFonts w:cs="David" w:hint="cs"/>
          <w:sz w:val="24"/>
          <w:szCs w:val="24"/>
          <w:rtl/>
        </w:rPr>
        <w:t xml:space="preserve"> עולה כי כל גוף </w:t>
      </w:r>
      <w:r w:rsidR="00794279" w:rsidRPr="00E74BE0">
        <w:rPr>
          <w:rFonts w:cs="David"/>
          <w:sz w:val="24"/>
          <w:szCs w:val="24"/>
          <w:rtl/>
        </w:rPr>
        <w:t>–</w:t>
      </w:r>
      <w:r w:rsidR="00794279" w:rsidRPr="00E74BE0">
        <w:rPr>
          <w:rFonts w:cs="David" w:hint="cs"/>
          <w:sz w:val="24"/>
          <w:szCs w:val="24"/>
          <w:rtl/>
        </w:rPr>
        <w:t xml:space="preserve"> בין אם הוא מוסד להשכלה גבוהה ובין אם הוא גוף אחר </w:t>
      </w:r>
      <w:r w:rsidR="00794279" w:rsidRPr="00E74BE0">
        <w:rPr>
          <w:rFonts w:cs="David"/>
          <w:sz w:val="24"/>
          <w:szCs w:val="24"/>
          <w:rtl/>
        </w:rPr>
        <w:t>–</w:t>
      </w:r>
      <w:r w:rsidR="00E74BE0">
        <w:rPr>
          <w:rFonts w:cs="David" w:hint="cs"/>
          <w:sz w:val="24"/>
          <w:szCs w:val="24"/>
          <w:rtl/>
        </w:rPr>
        <w:t xml:space="preserve"> </w:t>
      </w:r>
      <w:r w:rsidR="00794279" w:rsidRPr="00E74BE0">
        <w:rPr>
          <w:rFonts w:cs="David" w:hint="cs"/>
          <w:sz w:val="24"/>
          <w:szCs w:val="24"/>
          <w:rtl/>
        </w:rPr>
        <w:t>ככל שהתכנית שהוא יגבש תאושר על ידי הוועדה הבוחנת בכתב, הרי שהוא רשאי לקיים את הקורס</w:t>
      </w:r>
      <w:r w:rsidR="00E74BE0">
        <w:rPr>
          <w:rFonts w:cs="David" w:hint="cs"/>
          <w:sz w:val="24"/>
          <w:szCs w:val="24"/>
          <w:rtl/>
        </w:rPr>
        <w:t xml:space="preserve"> אם בחר בכך</w:t>
      </w:r>
      <w:r w:rsidR="00794279" w:rsidRPr="00E74BE0">
        <w:rPr>
          <w:rFonts w:cs="David" w:hint="cs"/>
          <w:sz w:val="24"/>
          <w:szCs w:val="24"/>
          <w:rtl/>
        </w:rPr>
        <w:t xml:space="preserve">. מנגד, </w:t>
      </w:r>
      <w:r w:rsidR="005B5C0E" w:rsidRPr="00E74BE0">
        <w:rPr>
          <w:rFonts w:cs="David" w:hint="cs"/>
          <w:sz w:val="24"/>
          <w:szCs w:val="24"/>
          <w:rtl/>
        </w:rPr>
        <w:t>מהעובדה ש</w:t>
      </w:r>
      <w:r w:rsidR="00794279" w:rsidRPr="00E74BE0">
        <w:rPr>
          <w:rFonts w:cs="David" w:hint="cs"/>
          <w:sz w:val="24"/>
          <w:szCs w:val="24"/>
          <w:rtl/>
        </w:rPr>
        <w:t xml:space="preserve">מוצע </w:t>
      </w:r>
      <w:r w:rsidR="00DF70DB" w:rsidRPr="00E74BE0">
        <w:rPr>
          <w:rFonts w:cs="David" w:hint="cs"/>
          <w:sz w:val="24"/>
          <w:szCs w:val="24"/>
          <w:rtl/>
        </w:rPr>
        <w:t xml:space="preserve">בסעיף 35א(ב) המוצע </w:t>
      </w:r>
      <w:r w:rsidR="00794279" w:rsidRPr="00E74BE0">
        <w:rPr>
          <w:rFonts w:cs="David" w:hint="cs"/>
          <w:sz w:val="24"/>
          <w:szCs w:val="24"/>
          <w:rtl/>
        </w:rPr>
        <w:t>להעניק לשר המשפטים</w:t>
      </w:r>
      <w:r w:rsidR="005B5C0E" w:rsidRPr="00E74BE0">
        <w:rPr>
          <w:rFonts w:cs="David" w:hint="cs"/>
          <w:sz w:val="24"/>
          <w:szCs w:val="24"/>
          <w:rtl/>
        </w:rPr>
        <w:t xml:space="preserve"> </w:t>
      </w:r>
      <w:r w:rsidR="005B5C0E" w:rsidRPr="00E74BE0">
        <w:rPr>
          <w:rFonts w:cs="David" w:hint="cs"/>
          <w:sz w:val="24"/>
          <w:szCs w:val="24"/>
          <w:rtl/>
        </w:rPr>
        <w:lastRenderedPageBreak/>
        <w:t xml:space="preserve">את הסמכות </w:t>
      </w:r>
      <w:r w:rsidR="00794279" w:rsidRPr="00E74BE0">
        <w:rPr>
          <w:rFonts w:cs="David" w:hint="cs"/>
          <w:sz w:val="24"/>
          <w:szCs w:val="24"/>
          <w:rtl/>
        </w:rPr>
        <w:t xml:space="preserve">לקבוע הוראות מפורטות באשר לפריסה </w:t>
      </w:r>
      <w:r w:rsidR="005B5C0E" w:rsidRPr="00E74BE0">
        <w:rPr>
          <w:rFonts w:cs="David" w:hint="cs"/>
          <w:sz w:val="24"/>
          <w:szCs w:val="24"/>
          <w:rtl/>
        </w:rPr>
        <w:t xml:space="preserve">הגיאוגרפית </w:t>
      </w:r>
      <w:r w:rsidR="00794279" w:rsidRPr="00E74BE0">
        <w:rPr>
          <w:rFonts w:cs="David" w:hint="cs"/>
          <w:sz w:val="24"/>
          <w:szCs w:val="24"/>
          <w:rtl/>
        </w:rPr>
        <w:t>של הקורס, לתנאי הלימוד בקורס והוראות נוספות כיוצא באלה</w:t>
      </w:r>
      <w:r w:rsidR="00DF70DB" w:rsidRPr="00E74BE0">
        <w:rPr>
          <w:rFonts w:cs="David" w:hint="cs"/>
          <w:sz w:val="24"/>
          <w:szCs w:val="24"/>
          <w:rtl/>
        </w:rPr>
        <w:t xml:space="preserve">, </w:t>
      </w:r>
      <w:r w:rsidR="0082363B" w:rsidRPr="00E74BE0">
        <w:rPr>
          <w:rFonts w:cs="David" w:hint="cs"/>
          <w:sz w:val="24"/>
          <w:szCs w:val="24"/>
          <w:rtl/>
        </w:rPr>
        <w:t>עולה</w:t>
      </w:r>
      <w:r w:rsidR="00794279" w:rsidRPr="00E74BE0">
        <w:rPr>
          <w:rFonts w:cs="David" w:hint="cs"/>
          <w:sz w:val="24"/>
          <w:szCs w:val="24"/>
          <w:rtl/>
        </w:rPr>
        <w:t xml:space="preserve">, לכאורה, </w:t>
      </w:r>
      <w:r w:rsidR="0082363B" w:rsidRPr="00E74BE0">
        <w:rPr>
          <w:rFonts w:cs="David" w:hint="cs"/>
          <w:sz w:val="24"/>
          <w:szCs w:val="24"/>
          <w:rtl/>
        </w:rPr>
        <w:t xml:space="preserve">כי ההחלטה האם והיכן לפתוח קורס כאמור, אינה נתונה אך ורק </w:t>
      </w:r>
      <w:r w:rsidR="00F20046" w:rsidRPr="00E74BE0">
        <w:rPr>
          <w:rFonts w:cs="David" w:hint="cs"/>
          <w:sz w:val="24"/>
          <w:szCs w:val="24"/>
          <w:rtl/>
        </w:rPr>
        <w:t>בידי הגופים שמעוניינים לקיים קורס כאמור</w:t>
      </w:r>
      <w:r w:rsidR="00EA047B" w:rsidRPr="00E74BE0">
        <w:rPr>
          <w:rFonts w:cs="David" w:hint="cs"/>
          <w:sz w:val="24"/>
          <w:szCs w:val="24"/>
          <w:rtl/>
        </w:rPr>
        <w:t xml:space="preserve">. </w:t>
      </w:r>
      <w:r w:rsidR="004800B9" w:rsidRPr="00E74BE0">
        <w:rPr>
          <w:rFonts w:cs="David" w:hint="cs"/>
          <w:sz w:val="24"/>
          <w:szCs w:val="24"/>
          <w:rtl/>
        </w:rPr>
        <w:t>חוסר הבהירות האמור, משליך על מספר היבטים של ההסדר המוצע, שיוצגו להלן.</w:t>
      </w:r>
    </w:p>
    <w:p w:rsidR="00FE1965" w:rsidRPr="00317A39" w:rsidRDefault="00183366" w:rsidP="00545C63">
      <w:pPr>
        <w:spacing w:after="120" w:line="360" w:lineRule="auto"/>
        <w:jc w:val="both"/>
        <w:rPr>
          <w:rFonts w:cs="David"/>
          <w:sz w:val="24"/>
          <w:szCs w:val="24"/>
          <w:rtl/>
        </w:rPr>
      </w:pPr>
      <w:r w:rsidRPr="00317A39">
        <w:rPr>
          <w:rFonts w:cs="David" w:hint="cs"/>
          <w:b/>
          <w:bCs/>
          <w:sz w:val="24"/>
          <w:szCs w:val="24"/>
          <w:rtl/>
        </w:rPr>
        <w:t>(</w:t>
      </w:r>
      <w:r w:rsidR="00545C63">
        <w:rPr>
          <w:rFonts w:cs="David" w:hint="cs"/>
          <w:b/>
          <w:bCs/>
          <w:sz w:val="24"/>
          <w:szCs w:val="24"/>
          <w:rtl/>
        </w:rPr>
        <w:t>2</w:t>
      </w:r>
      <w:r w:rsidRPr="00317A39">
        <w:rPr>
          <w:rFonts w:cs="David" w:hint="cs"/>
          <w:b/>
          <w:bCs/>
          <w:sz w:val="24"/>
          <w:szCs w:val="24"/>
          <w:rtl/>
        </w:rPr>
        <w:t xml:space="preserve">) </w:t>
      </w:r>
      <w:r w:rsidR="00FE1965" w:rsidRPr="00317A39">
        <w:rPr>
          <w:rFonts w:cs="David" w:hint="cs"/>
          <w:b/>
          <w:bCs/>
          <w:sz w:val="24"/>
          <w:szCs w:val="24"/>
          <w:rtl/>
        </w:rPr>
        <w:t>עלות ההשתתפות בקורס</w:t>
      </w:r>
      <w:r w:rsidR="00FE1965" w:rsidRPr="00317A39">
        <w:rPr>
          <w:rFonts w:cs="David" w:hint="cs"/>
          <w:sz w:val="24"/>
          <w:szCs w:val="24"/>
          <w:rtl/>
        </w:rPr>
        <w:t xml:space="preserve"> (סעיף קטן (ב)(2)) </w:t>
      </w:r>
      <w:r w:rsidR="00FE1965" w:rsidRPr="00317A39">
        <w:rPr>
          <w:rFonts w:cs="David"/>
          <w:sz w:val="24"/>
          <w:szCs w:val="24"/>
          <w:rtl/>
        </w:rPr>
        <w:t>–</w:t>
      </w:r>
      <w:r w:rsidR="00FE1965" w:rsidRPr="00317A39">
        <w:rPr>
          <w:rFonts w:cs="David" w:hint="cs"/>
          <w:sz w:val="24"/>
          <w:szCs w:val="24"/>
          <w:rtl/>
        </w:rPr>
        <w:t xml:space="preserve"> האם הכוונה היא שהשר יקבע עלות השתתפות מחייבת לכלל הגורמים שיקיימו קורס, כך שמוסד או גוף שמקיים קורס יחויב לגבות את המחיר שנקבע, ללא יכולת לתת הנחה או להתחרות בגופים אחרים שמקיימים את הקורס? או שהכוונה היא לקביעת עלות מקסימאלית, אך מוסד או גוף שמקיים את הקורס רשאי יהיה להציע מחיר נמוך יותר?</w:t>
      </w:r>
      <w:r w:rsidR="00615B11" w:rsidRPr="00317A39">
        <w:rPr>
          <w:rFonts w:cs="David" w:hint="cs"/>
          <w:sz w:val="24"/>
          <w:szCs w:val="24"/>
          <w:rtl/>
        </w:rPr>
        <w:t xml:space="preserve"> האם העלות שת</w:t>
      </w:r>
      <w:r w:rsidR="00FC1278" w:rsidRPr="00317A39">
        <w:rPr>
          <w:rFonts w:cs="David" w:hint="cs"/>
          <w:sz w:val="24"/>
          <w:szCs w:val="24"/>
          <w:rtl/>
        </w:rPr>
        <w:t>י</w:t>
      </w:r>
      <w:r w:rsidR="00615B11" w:rsidRPr="00317A39">
        <w:rPr>
          <w:rFonts w:cs="David" w:hint="cs"/>
          <w:sz w:val="24"/>
          <w:szCs w:val="24"/>
          <w:rtl/>
        </w:rPr>
        <w:t>קבע תהיה אחידה הן למוסדות להשכלה גבוהה והן לגופים אחרים</w:t>
      </w:r>
      <w:r w:rsidR="00901E34" w:rsidRPr="00317A39">
        <w:rPr>
          <w:rFonts w:cs="David" w:hint="cs"/>
          <w:sz w:val="24"/>
          <w:szCs w:val="24"/>
          <w:rtl/>
        </w:rPr>
        <w:t xml:space="preserve">, </w:t>
      </w:r>
      <w:r w:rsidR="00615B11" w:rsidRPr="00317A39">
        <w:rPr>
          <w:rFonts w:cs="David" w:hint="cs"/>
          <w:sz w:val="24"/>
          <w:szCs w:val="24"/>
          <w:rtl/>
        </w:rPr>
        <w:t xml:space="preserve">או שהכוונה היא לקבוע עלות השתתפות דיפרנציאלית לסוגים שונים של מוסדות? </w:t>
      </w:r>
      <w:r w:rsidR="00901E34" w:rsidRPr="00317A39">
        <w:rPr>
          <w:rFonts w:cs="David" w:hint="cs"/>
          <w:sz w:val="24"/>
          <w:szCs w:val="24"/>
          <w:rtl/>
        </w:rPr>
        <w:t>האם להיקף המשתתפים בקורס תהיה השפעה על עלות ההשתתפות בו?</w:t>
      </w:r>
    </w:p>
    <w:p w:rsidR="008B6E9C" w:rsidRPr="00317A39" w:rsidRDefault="008B6E9C" w:rsidP="00545C63">
      <w:pPr>
        <w:spacing w:after="120" w:line="360" w:lineRule="auto"/>
        <w:jc w:val="both"/>
        <w:rPr>
          <w:rFonts w:cs="David"/>
          <w:sz w:val="24"/>
          <w:szCs w:val="24"/>
          <w:rtl/>
        </w:rPr>
      </w:pPr>
      <w:r w:rsidRPr="00317A39">
        <w:rPr>
          <w:rFonts w:cs="David" w:hint="cs"/>
          <w:b/>
          <w:bCs/>
          <w:sz w:val="24"/>
          <w:szCs w:val="24"/>
          <w:rtl/>
        </w:rPr>
        <w:t>(</w:t>
      </w:r>
      <w:r w:rsidR="00545C63">
        <w:rPr>
          <w:rFonts w:cs="David" w:hint="cs"/>
          <w:b/>
          <w:bCs/>
          <w:sz w:val="24"/>
          <w:szCs w:val="24"/>
          <w:rtl/>
        </w:rPr>
        <w:t>3</w:t>
      </w:r>
      <w:r w:rsidRPr="00317A39">
        <w:rPr>
          <w:rFonts w:cs="David" w:hint="cs"/>
          <w:b/>
          <w:bCs/>
          <w:sz w:val="24"/>
          <w:szCs w:val="24"/>
          <w:rtl/>
        </w:rPr>
        <w:t xml:space="preserve">) </w:t>
      </w:r>
      <w:r w:rsidR="002332FA" w:rsidRPr="00317A39">
        <w:rPr>
          <w:rFonts w:cs="David" w:hint="cs"/>
          <w:b/>
          <w:bCs/>
          <w:sz w:val="24"/>
          <w:szCs w:val="24"/>
          <w:rtl/>
        </w:rPr>
        <w:t>פריסה כלל ארצית של הקורס</w:t>
      </w:r>
      <w:r w:rsidR="002332FA" w:rsidRPr="00317A39">
        <w:rPr>
          <w:rFonts w:cs="David" w:hint="cs"/>
          <w:sz w:val="24"/>
          <w:szCs w:val="24"/>
          <w:rtl/>
        </w:rPr>
        <w:t xml:space="preserve"> (סעיף קטן (ב)(3)) </w:t>
      </w:r>
      <w:r w:rsidR="002332FA" w:rsidRPr="00317A39">
        <w:rPr>
          <w:rFonts w:cs="David"/>
          <w:sz w:val="24"/>
          <w:szCs w:val="24"/>
          <w:rtl/>
        </w:rPr>
        <w:t>–</w:t>
      </w:r>
      <w:r w:rsidRPr="00317A39">
        <w:rPr>
          <w:rFonts w:cs="David" w:hint="cs"/>
          <w:sz w:val="24"/>
          <w:szCs w:val="24"/>
          <w:rtl/>
        </w:rPr>
        <w:t xml:space="preserve"> </w:t>
      </w:r>
      <w:r w:rsidR="002F1D8B">
        <w:rPr>
          <w:rFonts w:cs="David" w:hint="cs"/>
          <w:sz w:val="24"/>
          <w:szCs w:val="24"/>
          <w:rtl/>
        </w:rPr>
        <w:t xml:space="preserve">בהמשך לחוסר הבהירות עליה הצבענו לעיל, מתעוררת השאלה </w:t>
      </w:r>
      <w:r w:rsidR="002332FA" w:rsidRPr="00317A39">
        <w:rPr>
          <w:rFonts w:cs="David" w:hint="cs"/>
          <w:sz w:val="24"/>
          <w:szCs w:val="24"/>
          <w:rtl/>
        </w:rPr>
        <w:t xml:space="preserve">מה המשמעות של </w:t>
      </w:r>
      <w:r w:rsidRPr="00317A39">
        <w:rPr>
          <w:rFonts w:cs="David" w:hint="cs"/>
          <w:sz w:val="24"/>
          <w:szCs w:val="24"/>
          <w:rtl/>
        </w:rPr>
        <w:t xml:space="preserve">הוראות שיקבע השר לעניין </w:t>
      </w:r>
      <w:r w:rsidR="002332FA" w:rsidRPr="00317A39">
        <w:rPr>
          <w:rFonts w:cs="David" w:hint="cs"/>
          <w:sz w:val="24"/>
          <w:szCs w:val="24"/>
          <w:rtl/>
        </w:rPr>
        <w:t>פריסה כלל ארצית</w:t>
      </w:r>
      <w:r w:rsidRPr="00317A39">
        <w:rPr>
          <w:rFonts w:cs="David" w:hint="cs"/>
          <w:sz w:val="24"/>
          <w:szCs w:val="24"/>
          <w:rtl/>
        </w:rPr>
        <w:t xml:space="preserve"> של הקורס</w:t>
      </w:r>
      <w:r w:rsidR="002332FA" w:rsidRPr="00317A39">
        <w:rPr>
          <w:rFonts w:cs="David" w:hint="cs"/>
          <w:sz w:val="24"/>
          <w:szCs w:val="24"/>
          <w:rtl/>
        </w:rPr>
        <w:t xml:space="preserve">, אם </w:t>
      </w:r>
      <w:r w:rsidRPr="00317A39">
        <w:rPr>
          <w:rFonts w:cs="David" w:hint="cs"/>
          <w:sz w:val="24"/>
          <w:szCs w:val="24"/>
          <w:rtl/>
        </w:rPr>
        <w:t>מוסדות להשכלה גבוהה או גופים אחרים אינם מחויבים לקיים קורס כאמור</w:t>
      </w:r>
      <w:r w:rsidR="00FE1965" w:rsidRPr="00317A39">
        <w:rPr>
          <w:rFonts w:cs="David" w:hint="cs"/>
          <w:sz w:val="24"/>
          <w:szCs w:val="24"/>
          <w:rtl/>
        </w:rPr>
        <w:t xml:space="preserve"> אלא רשאים לפתוח אותו לפי רצונם</w:t>
      </w:r>
      <w:r w:rsidRPr="00317A39">
        <w:rPr>
          <w:rFonts w:cs="David" w:hint="cs"/>
          <w:sz w:val="24"/>
          <w:szCs w:val="24"/>
          <w:rtl/>
        </w:rPr>
        <w:t xml:space="preserve">? נניח שהשר מעוניין לקבוע שבכל מחוז יהיו לפחות שני מוקדי קורסים כאלה, אך במחוז מסוים אף מוסד או גוף לא בוחר לקיים קורס שכזה, האם הכוונה היא שהוא יוכל לחייב מוסדות או גופים לקיים את הקורס? ככל שזו הכוונה </w:t>
      </w:r>
      <w:r w:rsidRPr="00317A39">
        <w:rPr>
          <w:rFonts w:cs="David"/>
          <w:sz w:val="24"/>
          <w:szCs w:val="24"/>
          <w:rtl/>
        </w:rPr>
        <w:t>–</w:t>
      </w:r>
      <w:r w:rsidRPr="00317A39">
        <w:rPr>
          <w:rFonts w:cs="David" w:hint="cs"/>
          <w:sz w:val="24"/>
          <w:szCs w:val="24"/>
          <w:rtl/>
        </w:rPr>
        <w:t xml:space="preserve"> </w:t>
      </w:r>
      <w:r w:rsidR="0039439D">
        <w:rPr>
          <w:rFonts w:cs="David" w:hint="cs"/>
          <w:sz w:val="24"/>
          <w:szCs w:val="24"/>
          <w:rtl/>
        </w:rPr>
        <w:t xml:space="preserve">הדבר מעורר קושי רב, שכן לא ברור </w:t>
      </w:r>
      <w:r w:rsidRPr="00317A39">
        <w:rPr>
          <w:rFonts w:cs="David" w:hint="cs"/>
          <w:sz w:val="24"/>
          <w:szCs w:val="24"/>
          <w:rtl/>
        </w:rPr>
        <w:t>כיצד ניתן לחייב מוסדות או גופים לקיים קורס</w:t>
      </w:r>
      <w:r w:rsidR="001B3451" w:rsidRPr="00317A39">
        <w:rPr>
          <w:rFonts w:cs="David" w:hint="cs"/>
          <w:sz w:val="24"/>
          <w:szCs w:val="24"/>
          <w:rtl/>
        </w:rPr>
        <w:t xml:space="preserve"> אם הם אינם מעוניינים לקיים אותו</w:t>
      </w:r>
      <w:r w:rsidR="0039439D">
        <w:rPr>
          <w:rFonts w:cs="David" w:hint="cs"/>
          <w:sz w:val="24"/>
          <w:szCs w:val="24"/>
          <w:rtl/>
        </w:rPr>
        <w:t>, וביחס למוסדות להשכלה גבוהה יש בכ</w:t>
      </w:r>
      <w:r w:rsidR="002F1D8B">
        <w:rPr>
          <w:rFonts w:cs="David" w:hint="cs"/>
          <w:sz w:val="24"/>
          <w:szCs w:val="24"/>
          <w:rtl/>
        </w:rPr>
        <w:t>ך</w:t>
      </w:r>
      <w:r w:rsidR="0039439D">
        <w:rPr>
          <w:rFonts w:cs="David" w:hint="cs"/>
          <w:sz w:val="24"/>
          <w:szCs w:val="24"/>
          <w:rtl/>
        </w:rPr>
        <w:t xml:space="preserve"> משום פגיעה בחופש האקדמי שלהם שמעוגן בסעיף 15 לחוק המועצה להשכלה גבוהה, התשי"ח-1958</w:t>
      </w:r>
      <w:r w:rsidRPr="00317A39">
        <w:rPr>
          <w:rFonts w:cs="David" w:hint="cs"/>
          <w:sz w:val="24"/>
          <w:szCs w:val="24"/>
          <w:rtl/>
        </w:rPr>
        <w:t xml:space="preserve">? </w:t>
      </w:r>
      <w:r w:rsidR="0039439D">
        <w:rPr>
          <w:rFonts w:cs="David" w:hint="cs"/>
          <w:sz w:val="24"/>
          <w:szCs w:val="24"/>
          <w:rtl/>
        </w:rPr>
        <w:t xml:space="preserve">ומנגד, </w:t>
      </w:r>
      <w:r w:rsidRPr="00317A39">
        <w:rPr>
          <w:rFonts w:cs="David" w:hint="cs"/>
          <w:sz w:val="24"/>
          <w:szCs w:val="24"/>
          <w:rtl/>
        </w:rPr>
        <w:t xml:space="preserve">אם במחוז אחר בוחרים 5 מוסדות וגופים לפתוח קורס שכזה, האם הכוונה היא שהוא </w:t>
      </w:r>
      <w:r w:rsidR="00FE1965" w:rsidRPr="00317A39">
        <w:rPr>
          <w:rFonts w:cs="David" w:hint="cs"/>
          <w:sz w:val="24"/>
          <w:szCs w:val="24"/>
          <w:rtl/>
        </w:rPr>
        <w:t xml:space="preserve">יוכל להגביל </w:t>
      </w:r>
      <w:r w:rsidRPr="00317A39">
        <w:rPr>
          <w:rFonts w:cs="David" w:hint="cs"/>
          <w:sz w:val="24"/>
          <w:szCs w:val="24"/>
          <w:rtl/>
        </w:rPr>
        <w:t xml:space="preserve">חלק מהמוסדות מלפתוח את הקורס? ככל שזו הכוונה </w:t>
      </w:r>
      <w:r w:rsidRPr="00317A39">
        <w:rPr>
          <w:rFonts w:cs="David"/>
          <w:sz w:val="24"/>
          <w:szCs w:val="24"/>
          <w:rtl/>
        </w:rPr>
        <w:t>–</w:t>
      </w:r>
      <w:r w:rsidRPr="00317A39">
        <w:rPr>
          <w:rFonts w:cs="David" w:hint="cs"/>
          <w:sz w:val="24"/>
          <w:szCs w:val="24"/>
          <w:rtl/>
        </w:rPr>
        <w:t xml:space="preserve"> </w:t>
      </w:r>
      <w:r w:rsidR="0039439D">
        <w:rPr>
          <w:rFonts w:cs="David" w:hint="cs"/>
          <w:sz w:val="24"/>
          <w:szCs w:val="24"/>
          <w:rtl/>
        </w:rPr>
        <w:t>גם זה מעורר קושי רב, שכן יש כאן פגיעה ביכולת של גופים לפתוח קורסים רק בגלל המיקום שלהם, ופגיעה פוטנציאלית בתחרות החופשית</w:t>
      </w:r>
      <w:r w:rsidRPr="00317A39">
        <w:rPr>
          <w:rFonts w:cs="David" w:hint="cs"/>
          <w:sz w:val="24"/>
          <w:szCs w:val="24"/>
          <w:rtl/>
        </w:rPr>
        <w:t xml:space="preserve">? </w:t>
      </w:r>
      <w:r w:rsidR="0039439D">
        <w:rPr>
          <w:rFonts w:cs="David" w:hint="cs"/>
          <w:sz w:val="24"/>
          <w:szCs w:val="24"/>
          <w:rtl/>
        </w:rPr>
        <w:t xml:space="preserve">כך או כך, </w:t>
      </w:r>
      <w:r w:rsidR="00E17FCA" w:rsidRPr="00317A39">
        <w:rPr>
          <w:rFonts w:cs="David" w:hint="cs"/>
          <w:sz w:val="24"/>
          <w:szCs w:val="24"/>
          <w:rtl/>
        </w:rPr>
        <w:t xml:space="preserve">קיים </w:t>
      </w:r>
      <w:r w:rsidRPr="00317A39">
        <w:rPr>
          <w:rFonts w:cs="David" w:hint="cs"/>
          <w:sz w:val="24"/>
          <w:szCs w:val="24"/>
          <w:rtl/>
        </w:rPr>
        <w:t xml:space="preserve">חוסר בהירות </w:t>
      </w:r>
      <w:r w:rsidR="00E17FCA" w:rsidRPr="00317A39">
        <w:rPr>
          <w:rFonts w:cs="David" w:hint="cs"/>
          <w:sz w:val="24"/>
          <w:szCs w:val="24"/>
          <w:rtl/>
        </w:rPr>
        <w:t>בסוגיה זו</w:t>
      </w:r>
      <w:r w:rsidRPr="00317A39">
        <w:rPr>
          <w:rFonts w:cs="David" w:hint="cs"/>
          <w:sz w:val="24"/>
          <w:szCs w:val="24"/>
          <w:rtl/>
        </w:rPr>
        <w:t>.</w:t>
      </w:r>
    </w:p>
    <w:p w:rsidR="002332FA" w:rsidRPr="00D46668" w:rsidRDefault="00D408DA" w:rsidP="00545C63">
      <w:pPr>
        <w:spacing w:after="120" w:line="360" w:lineRule="auto"/>
        <w:jc w:val="both"/>
        <w:rPr>
          <w:rFonts w:cs="David"/>
          <w:sz w:val="24"/>
          <w:szCs w:val="24"/>
          <w:rtl/>
        </w:rPr>
      </w:pPr>
      <w:r w:rsidRPr="00D46668">
        <w:rPr>
          <w:rFonts w:cs="David" w:hint="cs"/>
          <w:b/>
          <w:bCs/>
          <w:sz w:val="24"/>
          <w:szCs w:val="24"/>
          <w:rtl/>
        </w:rPr>
        <w:t>(</w:t>
      </w:r>
      <w:r w:rsidR="00545C63">
        <w:rPr>
          <w:rFonts w:cs="David" w:hint="cs"/>
          <w:b/>
          <w:bCs/>
          <w:sz w:val="24"/>
          <w:szCs w:val="24"/>
          <w:rtl/>
        </w:rPr>
        <w:t>4</w:t>
      </w:r>
      <w:r w:rsidRPr="00D46668">
        <w:rPr>
          <w:rFonts w:cs="David" w:hint="cs"/>
          <w:b/>
          <w:bCs/>
          <w:sz w:val="24"/>
          <w:szCs w:val="24"/>
          <w:rtl/>
        </w:rPr>
        <w:t xml:space="preserve">) עיתוי </w:t>
      </w:r>
      <w:r w:rsidR="002332FA" w:rsidRPr="00D46668">
        <w:rPr>
          <w:rFonts w:cs="David" w:hint="cs"/>
          <w:b/>
          <w:bCs/>
          <w:sz w:val="24"/>
          <w:szCs w:val="24"/>
          <w:rtl/>
        </w:rPr>
        <w:t>הקורס</w:t>
      </w:r>
      <w:r w:rsidR="002332FA" w:rsidRPr="00D46668">
        <w:rPr>
          <w:rFonts w:cs="David" w:hint="cs"/>
          <w:sz w:val="24"/>
          <w:szCs w:val="24"/>
          <w:rtl/>
        </w:rPr>
        <w:t xml:space="preserve"> (סעיף קטן (ב)(4)) </w:t>
      </w:r>
      <w:r w:rsidR="002332FA" w:rsidRPr="00D46668">
        <w:rPr>
          <w:rFonts w:cs="David"/>
          <w:sz w:val="24"/>
          <w:szCs w:val="24"/>
          <w:rtl/>
        </w:rPr>
        <w:t>–</w:t>
      </w:r>
      <w:r w:rsidR="002332FA" w:rsidRPr="00D46668">
        <w:rPr>
          <w:rFonts w:cs="David" w:hint="cs"/>
          <w:sz w:val="24"/>
          <w:szCs w:val="24"/>
          <w:rtl/>
        </w:rPr>
        <w:t xml:space="preserve"> </w:t>
      </w:r>
      <w:r w:rsidR="0058509E" w:rsidRPr="00D46668">
        <w:rPr>
          <w:rFonts w:cs="David" w:hint="cs"/>
          <w:sz w:val="24"/>
          <w:szCs w:val="24"/>
          <w:rtl/>
        </w:rPr>
        <w:t xml:space="preserve">כפי </w:t>
      </w:r>
      <w:r w:rsidR="0047689A" w:rsidRPr="00D46668">
        <w:rPr>
          <w:rFonts w:cs="David" w:hint="cs"/>
          <w:sz w:val="24"/>
          <w:szCs w:val="24"/>
          <w:rtl/>
        </w:rPr>
        <w:t>שהמחוקק קבע ש</w:t>
      </w:r>
      <w:r w:rsidR="0058509E" w:rsidRPr="00D46668">
        <w:rPr>
          <w:rFonts w:cs="David" w:hint="cs"/>
          <w:sz w:val="24"/>
          <w:szCs w:val="24"/>
          <w:rtl/>
        </w:rPr>
        <w:t>ההתמחות יכולה להתבצע רק לאחר סיום לימודי המשפטים, ו</w:t>
      </w:r>
      <w:r w:rsidR="0047689A" w:rsidRPr="00D46668">
        <w:rPr>
          <w:rFonts w:cs="David" w:hint="cs"/>
          <w:sz w:val="24"/>
          <w:szCs w:val="24"/>
          <w:rtl/>
        </w:rPr>
        <w:t>ש</w:t>
      </w:r>
      <w:r w:rsidR="0058509E" w:rsidRPr="00D46668">
        <w:rPr>
          <w:rFonts w:cs="David" w:hint="cs"/>
          <w:sz w:val="24"/>
          <w:szCs w:val="24"/>
          <w:rtl/>
        </w:rPr>
        <w:t xml:space="preserve">הבחינה יכולה להיעשות רק לאחר סיום תקופת ההתמחות, </w:t>
      </w:r>
      <w:r w:rsidR="0039439D">
        <w:rPr>
          <w:rFonts w:cs="David" w:hint="cs"/>
          <w:sz w:val="24"/>
          <w:szCs w:val="24"/>
          <w:rtl/>
        </w:rPr>
        <w:t xml:space="preserve">נראה שנכון יותר </w:t>
      </w:r>
      <w:r w:rsidR="0047689A" w:rsidRPr="00D46668">
        <w:rPr>
          <w:rFonts w:cs="David" w:hint="cs"/>
          <w:sz w:val="24"/>
          <w:szCs w:val="24"/>
          <w:rtl/>
        </w:rPr>
        <w:t xml:space="preserve">שהמחוקק </w:t>
      </w:r>
      <w:r w:rsidR="0047689A" w:rsidRPr="00D46668">
        <w:rPr>
          <w:rFonts w:cs="David"/>
          <w:sz w:val="24"/>
          <w:szCs w:val="24"/>
          <w:rtl/>
        </w:rPr>
        <w:t>–</w:t>
      </w:r>
      <w:r w:rsidR="0047689A" w:rsidRPr="00D46668">
        <w:rPr>
          <w:rFonts w:cs="David" w:hint="cs"/>
          <w:sz w:val="24"/>
          <w:szCs w:val="24"/>
          <w:rtl/>
        </w:rPr>
        <w:t xml:space="preserve"> כמי שמסדיר את מקצוע עריכת הדין </w:t>
      </w:r>
      <w:r w:rsidR="0047689A" w:rsidRPr="00D46668">
        <w:rPr>
          <w:rFonts w:cs="David"/>
          <w:sz w:val="24"/>
          <w:szCs w:val="24"/>
          <w:rtl/>
        </w:rPr>
        <w:t>–</w:t>
      </w:r>
      <w:r w:rsidR="0047689A" w:rsidRPr="00D46668">
        <w:rPr>
          <w:rFonts w:cs="David" w:hint="cs"/>
          <w:sz w:val="24"/>
          <w:szCs w:val="24"/>
          <w:rtl/>
        </w:rPr>
        <w:t xml:space="preserve"> הוא זה </w:t>
      </w:r>
      <w:r w:rsidR="0058509E" w:rsidRPr="00D46668">
        <w:rPr>
          <w:rFonts w:cs="David" w:hint="cs"/>
          <w:sz w:val="24"/>
          <w:szCs w:val="24"/>
          <w:rtl/>
        </w:rPr>
        <w:t>שיקבע האם הקורס יכול להילמד במקביל ללימודי המשפטים או רק לאחריהם, ולא שר המשפטים</w:t>
      </w:r>
      <w:r w:rsidR="0039439D">
        <w:rPr>
          <w:rFonts w:cs="David" w:hint="cs"/>
          <w:sz w:val="24"/>
          <w:szCs w:val="24"/>
          <w:rtl/>
        </w:rPr>
        <w:t>.</w:t>
      </w:r>
      <w:r w:rsidR="0058509E" w:rsidRPr="00D46668">
        <w:rPr>
          <w:rFonts w:cs="David" w:hint="cs"/>
          <w:sz w:val="24"/>
          <w:szCs w:val="24"/>
          <w:rtl/>
        </w:rPr>
        <w:t xml:space="preserve"> </w:t>
      </w:r>
    </w:p>
    <w:p w:rsidR="00345115" w:rsidRPr="007748CA" w:rsidRDefault="00A40FB7" w:rsidP="00545C63">
      <w:pPr>
        <w:spacing w:after="120" w:line="360" w:lineRule="auto"/>
        <w:jc w:val="both"/>
        <w:rPr>
          <w:rFonts w:cs="David"/>
          <w:sz w:val="24"/>
          <w:szCs w:val="24"/>
          <w:rtl/>
        </w:rPr>
      </w:pPr>
      <w:r w:rsidRPr="007748CA">
        <w:rPr>
          <w:rFonts w:cs="David" w:hint="cs"/>
          <w:b/>
          <w:bCs/>
          <w:sz w:val="24"/>
          <w:szCs w:val="24"/>
          <w:rtl/>
        </w:rPr>
        <w:t>(</w:t>
      </w:r>
      <w:r w:rsidR="00545C63">
        <w:rPr>
          <w:rFonts w:cs="David" w:hint="cs"/>
          <w:b/>
          <w:bCs/>
          <w:sz w:val="24"/>
          <w:szCs w:val="24"/>
          <w:rtl/>
        </w:rPr>
        <w:t>5</w:t>
      </w:r>
      <w:r w:rsidRPr="007748CA">
        <w:rPr>
          <w:rFonts w:cs="David" w:hint="cs"/>
          <w:b/>
          <w:bCs/>
          <w:sz w:val="24"/>
          <w:szCs w:val="24"/>
          <w:rtl/>
        </w:rPr>
        <w:t xml:space="preserve">) היחס בין מספר התלמידים למספר המרצים ותנאי הלימוד בכיתות </w:t>
      </w:r>
      <w:r w:rsidRPr="007748CA">
        <w:rPr>
          <w:rFonts w:cs="David" w:hint="cs"/>
          <w:sz w:val="24"/>
          <w:szCs w:val="24"/>
          <w:rtl/>
        </w:rPr>
        <w:t xml:space="preserve">(סעיף קטן (ב)(5)) </w:t>
      </w:r>
      <w:r w:rsidRPr="007748CA">
        <w:rPr>
          <w:rFonts w:cs="David"/>
          <w:sz w:val="24"/>
          <w:szCs w:val="24"/>
          <w:rtl/>
        </w:rPr>
        <w:t>–</w:t>
      </w:r>
      <w:r w:rsidRPr="007748CA">
        <w:rPr>
          <w:rFonts w:cs="David" w:hint="cs"/>
          <w:sz w:val="24"/>
          <w:szCs w:val="24"/>
          <w:rtl/>
        </w:rPr>
        <w:t xml:space="preserve"> </w:t>
      </w:r>
      <w:r w:rsidR="00775922">
        <w:rPr>
          <w:rFonts w:cs="David" w:hint="cs"/>
          <w:sz w:val="24"/>
          <w:szCs w:val="24"/>
          <w:rtl/>
        </w:rPr>
        <w:t>בהמשך לחוסר הבהירות עליה הצבענו לעיל, מתעוררת השאלה</w:t>
      </w:r>
      <w:r w:rsidR="00775922" w:rsidRPr="007748CA">
        <w:rPr>
          <w:rFonts w:cs="David" w:hint="cs"/>
          <w:sz w:val="24"/>
          <w:szCs w:val="24"/>
          <w:rtl/>
        </w:rPr>
        <w:t xml:space="preserve"> </w:t>
      </w:r>
      <w:r w:rsidRPr="007748CA">
        <w:rPr>
          <w:rFonts w:cs="David" w:hint="cs"/>
          <w:sz w:val="24"/>
          <w:szCs w:val="24"/>
          <w:rtl/>
        </w:rPr>
        <w:t xml:space="preserve">מדוע נדרשת התערבות של שר המשפטים בעניינים אלה? </w:t>
      </w:r>
    </w:p>
    <w:p w:rsidR="00A40FB7" w:rsidRPr="007748CA" w:rsidRDefault="00461389" w:rsidP="00362010">
      <w:pPr>
        <w:spacing w:after="120" w:line="360" w:lineRule="auto"/>
        <w:jc w:val="both"/>
        <w:rPr>
          <w:rFonts w:cs="David"/>
          <w:sz w:val="24"/>
          <w:szCs w:val="24"/>
          <w:rtl/>
        </w:rPr>
      </w:pPr>
      <w:r w:rsidRPr="007748CA">
        <w:rPr>
          <w:rFonts w:cs="David" w:hint="cs"/>
          <w:sz w:val="24"/>
          <w:szCs w:val="24"/>
          <w:rtl/>
        </w:rPr>
        <w:t xml:space="preserve">לגבי </w:t>
      </w:r>
      <w:r w:rsidRPr="007748CA">
        <w:rPr>
          <w:rFonts w:cs="David" w:hint="cs"/>
          <w:sz w:val="24"/>
          <w:szCs w:val="24"/>
          <w:u w:val="single"/>
          <w:rtl/>
        </w:rPr>
        <w:t>היחס בין מספר התלמידים למספר המרצים</w:t>
      </w:r>
      <w:r w:rsidRPr="007748CA">
        <w:rPr>
          <w:rFonts w:cs="David" w:hint="cs"/>
          <w:sz w:val="24"/>
          <w:szCs w:val="24"/>
          <w:rtl/>
        </w:rPr>
        <w:t xml:space="preserve"> </w:t>
      </w:r>
      <w:r w:rsidRPr="007748CA">
        <w:rPr>
          <w:rFonts w:cs="David"/>
          <w:sz w:val="24"/>
          <w:szCs w:val="24"/>
          <w:rtl/>
        </w:rPr>
        <w:t>–</w:t>
      </w:r>
      <w:r w:rsidRPr="007748CA">
        <w:rPr>
          <w:rFonts w:cs="David" w:hint="cs"/>
          <w:sz w:val="24"/>
          <w:szCs w:val="24"/>
          <w:rtl/>
        </w:rPr>
        <w:t xml:space="preserve"> לכאורה, </w:t>
      </w:r>
      <w:r w:rsidR="00BD35D2" w:rsidRPr="007748CA">
        <w:rPr>
          <w:rFonts w:cs="David" w:hint="cs"/>
          <w:sz w:val="24"/>
          <w:szCs w:val="24"/>
          <w:rtl/>
        </w:rPr>
        <w:t xml:space="preserve">ניתן לטעון כי </w:t>
      </w:r>
      <w:r w:rsidR="00814A2A" w:rsidRPr="007748CA">
        <w:rPr>
          <w:rFonts w:cs="David" w:hint="cs"/>
          <w:sz w:val="24"/>
          <w:szCs w:val="24"/>
          <w:rtl/>
        </w:rPr>
        <w:t xml:space="preserve">הבטחת </w:t>
      </w:r>
      <w:r w:rsidR="00BD35D2" w:rsidRPr="007748CA">
        <w:rPr>
          <w:rFonts w:cs="David" w:hint="cs"/>
          <w:sz w:val="24"/>
          <w:szCs w:val="24"/>
          <w:rtl/>
        </w:rPr>
        <w:t xml:space="preserve">יחס אישי בין המרצים </w:t>
      </w:r>
      <w:r w:rsidRPr="007748CA">
        <w:rPr>
          <w:rFonts w:cs="David" w:hint="cs"/>
          <w:sz w:val="24"/>
          <w:szCs w:val="24"/>
          <w:rtl/>
        </w:rPr>
        <w:t xml:space="preserve">והתלמידים </w:t>
      </w:r>
      <w:r w:rsidR="00BD35D2" w:rsidRPr="007748CA">
        <w:rPr>
          <w:rFonts w:cs="David" w:hint="cs"/>
          <w:sz w:val="24"/>
          <w:szCs w:val="24"/>
          <w:rtl/>
        </w:rPr>
        <w:t xml:space="preserve">יאפשר הכשרה טובה יותר של </w:t>
      </w:r>
      <w:r w:rsidRPr="007748CA">
        <w:rPr>
          <w:rFonts w:cs="David" w:hint="cs"/>
          <w:sz w:val="24"/>
          <w:szCs w:val="24"/>
          <w:rtl/>
        </w:rPr>
        <w:t>התלמידים</w:t>
      </w:r>
      <w:r w:rsidR="00814A2A" w:rsidRPr="007748CA">
        <w:rPr>
          <w:rFonts w:cs="David" w:hint="cs"/>
          <w:sz w:val="24"/>
          <w:szCs w:val="24"/>
          <w:rtl/>
        </w:rPr>
        <w:t xml:space="preserve">, ולכן </w:t>
      </w:r>
      <w:r w:rsidRPr="007748CA">
        <w:rPr>
          <w:rFonts w:cs="David" w:hint="cs"/>
          <w:sz w:val="24"/>
          <w:szCs w:val="24"/>
          <w:rtl/>
        </w:rPr>
        <w:t>יש הצדקה להתערבות בנקודה זו</w:t>
      </w:r>
      <w:r w:rsidR="00814A2A" w:rsidRPr="007748CA">
        <w:rPr>
          <w:rFonts w:cs="David" w:hint="cs"/>
          <w:sz w:val="24"/>
          <w:szCs w:val="24"/>
          <w:rtl/>
        </w:rPr>
        <w:t>.</w:t>
      </w:r>
      <w:r w:rsidRPr="007748CA">
        <w:rPr>
          <w:rFonts w:cs="David" w:hint="cs"/>
          <w:sz w:val="24"/>
          <w:szCs w:val="24"/>
          <w:rtl/>
        </w:rPr>
        <w:t xml:space="preserve"> מנגד, ניתן לטעון כי </w:t>
      </w:r>
      <w:r w:rsidR="00BD35D2" w:rsidRPr="007748CA">
        <w:rPr>
          <w:rFonts w:cs="David" w:hint="cs"/>
          <w:sz w:val="24"/>
          <w:szCs w:val="24"/>
          <w:rtl/>
        </w:rPr>
        <w:t xml:space="preserve">ככל </w:t>
      </w:r>
      <w:r w:rsidRPr="007748CA">
        <w:rPr>
          <w:rFonts w:cs="David" w:hint="cs"/>
          <w:sz w:val="24"/>
          <w:szCs w:val="24"/>
          <w:rtl/>
        </w:rPr>
        <w:t xml:space="preserve">שתלמיד </w:t>
      </w:r>
      <w:r w:rsidR="00BD35D2" w:rsidRPr="007748CA">
        <w:rPr>
          <w:rFonts w:cs="David" w:hint="cs"/>
          <w:sz w:val="24"/>
          <w:szCs w:val="24"/>
          <w:rtl/>
        </w:rPr>
        <w:t xml:space="preserve">יידרש להיות נוכח בכל הקורס ולבצע מטלות שעליהם הוא </w:t>
      </w:r>
      <w:r w:rsidRPr="007748CA">
        <w:rPr>
          <w:rFonts w:cs="David" w:hint="cs"/>
          <w:sz w:val="24"/>
          <w:szCs w:val="24"/>
          <w:rtl/>
        </w:rPr>
        <w:t>ייבחן ו</w:t>
      </w:r>
      <w:r w:rsidR="00BD35D2" w:rsidRPr="007748CA">
        <w:rPr>
          <w:rFonts w:cs="David" w:hint="cs"/>
          <w:sz w:val="24"/>
          <w:szCs w:val="24"/>
          <w:rtl/>
        </w:rPr>
        <w:t>יקבל ציון, הרי שניתן יהיה לבחון את מידת הצלחתו ועד כמה הקורס אכן היה יעיל לגביו, ללא קשר לשאלה האם היו 20 או 400</w:t>
      </w:r>
      <w:r w:rsidR="00A40FB7" w:rsidRPr="007748CA">
        <w:rPr>
          <w:rFonts w:cs="David" w:hint="cs"/>
          <w:sz w:val="24"/>
          <w:szCs w:val="24"/>
          <w:rtl/>
        </w:rPr>
        <w:t xml:space="preserve"> </w:t>
      </w:r>
      <w:r w:rsidRPr="007748CA">
        <w:rPr>
          <w:rFonts w:cs="David" w:hint="cs"/>
          <w:sz w:val="24"/>
          <w:szCs w:val="24"/>
          <w:rtl/>
        </w:rPr>
        <w:t>תלמידים בכיתה</w:t>
      </w:r>
      <w:r w:rsidR="00814A2A" w:rsidRPr="007748CA">
        <w:rPr>
          <w:rFonts w:cs="David" w:hint="cs"/>
          <w:sz w:val="24"/>
          <w:szCs w:val="24"/>
          <w:rtl/>
        </w:rPr>
        <w:t>, ולכן ספק אם יש הצדקה להתערבות של שר המשפטים בעניין זה</w:t>
      </w:r>
      <w:r w:rsidRPr="007748CA">
        <w:rPr>
          <w:rFonts w:cs="David" w:hint="cs"/>
          <w:sz w:val="24"/>
          <w:szCs w:val="24"/>
          <w:rtl/>
        </w:rPr>
        <w:t xml:space="preserve">. </w:t>
      </w:r>
    </w:p>
    <w:p w:rsidR="00345115" w:rsidRPr="007748CA" w:rsidRDefault="00345115" w:rsidP="00D0144D">
      <w:pPr>
        <w:spacing w:after="120" w:line="360" w:lineRule="auto"/>
        <w:jc w:val="both"/>
        <w:rPr>
          <w:rFonts w:cs="David"/>
          <w:sz w:val="24"/>
          <w:szCs w:val="24"/>
          <w:rtl/>
        </w:rPr>
      </w:pPr>
      <w:r w:rsidRPr="007748CA">
        <w:rPr>
          <w:rFonts w:cs="David" w:hint="cs"/>
          <w:sz w:val="24"/>
          <w:szCs w:val="24"/>
          <w:rtl/>
        </w:rPr>
        <w:lastRenderedPageBreak/>
        <w:t xml:space="preserve">לגבי </w:t>
      </w:r>
      <w:r w:rsidRPr="007748CA">
        <w:rPr>
          <w:rFonts w:cs="David" w:hint="cs"/>
          <w:sz w:val="24"/>
          <w:szCs w:val="24"/>
          <w:u w:val="single"/>
          <w:rtl/>
        </w:rPr>
        <w:t>תנאי הלימוד בכיתות</w:t>
      </w:r>
      <w:r w:rsidRPr="007748CA">
        <w:rPr>
          <w:rFonts w:cs="David" w:hint="cs"/>
          <w:sz w:val="24"/>
          <w:szCs w:val="24"/>
          <w:rtl/>
        </w:rPr>
        <w:t xml:space="preserve"> </w:t>
      </w:r>
      <w:r w:rsidRPr="007748CA">
        <w:rPr>
          <w:rFonts w:cs="David"/>
          <w:sz w:val="24"/>
          <w:szCs w:val="24"/>
          <w:rtl/>
        </w:rPr>
        <w:t>–</w:t>
      </w:r>
      <w:r w:rsidRPr="007748CA">
        <w:rPr>
          <w:rFonts w:cs="David" w:hint="cs"/>
          <w:sz w:val="24"/>
          <w:szCs w:val="24"/>
          <w:rtl/>
        </w:rPr>
        <w:t xml:space="preserve"> </w:t>
      </w:r>
      <w:r w:rsidR="00814A2A" w:rsidRPr="007748CA">
        <w:rPr>
          <w:rFonts w:cs="David" w:hint="cs"/>
          <w:sz w:val="24"/>
          <w:szCs w:val="24"/>
          <w:rtl/>
        </w:rPr>
        <w:t xml:space="preserve">לא ברור מהי ההצדקה </w:t>
      </w:r>
      <w:r w:rsidRPr="007748CA">
        <w:rPr>
          <w:rFonts w:cs="David" w:hint="cs"/>
          <w:sz w:val="24"/>
          <w:szCs w:val="24"/>
          <w:rtl/>
        </w:rPr>
        <w:t xml:space="preserve">ששר המשפטים יתערב בעניין זה? </w:t>
      </w:r>
      <w:r w:rsidR="00814A2A" w:rsidRPr="007748CA">
        <w:rPr>
          <w:rFonts w:cs="David" w:hint="cs"/>
          <w:sz w:val="24"/>
          <w:szCs w:val="24"/>
          <w:rtl/>
        </w:rPr>
        <w:t xml:space="preserve">מדוע שלא לאפשר למוסדות להשכלה גבוהה, כמו גם לגופים אחרים שיקיימו את הקורס, לעשות את החישובים והתכנונים שלהם לגבי היכן יתקיים הקורס ומה יהיו התנאי בכיתות הלימוד?  </w:t>
      </w:r>
    </w:p>
    <w:p w:rsidR="00A40FB7" w:rsidRPr="007748CA" w:rsidRDefault="00814A2A" w:rsidP="001000B5">
      <w:pPr>
        <w:spacing w:after="120" w:line="360" w:lineRule="auto"/>
        <w:jc w:val="both"/>
        <w:rPr>
          <w:rtl/>
        </w:rPr>
      </w:pPr>
      <w:r w:rsidRPr="00D10A73">
        <w:rPr>
          <w:rFonts w:cs="David" w:hint="cs"/>
          <w:sz w:val="24"/>
          <w:szCs w:val="24"/>
          <w:rtl/>
        </w:rPr>
        <w:t xml:space="preserve">יתירה מזאת, האם </w:t>
      </w:r>
      <w:r w:rsidR="00392676" w:rsidRPr="00D10A73">
        <w:rPr>
          <w:rFonts w:cs="David" w:hint="cs"/>
          <w:sz w:val="24"/>
          <w:szCs w:val="24"/>
          <w:rtl/>
        </w:rPr>
        <w:t>עצם ה</w:t>
      </w:r>
      <w:r w:rsidRPr="00D10A73">
        <w:rPr>
          <w:rFonts w:cs="David" w:hint="cs"/>
          <w:sz w:val="24"/>
          <w:szCs w:val="24"/>
          <w:rtl/>
        </w:rPr>
        <w:t xml:space="preserve">התערבות של השר בעניינים האמורים </w:t>
      </w:r>
      <w:r w:rsidR="00392676" w:rsidRPr="00D10A73">
        <w:rPr>
          <w:rFonts w:cs="David" w:hint="cs"/>
          <w:sz w:val="24"/>
          <w:szCs w:val="24"/>
          <w:rtl/>
        </w:rPr>
        <w:t xml:space="preserve">באמצעות </w:t>
      </w:r>
      <w:r w:rsidRPr="00D10A73">
        <w:rPr>
          <w:rFonts w:cs="David" w:hint="cs"/>
          <w:sz w:val="24"/>
          <w:szCs w:val="24"/>
          <w:rtl/>
        </w:rPr>
        <w:t xml:space="preserve">קביעת סטנדרטים מינימאליים לגבי כל אחד מהם, אין בה כדי לתת </w:t>
      </w:r>
      <w:r w:rsidR="00A40FB7" w:rsidRPr="00D10A73">
        <w:rPr>
          <w:rFonts w:cs="David" w:hint="cs"/>
          <w:sz w:val="24"/>
          <w:szCs w:val="24"/>
          <w:rtl/>
        </w:rPr>
        <w:t xml:space="preserve">עדיפות מובנית למוסדות להשכלה גבוהה </w:t>
      </w:r>
      <w:r w:rsidR="00392676" w:rsidRPr="00D10A73">
        <w:rPr>
          <w:rFonts w:cs="David" w:hint="cs"/>
          <w:sz w:val="24"/>
          <w:szCs w:val="24"/>
          <w:rtl/>
        </w:rPr>
        <w:t>(</w:t>
      </w:r>
      <w:r w:rsidR="00A40FB7" w:rsidRPr="00D10A73">
        <w:rPr>
          <w:rFonts w:cs="David" w:hint="cs"/>
          <w:sz w:val="24"/>
          <w:szCs w:val="24"/>
          <w:rtl/>
        </w:rPr>
        <w:t>שיש להם כיתות</w:t>
      </w:r>
      <w:r w:rsidRPr="00D10A73">
        <w:rPr>
          <w:rFonts w:cs="David" w:hint="cs"/>
          <w:sz w:val="24"/>
          <w:szCs w:val="24"/>
          <w:rtl/>
        </w:rPr>
        <w:t>,</w:t>
      </w:r>
      <w:r w:rsidR="00A40FB7" w:rsidRPr="00D10A73">
        <w:rPr>
          <w:rFonts w:cs="David" w:hint="cs"/>
          <w:sz w:val="24"/>
          <w:szCs w:val="24"/>
          <w:rtl/>
        </w:rPr>
        <w:t xml:space="preserve"> מבנים </w:t>
      </w:r>
      <w:r w:rsidRPr="00D10A73">
        <w:rPr>
          <w:rFonts w:cs="David" w:hint="cs"/>
          <w:sz w:val="24"/>
          <w:szCs w:val="24"/>
          <w:rtl/>
        </w:rPr>
        <w:t>ומרצים</w:t>
      </w:r>
      <w:r w:rsidR="00392676" w:rsidRPr="00D10A73">
        <w:rPr>
          <w:rFonts w:cs="David" w:hint="cs"/>
          <w:sz w:val="24"/>
          <w:szCs w:val="24"/>
          <w:rtl/>
        </w:rPr>
        <w:t xml:space="preserve"> שהם יכולים להתאים כמעט לכל תנאי שייקבע)</w:t>
      </w:r>
      <w:r w:rsidR="00C37CE6" w:rsidRPr="00D10A73">
        <w:rPr>
          <w:rFonts w:cs="David" w:hint="cs"/>
          <w:sz w:val="24"/>
          <w:szCs w:val="24"/>
          <w:rtl/>
        </w:rPr>
        <w:t>,</w:t>
      </w:r>
      <w:r w:rsidRPr="00D10A73">
        <w:rPr>
          <w:rFonts w:cs="David" w:hint="cs"/>
          <w:sz w:val="24"/>
          <w:szCs w:val="24"/>
          <w:rtl/>
        </w:rPr>
        <w:t xml:space="preserve"> </w:t>
      </w:r>
      <w:r w:rsidR="00A40FB7" w:rsidRPr="00D10A73">
        <w:rPr>
          <w:rFonts w:cs="David" w:hint="cs"/>
          <w:sz w:val="24"/>
          <w:szCs w:val="24"/>
          <w:rtl/>
        </w:rPr>
        <w:t>על פני גורמים פרטיים וחברות מסחריות שיבקשו לקיים קורס כזה?</w:t>
      </w:r>
      <w:r w:rsidR="00A40FB7" w:rsidRPr="007748CA">
        <w:rPr>
          <w:rFonts w:cs="David" w:hint="cs"/>
          <w:sz w:val="24"/>
          <w:szCs w:val="24"/>
          <w:rtl/>
        </w:rPr>
        <w:t xml:space="preserve"> </w:t>
      </w:r>
    </w:p>
    <w:p w:rsidR="00D573F5" w:rsidRDefault="00D573F5" w:rsidP="00545C63">
      <w:pPr>
        <w:spacing w:after="120" w:line="360" w:lineRule="auto"/>
        <w:jc w:val="both"/>
        <w:rPr>
          <w:rFonts w:cs="David"/>
          <w:sz w:val="24"/>
          <w:szCs w:val="24"/>
          <w:rtl/>
        </w:rPr>
      </w:pPr>
      <w:r w:rsidRPr="00B160D9">
        <w:rPr>
          <w:rFonts w:cs="David" w:hint="cs"/>
          <w:b/>
          <w:bCs/>
          <w:sz w:val="24"/>
          <w:szCs w:val="24"/>
          <w:rtl/>
        </w:rPr>
        <w:t>(</w:t>
      </w:r>
      <w:r w:rsidR="00545C63">
        <w:rPr>
          <w:rFonts w:cs="David" w:hint="cs"/>
          <w:b/>
          <w:bCs/>
          <w:sz w:val="24"/>
          <w:szCs w:val="24"/>
          <w:rtl/>
        </w:rPr>
        <w:t>6</w:t>
      </w:r>
      <w:r w:rsidRPr="00B160D9">
        <w:rPr>
          <w:rFonts w:cs="David" w:hint="cs"/>
          <w:b/>
          <w:bCs/>
          <w:sz w:val="24"/>
          <w:szCs w:val="24"/>
          <w:rtl/>
        </w:rPr>
        <w:t xml:space="preserve">) </w:t>
      </w:r>
      <w:r w:rsidR="00C24BBD">
        <w:rPr>
          <w:rFonts w:cs="David" w:hint="cs"/>
          <w:b/>
          <w:bCs/>
          <w:sz w:val="24"/>
          <w:szCs w:val="24"/>
          <w:rtl/>
        </w:rPr>
        <w:t>גיבוש תכנית הקורס בתיאום עם הלשכ</w:t>
      </w:r>
      <w:r w:rsidRPr="00B160D9">
        <w:rPr>
          <w:rFonts w:cs="David" w:hint="cs"/>
          <w:b/>
          <w:bCs/>
          <w:sz w:val="24"/>
          <w:szCs w:val="24"/>
          <w:rtl/>
        </w:rPr>
        <w:t xml:space="preserve">ה </w:t>
      </w:r>
      <w:r w:rsidRPr="00B160D9">
        <w:rPr>
          <w:rFonts w:cs="David" w:hint="cs"/>
          <w:sz w:val="24"/>
          <w:szCs w:val="24"/>
          <w:rtl/>
        </w:rPr>
        <w:t xml:space="preserve">(סעיף קטן (ג)) </w:t>
      </w:r>
      <w:r w:rsidRPr="00B160D9">
        <w:rPr>
          <w:rFonts w:cs="David"/>
          <w:sz w:val="24"/>
          <w:szCs w:val="24"/>
          <w:rtl/>
        </w:rPr>
        <w:t>–</w:t>
      </w:r>
      <w:r w:rsidRPr="00B160D9">
        <w:rPr>
          <w:rFonts w:cs="David" w:hint="cs"/>
          <w:sz w:val="24"/>
          <w:szCs w:val="24"/>
          <w:rtl/>
        </w:rPr>
        <w:t xml:space="preserve"> </w:t>
      </w:r>
      <w:r w:rsidR="00292CBF" w:rsidRPr="00B160D9">
        <w:rPr>
          <w:rFonts w:cs="David" w:hint="cs"/>
          <w:sz w:val="24"/>
          <w:szCs w:val="24"/>
          <w:rtl/>
        </w:rPr>
        <w:t xml:space="preserve">נוכח העובדה שהגוף שמגבש את תכנית הקורס נדרש לקבל את אישור הוועדה הבוחנת </w:t>
      </w:r>
      <w:r w:rsidR="00292CBF" w:rsidRPr="00B160D9">
        <w:rPr>
          <w:rFonts w:cs="David"/>
          <w:sz w:val="24"/>
          <w:szCs w:val="24"/>
          <w:rtl/>
        </w:rPr>
        <w:t>–</w:t>
      </w:r>
      <w:r w:rsidR="00292CBF" w:rsidRPr="00B160D9">
        <w:rPr>
          <w:rFonts w:cs="David" w:hint="cs"/>
          <w:sz w:val="24"/>
          <w:szCs w:val="24"/>
          <w:rtl/>
        </w:rPr>
        <w:t xml:space="preserve"> שהוא גוף מקצועי-אובייקטיבי </w:t>
      </w:r>
      <w:r w:rsidR="00292CBF" w:rsidRPr="00B160D9">
        <w:rPr>
          <w:rFonts w:cs="David"/>
          <w:sz w:val="24"/>
          <w:szCs w:val="24"/>
          <w:rtl/>
        </w:rPr>
        <w:t>–</w:t>
      </w:r>
      <w:r w:rsidR="00292CBF" w:rsidRPr="00B160D9">
        <w:rPr>
          <w:rFonts w:cs="David" w:hint="cs"/>
          <w:sz w:val="24"/>
          <w:szCs w:val="24"/>
          <w:rtl/>
        </w:rPr>
        <w:t xml:space="preserve"> לתכנית הלימודים של הקורס ולזהות מרצי הקורס, דבר שיבטיח שהקורס המתגבש אכן עומד </w:t>
      </w:r>
      <w:r w:rsidR="00D41EAF">
        <w:rPr>
          <w:rFonts w:cs="David" w:hint="cs"/>
          <w:sz w:val="24"/>
          <w:szCs w:val="24"/>
          <w:rtl/>
        </w:rPr>
        <w:t>בדרישות</w:t>
      </w:r>
      <w:r w:rsidR="00292CBF" w:rsidRPr="00B160D9">
        <w:rPr>
          <w:rFonts w:cs="David" w:hint="cs"/>
          <w:sz w:val="24"/>
          <w:szCs w:val="24"/>
          <w:rtl/>
        </w:rPr>
        <w:t xml:space="preserve">, לא מובן מדוע </w:t>
      </w:r>
      <w:r w:rsidR="0090524F" w:rsidRPr="00B160D9">
        <w:rPr>
          <w:rFonts w:cs="David" w:hint="cs"/>
          <w:sz w:val="24"/>
          <w:szCs w:val="24"/>
          <w:rtl/>
        </w:rPr>
        <w:t xml:space="preserve">הגוף נדרש לגבש את </w:t>
      </w:r>
      <w:r w:rsidR="00292CBF" w:rsidRPr="00B160D9">
        <w:rPr>
          <w:rFonts w:cs="David" w:hint="cs"/>
          <w:sz w:val="24"/>
          <w:szCs w:val="24"/>
          <w:rtl/>
        </w:rPr>
        <w:t xml:space="preserve">התכנית "בתיאום" עם הלשכה (תנאי שנותן ללשכה את הזכות להטיל ווטו על התכנית), מדוע לא די </w:t>
      </w:r>
      <w:r w:rsidR="00B160D9">
        <w:rPr>
          <w:rFonts w:cs="David" w:hint="cs"/>
          <w:sz w:val="24"/>
          <w:szCs w:val="24"/>
          <w:rtl/>
        </w:rPr>
        <w:t xml:space="preserve">שגיבוש התכנית ייעשה </w:t>
      </w:r>
      <w:r w:rsidR="00292CBF" w:rsidRPr="00B160D9">
        <w:rPr>
          <w:rFonts w:cs="David" w:hint="cs"/>
          <w:sz w:val="24"/>
          <w:szCs w:val="24"/>
          <w:rtl/>
        </w:rPr>
        <w:t xml:space="preserve">ב"התייעצות" עם הלשכה? </w:t>
      </w:r>
    </w:p>
    <w:p w:rsidR="00864FFB" w:rsidRDefault="00D573F5" w:rsidP="00545C63">
      <w:pPr>
        <w:spacing w:after="120" w:line="360" w:lineRule="auto"/>
        <w:jc w:val="both"/>
        <w:rPr>
          <w:rFonts w:cs="David"/>
          <w:sz w:val="24"/>
          <w:szCs w:val="24"/>
          <w:rtl/>
        </w:rPr>
      </w:pPr>
      <w:r w:rsidRPr="00F51677">
        <w:rPr>
          <w:rFonts w:cs="David" w:hint="cs"/>
          <w:b/>
          <w:bCs/>
          <w:sz w:val="24"/>
          <w:szCs w:val="24"/>
          <w:rtl/>
        </w:rPr>
        <w:t>(</w:t>
      </w:r>
      <w:r w:rsidR="00545C63">
        <w:rPr>
          <w:rFonts w:cs="David" w:hint="cs"/>
          <w:b/>
          <w:bCs/>
          <w:sz w:val="24"/>
          <w:szCs w:val="24"/>
          <w:rtl/>
        </w:rPr>
        <w:t>7</w:t>
      </w:r>
      <w:r w:rsidR="00526FE8" w:rsidRPr="00F51677">
        <w:rPr>
          <w:rFonts w:cs="David" w:hint="cs"/>
          <w:b/>
          <w:bCs/>
          <w:sz w:val="24"/>
          <w:szCs w:val="24"/>
          <w:rtl/>
        </w:rPr>
        <w:t>)</w:t>
      </w:r>
      <w:r w:rsidR="00975A37" w:rsidRPr="00F51677">
        <w:rPr>
          <w:rFonts w:cs="David" w:hint="cs"/>
          <w:b/>
          <w:bCs/>
          <w:sz w:val="24"/>
          <w:szCs w:val="24"/>
          <w:rtl/>
        </w:rPr>
        <w:t xml:space="preserve"> נשיאה בעלויות הקורס </w:t>
      </w:r>
      <w:r w:rsidR="00975A37" w:rsidRPr="00F51677">
        <w:rPr>
          <w:rFonts w:cs="David" w:hint="cs"/>
          <w:sz w:val="24"/>
          <w:szCs w:val="24"/>
          <w:rtl/>
        </w:rPr>
        <w:t xml:space="preserve">(סעיף קטן (ה)) </w:t>
      </w:r>
      <w:r w:rsidR="00975A37" w:rsidRPr="00F51677">
        <w:rPr>
          <w:rFonts w:cs="David"/>
          <w:sz w:val="24"/>
          <w:szCs w:val="24"/>
          <w:rtl/>
        </w:rPr>
        <w:t>–</w:t>
      </w:r>
      <w:r w:rsidR="00975A37" w:rsidRPr="00F51677">
        <w:rPr>
          <w:rFonts w:cs="David" w:hint="cs"/>
          <w:sz w:val="24"/>
          <w:szCs w:val="24"/>
          <w:rtl/>
        </w:rPr>
        <w:t xml:space="preserve"> </w:t>
      </w:r>
      <w:r w:rsidR="00747E3A" w:rsidRPr="00F51677">
        <w:rPr>
          <w:rFonts w:cs="David" w:hint="cs"/>
          <w:sz w:val="24"/>
          <w:szCs w:val="24"/>
          <w:rtl/>
        </w:rPr>
        <w:t xml:space="preserve">מדוע מוסד להשכלה גבוהה </w:t>
      </w:r>
      <w:r w:rsidR="00BA6AF9">
        <w:rPr>
          <w:rFonts w:cs="David" w:hint="cs"/>
          <w:sz w:val="24"/>
          <w:szCs w:val="24"/>
          <w:rtl/>
        </w:rPr>
        <w:t xml:space="preserve">שמחליט לפתוח קורס שאיננו חלק מהתואר האקדמי, </w:t>
      </w:r>
      <w:r w:rsidR="00747E3A" w:rsidRPr="00F51677">
        <w:rPr>
          <w:rFonts w:cs="David" w:hint="cs"/>
          <w:sz w:val="24"/>
          <w:szCs w:val="24"/>
          <w:rtl/>
        </w:rPr>
        <w:t>לא יהיה זכאי לגבות תשלום בגין הקורס שהוא מספק</w:t>
      </w:r>
      <w:r w:rsidR="00864FFB">
        <w:rPr>
          <w:rFonts w:cs="David" w:hint="cs"/>
          <w:sz w:val="24"/>
          <w:szCs w:val="24"/>
          <w:rtl/>
        </w:rPr>
        <w:t xml:space="preserve"> רק בשל העובדה שהמשתתף בקורס הוא תלמידו</w:t>
      </w:r>
      <w:r w:rsidR="004F416E">
        <w:rPr>
          <w:rFonts w:cs="David" w:hint="cs"/>
          <w:sz w:val="24"/>
          <w:szCs w:val="24"/>
          <w:rtl/>
        </w:rPr>
        <w:t>?</w:t>
      </w:r>
      <w:r w:rsidR="00864FFB">
        <w:rPr>
          <w:rFonts w:cs="David" w:hint="cs"/>
          <w:sz w:val="24"/>
          <w:szCs w:val="24"/>
          <w:rtl/>
        </w:rPr>
        <w:t xml:space="preserve"> הרי לפי </w:t>
      </w:r>
      <w:r w:rsidR="00E74BE0">
        <w:rPr>
          <w:rFonts w:cs="David" w:hint="cs"/>
          <w:sz w:val="24"/>
          <w:szCs w:val="24"/>
          <w:rtl/>
        </w:rPr>
        <w:t xml:space="preserve">ההסדר </w:t>
      </w:r>
      <w:r w:rsidR="00864FFB">
        <w:rPr>
          <w:rFonts w:cs="David" w:hint="cs"/>
          <w:sz w:val="24"/>
          <w:szCs w:val="24"/>
          <w:rtl/>
        </w:rPr>
        <w:t>המוצע</w:t>
      </w:r>
      <w:r w:rsidR="00E74BE0">
        <w:rPr>
          <w:rFonts w:cs="David" w:hint="cs"/>
          <w:sz w:val="24"/>
          <w:szCs w:val="24"/>
          <w:rtl/>
        </w:rPr>
        <w:t>,</w:t>
      </w:r>
      <w:r w:rsidR="00864FFB">
        <w:rPr>
          <w:rFonts w:cs="David" w:hint="cs"/>
          <w:sz w:val="24"/>
          <w:szCs w:val="24"/>
          <w:rtl/>
        </w:rPr>
        <w:t xml:space="preserve"> הקורס אינו חלק מהדרישות לתואר אקדמי, אלא זהו שירות נוסף ונפרד שהמוסד להשכלה גבוהה מספק לאותו תלמיד, מדוע, אפוא, שהתלמיד לא ישלם עליו </w:t>
      </w:r>
      <w:r w:rsidR="00BA4CDC" w:rsidRPr="00F51677">
        <w:rPr>
          <w:rFonts w:cs="David" w:hint="cs"/>
          <w:sz w:val="24"/>
          <w:szCs w:val="24"/>
          <w:rtl/>
        </w:rPr>
        <w:t xml:space="preserve">? </w:t>
      </w:r>
      <w:r w:rsidR="00BA6AF9">
        <w:rPr>
          <w:rFonts w:cs="David" w:hint="cs"/>
          <w:sz w:val="24"/>
          <w:szCs w:val="24"/>
          <w:rtl/>
        </w:rPr>
        <w:t xml:space="preserve">כיצד ניתן לשלול במסגרת </w:t>
      </w:r>
      <w:r w:rsidR="00864FFB">
        <w:rPr>
          <w:rFonts w:cs="David" w:hint="cs"/>
          <w:sz w:val="24"/>
          <w:szCs w:val="24"/>
          <w:rtl/>
        </w:rPr>
        <w:t>ה</w:t>
      </w:r>
      <w:r w:rsidR="00BA6AF9">
        <w:rPr>
          <w:rFonts w:cs="David" w:hint="cs"/>
          <w:sz w:val="24"/>
          <w:szCs w:val="24"/>
          <w:rtl/>
        </w:rPr>
        <w:t xml:space="preserve">חקיקה את הזכות של </w:t>
      </w:r>
      <w:r w:rsidR="00BA4CDC" w:rsidRPr="00F51677">
        <w:rPr>
          <w:rFonts w:cs="David" w:hint="cs"/>
          <w:sz w:val="24"/>
          <w:szCs w:val="24"/>
          <w:rtl/>
        </w:rPr>
        <w:t>מוסד להשכלה גבוהה לקבל תשלום בגין שירות שהוא נותן</w:t>
      </w:r>
      <w:r w:rsidR="00864FFB">
        <w:rPr>
          <w:rFonts w:cs="David" w:hint="cs"/>
          <w:sz w:val="24"/>
          <w:szCs w:val="24"/>
          <w:rtl/>
        </w:rPr>
        <w:t>? קושי זה מקבל משנה תוקף</w:t>
      </w:r>
      <w:r w:rsidR="004F416E">
        <w:rPr>
          <w:rFonts w:cs="David" w:hint="cs"/>
          <w:sz w:val="24"/>
          <w:szCs w:val="24"/>
          <w:rtl/>
        </w:rPr>
        <w:t>,</w:t>
      </w:r>
      <w:r w:rsidR="00864FFB">
        <w:rPr>
          <w:rFonts w:cs="David" w:hint="cs"/>
          <w:sz w:val="24"/>
          <w:szCs w:val="24"/>
          <w:rtl/>
        </w:rPr>
        <w:t xml:space="preserve"> נוכח ההבחנה שהוראה זו יוצרת בין מוסד להשכלה גבוהה שאינו זכאי לתשלום עבור הקורס </w:t>
      </w:r>
      <w:r w:rsidR="004F416E">
        <w:rPr>
          <w:rFonts w:cs="David"/>
          <w:sz w:val="24"/>
          <w:szCs w:val="24"/>
          <w:rtl/>
        </w:rPr>
        <w:t>–</w:t>
      </w:r>
      <w:r w:rsidR="004F416E">
        <w:rPr>
          <w:rFonts w:cs="David" w:hint="cs"/>
          <w:sz w:val="24"/>
          <w:szCs w:val="24"/>
          <w:rtl/>
        </w:rPr>
        <w:t xml:space="preserve"> </w:t>
      </w:r>
      <w:r w:rsidR="00864FFB">
        <w:rPr>
          <w:rFonts w:cs="David" w:hint="cs"/>
          <w:sz w:val="24"/>
          <w:szCs w:val="24"/>
          <w:rtl/>
        </w:rPr>
        <w:t>אם המשתתף בו הוא תלמידו</w:t>
      </w:r>
      <w:r w:rsidR="004F416E">
        <w:rPr>
          <w:rFonts w:cs="David" w:hint="cs"/>
          <w:sz w:val="24"/>
          <w:szCs w:val="24"/>
          <w:rtl/>
        </w:rPr>
        <w:t xml:space="preserve"> </w:t>
      </w:r>
      <w:r w:rsidR="004F416E">
        <w:rPr>
          <w:rFonts w:cs="David"/>
          <w:sz w:val="24"/>
          <w:szCs w:val="24"/>
          <w:rtl/>
        </w:rPr>
        <w:t>–</w:t>
      </w:r>
      <w:r w:rsidR="00864FFB">
        <w:rPr>
          <w:rFonts w:cs="David" w:hint="cs"/>
          <w:sz w:val="24"/>
          <w:szCs w:val="24"/>
          <w:rtl/>
        </w:rPr>
        <w:t xml:space="preserve"> לעומת גוף אחר שייתן את אותו השירות לאותו התלמיד, ויהיה זכאי לתשלום בגין הקורס, מהי ההצדקה להבחנה זו? </w:t>
      </w:r>
    </w:p>
    <w:p w:rsidR="00D3716B" w:rsidRDefault="00D3716B" w:rsidP="00F731A2">
      <w:pPr>
        <w:spacing w:after="0" w:line="360" w:lineRule="auto"/>
        <w:jc w:val="both"/>
        <w:rPr>
          <w:rFonts w:cs="David"/>
          <w:sz w:val="24"/>
          <w:szCs w:val="24"/>
          <w:rtl/>
        </w:rPr>
      </w:pPr>
    </w:p>
    <w:p w:rsidR="0081349A" w:rsidRPr="00694785" w:rsidRDefault="0081349A" w:rsidP="0081349A">
      <w:pPr>
        <w:spacing w:after="120"/>
        <w:jc w:val="both"/>
        <w:rPr>
          <w:rFonts w:cs="David"/>
          <w:b/>
          <w:bCs/>
          <w:sz w:val="24"/>
          <w:szCs w:val="24"/>
          <w:u w:val="single"/>
          <w:rtl/>
        </w:rPr>
      </w:pPr>
      <w:r w:rsidRPr="00694785">
        <w:rPr>
          <w:rFonts w:cs="David" w:hint="cs"/>
          <w:b/>
          <w:bCs/>
          <w:sz w:val="24"/>
          <w:szCs w:val="24"/>
          <w:u w:val="single"/>
          <w:rtl/>
        </w:rPr>
        <w:t xml:space="preserve">סעיף 3(2) ו-(3) להצעת החוק </w:t>
      </w:r>
      <w:r w:rsidRPr="00694785">
        <w:rPr>
          <w:rFonts w:cs="David"/>
          <w:b/>
          <w:bCs/>
          <w:sz w:val="24"/>
          <w:szCs w:val="24"/>
          <w:u w:val="single"/>
          <w:rtl/>
        </w:rPr>
        <w:t>–</w:t>
      </w:r>
      <w:r w:rsidRPr="00694785">
        <w:rPr>
          <w:rFonts w:cs="David" w:hint="cs"/>
          <w:b/>
          <w:bCs/>
          <w:sz w:val="24"/>
          <w:szCs w:val="24"/>
          <w:u w:val="single"/>
          <w:rtl/>
        </w:rPr>
        <w:t xml:space="preserve"> תיקון סעיף 26 שעניינו תנאים לרישום מתמחה</w:t>
      </w:r>
    </w:p>
    <w:p w:rsidR="0081349A" w:rsidRPr="00914226" w:rsidRDefault="0081349A" w:rsidP="0081349A">
      <w:pPr>
        <w:pStyle w:val="P00"/>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אלה רשאים להירשם כמתמחים:</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(1)</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 xml:space="preserve">מי שקיבל </w:t>
      </w:r>
      <w:del w:id="67" w:author="אלעזר שטרן - הלשכה המשפטית" w:date="2017-03-26T14:14:00Z">
        <w:r w:rsidRPr="00914226" w:rsidDel="00AA1215">
          <w:rPr>
            <w:rStyle w:val="default"/>
            <w:rFonts w:ascii="Narkisim" w:hAnsi="Narkisim" w:cs="Narkisim"/>
            <w:sz w:val="24"/>
            <w:szCs w:val="24"/>
            <w:rtl/>
          </w:rPr>
          <w:delText xml:space="preserve">בפקולטה </w:delText>
        </w:r>
      </w:del>
      <w:ins w:id="68" w:author="אלעזר שטרן - הלשכה המשפטית" w:date="2017-03-26T14:14:00Z">
        <w:r w:rsidRPr="00914226">
          <w:rPr>
            <w:rStyle w:val="default"/>
            <w:rFonts w:ascii="Narkisim" w:hAnsi="Narkisim" w:cs="Narkisim"/>
            <w:sz w:val="24"/>
            <w:szCs w:val="24"/>
            <w:rtl/>
          </w:rPr>
          <w:t xml:space="preserve">במוסד להשכלה גבוהה </w:t>
        </w:r>
      </w:ins>
      <w:r w:rsidRPr="00914226">
        <w:rPr>
          <w:rStyle w:val="default"/>
          <w:rFonts w:ascii="Narkisim" w:hAnsi="Narkisim" w:cs="Narkisim"/>
          <w:sz w:val="24"/>
          <w:szCs w:val="24"/>
          <w:rtl/>
        </w:rPr>
        <w:t xml:space="preserve">כאמור בסעיף 25(1) תעודת בוגר </w:t>
      </w:r>
      <w:ins w:id="69" w:author="אלעזר שטרן - הלשכה המשפטית" w:date="2017-03-26T14:14:00Z">
        <w:r w:rsidRPr="00914226">
          <w:rPr>
            <w:rStyle w:val="default"/>
            <w:rFonts w:ascii="Narkisim" w:hAnsi="Narkisim" w:cs="Narkisim"/>
            <w:sz w:val="24"/>
            <w:szCs w:val="24"/>
            <w:rtl/>
          </w:rPr>
          <w:t xml:space="preserve">בתכנית משפטים כאמור באותו סעיף, </w:t>
        </w:r>
      </w:ins>
      <w:del w:id="70" w:author="אלעזר שטרן - הלשכה המשפטית" w:date="2017-03-26T14:14:00Z">
        <w:r w:rsidRPr="00914226" w:rsidDel="00AA1215">
          <w:rPr>
            <w:rStyle w:val="default"/>
            <w:rFonts w:ascii="Narkisim" w:hAnsi="Narkisim" w:cs="Narkisim"/>
            <w:sz w:val="24"/>
            <w:szCs w:val="24"/>
            <w:rtl/>
          </w:rPr>
          <w:delText xml:space="preserve">או </w:delText>
        </w:r>
      </w:del>
      <w:r w:rsidRPr="00914226">
        <w:rPr>
          <w:rStyle w:val="default"/>
          <w:rFonts w:ascii="Narkisim" w:hAnsi="Narkisim" w:cs="Narkisim"/>
          <w:sz w:val="24"/>
          <w:szCs w:val="24"/>
          <w:rtl/>
        </w:rPr>
        <w:t xml:space="preserve">אישור שמילא אחר </w:t>
      </w:r>
      <w:ins w:id="71" w:author="אלעזר שטרן - הלשכה המשפטית" w:date="2017-03-26T14:15:00Z">
        <w:r w:rsidRPr="00914226">
          <w:rPr>
            <w:rStyle w:val="default"/>
            <w:rFonts w:ascii="Narkisim" w:hAnsi="Narkisim" w:cs="Narkisim"/>
            <w:sz w:val="24"/>
            <w:szCs w:val="24"/>
            <w:rtl/>
          </w:rPr>
          <w:t>ה</w:t>
        </w:r>
      </w:ins>
      <w:r w:rsidRPr="00914226">
        <w:rPr>
          <w:rStyle w:val="default"/>
          <w:rFonts w:ascii="Narkisim" w:hAnsi="Narkisim" w:cs="Narkisim"/>
          <w:sz w:val="24"/>
          <w:szCs w:val="24"/>
          <w:rtl/>
        </w:rPr>
        <w:t xml:space="preserve">דרישות </w:t>
      </w:r>
      <w:del w:id="72" w:author="אלעזר שטרן - הלשכה המשפטית" w:date="2017-03-26T14:15:00Z">
        <w:r w:rsidRPr="00914226" w:rsidDel="00AA1215">
          <w:rPr>
            <w:rStyle w:val="default"/>
            <w:rFonts w:ascii="Narkisim" w:hAnsi="Narkisim" w:cs="Narkisim"/>
            <w:sz w:val="24"/>
            <w:szCs w:val="24"/>
            <w:rtl/>
          </w:rPr>
          <w:delText xml:space="preserve">הפקולטה </w:delText>
        </w:r>
      </w:del>
      <w:r w:rsidRPr="00914226">
        <w:rPr>
          <w:rStyle w:val="default"/>
          <w:rFonts w:ascii="Narkisim" w:hAnsi="Narkisim" w:cs="Narkisim"/>
          <w:sz w:val="24"/>
          <w:szCs w:val="24"/>
          <w:rtl/>
        </w:rPr>
        <w:t xml:space="preserve">לקבלת תעודת בוגר </w:t>
      </w:r>
      <w:ins w:id="73" w:author="אלעזר שטרן - הלשכה המשפטית" w:date="2017-03-26T14:15:00Z">
        <w:r w:rsidRPr="00914226">
          <w:rPr>
            <w:rStyle w:val="default"/>
            <w:rFonts w:ascii="Narkisim" w:hAnsi="Narkisim" w:cs="Narkisim"/>
            <w:sz w:val="24"/>
            <w:szCs w:val="24"/>
            <w:rtl/>
          </w:rPr>
          <w:t xml:space="preserve">כאמור </w:t>
        </w:r>
      </w:ins>
      <w:r w:rsidRPr="00914226">
        <w:rPr>
          <w:rStyle w:val="default"/>
          <w:rFonts w:ascii="Narkisim" w:hAnsi="Narkisim" w:cs="Narkisim"/>
          <w:sz w:val="24"/>
          <w:szCs w:val="24"/>
          <w:rtl/>
        </w:rPr>
        <w:t xml:space="preserve">או אישור שסיים את תקופת לימודיו </w:t>
      </w:r>
      <w:del w:id="74" w:author="אלעזר שטרן - הלשכה המשפטית" w:date="2017-03-26T14:15:00Z">
        <w:r w:rsidRPr="00914226" w:rsidDel="00AA1215">
          <w:rPr>
            <w:rStyle w:val="default"/>
            <w:rFonts w:ascii="Narkisim" w:hAnsi="Narkisim" w:cs="Narkisim"/>
            <w:sz w:val="24"/>
            <w:szCs w:val="24"/>
            <w:rtl/>
          </w:rPr>
          <w:delText xml:space="preserve">בפקולטה </w:delText>
        </w:r>
      </w:del>
      <w:r w:rsidRPr="00914226">
        <w:rPr>
          <w:rStyle w:val="default"/>
          <w:rFonts w:ascii="Narkisim" w:hAnsi="Narkisim" w:cs="Narkisim"/>
          <w:sz w:val="24"/>
          <w:szCs w:val="24"/>
          <w:rtl/>
        </w:rPr>
        <w:t xml:space="preserve">ונותרו לו לא יותר משתי בחינות כדי למלא אחר דרישות </w:t>
      </w:r>
      <w:del w:id="75" w:author="אלעזר שטרן - הלשכה המשפטית" w:date="2017-03-26T14:15:00Z">
        <w:r w:rsidRPr="00914226" w:rsidDel="00AA1215">
          <w:rPr>
            <w:rStyle w:val="default"/>
            <w:rFonts w:ascii="Narkisim" w:hAnsi="Narkisim" w:cs="Narkisim"/>
            <w:sz w:val="24"/>
            <w:szCs w:val="24"/>
            <w:rtl/>
          </w:rPr>
          <w:delText xml:space="preserve">הפקולטה </w:delText>
        </w:r>
      </w:del>
      <w:ins w:id="76" w:author="אלעזר שטרן - הלשכה המשפטית" w:date="2017-03-26T14:15:00Z">
        <w:r w:rsidRPr="00914226">
          <w:rPr>
            <w:rStyle w:val="default"/>
            <w:rFonts w:ascii="Narkisim" w:hAnsi="Narkisim" w:cs="Narkisim"/>
            <w:sz w:val="24"/>
            <w:szCs w:val="24"/>
            <w:rtl/>
          </w:rPr>
          <w:t xml:space="preserve">המוסד </w:t>
        </w:r>
      </w:ins>
      <w:r w:rsidRPr="00914226">
        <w:rPr>
          <w:rStyle w:val="default"/>
          <w:rFonts w:ascii="Narkisim" w:hAnsi="Narkisim" w:cs="Narkisim"/>
          <w:sz w:val="24"/>
          <w:szCs w:val="24"/>
          <w:rtl/>
        </w:rPr>
        <w:t>לקבלת תעודת בוגר</w:t>
      </w:r>
      <w:del w:id="77" w:author="אלעזר שטרן - הלשכה המשפטית" w:date="2017-03-26T14:15:00Z">
        <w:r w:rsidRPr="00914226" w:rsidDel="00AA1215">
          <w:rPr>
            <w:rStyle w:val="default"/>
            <w:rFonts w:ascii="Narkisim" w:hAnsi="Narkisim" w:cs="Narkisim"/>
            <w:sz w:val="24"/>
            <w:szCs w:val="24"/>
            <w:rtl/>
          </w:rPr>
          <w:delText>. בפסקה זו, "פקולטה" – לרבות מכללה למשפטים כמשמעותה בסעיף 25(1)</w:delText>
        </w:r>
      </w:del>
      <w:r w:rsidRPr="00914226">
        <w:rPr>
          <w:rStyle w:val="default"/>
          <w:rFonts w:ascii="Narkisim" w:hAnsi="Narkisim" w:cs="Narkisim"/>
          <w:sz w:val="24"/>
          <w:szCs w:val="24"/>
          <w:rtl/>
        </w:rPr>
        <w:t>;</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(2)</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בוגר כאמור בסעיף 25(2) או (2א) לאחר שהוכיח ידיעה מספיקה בשפה העברית, ולאחר שעמד בבחינות הלשכה בדיני ישראל, פרט לבחינות שפוטר מהן בהתאם לתקנות, אולם רשאי הוא להירשם כמתמחה גם אם עדיין לא עמד בשתיים מבחינות אלה;</w:t>
      </w:r>
    </w:p>
    <w:p w:rsidR="0081349A" w:rsidRPr="00914226" w:rsidRDefault="0081349A" w:rsidP="0081349A">
      <w:pPr>
        <w:pStyle w:val="P22"/>
        <w:tabs>
          <w:tab w:val="left" w:pos="624"/>
          <w:tab w:val="left" w:pos="1021"/>
        </w:tabs>
        <w:spacing w:after="60"/>
        <w:ind w:left="567" w:right="567"/>
        <w:rPr>
          <w:rStyle w:val="default"/>
          <w:rFonts w:ascii="Narkisim" w:hAnsi="Narkisim" w:cs="Narkisim"/>
          <w:sz w:val="24"/>
          <w:szCs w:val="24"/>
          <w:rtl/>
        </w:rPr>
      </w:pPr>
      <w:r w:rsidRPr="00914226">
        <w:rPr>
          <w:rStyle w:val="default"/>
          <w:rFonts w:ascii="Narkisim" w:hAnsi="Narkisim" w:cs="Narkisim"/>
          <w:sz w:val="24"/>
          <w:szCs w:val="24"/>
          <w:rtl/>
        </w:rPr>
        <w:t>(3)</w:t>
      </w:r>
      <w:r>
        <w:rPr>
          <w:rStyle w:val="default"/>
          <w:rFonts w:ascii="Narkisim" w:hAnsi="Narkisim" w:cs="Narkisim" w:hint="cs"/>
          <w:sz w:val="24"/>
          <w:szCs w:val="24"/>
          <w:rtl/>
        </w:rPr>
        <w:t xml:space="preserve"> </w:t>
      </w:r>
      <w:r w:rsidRPr="00914226">
        <w:rPr>
          <w:rStyle w:val="default"/>
          <w:rFonts w:ascii="Narkisim" w:hAnsi="Narkisim" w:cs="Narkisim"/>
          <w:sz w:val="24"/>
          <w:szCs w:val="24"/>
          <w:rtl/>
        </w:rPr>
        <w:t>מי שנתקיימו בו התנאים האמורים בסעיף 25(3), לאחר שהוכיח ידיעה מספיקה בשפה העברית;</w:t>
      </w:r>
    </w:p>
    <w:p w:rsidR="0081349A"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ins w:id="78" w:author="אלעזר שטרן - הלשכה המשפטית" w:date="2017-03-26T14:15:00Z">
        <w:r w:rsidRPr="00914226">
          <w:rPr>
            <w:rStyle w:val="default"/>
            <w:rFonts w:ascii="Narkisim" w:hAnsi="Narkisim" w:cs="Narkisim"/>
            <w:sz w:val="24"/>
            <w:szCs w:val="24"/>
            <w:rtl/>
          </w:rPr>
          <w:t>(3א)</w:t>
        </w:r>
      </w:ins>
      <w:ins w:id="79" w:author="אלעזר שטרן - הלשכה המשפטית" w:date="2017-06-15T11:22:00Z">
        <w:r>
          <w:rPr>
            <w:rStyle w:val="default"/>
            <w:rFonts w:ascii="Narkisim" w:hAnsi="Narkisim" w:cs="Narkisim"/>
            <w:sz w:val="24"/>
            <w:szCs w:val="24"/>
            <w:rtl/>
          </w:rPr>
          <w:tab/>
        </w:r>
      </w:ins>
      <w:ins w:id="80" w:author="אלעזר שטרן - הלשכה המשפטית" w:date="2017-03-26T14:16:00Z">
        <w:r w:rsidRPr="00914226">
          <w:rPr>
            <w:rStyle w:val="default"/>
            <w:rFonts w:ascii="Narkisim" w:hAnsi="Narkisim" w:cs="Narkisim"/>
            <w:sz w:val="24"/>
            <w:szCs w:val="24"/>
            <w:rtl/>
          </w:rPr>
          <w:t>(1)</w:t>
        </w:r>
      </w:ins>
      <w:ins w:id="81" w:author="אלעזר שטרן - הלשכה המשפטית" w:date="2017-06-15T11:22:00Z">
        <w:r>
          <w:rPr>
            <w:rStyle w:val="default"/>
            <w:rFonts w:ascii="Narkisim" w:hAnsi="Narkisim" w:cs="Narkisim" w:hint="cs"/>
            <w:sz w:val="24"/>
            <w:szCs w:val="24"/>
            <w:rtl/>
          </w:rPr>
          <w:t xml:space="preserve"> </w:t>
        </w:r>
      </w:ins>
      <w:ins w:id="82" w:author="אלעזר שטרן - הלשכה המשפטית" w:date="2017-03-26T14:16:00Z">
        <w:r w:rsidRPr="00914226">
          <w:rPr>
            <w:rStyle w:val="default"/>
            <w:rFonts w:ascii="Narkisim" w:hAnsi="Narkisim" w:cs="Narkisim"/>
            <w:sz w:val="24"/>
            <w:szCs w:val="24"/>
            <w:rtl/>
          </w:rPr>
          <w:t>מי שמתקיים בו אחד מהתנאים האמורים בפסקאות (1) עד (3) ונוסף על כך מתקיים בו אחד מתנאים אלה:</w:t>
        </w:r>
      </w:ins>
    </w:p>
    <w:p w:rsidR="0081349A"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83" w:author="אלעזר שטרן - הלשכה המשפטית" w:date="2017-03-26T14:16:00Z">
          <w:pPr>
            <w:pStyle w:val="P22"/>
            <w:tabs>
              <w:tab w:val="left" w:pos="624"/>
              <w:tab w:val="left" w:pos="1021"/>
            </w:tabs>
            <w:spacing w:before="72"/>
            <w:ind w:left="624" w:right="1134"/>
          </w:pPr>
        </w:pPrChange>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84" w:author="אלעזר שטרן - הלשכה המשפטית" w:date="2017-03-26T14:16:00Z">
        <w:r w:rsidRPr="00914226">
          <w:rPr>
            <w:rStyle w:val="default"/>
            <w:rFonts w:ascii="Narkisim" w:hAnsi="Narkisim" w:cs="Narkisim"/>
            <w:sz w:val="24"/>
            <w:szCs w:val="24"/>
            <w:rtl/>
          </w:rPr>
          <w:t>(א)</w:t>
        </w:r>
      </w:ins>
      <w:ins w:id="85" w:author="אלעזר שטרן - הלשכה המשפטית" w:date="2017-03-26T14:17:00Z">
        <w:r w:rsidRPr="00914226">
          <w:rPr>
            <w:rStyle w:val="default"/>
            <w:rFonts w:ascii="Narkisim" w:hAnsi="Narkisim" w:cs="Narkisim"/>
            <w:sz w:val="24"/>
            <w:szCs w:val="24"/>
            <w:rtl/>
          </w:rPr>
          <w:t xml:space="preserve"> </w:t>
        </w:r>
      </w:ins>
      <w:ins w:id="86" w:author="אלעזר שטרן - הלשכה המשפטית" w:date="2017-03-26T14:16:00Z">
        <w:r w:rsidRPr="00914226">
          <w:rPr>
            <w:rStyle w:val="default"/>
            <w:rFonts w:ascii="Narkisim" w:hAnsi="Narkisim" w:cs="Narkisim"/>
            <w:sz w:val="24"/>
            <w:szCs w:val="24"/>
            <w:rtl/>
          </w:rPr>
          <w:t xml:space="preserve">הוא בעל תואר אקדמי מוכר מאת מוסד שקיבל הכרה, תעודת היתר או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87" w:author="אלעזר שטרן - הלשכה המשפטית" w:date="2017-03-26T14:16:00Z">
        <w:r w:rsidRPr="00914226">
          <w:rPr>
            <w:rStyle w:val="default"/>
            <w:rFonts w:ascii="Narkisim" w:hAnsi="Narkisim" w:cs="Narkisim"/>
            <w:sz w:val="24"/>
            <w:szCs w:val="24"/>
            <w:rtl/>
          </w:rPr>
          <w:t>אישור לפי סעיפים 9 או 21א לחוק המועצה להשכלה גבוהה, לפי העניין;</w:t>
        </w:r>
      </w:ins>
    </w:p>
    <w:p w:rsidR="0081349A"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sidRPr="00914226">
        <w:rPr>
          <w:rStyle w:val="default"/>
          <w:rFonts w:ascii="Narkisim" w:hAnsi="Narkisim" w:cs="Narkisim"/>
          <w:sz w:val="24"/>
          <w:szCs w:val="24"/>
          <w:rtl/>
        </w:rPr>
        <w:tab/>
      </w:r>
      <w:ins w:id="88" w:author="אלעזר שטרן - הלשכה המשפטית" w:date="2017-03-26T14:16:00Z">
        <w:r w:rsidRPr="00914226">
          <w:rPr>
            <w:rStyle w:val="default"/>
            <w:rFonts w:ascii="Narkisim" w:hAnsi="Narkisim" w:cs="Narkisim"/>
            <w:sz w:val="24"/>
            <w:szCs w:val="24"/>
            <w:rtl/>
          </w:rPr>
          <w:t>(ב)</w:t>
        </w:r>
      </w:ins>
      <w:ins w:id="89" w:author="אלעזר שטרן - הלשכה המשפטית" w:date="2017-03-26T14:18:00Z">
        <w:r w:rsidRPr="00914226">
          <w:rPr>
            <w:rStyle w:val="default"/>
            <w:rFonts w:ascii="Narkisim" w:hAnsi="Narkisim" w:cs="Narkisim"/>
            <w:sz w:val="24"/>
            <w:szCs w:val="24"/>
            <w:rtl/>
          </w:rPr>
          <w:t xml:space="preserve"> </w:t>
        </w:r>
      </w:ins>
      <w:ins w:id="90" w:author="אלעזר שטרן - הלשכה המשפטית" w:date="2017-03-26T14:16:00Z">
        <w:r w:rsidRPr="00914226">
          <w:rPr>
            <w:rStyle w:val="default"/>
            <w:rFonts w:ascii="Narkisim" w:hAnsi="Narkisim" w:cs="Narkisim"/>
            <w:sz w:val="24"/>
            <w:szCs w:val="24"/>
            <w:rtl/>
          </w:rPr>
          <w:t>הוא בעל תואר מוכר לפי סעיף 28א לחוק המועצה להשכלה גבוהה;</w:t>
        </w:r>
      </w:ins>
    </w:p>
    <w:p w:rsidR="0081349A" w:rsidRPr="00914226" w:rsidRDefault="0081349A" w:rsidP="0081349A">
      <w:pPr>
        <w:pStyle w:val="P22"/>
        <w:tabs>
          <w:tab w:val="left" w:pos="624"/>
          <w:tab w:val="left" w:pos="1021"/>
        </w:tabs>
        <w:spacing w:after="60"/>
        <w:ind w:left="567" w:right="567" w:hanging="390"/>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1" w:author="אלעזר שטרן - הלשכה המשפטית" w:date="2017-03-26T14:16:00Z">
        <w:r w:rsidRPr="00914226">
          <w:rPr>
            <w:rStyle w:val="default"/>
            <w:rFonts w:ascii="Narkisim" w:hAnsi="Narkisim" w:cs="Narkisim"/>
            <w:sz w:val="24"/>
            <w:szCs w:val="24"/>
            <w:rtl/>
          </w:rPr>
          <w:t>(ג)</w:t>
        </w:r>
      </w:ins>
      <w:ins w:id="92" w:author="אלעזר שטרן - הלשכה המשפטית" w:date="2017-03-26T14:18:00Z">
        <w:r w:rsidRPr="00914226">
          <w:rPr>
            <w:rStyle w:val="default"/>
            <w:rFonts w:ascii="Narkisim" w:hAnsi="Narkisim" w:cs="Narkisim"/>
            <w:sz w:val="24"/>
            <w:szCs w:val="24"/>
            <w:rtl/>
          </w:rPr>
          <w:t xml:space="preserve"> </w:t>
        </w:r>
      </w:ins>
      <w:ins w:id="93" w:author="אלעזר שטרן - הלשכה המשפטית" w:date="2017-03-26T14:16:00Z">
        <w:r w:rsidRPr="00914226">
          <w:rPr>
            <w:rStyle w:val="default"/>
            <w:rFonts w:ascii="Narkisim" w:hAnsi="Narkisim" w:cs="Narkisim"/>
            <w:sz w:val="24"/>
            <w:szCs w:val="24"/>
            <w:rtl/>
          </w:rPr>
          <w:t>הוא בעל תואר אקדמי מאת מוסד להשכלה גבוהה</w:t>
        </w:r>
      </w:ins>
      <w:ins w:id="94" w:author="אלעזר שטרן - הלשכה המשפטית" w:date="2017-03-26T14:18:00Z">
        <w:r w:rsidRPr="00914226">
          <w:rPr>
            <w:rStyle w:val="default"/>
            <w:rFonts w:ascii="Narkisim" w:hAnsi="Narkisim" w:cs="Narkisim"/>
            <w:sz w:val="24"/>
            <w:szCs w:val="24"/>
            <w:rtl/>
          </w:rPr>
          <w:t xml:space="preserve"> </w:t>
        </w:r>
      </w:ins>
      <w:ins w:id="95" w:author="אלעזר שטרן - הלשכה המשפטית" w:date="2017-03-26T14:16:00Z">
        <w:r w:rsidRPr="00914226">
          <w:rPr>
            <w:rStyle w:val="default"/>
            <w:rFonts w:ascii="Narkisim" w:hAnsi="Narkisim" w:cs="Narkisim"/>
            <w:sz w:val="24"/>
            <w:szCs w:val="24"/>
            <w:rtl/>
          </w:rPr>
          <w:t xml:space="preserve">בחוץ לארץ, שהלשכה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6" w:author="אלעזר שטרן - הלשכה המשפטית" w:date="2017-03-26T14:16:00Z">
        <w:r w:rsidRPr="00914226">
          <w:rPr>
            <w:rStyle w:val="default"/>
            <w:rFonts w:ascii="Narkisim" w:hAnsi="Narkisim" w:cs="Narkisim"/>
            <w:sz w:val="24"/>
            <w:szCs w:val="24"/>
            <w:rtl/>
          </w:rPr>
          <w:t xml:space="preserve">הכירה בו כשווה ערך לתואר מוכר לפי חוק המועצה להשכלה גבוהה, בהתאם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7" w:author="אלעזר שטרן - הלשכה המשפטית" w:date="2017-03-26T14:16:00Z">
        <w:r w:rsidRPr="00914226">
          <w:rPr>
            <w:rStyle w:val="default"/>
            <w:rFonts w:ascii="Narkisim" w:hAnsi="Narkisim" w:cs="Narkisim"/>
            <w:sz w:val="24"/>
            <w:szCs w:val="24"/>
            <w:rtl/>
          </w:rPr>
          <w:t>לתקנות שייקבעו.</w:t>
        </w:r>
      </w:ins>
    </w:p>
    <w:p w:rsidR="0081349A" w:rsidRPr="00914226"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98" w:author="אלעזר שטרן - הלשכה המשפטית" w:date="2017-03-26T14:16:00Z">
          <w:pPr>
            <w:pStyle w:val="P22"/>
            <w:tabs>
              <w:tab w:val="left" w:pos="624"/>
              <w:tab w:val="left" w:pos="1021"/>
            </w:tabs>
            <w:spacing w:before="72"/>
            <w:ind w:left="624" w:right="1134"/>
          </w:pPr>
        </w:pPrChange>
      </w:pPr>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99" w:author="אלעזר שטרן - הלשכה המשפטית" w:date="2017-03-26T14:16:00Z">
        <w:r w:rsidRPr="00914226">
          <w:rPr>
            <w:rStyle w:val="default"/>
            <w:rFonts w:ascii="Narkisim" w:hAnsi="Narkisim" w:cs="Narkisim"/>
            <w:sz w:val="24"/>
            <w:szCs w:val="24"/>
            <w:rtl/>
          </w:rPr>
          <w:t>(2)</w:t>
        </w:r>
        <w:r w:rsidRPr="00914226">
          <w:rPr>
            <w:rStyle w:val="default"/>
            <w:rFonts w:ascii="Narkisim" w:hAnsi="Narkisim" w:cs="Narkisim"/>
            <w:sz w:val="24"/>
            <w:szCs w:val="24"/>
            <w:rtl/>
          </w:rPr>
          <w:tab/>
          <w:t xml:space="preserve">בסעיף קטן זה "בעל תואר" – לרבות מי שזכאי לתואר כאמור בפסקאות משנה </w:t>
        </w:r>
      </w:ins>
      <w:r>
        <w:rPr>
          <w:rStyle w:val="default"/>
          <w:rFonts w:ascii="Narkisim" w:hAnsi="Narkisim" w:cs="Narkisim"/>
          <w:sz w:val="24"/>
          <w:szCs w:val="24"/>
          <w:rtl/>
        </w:rPr>
        <w:tab/>
      </w:r>
      <w:r>
        <w:rPr>
          <w:rStyle w:val="default"/>
          <w:rFonts w:ascii="Narkisim" w:hAnsi="Narkisim" w:cs="Narkisim"/>
          <w:sz w:val="24"/>
          <w:szCs w:val="24"/>
          <w:rtl/>
        </w:rPr>
        <w:tab/>
      </w:r>
      <w:ins w:id="100" w:author="אלעזר שטרן - הלשכה המשפטית" w:date="2017-03-26T14:16:00Z">
        <w:r w:rsidRPr="00914226">
          <w:rPr>
            <w:rStyle w:val="default"/>
            <w:rFonts w:ascii="Narkisim" w:hAnsi="Narkisim" w:cs="Narkisim"/>
            <w:sz w:val="24"/>
            <w:szCs w:val="24"/>
            <w:rtl/>
          </w:rPr>
          <w:t xml:space="preserve">(א) עד (ג) או מי שהוא בעל אישור שמילא אחר דרישות המוסד להשכלה גבוהה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01" w:author="אלעזר שטרן - הלשכה המשפטית" w:date="2017-03-26T14:16:00Z">
        <w:r w:rsidRPr="00914226">
          <w:rPr>
            <w:rStyle w:val="default"/>
            <w:rFonts w:ascii="Narkisim" w:hAnsi="Narkisim" w:cs="Narkisim"/>
            <w:sz w:val="24"/>
            <w:szCs w:val="24"/>
            <w:rtl/>
          </w:rPr>
          <w:t xml:space="preserve">לקבלת התואר או אם היה התואר תואר מוכר, הוא בעל אישור שסיים את תקופת </w:t>
        </w:r>
      </w:ins>
      <w:r>
        <w:rPr>
          <w:rStyle w:val="default"/>
          <w:rFonts w:ascii="Narkisim" w:hAnsi="Narkisim" w:cs="Narkisim"/>
          <w:sz w:val="24"/>
          <w:szCs w:val="24"/>
          <w:rtl/>
        </w:rPr>
        <w:lastRenderedPageBreak/>
        <w:tab/>
      </w:r>
      <w:r>
        <w:rPr>
          <w:rStyle w:val="default"/>
          <w:rFonts w:ascii="Narkisim" w:hAnsi="Narkisim" w:cs="Narkisim"/>
          <w:sz w:val="24"/>
          <w:szCs w:val="24"/>
          <w:rtl/>
        </w:rPr>
        <w:tab/>
      </w:r>
      <w:ins w:id="102" w:author="אלעזר שטרן - הלשכה המשפטית" w:date="2017-03-26T14:16:00Z">
        <w:r w:rsidRPr="00914226">
          <w:rPr>
            <w:rStyle w:val="default"/>
            <w:rFonts w:ascii="Narkisim" w:hAnsi="Narkisim" w:cs="Narkisim"/>
            <w:sz w:val="24"/>
            <w:szCs w:val="24"/>
            <w:rtl/>
          </w:rPr>
          <w:t xml:space="preserve">לימודיו לתואר ונותרו לו </w:t>
        </w:r>
      </w:ins>
      <w:r>
        <w:rPr>
          <w:rStyle w:val="default"/>
          <w:rFonts w:ascii="Narkisim" w:hAnsi="Narkisim" w:cs="Narkisim"/>
          <w:sz w:val="24"/>
          <w:szCs w:val="24"/>
          <w:rtl/>
        </w:rPr>
        <w:tab/>
      </w:r>
      <w:ins w:id="103" w:author="אלעזר שטרן - הלשכה המשפטית" w:date="2017-03-26T14:16:00Z">
        <w:r w:rsidRPr="00914226">
          <w:rPr>
            <w:rStyle w:val="default"/>
            <w:rFonts w:ascii="Narkisim" w:hAnsi="Narkisim" w:cs="Narkisim"/>
            <w:sz w:val="24"/>
            <w:szCs w:val="24"/>
            <w:rtl/>
          </w:rPr>
          <w:t xml:space="preserve">לא יותר משתי בחינות כדי למלא אחר הדרישות לקבלת </w:t>
        </w:r>
      </w:ins>
      <w:r>
        <w:rPr>
          <w:rStyle w:val="default"/>
          <w:rFonts w:ascii="Narkisim" w:hAnsi="Narkisim" w:cs="Narkisim"/>
          <w:sz w:val="24"/>
          <w:szCs w:val="24"/>
          <w:rtl/>
        </w:rPr>
        <w:tab/>
      </w:r>
      <w:r>
        <w:rPr>
          <w:rStyle w:val="default"/>
          <w:rFonts w:ascii="Narkisim" w:hAnsi="Narkisim" w:cs="Narkisim"/>
          <w:sz w:val="24"/>
          <w:szCs w:val="24"/>
          <w:rtl/>
        </w:rPr>
        <w:tab/>
      </w:r>
      <w:ins w:id="104" w:author="אלעזר שטרן - הלשכה המשפטית" w:date="2017-03-26T14:16:00Z">
        <w:r w:rsidRPr="00914226">
          <w:rPr>
            <w:rStyle w:val="default"/>
            <w:rFonts w:ascii="Narkisim" w:hAnsi="Narkisim" w:cs="Narkisim"/>
            <w:sz w:val="24"/>
            <w:szCs w:val="24"/>
            <w:rtl/>
          </w:rPr>
          <w:t xml:space="preserve">התואר ולעניין תואר כאמור שהוא </w:t>
        </w:r>
      </w:ins>
      <w:r>
        <w:rPr>
          <w:rStyle w:val="default"/>
          <w:rFonts w:ascii="Narkisim" w:hAnsi="Narkisim" w:cs="Narkisim"/>
          <w:sz w:val="24"/>
          <w:szCs w:val="24"/>
          <w:rtl/>
        </w:rPr>
        <w:tab/>
      </w:r>
      <w:ins w:id="105" w:author="אלעזר שטרן - הלשכה המשפטית" w:date="2017-03-26T14:16:00Z">
        <w:r w:rsidRPr="00914226">
          <w:rPr>
            <w:rStyle w:val="default"/>
            <w:rFonts w:ascii="Narkisim" w:hAnsi="Narkisim" w:cs="Narkisim"/>
            <w:sz w:val="24"/>
            <w:szCs w:val="24"/>
            <w:rtl/>
          </w:rPr>
          <w:t xml:space="preserve">תואר מוסמך במסלול מחקרי, אישור שסיים </w:t>
        </w:r>
      </w:ins>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ins w:id="106" w:author="אלעזר שטרן - הלשכה המשפטית" w:date="2017-03-26T14:16:00Z">
        <w:r w:rsidRPr="00914226">
          <w:rPr>
            <w:rStyle w:val="default"/>
            <w:rFonts w:ascii="Narkisim" w:hAnsi="Narkisim" w:cs="Narkisim"/>
            <w:sz w:val="24"/>
            <w:szCs w:val="24"/>
            <w:rtl/>
          </w:rPr>
          <w:t xml:space="preserve">את תקופת לימודיו ונותרו לו לא יותר מבחינה </w:t>
        </w:r>
      </w:ins>
      <w:r>
        <w:rPr>
          <w:rStyle w:val="default"/>
          <w:rFonts w:ascii="Narkisim" w:hAnsi="Narkisim" w:cs="Narkisim"/>
          <w:sz w:val="24"/>
          <w:szCs w:val="24"/>
          <w:rtl/>
        </w:rPr>
        <w:tab/>
      </w:r>
      <w:ins w:id="107" w:author="אלעזר שטרן - הלשכה המשפטית" w:date="2017-03-26T14:16:00Z">
        <w:r w:rsidRPr="00914226">
          <w:rPr>
            <w:rStyle w:val="default"/>
            <w:rFonts w:ascii="Narkisim" w:hAnsi="Narkisim" w:cs="Narkisim"/>
            <w:sz w:val="24"/>
            <w:szCs w:val="24"/>
            <w:rtl/>
          </w:rPr>
          <w:t xml:space="preserve">אחת והגשת עבודת גמר כדי למלא </w:t>
        </w:r>
      </w:ins>
      <w:r>
        <w:rPr>
          <w:rStyle w:val="default"/>
          <w:rFonts w:ascii="Narkisim" w:hAnsi="Narkisim" w:cs="Narkisim"/>
          <w:sz w:val="24"/>
          <w:szCs w:val="24"/>
          <w:rtl/>
        </w:rPr>
        <w:tab/>
      </w:r>
      <w:r>
        <w:rPr>
          <w:rStyle w:val="default"/>
          <w:rFonts w:ascii="Narkisim" w:hAnsi="Narkisim" w:cs="Narkisim"/>
          <w:sz w:val="24"/>
          <w:szCs w:val="24"/>
          <w:rtl/>
        </w:rPr>
        <w:tab/>
      </w:r>
      <w:ins w:id="108" w:author="אלעזר שטרן - הלשכה המשפטית" w:date="2017-03-26T14:16:00Z">
        <w:r w:rsidRPr="00914226">
          <w:rPr>
            <w:rStyle w:val="default"/>
            <w:rFonts w:ascii="Narkisim" w:hAnsi="Narkisim" w:cs="Narkisim"/>
            <w:sz w:val="24"/>
            <w:szCs w:val="24"/>
            <w:rtl/>
          </w:rPr>
          <w:t>אחר הדרישות לקבלת התואר;</w:t>
        </w:r>
      </w:ins>
    </w:p>
    <w:p w:rsidR="0081349A" w:rsidRPr="00914226" w:rsidRDefault="0081349A">
      <w:pPr>
        <w:pStyle w:val="P22"/>
        <w:tabs>
          <w:tab w:val="left" w:pos="624"/>
          <w:tab w:val="left" w:pos="1021"/>
        </w:tabs>
        <w:spacing w:after="60"/>
        <w:ind w:left="567" w:right="567" w:hanging="390"/>
        <w:rPr>
          <w:rStyle w:val="default"/>
          <w:rFonts w:ascii="Narkisim" w:eastAsia="Arial Unicode MS" w:hAnsi="Narkisim" w:cs="Narkisim"/>
          <w:noProof w:val="0"/>
          <w:snapToGrid w:val="0"/>
          <w:color w:val="000000"/>
          <w:sz w:val="24"/>
          <w:szCs w:val="24"/>
          <w:rtl/>
          <w:lang w:eastAsia="ja-JP"/>
        </w:rPr>
        <w:pPrChange w:id="109" w:author="אלעזר שטרן - הלשכה המשפטית" w:date="2017-03-26T14:16:00Z">
          <w:pPr>
            <w:pStyle w:val="P22"/>
            <w:tabs>
              <w:tab w:val="left" w:pos="624"/>
              <w:tab w:val="left" w:pos="1021"/>
            </w:tabs>
            <w:spacing w:before="72"/>
            <w:ind w:left="624" w:right="1134"/>
          </w:pPr>
        </w:pPrChange>
      </w:pPr>
      <w:r w:rsidRPr="00914226">
        <w:rPr>
          <w:rStyle w:val="default"/>
          <w:rFonts w:ascii="Narkisim" w:hAnsi="Narkisim" w:cs="Narkisim"/>
          <w:sz w:val="24"/>
          <w:szCs w:val="24"/>
          <w:rtl/>
        </w:rPr>
        <w:tab/>
      </w:r>
      <w:ins w:id="110" w:author="אלעזר שטרן - הלשכה המשפטית" w:date="2017-03-26T14:16:00Z">
        <w:r w:rsidRPr="00914226">
          <w:rPr>
            <w:rStyle w:val="default"/>
            <w:rFonts w:ascii="Narkisim" w:hAnsi="Narkisim" w:cs="Narkisim"/>
            <w:sz w:val="24"/>
            <w:szCs w:val="24"/>
            <w:rtl/>
          </w:rPr>
          <w:t>(3ב)</w:t>
        </w:r>
      </w:ins>
      <w:ins w:id="111" w:author="אלעזר שטרן - הלשכה המשפטית" w:date="2017-06-15T11:23:00Z">
        <w:r>
          <w:rPr>
            <w:rStyle w:val="default"/>
            <w:rFonts w:ascii="Narkisim" w:hAnsi="Narkisim" w:cs="Narkisim" w:hint="cs"/>
            <w:sz w:val="24"/>
            <w:szCs w:val="24"/>
            <w:rtl/>
          </w:rPr>
          <w:t xml:space="preserve"> </w:t>
        </w:r>
      </w:ins>
      <w:ins w:id="112" w:author="אלעזר שטרן - הלשכה המשפטית" w:date="2017-03-26T14:16:00Z">
        <w:r w:rsidRPr="00914226">
          <w:rPr>
            <w:rStyle w:val="default"/>
            <w:rFonts w:ascii="Narkisim" w:hAnsi="Narkisim" w:cs="Narkisim"/>
            <w:sz w:val="24"/>
            <w:szCs w:val="24"/>
            <w:rtl/>
          </w:rPr>
          <w:t>מתקיים בו אחד מהתנאים האמורים בפסקאות (1) עד (3) ותואר הבוגר שלו במשפטים הוא במשפטים ובחוג נוסף, ולעניין החוג הנוסף הוא קיבל מהמוסד להשכלה גבוהה שבו למד, אישור על תואר כאמור או אישור שמילא אחר דרישות המוסד לסיום התואר וקבלתו או אם היה התואר תואר מוכר מאת מוסד מוכר, אישור שסיים את תקופת לימודיו לתואר ונותרו לו לא יותר משתי בחינות בחוג הנוסף כדי למלא אחר כל הדרישות לקבלת התואר;</w:t>
        </w:r>
      </w:ins>
    </w:p>
    <w:p w:rsidR="0081349A" w:rsidRDefault="0081349A" w:rsidP="003B6F28">
      <w:pPr>
        <w:spacing w:before="120" w:after="240" w:line="240" w:lineRule="auto"/>
        <w:ind w:left="567" w:right="567"/>
        <w:jc w:val="both"/>
        <w:rPr>
          <w:rFonts w:cs="David"/>
          <w:sz w:val="24"/>
          <w:szCs w:val="24"/>
          <w:rtl/>
        </w:rPr>
      </w:pPr>
      <w:del w:id="113" w:author="אלעזר שטרן - הלשכה המשפטית" w:date="2017-03-26T14:16:00Z">
        <w:r w:rsidRPr="00914226" w:rsidDel="00A9475A">
          <w:rPr>
            <w:rStyle w:val="default"/>
            <w:rFonts w:ascii="Narkisim" w:hAnsi="Narkisim" w:cs="Narkisim"/>
            <w:sz w:val="24"/>
            <w:szCs w:val="24"/>
            <w:rtl/>
          </w:rPr>
          <w:delText>(4)</w:delText>
        </w:r>
      </w:del>
      <w:del w:id="114" w:author="אלעזר שטרן - הלשכה המשפטית" w:date="2017-06-15T11:23:00Z">
        <w:r w:rsidDel="00F215C2">
          <w:rPr>
            <w:rStyle w:val="default"/>
            <w:rFonts w:ascii="Narkisim" w:hAnsi="Narkisim" w:cs="Narkisim" w:hint="cs"/>
            <w:sz w:val="24"/>
            <w:szCs w:val="24"/>
            <w:rtl/>
          </w:rPr>
          <w:delText xml:space="preserve"> </w:delText>
        </w:r>
      </w:del>
      <w:del w:id="115" w:author="אלעזר שטרן - הלשכה המשפטית" w:date="2017-03-26T14:16:00Z">
        <w:r w:rsidRPr="00914226" w:rsidDel="00A9475A">
          <w:rPr>
            <w:rStyle w:val="default"/>
            <w:rFonts w:ascii="Narkisim" w:hAnsi="Narkisim" w:cs="Narkisim"/>
            <w:sz w:val="24"/>
            <w:szCs w:val="24"/>
            <w:rtl/>
          </w:rPr>
          <w:delText>מי שקיבל במכללה כאמור בסעיף 25(4) אישור שסיים את תקופת לימודיו במכללה ועמד בדרישות לקבלת תעודת סיום הלימודים.</w:delText>
        </w:r>
      </w:del>
    </w:p>
    <w:p w:rsidR="0081349A" w:rsidRPr="00126E41" w:rsidRDefault="0081349A" w:rsidP="0081349A">
      <w:pPr>
        <w:spacing w:before="120" w:after="120" w:line="360" w:lineRule="auto"/>
        <w:jc w:val="both"/>
        <w:rPr>
          <w:rFonts w:cs="David"/>
          <w:sz w:val="24"/>
          <w:szCs w:val="24"/>
          <w:rtl/>
        </w:rPr>
      </w:pPr>
      <w:r w:rsidRPr="000E29AE">
        <w:rPr>
          <w:rFonts w:cs="David" w:hint="cs"/>
          <w:sz w:val="24"/>
          <w:szCs w:val="24"/>
          <w:rtl/>
        </w:rPr>
        <w:t xml:space="preserve">נוסף על החלופות הקיימות לדרישת ההשכלה המשפטית כתנאי לרישום להתמחות (שעיקרם תואר בוגר בלימודי משפטים ממוסד להשכלה גבוהה בישראל או בחו"ל), מוצע להגדיר שתי חלופות נוספות של </w:t>
      </w:r>
      <w:r>
        <w:rPr>
          <w:rFonts w:cs="David" w:hint="cs"/>
          <w:sz w:val="24"/>
          <w:szCs w:val="24"/>
          <w:rtl/>
        </w:rPr>
        <w:t xml:space="preserve">דרישת השכלה גבוהה כתנאי </w:t>
      </w:r>
      <w:r w:rsidRPr="000E29AE">
        <w:rPr>
          <w:rFonts w:cs="David" w:hint="cs"/>
          <w:sz w:val="24"/>
          <w:szCs w:val="24"/>
          <w:rtl/>
        </w:rPr>
        <w:t xml:space="preserve">רישום להתמחות: הראשונה </w:t>
      </w:r>
      <w:r w:rsidRPr="000E29AE">
        <w:rPr>
          <w:rFonts w:cs="David"/>
          <w:sz w:val="24"/>
          <w:szCs w:val="24"/>
          <w:rtl/>
        </w:rPr>
        <w:t>–</w:t>
      </w:r>
      <w:r w:rsidRPr="000E29AE">
        <w:rPr>
          <w:rFonts w:cs="David" w:hint="cs"/>
          <w:sz w:val="24"/>
          <w:szCs w:val="24"/>
          <w:rtl/>
        </w:rPr>
        <w:t xml:space="preserve"> מי שהוא בעל תואר בלימודי משפטים </w:t>
      </w:r>
      <w:r w:rsidRPr="00DF42D0">
        <w:rPr>
          <w:rFonts w:cs="David" w:hint="cs"/>
          <w:b/>
          <w:bCs/>
          <w:sz w:val="24"/>
          <w:szCs w:val="24"/>
          <w:rtl/>
        </w:rPr>
        <w:t>ובנוסף</w:t>
      </w:r>
      <w:r w:rsidRPr="000E29AE">
        <w:rPr>
          <w:rFonts w:cs="David" w:hint="cs"/>
          <w:sz w:val="24"/>
          <w:szCs w:val="24"/>
          <w:rtl/>
        </w:rPr>
        <w:t xml:space="preserve"> הוא בעל תואר אקדמי </w:t>
      </w:r>
      <w:r w:rsidRPr="000E29AE">
        <w:rPr>
          <w:rFonts w:cs="David"/>
          <w:sz w:val="24"/>
          <w:szCs w:val="24"/>
          <w:rtl/>
        </w:rPr>
        <w:t>–</w:t>
      </w:r>
      <w:r w:rsidRPr="000E29AE">
        <w:rPr>
          <w:rFonts w:cs="David" w:hint="cs"/>
          <w:sz w:val="24"/>
          <w:szCs w:val="24"/>
          <w:rtl/>
        </w:rPr>
        <w:t xml:space="preserve"> ראשון או שני </w:t>
      </w:r>
      <w:r w:rsidRPr="000E29AE">
        <w:rPr>
          <w:rFonts w:cs="David"/>
          <w:sz w:val="24"/>
          <w:szCs w:val="24"/>
          <w:rtl/>
        </w:rPr>
        <w:t>–</w:t>
      </w:r>
      <w:r w:rsidRPr="000E29AE">
        <w:rPr>
          <w:rFonts w:cs="David" w:hint="cs"/>
          <w:sz w:val="24"/>
          <w:szCs w:val="24"/>
          <w:rtl/>
        </w:rPr>
        <w:t xml:space="preserve"> נוסף</w:t>
      </w:r>
      <w:r>
        <w:rPr>
          <w:rFonts w:cs="David" w:hint="cs"/>
          <w:sz w:val="24"/>
          <w:szCs w:val="24"/>
          <w:rtl/>
        </w:rPr>
        <w:t xml:space="preserve"> ממוסד מוכר בישראל או ממוסד בחו"ל</w:t>
      </w:r>
      <w:r w:rsidRPr="000E29AE">
        <w:rPr>
          <w:rFonts w:cs="David" w:hint="cs"/>
          <w:sz w:val="24"/>
          <w:szCs w:val="24"/>
          <w:rtl/>
        </w:rPr>
        <w:t xml:space="preserve">; </w:t>
      </w:r>
      <w:proofErr w:type="spellStart"/>
      <w:r w:rsidRPr="000E29AE">
        <w:rPr>
          <w:rFonts w:cs="David" w:hint="cs"/>
          <w:sz w:val="24"/>
          <w:szCs w:val="24"/>
          <w:rtl/>
        </w:rPr>
        <w:t>השניה</w:t>
      </w:r>
      <w:proofErr w:type="spellEnd"/>
      <w:r w:rsidRPr="000E29AE">
        <w:rPr>
          <w:rFonts w:cs="David" w:hint="cs"/>
          <w:sz w:val="24"/>
          <w:szCs w:val="24"/>
          <w:rtl/>
        </w:rPr>
        <w:t xml:space="preserve"> </w:t>
      </w:r>
      <w:r w:rsidRPr="000E29AE">
        <w:rPr>
          <w:rFonts w:cs="David"/>
          <w:sz w:val="24"/>
          <w:szCs w:val="24"/>
          <w:rtl/>
        </w:rPr>
        <w:t>–</w:t>
      </w:r>
      <w:r w:rsidRPr="000E29AE">
        <w:rPr>
          <w:rFonts w:cs="David" w:hint="cs"/>
          <w:sz w:val="24"/>
          <w:szCs w:val="24"/>
          <w:rtl/>
        </w:rPr>
        <w:t xml:space="preserve"> מי שהוא בעל תואר בלימודי משפטים ותואר הבוגר שלו במשפטים הוא </w:t>
      </w:r>
      <w:r w:rsidRPr="00DF42D0">
        <w:rPr>
          <w:rFonts w:cs="David" w:hint="cs"/>
          <w:b/>
          <w:bCs/>
          <w:sz w:val="24"/>
          <w:szCs w:val="24"/>
          <w:rtl/>
        </w:rPr>
        <w:t>תואר משולב</w:t>
      </w:r>
      <w:r w:rsidRPr="000E29AE">
        <w:rPr>
          <w:rFonts w:cs="David" w:hint="cs"/>
          <w:sz w:val="24"/>
          <w:szCs w:val="24"/>
          <w:rtl/>
        </w:rPr>
        <w:t xml:space="preserve">, קרי: תואר במשפטים ובחוג נוסף. שתי החלופות הללו נדרשות לצורך הגדרת מסלולי ההתמחות השונים, כפי שהוסבר לעיל בהרחבה, כך שמי </w:t>
      </w:r>
      <w:r w:rsidRPr="00126E41">
        <w:rPr>
          <w:rFonts w:cs="David" w:hint="cs"/>
          <w:sz w:val="24"/>
          <w:szCs w:val="24"/>
          <w:rtl/>
        </w:rPr>
        <w:t xml:space="preserve">שבא בגדרם של אחד משתי החלופות </w:t>
      </w:r>
      <w:r>
        <w:rPr>
          <w:rFonts w:cs="David" w:hint="cs"/>
          <w:sz w:val="24"/>
          <w:szCs w:val="24"/>
          <w:rtl/>
        </w:rPr>
        <w:t xml:space="preserve">המוצעות </w:t>
      </w:r>
      <w:r w:rsidRPr="00126E41">
        <w:rPr>
          <w:rFonts w:cs="David" w:hint="cs"/>
          <w:sz w:val="24"/>
          <w:szCs w:val="24"/>
          <w:rtl/>
        </w:rPr>
        <w:t xml:space="preserve">ובנוסף עשה קורס במקצועות מעשיים, יהיה רשאי לעשות תקופת התמחות של 12 חודשים במקום 18 חודשים. </w:t>
      </w:r>
    </w:p>
    <w:p w:rsidR="0081349A" w:rsidRPr="00126E41" w:rsidRDefault="0081349A" w:rsidP="0081349A">
      <w:pPr>
        <w:spacing w:after="120" w:line="240" w:lineRule="auto"/>
        <w:jc w:val="both"/>
        <w:rPr>
          <w:rFonts w:cs="David"/>
          <w:sz w:val="24"/>
          <w:szCs w:val="24"/>
          <w:rtl/>
        </w:rPr>
      </w:pPr>
      <w:r w:rsidRPr="00126E41">
        <w:rPr>
          <w:rFonts w:cs="David" w:hint="cs"/>
          <w:sz w:val="24"/>
          <w:szCs w:val="24"/>
          <w:u w:val="single"/>
          <w:rtl/>
        </w:rPr>
        <w:t>נקודות לדיון</w:t>
      </w:r>
      <w:r w:rsidRPr="00126E41">
        <w:rPr>
          <w:rFonts w:cs="David" w:hint="cs"/>
          <w:sz w:val="24"/>
          <w:szCs w:val="24"/>
          <w:rtl/>
        </w:rPr>
        <w:t>:</w:t>
      </w:r>
    </w:p>
    <w:p w:rsidR="00BD5154" w:rsidRDefault="0081349A" w:rsidP="00A3438F">
      <w:pPr>
        <w:spacing w:after="120" w:line="360" w:lineRule="auto"/>
        <w:jc w:val="both"/>
        <w:rPr>
          <w:rFonts w:cs="David"/>
          <w:sz w:val="24"/>
          <w:szCs w:val="24"/>
          <w:rtl/>
        </w:rPr>
      </w:pPr>
      <w:r w:rsidRPr="00126E41">
        <w:rPr>
          <w:rFonts w:cs="David" w:hint="cs"/>
          <w:b/>
          <w:bCs/>
          <w:sz w:val="24"/>
          <w:szCs w:val="24"/>
          <w:rtl/>
        </w:rPr>
        <w:t>לשכת עורכי הדין כמכירה בתארים?</w:t>
      </w:r>
      <w:r w:rsidRPr="00126E41">
        <w:rPr>
          <w:rFonts w:cs="David" w:hint="cs"/>
          <w:sz w:val="24"/>
          <w:szCs w:val="24"/>
          <w:rtl/>
        </w:rPr>
        <w:t xml:space="preserve"> (סעיף קטן (3א)(1)(ג)) </w:t>
      </w:r>
      <w:r w:rsidRPr="00126E41">
        <w:rPr>
          <w:rFonts w:cs="David"/>
          <w:sz w:val="24"/>
          <w:szCs w:val="24"/>
          <w:rtl/>
        </w:rPr>
        <w:t>–</w:t>
      </w:r>
      <w:r w:rsidRPr="00126E41">
        <w:rPr>
          <w:rFonts w:cs="David" w:hint="cs"/>
          <w:sz w:val="24"/>
          <w:szCs w:val="24"/>
          <w:rtl/>
        </w:rPr>
        <w:t xml:space="preserve"> לפי המוצע, אחת מהחלופות היא שהתואר האקדמי הנוסף הוא תואר אקדמי מאת מוסד להשכלה גבוהה בחוץ לארץ "שהלשכה הכירה בו כשווה ערך לתואר מוכר לפי חוק המועצה להשכלה גבוהה, בהתאם לתקנות שייקבעו". </w:t>
      </w:r>
      <w:r w:rsidR="00BD5154" w:rsidRPr="00BD5154">
        <w:rPr>
          <w:rFonts w:cs="David" w:hint="cs"/>
          <w:sz w:val="24"/>
          <w:szCs w:val="24"/>
          <w:u w:val="single"/>
          <w:rtl/>
        </w:rPr>
        <w:t xml:space="preserve">ההצעה </w:t>
      </w:r>
      <w:r w:rsidRPr="00BD5154">
        <w:rPr>
          <w:rFonts w:cs="David" w:hint="cs"/>
          <w:sz w:val="24"/>
          <w:szCs w:val="24"/>
          <w:u w:val="single"/>
          <w:rtl/>
        </w:rPr>
        <w:t xml:space="preserve">להעניק ללשכת עורכי הדין סמכות להכיר בתואר של מוסד להשכלה גבוהה מחו"ל </w:t>
      </w:r>
      <w:r w:rsidR="00BD5154" w:rsidRPr="00BD5154">
        <w:rPr>
          <w:rFonts w:cs="David" w:hint="cs"/>
          <w:sz w:val="24"/>
          <w:szCs w:val="24"/>
          <w:u w:val="single"/>
          <w:rtl/>
        </w:rPr>
        <w:t xml:space="preserve">(להלן </w:t>
      </w:r>
      <w:r w:rsidR="00BD5154" w:rsidRPr="00BD5154">
        <w:rPr>
          <w:rFonts w:cs="David"/>
          <w:sz w:val="24"/>
          <w:szCs w:val="24"/>
          <w:u w:val="single"/>
          <w:rtl/>
        </w:rPr>
        <w:t>–</w:t>
      </w:r>
      <w:r w:rsidR="00BD5154" w:rsidRPr="00BD5154">
        <w:rPr>
          <w:rFonts w:cs="David" w:hint="cs"/>
          <w:sz w:val="24"/>
          <w:szCs w:val="24"/>
          <w:u w:val="single"/>
          <w:rtl/>
        </w:rPr>
        <w:t xml:space="preserve"> תואר זר) </w:t>
      </w:r>
      <w:r w:rsidRPr="00BD5154">
        <w:rPr>
          <w:rFonts w:cs="David" w:hint="cs"/>
          <w:sz w:val="24"/>
          <w:szCs w:val="24"/>
          <w:u w:val="single"/>
          <w:rtl/>
        </w:rPr>
        <w:t>היא הוראה חריגה ו</w:t>
      </w:r>
      <w:r w:rsidR="00BD5154" w:rsidRPr="00BD5154">
        <w:rPr>
          <w:rFonts w:cs="David" w:hint="cs"/>
          <w:sz w:val="24"/>
          <w:szCs w:val="24"/>
          <w:u w:val="single"/>
          <w:rtl/>
        </w:rPr>
        <w:t>מו</w:t>
      </w:r>
      <w:r w:rsidRPr="00BD5154">
        <w:rPr>
          <w:rFonts w:cs="David" w:hint="cs"/>
          <w:sz w:val="24"/>
          <w:szCs w:val="24"/>
          <w:u w:val="single"/>
          <w:rtl/>
        </w:rPr>
        <w:t>קש</w:t>
      </w:r>
      <w:r w:rsidR="00BD5154" w:rsidRPr="00BD5154">
        <w:rPr>
          <w:rFonts w:cs="David" w:hint="cs"/>
          <w:sz w:val="24"/>
          <w:szCs w:val="24"/>
          <w:u w:val="single"/>
          <w:rtl/>
        </w:rPr>
        <w:t>ית</w:t>
      </w:r>
      <w:r>
        <w:rPr>
          <w:rFonts w:cs="David" w:hint="cs"/>
          <w:sz w:val="24"/>
          <w:szCs w:val="24"/>
          <w:rtl/>
        </w:rPr>
        <w:t xml:space="preserve">. </w:t>
      </w:r>
      <w:r w:rsidR="002C606C">
        <w:rPr>
          <w:rFonts w:cs="David" w:hint="cs"/>
          <w:sz w:val="24"/>
          <w:szCs w:val="24"/>
          <w:rtl/>
        </w:rPr>
        <w:t xml:space="preserve">ככל שהיה מדובר בתואר </w:t>
      </w:r>
      <w:r w:rsidR="00BD5154">
        <w:rPr>
          <w:rFonts w:cs="David" w:hint="cs"/>
          <w:sz w:val="24"/>
          <w:szCs w:val="24"/>
          <w:rtl/>
        </w:rPr>
        <w:t xml:space="preserve">זר </w:t>
      </w:r>
      <w:r w:rsidR="002C606C">
        <w:rPr>
          <w:rFonts w:cs="David" w:hint="cs"/>
          <w:sz w:val="24"/>
          <w:szCs w:val="24"/>
          <w:rtl/>
        </w:rPr>
        <w:t>במשפטים</w:t>
      </w:r>
      <w:r w:rsidR="00BD5154">
        <w:rPr>
          <w:rFonts w:cs="David" w:hint="cs"/>
          <w:sz w:val="24"/>
          <w:szCs w:val="24"/>
          <w:rtl/>
        </w:rPr>
        <w:t>,</w:t>
      </w:r>
      <w:r w:rsidR="002C606C">
        <w:rPr>
          <w:rFonts w:cs="David" w:hint="cs"/>
          <w:sz w:val="24"/>
          <w:szCs w:val="24"/>
          <w:rtl/>
        </w:rPr>
        <w:t xml:space="preserve"> ניתן היה לטעון כי בידי הלשכה יש מומחיות מקצועית לבחון </w:t>
      </w:r>
      <w:r w:rsidR="00BD5154">
        <w:rPr>
          <w:rFonts w:cs="David" w:hint="cs"/>
          <w:sz w:val="24"/>
          <w:szCs w:val="24"/>
          <w:rtl/>
        </w:rPr>
        <w:t xml:space="preserve">את ההיבטים המקצועיים </w:t>
      </w:r>
      <w:r w:rsidR="00BD5154">
        <w:rPr>
          <w:rFonts w:cs="David"/>
          <w:sz w:val="24"/>
          <w:szCs w:val="24"/>
          <w:rtl/>
        </w:rPr>
        <w:t>–</w:t>
      </w:r>
      <w:r w:rsidR="00BD5154">
        <w:rPr>
          <w:rFonts w:cs="David" w:hint="cs"/>
          <w:sz w:val="24"/>
          <w:szCs w:val="24"/>
          <w:rtl/>
        </w:rPr>
        <w:t xml:space="preserve"> ואולי גם האקדמיים </w:t>
      </w:r>
      <w:r w:rsidR="00BD5154">
        <w:rPr>
          <w:rFonts w:cs="David"/>
          <w:sz w:val="24"/>
          <w:szCs w:val="24"/>
          <w:rtl/>
        </w:rPr>
        <w:t>–</w:t>
      </w:r>
      <w:r w:rsidR="00BD5154">
        <w:rPr>
          <w:rFonts w:cs="David" w:hint="cs"/>
          <w:sz w:val="24"/>
          <w:szCs w:val="24"/>
          <w:rtl/>
        </w:rPr>
        <w:t xml:space="preserve"> השונים של התואר הזר. ואולם, </w:t>
      </w:r>
      <w:r w:rsidR="00BD5154" w:rsidRPr="00BD5154">
        <w:rPr>
          <w:rFonts w:cs="David" w:hint="cs"/>
          <w:sz w:val="24"/>
          <w:szCs w:val="24"/>
          <w:u w:val="single"/>
          <w:rtl/>
        </w:rPr>
        <w:t xml:space="preserve">מכיוון שמדובר על תואר בכל תחום שהוא, לא ברור אלו כלים אקדמיים ומקצועיים יש בידי הלשכה להכיר או שלא להכיר בתואר זר? מה מכשיר את לשכת עורכי הדין להכיר או שלא להכיר בתואר זר </w:t>
      </w:r>
      <w:r w:rsidR="00A3438F">
        <w:rPr>
          <w:rFonts w:cs="David" w:hint="cs"/>
          <w:sz w:val="24"/>
          <w:szCs w:val="24"/>
          <w:u w:val="single"/>
          <w:rtl/>
        </w:rPr>
        <w:t>ב</w:t>
      </w:r>
      <w:r w:rsidR="00BD5154" w:rsidRPr="00BD5154">
        <w:rPr>
          <w:rFonts w:cs="David" w:hint="cs"/>
          <w:sz w:val="24"/>
          <w:szCs w:val="24"/>
          <w:u w:val="single"/>
          <w:rtl/>
        </w:rPr>
        <w:t xml:space="preserve">לימודים קלאסיים או </w:t>
      </w:r>
      <w:r w:rsidR="00866368">
        <w:rPr>
          <w:rFonts w:cs="David" w:hint="cs"/>
          <w:sz w:val="24"/>
          <w:szCs w:val="24"/>
          <w:u w:val="single"/>
          <w:rtl/>
        </w:rPr>
        <w:t>ב</w:t>
      </w:r>
      <w:r w:rsidR="00BD5154" w:rsidRPr="00BD5154">
        <w:rPr>
          <w:rFonts w:cs="David" w:hint="cs"/>
          <w:sz w:val="24"/>
          <w:szCs w:val="24"/>
          <w:u w:val="single"/>
          <w:rtl/>
        </w:rPr>
        <w:t>פיזיקה</w:t>
      </w:r>
      <w:r w:rsidR="00BD5154">
        <w:rPr>
          <w:rFonts w:cs="David" w:hint="cs"/>
          <w:sz w:val="24"/>
          <w:szCs w:val="24"/>
          <w:rtl/>
        </w:rPr>
        <w:t xml:space="preserve">? </w:t>
      </w:r>
      <w:r w:rsidR="00BD5154" w:rsidRPr="00126E41">
        <w:rPr>
          <w:rFonts w:cs="David" w:hint="cs"/>
          <w:sz w:val="24"/>
          <w:szCs w:val="24"/>
          <w:rtl/>
        </w:rPr>
        <w:t xml:space="preserve">השאלה </w:t>
      </w:r>
      <w:r w:rsidR="00A3438F">
        <w:rPr>
          <w:rFonts w:cs="David" w:hint="cs"/>
          <w:sz w:val="24"/>
          <w:szCs w:val="24"/>
          <w:rtl/>
        </w:rPr>
        <w:t>מתחדדת</w:t>
      </w:r>
      <w:r w:rsidR="00BD5154" w:rsidRPr="00126E41">
        <w:rPr>
          <w:rFonts w:cs="David" w:hint="cs"/>
          <w:sz w:val="24"/>
          <w:szCs w:val="24"/>
          <w:rtl/>
        </w:rPr>
        <w:t xml:space="preserve"> נוכח העובדה שלשכת עורכי הדין היא גוף בעל אופי פוליטי</w:t>
      </w:r>
      <w:r w:rsidR="000E2D0A">
        <w:rPr>
          <w:rFonts w:cs="David" w:hint="cs"/>
          <w:sz w:val="24"/>
          <w:szCs w:val="24"/>
          <w:rtl/>
        </w:rPr>
        <w:t xml:space="preserve"> שמבקש, בין היתר, לייצג אינטרסים של העובדים במקצוע, ולא גוף מקצועי שיש לו כלים אקדמיים להערכת תארים אקדמיים.</w:t>
      </w:r>
      <w:r w:rsidR="00BD5154">
        <w:rPr>
          <w:rFonts w:cs="David" w:hint="cs"/>
          <w:sz w:val="24"/>
          <w:szCs w:val="24"/>
          <w:rtl/>
        </w:rPr>
        <w:t xml:space="preserve"> </w:t>
      </w:r>
    </w:p>
    <w:p w:rsidR="0081349A" w:rsidRPr="00C13B47" w:rsidRDefault="0081349A" w:rsidP="00F731A2">
      <w:pPr>
        <w:spacing w:after="0" w:line="360" w:lineRule="auto"/>
        <w:jc w:val="both"/>
        <w:rPr>
          <w:rFonts w:cs="David"/>
          <w:sz w:val="24"/>
          <w:szCs w:val="24"/>
          <w:rtl/>
        </w:rPr>
      </w:pPr>
    </w:p>
    <w:p w:rsidR="00344832" w:rsidRPr="00CE69DA" w:rsidRDefault="00CE69DA" w:rsidP="00CE69DA">
      <w:pPr>
        <w:pStyle w:val="P00"/>
        <w:shd w:val="clear" w:color="auto" w:fill="BFBFBF" w:themeFill="background1" w:themeFillShade="BF"/>
        <w:spacing w:before="0" w:after="120"/>
        <w:ind w:left="0"/>
        <w:jc w:val="center"/>
        <w:rPr>
          <w:rStyle w:val="default"/>
          <w:rFonts w:cs="David"/>
          <w:b/>
          <w:bCs/>
          <w:sz w:val="28"/>
          <w:szCs w:val="28"/>
          <w:rtl/>
        </w:rPr>
      </w:pPr>
      <w:r w:rsidRPr="00CE69DA">
        <w:rPr>
          <w:rStyle w:val="default"/>
          <w:rFonts w:cs="David" w:hint="cs"/>
          <w:b/>
          <w:bCs/>
          <w:sz w:val="28"/>
          <w:szCs w:val="28"/>
          <w:rtl/>
        </w:rPr>
        <w:t>פיקוח על ההתמחות</w:t>
      </w:r>
    </w:p>
    <w:p w:rsidR="00344832" w:rsidRDefault="00CE69DA" w:rsidP="00CE69DA">
      <w:pPr>
        <w:pStyle w:val="P00"/>
        <w:spacing w:before="0" w:after="120"/>
        <w:ind w:left="0"/>
        <w:rPr>
          <w:rStyle w:val="default"/>
          <w:rFonts w:cs="David"/>
          <w:b/>
          <w:bCs/>
          <w:sz w:val="24"/>
          <w:szCs w:val="24"/>
          <w:u w:val="single"/>
          <w:rtl/>
        </w:rPr>
      </w:pPr>
      <w:r w:rsidRPr="00CE69DA">
        <w:rPr>
          <w:rStyle w:val="default"/>
          <w:rFonts w:cs="David" w:hint="cs"/>
          <w:b/>
          <w:bCs/>
          <w:sz w:val="24"/>
          <w:szCs w:val="24"/>
          <w:u w:val="single"/>
          <w:rtl/>
        </w:rPr>
        <w:t xml:space="preserve">סעיף 9 להצעת החוק </w:t>
      </w:r>
      <w:r w:rsidRPr="00CE69DA">
        <w:rPr>
          <w:rStyle w:val="default"/>
          <w:rFonts w:cs="David"/>
          <w:b/>
          <w:bCs/>
          <w:sz w:val="24"/>
          <w:szCs w:val="24"/>
          <w:u w:val="single"/>
          <w:rtl/>
        </w:rPr>
        <w:t>–</w:t>
      </w:r>
      <w:r w:rsidRPr="00CE69DA">
        <w:rPr>
          <w:rStyle w:val="default"/>
          <w:rFonts w:cs="David" w:hint="cs"/>
          <w:b/>
          <w:bCs/>
          <w:sz w:val="24"/>
          <w:szCs w:val="24"/>
          <w:u w:val="single"/>
          <w:rtl/>
        </w:rPr>
        <w:t xml:space="preserve"> הוספת סעיף 41ב שעניינו נציב הפיקוח על ההתמחות</w:t>
      </w:r>
    </w:p>
    <w:p w:rsidR="001D52F0" w:rsidRPr="00572A98" w:rsidRDefault="001D52F0" w:rsidP="00C05F1F">
      <w:pPr>
        <w:pStyle w:val="P00"/>
        <w:spacing w:before="240" w:after="60"/>
        <w:ind w:left="567" w:right="567"/>
        <w:rPr>
          <w:rFonts w:ascii="Narkisim" w:eastAsiaTheme="minorHAnsi" w:hAnsi="Narkisim" w:cs="Narkisim"/>
          <w:b/>
          <w:bCs/>
          <w:noProof w:val="0"/>
          <w:sz w:val="24"/>
          <w:szCs w:val="24"/>
          <w:rtl/>
          <w:lang w:eastAsia="en-US"/>
        </w:rPr>
      </w:pPr>
      <w:ins w:id="116" w:author="אלעזר שטרן - הלשכה המשפטית" w:date="2017-06-06T18:11:00Z">
        <w:r w:rsidRPr="00572A98">
          <w:rPr>
            <w:rFonts w:ascii="Narkisim" w:eastAsiaTheme="minorHAnsi" w:hAnsi="Narkisim" w:cs="Narkisim"/>
            <w:b/>
            <w:bCs/>
            <w:noProof w:val="0"/>
            <w:sz w:val="24"/>
            <w:szCs w:val="24"/>
            <w:rtl/>
            <w:lang w:eastAsia="en-US"/>
          </w:rPr>
          <w:t>41ב. נציב הפיקוח על ההתמחות</w:t>
        </w:r>
      </w:ins>
    </w:p>
    <w:p w:rsidR="001D52F0" w:rsidRPr="00572A98" w:rsidRDefault="001D52F0" w:rsidP="00C05F1F">
      <w:pPr>
        <w:pStyle w:val="TableBlock"/>
        <w:spacing w:before="60" w:after="60" w:line="240" w:lineRule="auto"/>
        <w:ind w:left="567" w:right="567"/>
        <w:rPr>
          <w:rFonts w:ascii="Narkisim" w:eastAsiaTheme="minorHAnsi" w:hAnsi="Narkisim" w:cs="Narkisim"/>
          <w:color w:val="auto"/>
          <w:sz w:val="24"/>
          <w:szCs w:val="24"/>
          <w:rtl/>
          <w:lang w:eastAsia="en-US"/>
        </w:rPr>
      </w:pPr>
      <w:ins w:id="117" w:author="אלעזר שטרן - הלשכה המשפטית" w:date="2017-03-26T14:27:00Z">
        <w:r w:rsidRPr="00572A98">
          <w:rPr>
            <w:rFonts w:ascii="Narkisim" w:eastAsiaTheme="minorHAnsi" w:hAnsi="Narkisim" w:cs="Narkisim"/>
            <w:color w:val="auto"/>
            <w:sz w:val="24"/>
            <w:szCs w:val="24"/>
            <w:rtl/>
            <w:lang w:eastAsia="en-US"/>
          </w:rPr>
          <w:t>(א)</w:t>
        </w:r>
      </w:ins>
      <w:ins w:id="118" w:author="אלעזר שטרן - הלשכה המשפטית" w:date="2017-03-26T14:28:00Z">
        <w:r w:rsidRPr="00572A98">
          <w:rPr>
            <w:rFonts w:ascii="Narkisim" w:eastAsiaTheme="minorHAnsi" w:hAnsi="Narkisim" w:cs="Narkisim"/>
            <w:color w:val="auto"/>
            <w:sz w:val="24"/>
            <w:szCs w:val="24"/>
            <w:rtl/>
            <w:lang w:eastAsia="en-US"/>
          </w:rPr>
          <w:t xml:space="preserve"> שר המשפטים, לאחר התייעצות עם המועצה הארצית, ימנה שופט בדימוס לנציב הפיקוח על ההתמחות (בחוק זה – הנציב) שיעמוד בראש מערך הפיקוח על ההתמחות של הלשכה לפי חוק זה. </w:t>
        </w:r>
      </w:ins>
    </w:p>
    <w:p w:rsidR="001D52F0" w:rsidRPr="00572A98" w:rsidRDefault="001D52F0">
      <w:pPr>
        <w:pStyle w:val="TableBlock"/>
        <w:spacing w:before="60" w:after="60" w:line="240" w:lineRule="auto"/>
        <w:ind w:left="567" w:right="567"/>
        <w:rPr>
          <w:rFonts w:ascii="Narkisim" w:eastAsiaTheme="minorHAnsi" w:hAnsi="Narkisim" w:cs="Narkisim"/>
          <w:color w:val="auto"/>
          <w:sz w:val="24"/>
          <w:szCs w:val="24"/>
          <w:rtl/>
          <w:lang w:eastAsia="en-US"/>
        </w:rPr>
        <w:pPrChange w:id="119" w:author="אלעזר שטרן - הלשכה המשפטית" w:date="2017-03-26T14:29:00Z">
          <w:pPr>
            <w:pStyle w:val="TableBlock"/>
            <w:spacing w:before="60" w:line="240" w:lineRule="auto"/>
            <w:ind w:right="1134"/>
          </w:pPr>
        </w:pPrChange>
      </w:pPr>
      <w:ins w:id="120" w:author="אלעזר שטרן - הלשכה המשפטית" w:date="2017-03-26T14:28:00Z">
        <w:r w:rsidRPr="00572A98">
          <w:rPr>
            <w:rFonts w:ascii="Narkisim" w:eastAsiaTheme="minorHAnsi" w:hAnsi="Narkisim" w:cs="Narkisim"/>
            <w:color w:val="auto"/>
            <w:sz w:val="24"/>
            <w:szCs w:val="24"/>
            <w:rtl/>
            <w:lang w:eastAsia="en-US"/>
          </w:rPr>
          <w:t>(ב)</w:t>
        </w:r>
      </w:ins>
      <w:ins w:id="121"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22" w:author="אלעזר שטרן - הלשכה המשפטית" w:date="2017-03-26T14:28:00Z">
        <w:r w:rsidRPr="00572A98">
          <w:rPr>
            <w:rFonts w:ascii="Narkisim" w:eastAsiaTheme="minorHAnsi" w:hAnsi="Narkisim" w:cs="Narkisim"/>
            <w:color w:val="auto"/>
            <w:sz w:val="24"/>
            <w:szCs w:val="24"/>
            <w:rtl/>
            <w:lang w:eastAsia="en-US"/>
          </w:rPr>
          <w:t>הנציב יפקח על ההתמחות, ייעץ ללשכה בעניינים הנוגעים לפיקוח על ההתמחות וכן יברר תלונות של מתמחים או של מתמחים לשעבר, הרואים את עצמם נפגעים בשל התנהגות מאמנם במסגרת מילוי תפקידם כמאמן או בשל תנאי התמחותם; במילוי תפקידיו לפי סעיף זה רשאי הנציב להתייחס לכלל היבטי ההתמחות, לרבות סוג העבודה המוטלת על המתמחה ותנאי העסקתו.</w:t>
        </w:r>
      </w:ins>
    </w:p>
    <w:p w:rsidR="001D52F0" w:rsidRPr="00572A98" w:rsidRDefault="001D52F0">
      <w:pPr>
        <w:pStyle w:val="TableBlock"/>
        <w:spacing w:before="60" w:after="60" w:line="240" w:lineRule="auto"/>
        <w:ind w:left="567" w:right="567"/>
        <w:rPr>
          <w:ins w:id="123" w:author="אלעזר שטרן - הלשכה המשפטית" w:date="2017-03-26T14:28:00Z"/>
          <w:rFonts w:ascii="Narkisim" w:eastAsiaTheme="minorHAnsi" w:hAnsi="Narkisim" w:cs="Narkisim"/>
          <w:color w:val="auto"/>
          <w:sz w:val="24"/>
          <w:szCs w:val="24"/>
          <w:rtl/>
          <w:lang w:eastAsia="en-US"/>
        </w:rPr>
        <w:pPrChange w:id="124" w:author="אלעזר שטרן - הלשכה המשפטית" w:date="2017-03-26T14:29:00Z">
          <w:pPr>
            <w:pStyle w:val="TableBlock"/>
            <w:spacing w:before="60" w:line="240" w:lineRule="auto"/>
            <w:ind w:right="1134"/>
          </w:pPr>
        </w:pPrChange>
      </w:pPr>
      <w:ins w:id="125" w:author="אלעזר שטרן - הלשכה המשפטית" w:date="2017-03-26T14:28:00Z">
        <w:r w:rsidRPr="00572A98">
          <w:rPr>
            <w:rFonts w:ascii="Narkisim" w:eastAsiaTheme="minorHAnsi" w:hAnsi="Narkisim" w:cs="Narkisim"/>
            <w:color w:val="auto"/>
            <w:sz w:val="24"/>
            <w:szCs w:val="24"/>
            <w:rtl/>
            <w:lang w:eastAsia="en-US"/>
          </w:rPr>
          <w:lastRenderedPageBreak/>
          <w:t>(ג)</w:t>
        </w:r>
      </w:ins>
      <w:ins w:id="126"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27" w:author="אלעזר שטרן - הלשכה המשפטית" w:date="2017-03-26T14:28:00Z">
        <w:r w:rsidRPr="00572A98">
          <w:rPr>
            <w:rFonts w:ascii="Narkisim" w:eastAsiaTheme="minorHAnsi" w:hAnsi="Narkisim" w:cs="Narkisim"/>
            <w:color w:val="auto"/>
            <w:sz w:val="24"/>
            <w:szCs w:val="24"/>
            <w:rtl/>
            <w:lang w:eastAsia="en-US"/>
          </w:rPr>
          <w:t xml:space="preserve">על אף האמור בסעיף קטן (ב), תלונה של מתמחה אצל שופט או של מתמחה לשעבר אצל שופט, ותלונה של הנציב על התנהגות שופט תוגש לנציב תלונות הציבור על שופטים כהגדרתו בחוק נציב תלונות הציבור על שופטים, </w:t>
        </w:r>
        <w:proofErr w:type="spellStart"/>
        <w:r w:rsidRPr="00572A98">
          <w:rPr>
            <w:rFonts w:ascii="Narkisim" w:eastAsiaTheme="minorHAnsi" w:hAnsi="Narkisim" w:cs="Narkisim"/>
            <w:color w:val="auto"/>
            <w:sz w:val="24"/>
            <w:szCs w:val="24"/>
            <w:rtl/>
            <w:lang w:eastAsia="en-US"/>
          </w:rPr>
          <w:t>התשס"ב</w:t>
        </w:r>
        <w:proofErr w:type="spellEnd"/>
        <w:r w:rsidRPr="00572A98">
          <w:rPr>
            <w:rFonts w:ascii="Narkisim" w:eastAsiaTheme="minorHAnsi" w:hAnsi="Narkisim" w:cs="Narkisim"/>
            <w:color w:val="auto"/>
            <w:sz w:val="24"/>
            <w:szCs w:val="24"/>
            <w:rtl/>
            <w:lang w:eastAsia="en-US"/>
          </w:rPr>
          <w:t>–2002‏, ותבורר בידו בהתאם להוראות החוק האמור; בסעיף זה, "שופט" – שופט או רשם כאמור בסעיף 29(א)(1) עד (3א).</w:t>
        </w:r>
      </w:ins>
    </w:p>
    <w:p w:rsidR="001D52F0" w:rsidRPr="00572A98" w:rsidRDefault="001D52F0">
      <w:pPr>
        <w:pStyle w:val="TableBlock"/>
        <w:spacing w:before="60" w:after="60" w:line="240" w:lineRule="auto"/>
        <w:ind w:left="567" w:right="567"/>
        <w:rPr>
          <w:ins w:id="128" w:author="אלעזר שטרן - הלשכה המשפטית" w:date="2017-03-26T14:28:00Z"/>
          <w:rFonts w:ascii="Narkisim" w:eastAsiaTheme="minorHAnsi" w:hAnsi="Narkisim" w:cs="Narkisim"/>
          <w:color w:val="auto"/>
          <w:sz w:val="24"/>
          <w:szCs w:val="24"/>
          <w:rtl/>
          <w:lang w:eastAsia="en-US"/>
        </w:rPr>
        <w:pPrChange w:id="129" w:author="אלעזר שטרן - הלשכה המשפטית" w:date="2017-03-26T14:29:00Z">
          <w:pPr>
            <w:pStyle w:val="TableBlock"/>
            <w:spacing w:before="60" w:line="240" w:lineRule="auto"/>
            <w:ind w:right="1134"/>
          </w:pPr>
        </w:pPrChange>
      </w:pPr>
      <w:ins w:id="130" w:author="אלעזר שטרן - הלשכה המשפטית" w:date="2017-03-26T14:28:00Z">
        <w:r w:rsidRPr="00572A98">
          <w:rPr>
            <w:rFonts w:ascii="Narkisim" w:eastAsiaTheme="minorHAnsi" w:hAnsi="Narkisim" w:cs="Narkisim"/>
            <w:color w:val="auto"/>
            <w:sz w:val="24"/>
            <w:szCs w:val="24"/>
            <w:rtl/>
            <w:lang w:eastAsia="en-US"/>
          </w:rPr>
          <w:t>(ד)</w:t>
        </w:r>
      </w:ins>
      <w:ins w:id="131"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32" w:author="אלעזר שטרן - הלשכה המשפטית" w:date="2017-03-26T14:28:00Z">
        <w:r w:rsidRPr="00572A98">
          <w:rPr>
            <w:rFonts w:ascii="Narkisim" w:eastAsiaTheme="minorHAnsi" w:hAnsi="Narkisim" w:cs="Narkisim"/>
            <w:color w:val="auto"/>
            <w:sz w:val="24"/>
            <w:szCs w:val="24"/>
            <w:rtl/>
            <w:lang w:eastAsia="en-US"/>
          </w:rPr>
          <w:t xml:space="preserve">לצורך ביצוע תפקידיו יסתייע הנציב, ככל הנדרש, בעובדי הלשכה שיפעלו בהתאם להוראותיו. </w:t>
        </w:r>
      </w:ins>
    </w:p>
    <w:p w:rsidR="001D52F0" w:rsidRPr="00572A98" w:rsidRDefault="001D52F0" w:rsidP="00C05F1F">
      <w:pPr>
        <w:pStyle w:val="TableBlock"/>
        <w:spacing w:before="60" w:after="60" w:line="240" w:lineRule="auto"/>
        <w:ind w:left="567" w:right="567"/>
        <w:rPr>
          <w:ins w:id="133" w:author="אלעזר שטרן - הלשכה המשפטית" w:date="2017-03-26T14:28:00Z"/>
          <w:rFonts w:ascii="Narkisim" w:eastAsiaTheme="minorHAnsi" w:hAnsi="Narkisim" w:cs="Narkisim"/>
          <w:color w:val="auto"/>
          <w:sz w:val="24"/>
          <w:szCs w:val="24"/>
          <w:rtl/>
          <w:lang w:eastAsia="en-US"/>
        </w:rPr>
      </w:pPr>
      <w:ins w:id="134" w:author="אלעזר שטרן - הלשכה המשפטית" w:date="2017-03-26T14:28:00Z">
        <w:r w:rsidRPr="00572A98">
          <w:rPr>
            <w:rFonts w:ascii="Narkisim" w:eastAsiaTheme="minorHAnsi" w:hAnsi="Narkisim" w:cs="Narkisim"/>
            <w:color w:val="auto"/>
            <w:sz w:val="24"/>
            <w:szCs w:val="24"/>
            <w:rtl/>
            <w:lang w:eastAsia="en-US"/>
          </w:rPr>
          <w:t>(ה)</w:t>
        </w:r>
      </w:ins>
      <w:ins w:id="135"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36" w:author="אלעזר שטרן - הלשכה המשפטית" w:date="2017-03-26T14:28:00Z">
        <w:r w:rsidRPr="00572A98">
          <w:rPr>
            <w:rFonts w:ascii="Narkisim" w:eastAsiaTheme="minorHAnsi" w:hAnsi="Narkisim" w:cs="Narkisim"/>
            <w:color w:val="auto"/>
            <w:sz w:val="24"/>
            <w:szCs w:val="24"/>
            <w:rtl/>
            <w:lang w:eastAsia="en-US"/>
          </w:rPr>
          <w:t>מצא הנציב ליקויים בתפקודו של מאמן, הוא יהיה רשאי להמליץ לכל גורם מוסמך לנקוט אמצעים מתאימים נגדו או לפעול לתיקון הליקויים שמצא, וכן הוא יהיה רשאי להורות, לעניין מאמן שאינו שופט, לאחר שנתן לו הזדמנות לטעון את טענותיו, כי הוא לא יורשה לאמן מתמחים לתקופה שיקבע ושלא תעלה על שמונה עשר חודשים; הנציב יקבע את מועד תחילתה של תקופה כאמור, והוא רשאי לקצר את התקופה אם הוכח להנחת דעתו כי תוקנו הליקויים; הנציב יודיע ללשכה על החלטה לפי סעיף קטן זה.</w:t>
        </w:r>
      </w:ins>
    </w:p>
    <w:p w:rsidR="001D52F0" w:rsidRPr="00572A98" w:rsidRDefault="001D52F0">
      <w:pPr>
        <w:pStyle w:val="TableBlock"/>
        <w:spacing w:before="60" w:after="60" w:line="240" w:lineRule="auto"/>
        <w:ind w:left="567" w:right="567"/>
        <w:rPr>
          <w:ins w:id="137" w:author="אלעזר שטרן - הלשכה המשפטית" w:date="2017-03-26T14:28:00Z"/>
          <w:rFonts w:ascii="Narkisim" w:eastAsiaTheme="minorHAnsi" w:hAnsi="Narkisim" w:cs="Narkisim"/>
          <w:color w:val="auto"/>
          <w:sz w:val="24"/>
          <w:szCs w:val="24"/>
          <w:rtl/>
          <w:lang w:eastAsia="en-US"/>
        </w:rPr>
        <w:pPrChange w:id="138" w:author="אלעזר שטרן - הלשכה המשפטית" w:date="2017-03-26T14:29:00Z">
          <w:pPr>
            <w:pStyle w:val="TableBlock"/>
            <w:spacing w:before="60" w:line="240" w:lineRule="auto"/>
            <w:ind w:right="1134"/>
          </w:pPr>
        </w:pPrChange>
      </w:pPr>
      <w:ins w:id="139" w:author="אלעזר שטרן - הלשכה המשפטית" w:date="2017-03-26T14:28:00Z">
        <w:r w:rsidRPr="00572A98">
          <w:rPr>
            <w:rFonts w:ascii="Narkisim" w:eastAsiaTheme="minorHAnsi" w:hAnsi="Narkisim" w:cs="Narkisim"/>
            <w:color w:val="auto"/>
            <w:sz w:val="24"/>
            <w:szCs w:val="24"/>
            <w:rtl/>
            <w:lang w:eastAsia="en-US"/>
          </w:rPr>
          <w:t>(ו)</w:t>
        </w:r>
      </w:ins>
      <w:ins w:id="140"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41" w:author="אלעזר שטרן - הלשכה המשפטית" w:date="2017-03-26T14:28:00Z">
        <w:r w:rsidRPr="00572A98">
          <w:rPr>
            <w:rFonts w:ascii="Narkisim" w:eastAsiaTheme="minorHAnsi" w:hAnsi="Narkisim" w:cs="Narkisim"/>
            <w:color w:val="auto"/>
            <w:sz w:val="24"/>
            <w:szCs w:val="24"/>
            <w:rtl/>
            <w:lang w:eastAsia="en-US"/>
          </w:rPr>
          <w:t xml:space="preserve">הנציב יגיש לשר המשפטים, לוועדת החוקה חוק ומשפט של הכנסת וללשכה, דין וחשבון שנתי על פעולותיו לפי סעיפים קטנים (ב) ו-(ה). </w:t>
        </w:r>
      </w:ins>
    </w:p>
    <w:p w:rsidR="001D52F0" w:rsidRPr="00572A98" w:rsidRDefault="001D52F0">
      <w:pPr>
        <w:pStyle w:val="TableBlock"/>
        <w:spacing w:before="60" w:after="60" w:line="240" w:lineRule="auto"/>
        <w:ind w:left="567" w:right="567"/>
        <w:rPr>
          <w:ins w:id="142" w:author="אלעזר שטרן - הלשכה המשפטית" w:date="2017-03-26T14:28:00Z"/>
          <w:rFonts w:ascii="Narkisim" w:eastAsiaTheme="minorHAnsi" w:hAnsi="Narkisim" w:cs="Narkisim"/>
          <w:color w:val="auto"/>
          <w:sz w:val="24"/>
          <w:szCs w:val="24"/>
          <w:rtl/>
          <w:lang w:eastAsia="en-US"/>
        </w:rPr>
        <w:pPrChange w:id="143" w:author="אלעזר שטרן - הלשכה המשפטית" w:date="2017-03-26T14:29:00Z">
          <w:pPr>
            <w:pStyle w:val="TableBlock"/>
            <w:spacing w:before="60" w:line="240" w:lineRule="auto"/>
            <w:ind w:right="1134"/>
          </w:pPr>
        </w:pPrChange>
      </w:pPr>
      <w:ins w:id="144" w:author="אלעזר שטרן - הלשכה המשפטית" w:date="2017-03-26T14:28:00Z">
        <w:r w:rsidRPr="00572A98">
          <w:rPr>
            <w:rFonts w:ascii="Narkisim" w:eastAsiaTheme="minorHAnsi" w:hAnsi="Narkisim" w:cs="Narkisim"/>
            <w:color w:val="auto"/>
            <w:sz w:val="24"/>
            <w:szCs w:val="24"/>
            <w:rtl/>
            <w:lang w:eastAsia="en-US"/>
          </w:rPr>
          <w:t>(ז)</w:t>
        </w:r>
      </w:ins>
      <w:ins w:id="145"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46" w:author="אלעזר שטרן - הלשכה המשפטית" w:date="2017-03-26T14:28:00Z">
        <w:r w:rsidRPr="00572A98">
          <w:rPr>
            <w:rFonts w:ascii="Narkisim" w:eastAsiaTheme="minorHAnsi" w:hAnsi="Narkisim" w:cs="Narkisim"/>
            <w:color w:val="auto"/>
            <w:sz w:val="24"/>
            <w:szCs w:val="24"/>
            <w:rtl/>
            <w:lang w:eastAsia="en-US"/>
          </w:rPr>
          <w:t>אין באמור בסעיף זה כדי לגרוע מהסמכות להגיש תלונה לפי סעיף 30 או מהסמכות להגיש קובלנה נגד מאמן לפי סעיף 63 או לפי כל דין.</w:t>
        </w:r>
      </w:ins>
    </w:p>
    <w:p w:rsidR="001D52F0" w:rsidRPr="00572A98" w:rsidRDefault="001D52F0">
      <w:pPr>
        <w:pStyle w:val="TableBlock"/>
        <w:spacing w:before="60" w:after="60" w:line="240" w:lineRule="auto"/>
        <w:ind w:left="567" w:right="567"/>
        <w:rPr>
          <w:ins w:id="147" w:author="אלעזר שטרן - הלשכה המשפטית" w:date="2017-03-26T14:28:00Z"/>
          <w:rFonts w:ascii="Narkisim" w:eastAsiaTheme="minorHAnsi" w:hAnsi="Narkisim" w:cs="Narkisim"/>
          <w:color w:val="auto"/>
          <w:sz w:val="24"/>
          <w:szCs w:val="24"/>
          <w:rtl/>
          <w:lang w:eastAsia="en-US"/>
        </w:rPr>
        <w:pPrChange w:id="148" w:author="אלעזר שטרן - הלשכה המשפטית" w:date="2017-03-26T14:29:00Z">
          <w:pPr>
            <w:pStyle w:val="TableBlock"/>
            <w:spacing w:before="60" w:line="240" w:lineRule="auto"/>
            <w:ind w:right="1134"/>
          </w:pPr>
        </w:pPrChange>
      </w:pPr>
      <w:ins w:id="149" w:author="אלעזר שטרן - הלשכה המשפטית" w:date="2017-03-26T14:28:00Z">
        <w:r w:rsidRPr="00572A98">
          <w:rPr>
            <w:rFonts w:ascii="Narkisim" w:eastAsiaTheme="minorHAnsi" w:hAnsi="Narkisim" w:cs="Narkisim"/>
            <w:color w:val="auto"/>
            <w:sz w:val="24"/>
            <w:szCs w:val="24"/>
            <w:rtl/>
            <w:lang w:eastAsia="en-US"/>
          </w:rPr>
          <w:t>(ח)</w:t>
        </w:r>
      </w:ins>
      <w:ins w:id="150"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51" w:author="אלעזר שטרן - הלשכה המשפטית" w:date="2017-03-26T14:28:00Z">
        <w:r w:rsidRPr="00572A98">
          <w:rPr>
            <w:rFonts w:ascii="Narkisim" w:eastAsiaTheme="minorHAnsi" w:hAnsi="Narkisim" w:cs="Narkisim"/>
            <w:color w:val="auto"/>
            <w:sz w:val="24"/>
            <w:szCs w:val="24"/>
            <w:rtl/>
            <w:lang w:eastAsia="en-US"/>
          </w:rPr>
          <w:t>תקופת כהונתו של הנציב תהיה ארבע שנים מיום מינויו וניתן לחזור ולמנותו, ובלבד שלא יכהן יותר משלוש תקופות כהונה רצופות.</w:t>
        </w:r>
      </w:ins>
    </w:p>
    <w:p w:rsidR="001D52F0" w:rsidRPr="00572A98" w:rsidRDefault="001D52F0">
      <w:pPr>
        <w:pStyle w:val="TableBlock"/>
        <w:spacing w:before="60" w:after="60" w:line="240" w:lineRule="auto"/>
        <w:ind w:left="567" w:right="567"/>
        <w:rPr>
          <w:rFonts w:ascii="Narkisim" w:eastAsiaTheme="minorHAnsi" w:hAnsi="Narkisim" w:cs="Narkisim"/>
          <w:color w:val="auto"/>
          <w:sz w:val="24"/>
          <w:szCs w:val="24"/>
          <w:rtl/>
          <w:lang w:eastAsia="en-US"/>
        </w:rPr>
        <w:pPrChange w:id="152" w:author="אלעזר שטרן - הלשכה המשפטית" w:date="2017-03-26T14:29:00Z">
          <w:pPr>
            <w:pStyle w:val="TableBlock"/>
            <w:spacing w:before="60" w:line="240" w:lineRule="auto"/>
            <w:ind w:right="1134"/>
          </w:pPr>
        </w:pPrChange>
      </w:pPr>
      <w:ins w:id="153" w:author="אלעזר שטרן - הלשכה המשפטית" w:date="2017-03-26T14:28:00Z">
        <w:r w:rsidRPr="00572A98">
          <w:rPr>
            <w:rFonts w:ascii="Narkisim" w:eastAsiaTheme="minorHAnsi" w:hAnsi="Narkisim" w:cs="Narkisim"/>
            <w:color w:val="auto"/>
            <w:sz w:val="24"/>
            <w:szCs w:val="24"/>
            <w:rtl/>
            <w:lang w:eastAsia="en-US"/>
          </w:rPr>
          <w:t>(ט)</w:t>
        </w:r>
      </w:ins>
      <w:ins w:id="154" w:author="אלעזר שטרן - הלשכה המשפטית" w:date="2017-03-26T14:29:00Z">
        <w:r w:rsidRPr="00572A98">
          <w:rPr>
            <w:rFonts w:ascii="Narkisim" w:eastAsiaTheme="minorHAnsi" w:hAnsi="Narkisim" w:cs="Narkisim"/>
            <w:color w:val="auto"/>
            <w:sz w:val="24"/>
            <w:szCs w:val="24"/>
            <w:rtl/>
            <w:lang w:eastAsia="en-US"/>
          </w:rPr>
          <w:t xml:space="preserve"> </w:t>
        </w:r>
      </w:ins>
      <w:ins w:id="155" w:author="אלעזר שטרן - הלשכה המשפטית" w:date="2017-03-26T14:28:00Z">
        <w:r w:rsidRPr="00572A98">
          <w:rPr>
            <w:rFonts w:ascii="Narkisim" w:eastAsiaTheme="minorHAnsi" w:hAnsi="Narkisim" w:cs="Narkisim"/>
            <w:color w:val="auto"/>
            <w:sz w:val="24"/>
            <w:szCs w:val="24"/>
            <w:rtl/>
            <w:lang w:eastAsia="en-US"/>
          </w:rPr>
          <w:t>שכרו של הנציב ימומן מתקציב הלשכה.</w:t>
        </w:r>
      </w:ins>
    </w:p>
    <w:p w:rsidR="001D52F0" w:rsidRPr="00CE69DA" w:rsidRDefault="001D52F0" w:rsidP="00C05F1F">
      <w:pPr>
        <w:pStyle w:val="P00"/>
        <w:spacing w:before="0" w:after="240"/>
        <w:ind w:left="567" w:right="567"/>
        <w:rPr>
          <w:rStyle w:val="default"/>
          <w:rFonts w:cs="David"/>
          <w:b/>
          <w:bCs/>
          <w:sz w:val="24"/>
          <w:szCs w:val="24"/>
          <w:u w:val="single"/>
          <w:rtl/>
        </w:rPr>
      </w:pPr>
      <w:ins w:id="156" w:author="אלעזר שטרן - הלשכה המשפטית" w:date="2017-03-26T14:28:00Z">
        <w:r w:rsidRPr="00572A98">
          <w:rPr>
            <w:rFonts w:ascii="Narkisim" w:eastAsiaTheme="minorHAnsi" w:hAnsi="Narkisim" w:cs="Narkisim"/>
            <w:noProof w:val="0"/>
            <w:sz w:val="24"/>
            <w:szCs w:val="24"/>
            <w:rtl/>
            <w:lang w:eastAsia="en-US"/>
          </w:rPr>
          <w:t>(י)</w:t>
        </w:r>
      </w:ins>
      <w:ins w:id="157" w:author="אלעזר שטרן - הלשכה המשפטית" w:date="2017-03-26T14:29:00Z">
        <w:r w:rsidRPr="00572A98">
          <w:rPr>
            <w:rFonts w:ascii="Narkisim" w:eastAsiaTheme="minorHAnsi" w:hAnsi="Narkisim" w:cs="Narkisim"/>
            <w:noProof w:val="0"/>
            <w:sz w:val="24"/>
            <w:szCs w:val="24"/>
            <w:rtl/>
            <w:lang w:eastAsia="en-US"/>
          </w:rPr>
          <w:t xml:space="preserve"> </w:t>
        </w:r>
      </w:ins>
      <w:ins w:id="158" w:author="אלעזר שטרן - הלשכה המשפטית" w:date="2017-03-26T14:28:00Z">
        <w:r w:rsidRPr="00572A98">
          <w:rPr>
            <w:rFonts w:ascii="Narkisim" w:eastAsiaTheme="minorHAnsi" w:hAnsi="Narkisim" w:cs="Narkisim"/>
            <w:noProof w:val="0"/>
            <w:sz w:val="24"/>
            <w:szCs w:val="24"/>
            <w:rtl/>
            <w:lang w:eastAsia="en-US"/>
          </w:rPr>
          <w:t>שר המשפטים רשאי, לאחר התייעצות עם המועצה הארצית, לקבוע הוראות נוספות בדבר סמכויות הנציב, דרכי פעולתו ותנאי כהונתו.</w:t>
        </w:r>
      </w:ins>
    </w:p>
    <w:p w:rsidR="00F320A7" w:rsidRPr="00572A98" w:rsidRDefault="00F320A7" w:rsidP="00D0144D">
      <w:pPr>
        <w:adjustRightInd w:val="0"/>
        <w:spacing w:before="120" w:after="120" w:line="360" w:lineRule="auto"/>
        <w:jc w:val="both"/>
        <w:rPr>
          <w:rFonts w:cs="David"/>
          <w:sz w:val="24"/>
          <w:szCs w:val="24"/>
          <w:rtl/>
        </w:rPr>
      </w:pPr>
      <w:r w:rsidRPr="00572A98">
        <w:rPr>
          <w:rFonts w:cs="David" w:hint="cs"/>
          <w:sz w:val="24"/>
          <w:szCs w:val="24"/>
          <w:rtl/>
        </w:rPr>
        <w:t xml:space="preserve">על פי סעיף 2(1) לחוק, מוטל על לשכת עורכי הדין, בין היתר, התפקיד של פיקוח על ההתמחות. בהתאם לכך מפעילה לשכת עורכי הדין מערך פיקוח </w:t>
      </w:r>
      <w:r w:rsidR="009C0F3F" w:rsidRPr="00572A98">
        <w:rPr>
          <w:rFonts w:cs="David" w:hint="cs"/>
          <w:sz w:val="24"/>
          <w:szCs w:val="24"/>
          <w:rtl/>
        </w:rPr>
        <w:t xml:space="preserve">שמעוגן </w:t>
      </w:r>
      <w:r w:rsidRPr="00572A98">
        <w:rPr>
          <w:rFonts w:cs="David" w:hint="cs"/>
          <w:sz w:val="24"/>
          <w:szCs w:val="24"/>
          <w:rtl/>
        </w:rPr>
        <w:t xml:space="preserve">בכללי לשכת עורכי הדין (רישום מתמחים ופיקוח על התמחות), התשכ"ב-1962.  </w:t>
      </w:r>
    </w:p>
    <w:p w:rsidR="00F320A7" w:rsidRPr="00572A98" w:rsidRDefault="00F320A7" w:rsidP="00D0144D">
      <w:pPr>
        <w:adjustRightInd w:val="0"/>
        <w:spacing w:after="120" w:line="360" w:lineRule="auto"/>
        <w:jc w:val="both"/>
        <w:rPr>
          <w:rFonts w:cs="David"/>
          <w:sz w:val="24"/>
          <w:szCs w:val="24"/>
          <w:rtl/>
        </w:rPr>
      </w:pPr>
      <w:r w:rsidRPr="00572A98">
        <w:rPr>
          <w:rFonts w:cs="David" w:hint="cs"/>
          <w:sz w:val="24"/>
          <w:szCs w:val="24"/>
          <w:rtl/>
        </w:rPr>
        <w:t xml:space="preserve">על מנת לבסס את מערך הפיקוח על ההתמחות שמקיימת הלשכה כיום ולסייע לכך שההתמחות תשיג את יעדיה, </w:t>
      </w:r>
      <w:r w:rsidR="00603D9C" w:rsidRPr="00572A98">
        <w:rPr>
          <w:rFonts w:cs="David" w:hint="cs"/>
          <w:sz w:val="24"/>
          <w:szCs w:val="24"/>
          <w:rtl/>
        </w:rPr>
        <w:t xml:space="preserve">ובעקבות המלצות ועדת </w:t>
      </w:r>
      <w:proofErr w:type="spellStart"/>
      <w:r w:rsidR="00603D9C" w:rsidRPr="00572A98">
        <w:rPr>
          <w:rFonts w:cs="David" w:hint="cs"/>
          <w:sz w:val="24"/>
          <w:szCs w:val="24"/>
          <w:rtl/>
        </w:rPr>
        <w:t>גרסטל</w:t>
      </w:r>
      <w:proofErr w:type="spellEnd"/>
      <w:r w:rsidR="00603D9C" w:rsidRPr="00572A98">
        <w:rPr>
          <w:rFonts w:cs="David" w:hint="cs"/>
          <w:sz w:val="24"/>
          <w:szCs w:val="24"/>
          <w:rtl/>
        </w:rPr>
        <w:t xml:space="preserve">, </w:t>
      </w:r>
      <w:r w:rsidRPr="00572A98">
        <w:rPr>
          <w:rFonts w:cs="David" w:hint="cs"/>
          <w:sz w:val="24"/>
          <w:szCs w:val="24"/>
          <w:rtl/>
        </w:rPr>
        <w:t xml:space="preserve">מוצע לקבוע כי בראש מערך הפיקוח על ההתמחות יעמוד שופט בדימוס, אשר יכהן כנציב הפיקוח על ההתמחות (להלן </w:t>
      </w:r>
      <w:r w:rsidR="009E5D14" w:rsidRPr="00572A98">
        <w:rPr>
          <w:rFonts w:cs="David"/>
          <w:sz w:val="24"/>
          <w:szCs w:val="24"/>
          <w:rtl/>
        </w:rPr>
        <w:t>–</w:t>
      </w:r>
      <w:r w:rsidRPr="00572A98">
        <w:rPr>
          <w:rFonts w:cs="David" w:hint="cs"/>
          <w:sz w:val="24"/>
          <w:szCs w:val="24"/>
          <w:rtl/>
        </w:rPr>
        <w:t xml:space="preserve"> הנציב) ובמסגרת תפקידו אף ייעץ ללשכה בעניינים עקרוניים בהתייחס לפיקוח על ההתמחות. </w:t>
      </w:r>
      <w:r w:rsidR="009E5D14" w:rsidRPr="00572A98">
        <w:rPr>
          <w:rFonts w:cs="David" w:hint="cs"/>
          <w:sz w:val="24"/>
          <w:szCs w:val="24"/>
          <w:rtl/>
        </w:rPr>
        <w:t xml:space="preserve">מוצע לקבוע כי סמכויות הפיקוח של הנציב יתייחסו לכלל היבטי ההתמחות, לרבות אופי העבודה המוטלת על המתמחה ותנאי העסקתו. כמו כן, </w:t>
      </w:r>
      <w:r w:rsidRPr="00572A98">
        <w:rPr>
          <w:rFonts w:cs="David" w:hint="cs"/>
          <w:sz w:val="24"/>
          <w:szCs w:val="24"/>
          <w:rtl/>
        </w:rPr>
        <w:t>על מנת להבטיח את אי תלותו</w:t>
      </w:r>
      <w:r w:rsidR="009E5D14" w:rsidRPr="00572A98">
        <w:rPr>
          <w:rFonts w:cs="David" w:hint="cs"/>
          <w:sz w:val="24"/>
          <w:szCs w:val="24"/>
          <w:rtl/>
        </w:rPr>
        <w:t>,</w:t>
      </w:r>
      <w:r w:rsidRPr="00572A98">
        <w:rPr>
          <w:rFonts w:cs="David" w:hint="cs"/>
          <w:sz w:val="24"/>
          <w:szCs w:val="24"/>
          <w:rtl/>
        </w:rPr>
        <w:t xml:space="preserve"> מוצע כי הנציב ימונה על ידי שר המשפטים, לאחר התייעצות עם המועצה הארצית, הגם שהפעלתו תמומן מתקציב הלשכה. </w:t>
      </w:r>
    </w:p>
    <w:p w:rsidR="00976A75" w:rsidRPr="00572A98" w:rsidRDefault="00F320A7" w:rsidP="00D0144D">
      <w:pPr>
        <w:adjustRightInd w:val="0"/>
        <w:spacing w:after="120" w:line="360" w:lineRule="auto"/>
        <w:jc w:val="both"/>
        <w:rPr>
          <w:rFonts w:cs="David"/>
          <w:sz w:val="24"/>
          <w:szCs w:val="24"/>
          <w:rtl/>
        </w:rPr>
      </w:pPr>
      <w:r w:rsidRPr="00572A98">
        <w:rPr>
          <w:rFonts w:cs="David" w:hint="cs"/>
          <w:sz w:val="24"/>
          <w:szCs w:val="24"/>
          <w:rtl/>
        </w:rPr>
        <w:t xml:space="preserve">לצד הפיקוח היזום מוצע כי הנציב יוסמך לברר תלונות של מתמחה או מי שהיה מתמחה, הרואה עצמו נפגע בשל התנהגות מאמנו במסגרת מילוי תפקידו כמאמן או בשל תנאי התמחותו. במסגרת חיזוק הפיקוח על ההתמחות, מוצע </w:t>
      </w:r>
      <w:r w:rsidR="00976A75" w:rsidRPr="00572A98">
        <w:rPr>
          <w:rFonts w:cs="David" w:hint="cs"/>
          <w:sz w:val="24"/>
          <w:szCs w:val="24"/>
          <w:rtl/>
        </w:rPr>
        <w:t xml:space="preserve">לקבוע כי הנציב יהיה רשאי להמליץ לכל בעל סמכות לנקוט צעדים נגד מאמן, או לפעול לתיקון ליקויים שמצא, ובכך לאפשר לנציב להמליץ על נקיטת הליכי משמעת או אף הליכים פליליים במקרה הצורך. </w:t>
      </w:r>
    </w:p>
    <w:p w:rsidR="0039373A" w:rsidRPr="00572A98" w:rsidRDefault="00976A75" w:rsidP="00D0144D">
      <w:pPr>
        <w:adjustRightInd w:val="0"/>
        <w:spacing w:after="120" w:line="360" w:lineRule="auto"/>
        <w:jc w:val="both"/>
        <w:rPr>
          <w:rFonts w:cs="David"/>
          <w:sz w:val="24"/>
          <w:szCs w:val="24"/>
          <w:rtl/>
        </w:rPr>
      </w:pPr>
      <w:r w:rsidRPr="00572A98">
        <w:rPr>
          <w:rFonts w:cs="David" w:hint="cs"/>
          <w:sz w:val="24"/>
          <w:szCs w:val="24"/>
          <w:rtl/>
        </w:rPr>
        <w:t xml:space="preserve">לצד זאת, מוצע גם להעניק לנציב סמכות להורות לעניין מאמן שאינו שופט, כי הוא לא יהיה רשאי לאמן מתמחים לתקופה שיקבע ושלא תעלה על 18 חודשים. </w:t>
      </w:r>
      <w:r w:rsidR="00F320A7" w:rsidRPr="00572A98">
        <w:rPr>
          <w:rFonts w:cs="David" w:hint="cs"/>
          <w:sz w:val="24"/>
          <w:szCs w:val="24"/>
          <w:rtl/>
        </w:rPr>
        <w:t>בשונה מסמכות הלשכה לבטל אישור לאמן, לפי הוראות סעיף 30 לחוק, סמכות הנציב לפי סעיף זה, היא להשעות באופן זמני את תפקודו של מאמן כמאמן. כמו כן, הסמכות חלה על מי שרשאי לאמן מתמחים לפי סעיף 29(א), ובכלל זה חברי לשכה המשמשים בתפקיד מתפקידי השירות המשפטי כמפורט בצו לשכת עורכי הדין (תפקידי השירות המשפטי), התשכ"ב-1962, המורשים לאמן מכוח סעיף 29(א)(5) לחוק. לעומת זאת, ביטול האישור לאמן על ידי הלשכה נוגע רק לעורכי דין המאמנים מכוח אישור שניתן להם על ידי הלשכה לפי סעיף 29(א)(4) לחוק הלשכה.</w:t>
      </w:r>
      <w:r w:rsidR="0064063E" w:rsidRPr="00572A98">
        <w:rPr>
          <w:rFonts w:cs="David" w:hint="cs"/>
          <w:sz w:val="24"/>
          <w:szCs w:val="24"/>
          <w:rtl/>
        </w:rPr>
        <w:t xml:space="preserve"> </w:t>
      </w:r>
    </w:p>
    <w:p w:rsidR="00F320A7" w:rsidRPr="00572A98" w:rsidRDefault="0039373A" w:rsidP="00D0144D">
      <w:pPr>
        <w:adjustRightInd w:val="0"/>
        <w:spacing w:after="120" w:line="360" w:lineRule="auto"/>
        <w:jc w:val="both"/>
        <w:rPr>
          <w:rFonts w:cs="David"/>
          <w:sz w:val="24"/>
          <w:szCs w:val="24"/>
          <w:rtl/>
        </w:rPr>
      </w:pPr>
      <w:r w:rsidRPr="00572A98">
        <w:rPr>
          <w:rFonts w:cs="David" w:hint="cs"/>
          <w:sz w:val="24"/>
          <w:szCs w:val="24"/>
          <w:rtl/>
        </w:rPr>
        <w:lastRenderedPageBreak/>
        <w:t xml:space="preserve">מוצע לקבוע כי </w:t>
      </w:r>
      <w:r w:rsidR="0064063E" w:rsidRPr="00572A98">
        <w:rPr>
          <w:rFonts w:cs="David" w:hint="cs"/>
          <w:sz w:val="24"/>
          <w:szCs w:val="24"/>
          <w:rtl/>
        </w:rPr>
        <w:t>סמכות</w:t>
      </w:r>
      <w:r w:rsidRPr="00572A98">
        <w:rPr>
          <w:rFonts w:cs="David" w:hint="cs"/>
          <w:sz w:val="24"/>
          <w:szCs w:val="24"/>
          <w:rtl/>
        </w:rPr>
        <w:t xml:space="preserve">ו </w:t>
      </w:r>
      <w:r w:rsidR="0064063E" w:rsidRPr="00572A98">
        <w:rPr>
          <w:rFonts w:cs="David" w:hint="cs"/>
          <w:sz w:val="24"/>
          <w:szCs w:val="24"/>
          <w:rtl/>
        </w:rPr>
        <w:t xml:space="preserve">של הנציב </w:t>
      </w:r>
      <w:r w:rsidRPr="00572A98">
        <w:rPr>
          <w:rFonts w:cs="David" w:hint="cs"/>
          <w:sz w:val="24"/>
          <w:szCs w:val="24"/>
          <w:rtl/>
        </w:rPr>
        <w:t xml:space="preserve">לברר תלונות </w:t>
      </w:r>
      <w:r w:rsidR="0064063E" w:rsidRPr="00572A98">
        <w:rPr>
          <w:rFonts w:cs="David" w:hint="cs"/>
          <w:sz w:val="24"/>
          <w:szCs w:val="24"/>
          <w:rtl/>
        </w:rPr>
        <w:t xml:space="preserve">לא חלה על שופטים המורשים לאמן מכוח סעיפים 29(א)(1) עד (3א). לגבי שופטים אלה, מוצע לקבוע כי תלונות של מתמחה או של מי שהיה מתמחה של שופט או רשם יתבררו בידי נציב תלונות הציבור על שופטים לפי חוק נציבות תלונות הציבור על שופטים, התשס"ב-2002 (להלן </w:t>
      </w:r>
      <w:r w:rsidR="0064063E" w:rsidRPr="00572A98">
        <w:rPr>
          <w:rFonts w:cs="David"/>
          <w:sz w:val="24"/>
          <w:szCs w:val="24"/>
          <w:rtl/>
        </w:rPr>
        <w:t>–</w:t>
      </w:r>
      <w:r w:rsidR="0064063E" w:rsidRPr="00572A98">
        <w:rPr>
          <w:rFonts w:cs="David" w:hint="cs"/>
          <w:sz w:val="24"/>
          <w:szCs w:val="24"/>
          <w:rtl/>
        </w:rPr>
        <w:t xml:space="preserve"> חוק נציבות תלונות הציבור</w:t>
      </w:r>
      <w:r w:rsidRPr="00572A98">
        <w:rPr>
          <w:rFonts w:cs="David" w:hint="cs"/>
          <w:sz w:val="24"/>
          <w:szCs w:val="24"/>
          <w:rtl/>
        </w:rPr>
        <w:t xml:space="preserve">). </w:t>
      </w:r>
    </w:p>
    <w:p w:rsidR="00976A75" w:rsidRPr="00572A98" w:rsidRDefault="00976A75" w:rsidP="00D0144D">
      <w:pPr>
        <w:adjustRightInd w:val="0"/>
        <w:spacing w:after="120" w:line="360" w:lineRule="auto"/>
        <w:jc w:val="both"/>
        <w:rPr>
          <w:rFonts w:cs="David"/>
          <w:sz w:val="24"/>
          <w:szCs w:val="24"/>
          <w:rtl/>
        </w:rPr>
      </w:pPr>
      <w:r w:rsidRPr="00572A98">
        <w:rPr>
          <w:rFonts w:cs="David" w:hint="cs"/>
          <w:sz w:val="24"/>
          <w:szCs w:val="24"/>
          <w:rtl/>
        </w:rPr>
        <w:t>עוד מוצע כי הנציב יגיש לשר המשפטים</w:t>
      </w:r>
      <w:r w:rsidR="0039373A" w:rsidRPr="00572A98">
        <w:rPr>
          <w:rFonts w:cs="David" w:hint="cs"/>
          <w:sz w:val="24"/>
          <w:szCs w:val="24"/>
          <w:rtl/>
        </w:rPr>
        <w:t>, לוועדת החוקה חוק ומשפט של הכנסת</w:t>
      </w:r>
      <w:r w:rsidRPr="00572A98">
        <w:rPr>
          <w:rFonts w:cs="David" w:hint="cs"/>
          <w:sz w:val="24"/>
          <w:szCs w:val="24"/>
          <w:rtl/>
        </w:rPr>
        <w:t xml:space="preserve"> וללשכה דין וחשבון שנתי על פעולותיו, וכי שר המשפטים יהיה רשאי, לאחר התייעצות עם המועצה הארצית, לקבוע הוראות נוספות בדבר סמכויות הנציב, דרכי פעולתו ותנאי שירותו. </w:t>
      </w:r>
    </w:p>
    <w:p w:rsidR="00F320A7" w:rsidRPr="00572A98" w:rsidRDefault="00F320A7" w:rsidP="00F731A2">
      <w:pPr>
        <w:pStyle w:val="P00"/>
        <w:spacing w:before="0" w:after="120"/>
        <w:ind w:left="0"/>
        <w:rPr>
          <w:rStyle w:val="default"/>
          <w:rFonts w:cs="David"/>
          <w:sz w:val="24"/>
          <w:szCs w:val="24"/>
          <w:rtl/>
        </w:rPr>
      </w:pPr>
      <w:r w:rsidRPr="00572A98">
        <w:rPr>
          <w:rStyle w:val="default"/>
          <w:rFonts w:cs="David" w:hint="cs"/>
          <w:sz w:val="24"/>
          <w:szCs w:val="24"/>
          <w:u w:val="single"/>
          <w:rtl/>
        </w:rPr>
        <w:t>נקודות לדיון</w:t>
      </w:r>
      <w:r w:rsidRPr="00572A98">
        <w:rPr>
          <w:rStyle w:val="default"/>
          <w:rFonts w:cs="David" w:hint="cs"/>
          <w:sz w:val="24"/>
          <w:szCs w:val="24"/>
          <w:rtl/>
        </w:rPr>
        <w:t>:</w:t>
      </w:r>
    </w:p>
    <w:p w:rsidR="000D2752" w:rsidRPr="007F2648" w:rsidRDefault="00E95407" w:rsidP="00D0144D">
      <w:pPr>
        <w:adjustRightInd w:val="0"/>
        <w:spacing w:after="120" w:line="360" w:lineRule="auto"/>
        <w:jc w:val="both"/>
        <w:rPr>
          <w:rFonts w:cs="David"/>
          <w:sz w:val="24"/>
          <w:szCs w:val="24"/>
          <w:rtl/>
        </w:rPr>
      </w:pPr>
      <w:r w:rsidRPr="00572A98">
        <w:rPr>
          <w:rFonts w:cs="David" w:hint="cs"/>
          <w:b/>
          <w:bCs/>
          <w:sz w:val="24"/>
          <w:szCs w:val="24"/>
          <w:rtl/>
        </w:rPr>
        <w:t xml:space="preserve">(1) </w:t>
      </w:r>
      <w:r w:rsidR="002C44A3" w:rsidRPr="00572A98">
        <w:rPr>
          <w:rFonts w:cs="David" w:hint="cs"/>
          <w:b/>
          <w:bCs/>
          <w:sz w:val="24"/>
          <w:szCs w:val="24"/>
          <w:rtl/>
        </w:rPr>
        <w:t>הנציב ומערך הפיקוח הקיים</w:t>
      </w:r>
      <w:r w:rsidR="002C44A3" w:rsidRPr="00572A98">
        <w:rPr>
          <w:rFonts w:cs="David" w:hint="cs"/>
          <w:sz w:val="24"/>
          <w:szCs w:val="24"/>
          <w:rtl/>
        </w:rPr>
        <w:t xml:space="preserve"> (ס</w:t>
      </w:r>
      <w:r w:rsidR="00F35C26" w:rsidRPr="00572A98">
        <w:rPr>
          <w:rFonts w:cs="David" w:hint="cs"/>
          <w:sz w:val="24"/>
          <w:szCs w:val="24"/>
          <w:rtl/>
        </w:rPr>
        <w:t xml:space="preserve">עיף קטן </w:t>
      </w:r>
      <w:r w:rsidR="002C44A3" w:rsidRPr="00572A98">
        <w:rPr>
          <w:rFonts w:cs="David" w:hint="cs"/>
          <w:sz w:val="24"/>
          <w:szCs w:val="24"/>
          <w:rtl/>
        </w:rPr>
        <w:t xml:space="preserve">(א)) </w:t>
      </w:r>
      <w:r w:rsidR="002C44A3" w:rsidRPr="00572A98">
        <w:rPr>
          <w:rFonts w:cs="David"/>
          <w:sz w:val="24"/>
          <w:szCs w:val="24"/>
          <w:rtl/>
        </w:rPr>
        <w:t>–</w:t>
      </w:r>
      <w:r w:rsidR="002C44A3" w:rsidRPr="00572A98">
        <w:rPr>
          <w:rFonts w:cs="David" w:hint="cs"/>
          <w:sz w:val="24"/>
          <w:szCs w:val="24"/>
          <w:rtl/>
        </w:rPr>
        <w:t xml:space="preserve"> </w:t>
      </w:r>
      <w:r w:rsidR="00AE730D" w:rsidRPr="00572A98">
        <w:rPr>
          <w:rFonts w:cs="David" w:hint="cs"/>
          <w:sz w:val="24"/>
          <w:szCs w:val="24"/>
          <w:rtl/>
        </w:rPr>
        <w:t xml:space="preserve">לפי המוצע, הנציב "יעמוד בראש מערך הפיקוח על ההתמחות". </w:t>
      </w:r>
      <w:r w:rsidR="002C44A3" w:rsidRPr="00572A98">
        <w:rPr>
          <w:rFonts w:cs="David" w:hint="cs"/>
          <w:sz w:val="24"/>
          <w:szCs w:val="24"/>
          <w:rtl/>
        </w:rPr>
        <w:t xml:space="preserve">מערך הפיקוח על מתמחים, מבוסס כיום על </w:t>
      </w:r>
      <w:r w:rsidR="002C44A3" w:rsidRPr="00572A98">
        <w:rPr>
          <w:rFonts w:cs="David"/>
          <w:sz w:val="24"/>
          <w:szCs w:val="24"/>
          <w:rtl/>
        </w:rPr>
        <w:t>כללי לשכת עורכי-הדין (רישום מתמחים ופיקוח על התמח</w:t>
      </w:r>
      <w:r w:rsidR="002C44A3" w:rsidRPr="007F2648">
        <w:rPr>
          <w:rFonts w:cs="David"/>
          <w:sz w:val="24"/>
          <w:szCs w:val="24"/>
          <w:rtl/>
        </w:rPr>
        <w:t>ות), תשכ"ב</w:t>
      </w:r>
      <w:r w:rsidR="002C44A3" w:rsidRPr="007F2648">
        <w:rPr>
          <w:rFonts w:cs="David" w:hint="cs"/>
          <w:sz w:val="24"/>
          <w:szCs w:val="24"/>
          <w:rtl/>
        </w:rPr>
        <w:t>-</w:t>
      </w:r>
      <w:r w:rsidR="002C44A3" w:rsidRPr="007F2648">
        <w:rPr>
          <w:rFonts w:cs="David"/>
          <w:sz w:val="24"/>
          <w:szCs w:val="24"/>
          <w:rtl/>
        </w:rPr>
        <w:t>1962</w:t>
      </w:r>
      <w:r w:rsidR="002C44A3" w:rsidRPr="007F2648">
        <w:rPr>
          <w:rStyle w:val="a6"/>
          <w:rFonts w:cs="David"/>
          <w:sz w:val="24"/>
          <w:szCs w:val="24"/>
          <w:rtl/>
        </w:rPr>
        <w:footnoteReference w:id="3"/>
      </w:r>
      <w:r w:rsidR="002C44A3" w:rsidRPr="007F2648">
        <w:rPr>
          <w:rFonts w:cs="David" w:hint="cs"/>
          <w:sz w:val="24"/>
          <w:szCs w:val="24"/>
          <w:rtl/>
        </w:rPr>
        <w:t xml:space="preserve"> (להלן </w:t>
      </w:r>
      <w:r w:rsidR="002C44A3" w:rsidRPr="007F2648">
        <w:rPr>
          <w:rFonts w:cs="David"/>
          <w:sz w:val="24"/>
          <w:szCs w:val="24"/>
          <w:rtl/>
        </w:rPr>
        <w:t>–</w:t>
      </w:r>
      <w:r w:rsidR="002C44A3" w:rsidRPr="007F2648">
        <w:rPr>
          <w:rFonts w:cs="David" w:hint="cs"/>
          <w:sz w:val="24"/>
          <w:szCs w:val="24"/>
          <w:rtl/>
        </w:rPr>
        <w:t xml:space="preserve"> הכללים)</w:t>
      </w:r>
      <w:r w:rsidR="000F49B8" w:rsidRPr="007F2648">
        <w:rPr>
          <w:rFonts w:cs="David" w:hint="cs"/>
          <w:sz w:val="24"/>
          <w:szCs w:val="24"/>
          <w:rtl/>
        </w:rPr>
        <w:t>. הכללים</w:t>
      </w:r>
      <w:r w:rsidR="002C44A3" w:rsidRPr="007F2648">
        <w:rPr>
          <w:rFonts w:cs="David" w:hint="cs"/>
          <w:sz w:val="24"/>
          <w:szCs w:val="24"/>
          <w:rtl/>
        </w:rPr>
        <w:t xml:space="preserve"> מסמיכים את הלשכה למנות מפקח על מתמחים (כלל 15א), קובעים את סמכותו של המפקח לחוות דעה בפני הלשכה על טיב התמחותו של מתמחה (כלל 15ב), ומעניקים ללשכה סמכות להפסיק את התמחותו של מתמחה על סמך המלצתו של מפקח (כלל 15ג). ההצעה למנות נציב למערך הפיקוח, ובכלל נושא הפיקוח על המתמחים מעוררים מספר שאלות: </w:t>
      </w:r>
    </w:p>
    <w:p w:rsidR="00F35C26" w:rsidRPr="007F2648" w:rsidRDefault="000D2752"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כמה מפקחים יש כיום במערך הפיקוח? מה היחס בין מספר המתמחים למספר המפקחים? מה התקציב </w:t>
      </w:r>
      <w:r w:rsidR="00F35C26" w:rsidRPr="007F2648">
        <w:rPr>
          <w:rFonts w:cs="David" w:hint="cs"/>
          <w:sz w:val="24"/>
          <w:szCs w:val="24"/>
          <w:rtl/>
        </w:rPr>
        <w:t xml:space="preserve">של </w:t>
      </w:r>
      <w:r w:rsidRPr="007F2648">
        <w:rPr>
          <w:rFonts w:cs="David" w:hint="cs"/>
          <w:sz w:val="24"/>
          <w:szCs w:val="24"/>
          <w:rtl/>
        </w:rPr>
        <w:t xml:space="preserve">מערך הפיקוח? </w:t>
      </w:r>
    </w:p>
    <w:p w:rsidR="00F35C26" w:rsidRPr="007F2648" w:rsidRDefault="002C44A3"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כיצד מינויו של הנציב אמור </w:t>
      </w:r>
      <w:r w:rsidR="00F35C26" w:rsidRPr="007F2648">
        <w:rPr>
          <w:rFonts w:cs="David" w:hint="cs"/>
          <w:sz w:val="24"/>
          <w:szCs w:val="24"/>
          <w:rtl/>
        </w:rPr>
        <w:t xml:space="preserve">להשתלב עם </w:t>
      </w:r>
      <w:r w:rsidRPr="007F2648">
        <w:rPr>
          <w:rFonts w:cs="David" w:hint="cs"/>
          <w:sz w:val="24"/>
          <w:szCs w:val="24"/>
          <w:rtl/>
        </w:rPr>
        <w:t xml:space="preserve">מערך הפיקוח כפי שהוא קיים כיום בשטח בהתאם לכללים? </w:t>
      </w:r>
      <w:r w:rsidR="00F35C26" w:rsidRPr="007F2648">
        <w:rPr>
          <w:rFonts w:cs="David" w:hint="cs"/>
          <w:sz w:val="24"/>
          <w:szCs w:val="24"/>
          <w:rtl/>
        </w:rPr>
        <w:t xml:space="preserve">האם </w:t>
      </w:r>
      <w:r w:rsidR="000F49B8" w:rsidRPr="007F2648">
        <w:rPr>
          <w:rFonts w:cs="David" w:hint="cs"/>
          <w:sz w:val="24"/>
          <w:szCs w:val="24"/>
          <w:rtl/>
        </w:rPr>
        <w:t xml:space="preserve">הנציב אמור לעמוד </w:t>
      </w:r>
      <w:r w:rsidR="00F35C26" w:rsidRPr="007F2648">
        <w:rPr>
          <w:rFonts w:cs="David" w:hint="cs"/>
          <w:sz w:val="24"/>
          <w:szCs w:val="24"/>
          <w:rtl/>
        </w:rPr>
        <w:t xml:space="preserve">בראש מערך הפיקוח הקיים או </w:t>
      </w:r>
      <w:r w:rsidR="000F49B8" w:rsidRPr="007F2648">
        <w:rPr>
          <w:rFonts w:cs="David" w:hint="cs"/>
          <w:sz w:val="24"/>
          <w:szCs w:val="24"/>
          <w:rtl/>
        </w:rPr>
        <w:t>לה</w:t>
      </w:r>
      <w:r w:rsidR="00F35C26" w:rsidRPr="007F2648">
        <w:rPr>
          <w:rFonts w:cs="David" w:hint="cs"/>
          <w:sz w:val="24"/>
          <w:szCs w:val="24"/>
          <w:rtl/>
        </w:rPr>
        <w:t>קים מערך פיקוח חדש?</w:t>
      </w:r>
    </w:p>
    <w:p w:rsidR="000F49B8" w:rsidRPr="007F2648" w:rsidRDefault="000F49B8"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האם תקציב מערך הפיקוח </w:t>
      </w:r>
      <w:r w:rsidR="005F41B0" w:rsidRPr="007F2648">
        <w:rPr>
          <w:rFonts w:cs="David" w:hint="cs"/>
          <w:sz w:val="24"/>
          <w:szCs w:val="24"/>
          <w:rtl/>
        </w:rPr>
        <w:t>ומספר המפקחים אמורים לגדול</w:t>
      </w:r>
      <w:r w:rsidRPr="007F2648">
        <w:rPr>
          <w:rFonts w:cs="David" w:hint="cs"/>
          <w:sz w:val="24"/>
          <w:szCs w:val="24"/>
          <w:rtl/>
        </w:rPr>
        <w:t xml:space="preserve"> עם מינויו של הנציב? </w:t>
      </w:r>
    </w:p>
    <w:p w:rsidR="00763D73" w:rsidRPr="007F2648" w:rsidRDefault="00763D73" w:rsidP="00D0144D">
      <w:pPr>
        <w:pStyle w:val="a3"/>
        <w:numPr>
          <w:ilvl w:val="0"/>
          <w:numId w:val="36"/>
        </w:numPr>
        <w:bidi/>
        <w:adjustRightInd w:val="0"/>
        <w:spacing w:after="120" w:line="360" w:lineRule="auto"/>
        <w:jc w:val="both"/>
        <w:rPr>
          <w:rFonts w:cs="David"/>
          <w:sz w:val="24"/>
          <w:szCs w:val="24"/>
        </w:rPr>
      </w:pPr>
      <w:r w:rsidRPr="007F2648">
        <w:rPr>
          <w:rFonts w:cs="David" w:hint="cs"/>
          <w:sz w:val="24"/>
          <w:szCs w:val="24"/>
          <w:rtl/>
        </w:rPr>
        <w:t xml:space="preserve">האם הלשכה תמשיך למנות את המפקחים </w:t>
      </w:r>
      <w:r w:rsidR="008832BB" w:rsidRPr="007F2648">
        <w:rPr>
          <w:rFonts w:cs="David" w:hint="cs"/>
          <w:sz w:val="24"/>
          <w:szCs w:val="24"/>
          <w:rtl/>
        </w:rPr>
        <w:t xml:space="preserve">כפי שנקבע בכללים </w:t>
      </w:r>
      <w:r w:rsidRPr="007F2648">
        <w:rPr>
          <w:rFonts w:cs="David" w:hint="cs"/>
          <w:sz w:val="24"/>
          <w:szCs w:val="24"/>
          <w:rtl/>
        </w:rPr>
        <w:t xml:space="preserve">(כלל 15א), או </w:t>
      </w:r>
      <w:r w:rsidR="008832BB" w:rsidRPr="007F2648">
        <w:rPr>
          <w:rFonts w:cs="David" w:hint="cs"/>
          <w:sz w:val="24"/>
          <w:szCs w:val="24"/>
          <w:rtl/>
        </w:rPr>
        <w:t>שמעתה הנציב, כראש מערך הפיקוח, הוא זה שימנה את המפקחים כדי לשמור על אי תלותם</w:t>
      </w:r>
      <w:r w:rsidRPr="007F2648">
        <w:rPr>
          <w:rFonts w:cs="David" w:hint="cs"/>
          <w:sz w:val="24"/>
          <w:szCs w:val="24"/>
          <w:rtl/>
        </w:rPr>
        <w:t xml:space="preserve">? </w:t>
      </w:r>
    </w:p>
    <w:p w:rsidR="00951001" w:rsidRPr="001002EC" w:rsidRDefault="00B73A64" w:rsidP="00E246E4">
      <w:pPr>
        <w:adjustRightInd w:val="0"/>
        <w:spacing w:after="120" w:line="360" w:lineRule="auto"/>
        <w:jc w:val="both"/>
        <w:rPr>
          <w:rFonts w:cs="David"/>
          <w:sz w:val="24"/>
          <w:szCs w:val="24"/>
          <w:rtl/>
        </w:rPr>
      </w:pPr>
      <w:r w:rsidRPr="001002EC">
        <w:rPr>
          <w:rFonts w:cs="David" w:hint="cs"/>
          <w:b/>
          <w:bCs/>
          <w:sz w:val="24"/>
          <w:szCs w:val="24"/>
          <w:rtl/>
        </w:rPr>
        <w:t>(</w:t>
      </w:r>
      <w:r w:rsidR="00E246E4">
        <w:rPr>
          <w:rFonts w:cs="David" w:hint="cs"/>
          <w:b/>
          <w:bCs/>
          <w:sz w:val="24"/>
          <w:szCs w:val="24"/>
          <w:rtl/>
        </w:rPr>
        <w:t>2</w:t>
      </w:r>
      <w:r w:rsidRPr="001002EC">
        <w:rPr>
          <w:rFonts w:cs="David" w:hint="cs"/>
          <w:b/>
          <w:bCs/>
          <w:sz w:val="24"/>
          <w:szCs w:val="24"/>
          <w:rtl/>
        </w:rPr>
        <w:t xml:space="preserve">) </w:t>
      </w:r>
      <w:r w:rsidR="00951001" w:rsidRPr="001002EC">
        <w:rPr>
          <w:rFonts w:cs="David" w:hint="cs"/>
          <w:b/>
          <w:bCs/>
          <w:sz w:val="24"/>
          <w:szCs w:val="24"/>
          <w:rtl/>
        </w:rPr>
        <w:t>אורך כהונת הנציב ומספר הכהונות</w:t>
      </w:r>
      <w:r w:rsidR="00951001" w:rsidRPr="001002EC">
        <w:rPr>
          <w:rFonts w:cs="David" w:hint="cs"/>
          <w:sz w:val="24"/>
          <w:szCs w:val="24"/>
          <w:rtl/>
        </w:rPr>
        <w:t xml:space="preserve"> (ס</w:t>
      </w:r>
      <w:r w:rsidRPr="001002EC">
        <w:rPr>
          <w:rFonts w:cs="David" w:hint="cs"/>
          <w:sz w:val="24"/>
          <w:szCs w:val="24"/>
          <w:rtl/>
        </w:rPr>
        <w:t>עיף קטן</w:t>
      </w:r>
      <w:r w:rsidR="00951001" w:rsidRPr="001002EC">
        <w:rPr>
          <w:rFonts w:cs="David" w:hint="cs"/>
          <w:sz w:val="24"/>
          <w:szCs w:val="24"/>
          <w:rtl/>
        </w:rPr>
        <w:t xml:space="preserve"> (ח)) </w:t>
      </w:r>
      <w:r w:rsidR="00951001" w:rsidRPr="001002EC">
        <w:rPr>
          <w:rFonts w:cs="David"/>
          <w:sz w:val="24"/>
          <w:szCs w:val="24"/>
          <w:rtl/>
        </w:rPr>
        <w:t>–</w:t>
      </w:r>
      <w:r w:rsidR="00951001" w:rsidRPr="001002EC">
        <w:rPr>
          <w:rFonts w:cs="David" w:hint="cs"/>
          <w:sz w:val="24"/>
          <w:szCs w:val="24"/>
          <w:rtl/>
        </w:rPr>
        <w:t xml:space="preserve"> לפי המוצע, אורך כהונתו של הנציב היא 4 שנים, וניתן למנותו לתקופות כהונה נוספות של 4 שנים כל אחת, ולא יותר מ-3 תקופות כהונה רצופות. בשנים האחרונות, המגמה החקיקתית בנוגע למינויים בכירים היא לעבור למבנה של תקופת כהונה אחת בלבד, אם כי ארוכה. זאת, בין היתר, מתוך הבנה שכאשר יש אופציה למינוי לכהונות נוספות, הרצון של בעל התפקיד להתמנות לקדנציות נוספות עלול לפגום בעצמאותו. נוכח האמור, ונוכח העובדה ששכרו של הנציב ממומן מתקציב הלשכה, יש מקום לשקול כי מינויו יהיה לכהונה אחת בלבד של מספר רב יותר של שנים. </w:t>
      </w:r>
    </w:p>
    <w:p w:rsidR="003939F3" w:rsidRPr="001002EC" w:rsidRDefault="005264C8" w:rsidP="00E246E4">
      <w:pPr>
        <w:pStyle w:val="P00"/>
        <w:spacing w:before="0" w:after="120" w:line="360" w:lineRule="auto"/>
        <w:ind w:left="0"/>
        <w:rPr>
          <w:rStyle w:val="default"/>
          <w:rFonts w:cs="David"/>
          <w:sz w:val="24"/>
          <w:szCs w:val="24"/>
          <w:rtl/>
        </w:rPr>
      </w:pPr>
      <w:r w:rsidRPr="001002EC">
        <w:rPr>
          <w:rStyle w:val="default"/>
          <w:rFonts w:cs="David" w:hint="cs"/>
          <w:b/>
          <w:bCs/>
          <w:sz w:val="24"/>
          <w:szCs w:val="24"/>
          <w:rtl/>
        </w:rPr>
        <w:t>(</w:t>
      </w:r>
      <w:r w:rsidR="00E246E4">
        <w:rPr>
          <w:rStyle w:val="default"/>
          <w:rFonts w:cs="David" w:hint="cs"/>
          <w:b/>
          <w:bCs/>
          <w:sz w:val="24"/>
          <w:szCs w:val="24"/>
          <w:rtl/>
        </w:rPr>
        <w:t>3</w:t>
      </w:r>
      <w:r w:rsidRPr="001002EC">
        <w:rPr>
          <w:rStyle w:val="default"/>
          <w:rFonts w:cs="David" w:hint="cs"/>
          <w:b/>
          <w:bCs/>
          <w:sz w:val="24"/>
          <w:szCs w:val="24"/>
          <w:rtl/>
        </w:rPr>
        <w:t>) הסמכה לקבוע את סמכויות הנציב</w:t>
      </w:r>
      <w:r w:rsidRPr="001002EC">
        <w:rPr>
          <w:rStyle w:val="default"/>
          <w:rFonts w:cs="David" w:hint="cs"/>
          <w:sz w:val="24"/>
          <w:szCs w:val="24"/>
          <w:rtl/>
        </w:rPr>
        <w:t xml:space="preserve"> (סעיף קטן (י)) </w:t>
      </w:r>
      <w:r w:rsidRPr="001002EC">
        <w:rPr>
          <w:rStyle w:val="default"/>
          <w:rFonts w:cs="David"/>
          <w:sz w:val="24"/>
          <w:szCs w:val="24"/>
          <w:rtl/>
        </w:rPr>
        <w:t>–</w:t>
      </w:r>
      <w:r w:rsidRPr="001002EC">
        <w:rPr>
          <w:rStyle w:val="default"/>
          <w:rFonts w:cs="David" w:hint="cs"/>
          <w:sz w:val="24"/>
          <w:szCs w:val="24"/>
          <w:rtl/>
        </w:rPr>
        <w:t xml:space="preserve"> לפי המוצע, </w:t>
      </w:r>
      <w:r w:rsidR="007C73D3" w:rsidRPr="001002EC">
        <w:rPr>
          <w:rStyle w:val="default"/>
          <w:rFonts w:cs="David" w:hint="cs"/>
          <w:sz w:val="24"/>
          <w:szCs w:val="24"/>
          <w:rtl/>
        </w:rPr>
        <w:t xml:space="preserve">שר המשפטים יהיה רשאי לקבוע הוראות נוספות בדבר סמכויות הנציב, דרכי פעולתו ותנאי כהונתו. בכל הנוגע לסמכויות הנציב, נראה כי הללו מן הראוי שתהיינה מעוגנות במסגרת החוק, </w:t>
      </w:r>
      <w:r w:rsidR="001002EC">
        <w:rPr>
          <w:rStyle w:val="default"/>
          <w:rFonts w:cs="David" w:hint="cs"/>
          <w:sz w:val="24"/>
          <w:szCs w:val="24"/>
          <w:rtl/>
        </w:rPr>
        <w:t>ולמצער</w:t>
      </w:r>
      <w:r w:rsidR="007C73D3" w:rsidRPr="001002EC">
        <w:rPr>
          <w:rStyle w:val="default"/>
          <w:rFonts w:cs="David" w:hint="cs"/>
          <w:sz w:val="24"/>
          <w:szCs w:val="24"/>
          <w:rtl/>
        </w:rPr>
        <w:t>, שקביעתן תחייב את אישורה של ועדת החוקה, חוק ומשפט של הכנסת.</w:t>
      </w:r>
    </w:p>
    <w:p w:rsidR="009D0737" w:rsidRDefault="009D0737" w:rsidP="00F731A2">
      <w:pPr>
        <w:pStyle w:val="P00"/>
        <w:spacing w:before="0" w:line="360" w:lineRule="auto"/>
        <w:ind w:left="0"/>
        <w:rPr>
          <w:rStyle w:val="default"/>
          <w:rFonts w:cs="David"/>
          <w:sz w:val="24"/>
          <w:szCs w:val="24"/>
          <w:rtl/>
        </w:rPr>
      </w:pPr>
    </w:p>
    <w:p w:rsidR="00E246E4" w:rsidRDefault="00E246E4" w:rsidP="00F731A2">
      <w:pPr>
        <w:pStyle w:val="P00"/>
        <w:spacing w:before="0" w:line="360" w:lineRule="auto"/>
        <w:ind w:left="0"/>
        <w:rPr>
          <w:rStyle w:val="default"/>
          <w:rFonts w:cs="David"/>
          <w:sz w:val="24"/>
          <w:szCs w:val="24"/>
          <w:rtl/>
        </w:rPr>
      </w:pPr>
    </w:p>
    <w:p w:rsidR="00473864" w:rsidRPr="00CE69DA" w:rsidRDefault="00473864" w:rsidP="00473864">
      <w:pPr>
        <w:pStyle w:val="P00"/>
        <w:shd w:val="clear" w:color="auto" w:fill="BFBFBF" w:themeFill="background1" w:themeFillShade="BF"/>
        <w:spacing w:before="0" w:after="120"/>
        <w:ind w:left="0"/>
        <w:jc w:val="center"/>
        <w:rPr>
          <w:rStyle w:val="default"/>
          <w:rFonts w:cs="David"/>
          <w:b/>
          <w:bCs/>
          <w:sz w:val="28"/>
          <w:szCs w:val="28"/>
          <w:rtl/>
        </w:rPr>
      </w:pPr>
      <w:r>
        <w:rPr>
          <w:rStyle w:val="default"/>
          <w:rFonts w:cs="David" w:hint="cs"/>
          <w:b/>
          <w:bCs/>
          <w:sz w:val="28"/>
          <w:szCs w:val="28"/>
          <w:rtl/>
        </w:rPr>
        <w:lastRenderedPageBreak/>
        <w:t>ביטול מסלול המכללות שאינן מוכרות כמוסדות להשכלה גבוהה</w:t>
      </w:r>
    </w:p>
    <w:p w:rsidR="00473864" w:rsidRDefault="00473864" w:rsidP="00F731A2">
      <w:pPr>
        <w:spacing w:after="120"/>
        <w:jc w:val="both"/>
        <w:rPr>
          <w:rFonts w:cs="David"/>
          <w:b/>
          <w:bCs/>
          <w:sz w:val="24"/>
          <w:szCs w:val="24"/>
          <w:u w:val="single"/>
          <w:rtl/>
        </w:rPr>
      </w:pPr>
      <w:r w:rsidRPr="00326604">
        <w:rPr>
          <w:rFonts w:cs="David" w:hint="cs"/>
          <w:b/>
          <w:bCs/>
          <w:sz w:val="24"/>
          <w:szCs w:val="24"/>
          <w:u w:val="single"/>
          <w:rtl/>
        </w:rPr>
        <w:t xml:space="preserve">סעיף 2 </w:t>
      </w:r>
      <w:r w:rsidRPr="00326604">
        <w:rPr>
          <w:rFonts w:cs="David"/>
          <w:b/>
          <w:bCs/>
          <w:sz w:val="24"/>
          <w:szCs w:val="24"/>
          <w:u w:val="single"/>
          <w:rtl/>
        </w:rPr>
        <w:t>–</w:t>
      </w:r>
      <w:r w:rsidRPr="00326604">
        <w:rPr>
          <w:rFonts w:cs="David" w:hint="cs"/>
          <w:b/>
          <w:bCs/>
          <w:sz w:val="24"/>
          <w:szCs w:val="24"/>
          <w:u w:val="single"/>
          <w:rtl/>
        </w:rPr>
        <w:t xml:space="preserve"> מחיקת </w:t>
      </w:r>
      <w:r w:rsidR="00F731A2">
        <w:rPr>
          <w:rFonts w:cs="David" w:hint="cs"/>
          <w:b/>
          <w:bCs/>
          <w:sz w:val="24"/>
          <w:szCs w:val="24"/>
          <w:u w:val="single"/>
          <w:rtl/>
        </w:rPr>
        <w:t>סעיפים 25א עד 25ה לחוק שעניינם מכללות חוץ תקציביות</w:t>
      </w:r>
    </w:p>
    <w:p w:rsidR="00C05F1F" w:rsidRPr="00326604" w:rsidDel="00D90E46" w:rsidRDefault="00C05F1F" w:rsidP="00C05F1F">
      <w:pPr>
        <w:pStyle w:val="P00"/>
        <w:spacing w:before="240" w:after="60"/>
        <w:ind w:left="567" w:right="567"/>
        <w:rPr>
          <w:del w:id="159" w:author="אלעזר שטרן - הלשכה המשפטית" w:date="2017-06-13T13:35:00Z"/>
          <w:rStyle w:val="default"/>
          <w:rFonts w:ascii="Narkisim" w:hAnsi="Narkisim" w:cs="Narkisim"/>
          <w:b/>
          <w:bCs/>
          <w:sz w:val="24"/>
          <w:szCs w:val="24"/>
          <w:rtl/>
        </w:rPr>
      </w:pPr>
      <w:del w:id="160" w:author="אלעזר שטרן - הלשכה המשפטית" w:date="2017-06-13T13:35:00Z">
        <w:r w:rsidRPr="00326604" w:rsidDel="00D90E46">
          <w:rPr>
            <w:rStyle w:val="default"/>
            <w:rFonts w:ascii="Narkisim" w:hAnsi="Narkisim" w:cs="Narkisim"/>
            <w:b/>
            <w:bCs/>
            <w:sz w:val="24"/>
            <w:szCs w:val="24"/>
            <w:rtl/>
          </w:rPr>
          <w:delText>25א. הוועדה להכרה במכללה חוץ תקציבית למשפטים</w:delText>
        </w:r>
      </w:del>
    </w:p>
    <w:p w:rsidR="00C05F1F" w:rsidRPr="00326604" w:rsidDel="00870050" w:rsidRDefault="00C05F1F">
      <w:pPr>
        <w:pStyle w:val="P00"/>
        <w:spacing w:after="60"/>
        <w:ind w:left="567" w:right="567"/>
        <w:rPr>
          <w:del w:id="161" w:author="אלעזר שטרן - הלשכה המשפטית" w:date="2017-03-26T14:13:00Z"/>
          <w:rStyle w:val="default"/>
          <w:rFonts w:ascii="Narkisim" w:eastAsiaTheme="minorHAnsi" w:hAnsi="Narkisim" w:cs="Narkisim"/>
          <w:noProof w:val="0"/>
          <w:sz w:val="24"/>
          <w:szCs w:val="24"/>
          <w:rtl/>
          <w:lang w:eastAsia="en-US"/>
        </w:rPr>
        <w:pPrChange w:id="162" w:author="אלעזר שטרן - הלשכה המשפטית" w:date="2017-06-13T13:35:00Z">
          <w:pPr>
            <w:pStyle w:val="P00"/>
            <w:spacing w:after="60"/>
            <w:ind w:left="0"/>
          </w:pPr>
        </w:pPrChange>
      </w:pPr>
      <w:del w:id="163" w:author="אלעזר שטרן - הלשכה המשפטית" w:date="2017-03-26T14:13:00Z">
        <w:r w:rsidRPr="00326604" w:rsidDel="00870050">
          <w:rPr>
            <w:rStyle w:val="default"/>
            <w:rFonts w:ascii="Narkisim" w:hAnsi="Narkisim" w:cs="Narkisim"/>
            <w:sz w:val="24"/>
            <w:szCs w:val="24"/>
            <w:rtl/>
          </w:rPr>
          <w:delText>(א)</w:delText>
        </w:r>
      </w:del>
      <w:del w:id="164"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65" w:author="אלעזר שטרן - הלשכה המשפטית" w:date="2017-03-26T14:13:00Z">
        <w:r w:rsidRPr="00326604" w:rsidDel="00870050">
          <w:rPr>
            <w:rStyle w:val="default"/>
            <w:rFonts w:ascii="Narkisim" w:hAnsi="Narkisim" w:cs="Narkisim"/>
            <w:sz w:val="24"/>
            <w:szCs w:val="24"/>
            <w:rtl/>
          </w:rPr>
          <w:delText>שר המשפטים ימנה ועדה של אחד עשר חברים (להלן – הועדה להכרה) לשם הכרה במכללה חוץ-תקציבית למשפטים (בסעיף זה ובסעיפים 25ב עד 25ה – מכללה למשפטים); וימנה לה יושב ראש כאמור בסעיף קטן (ב).</w:delText>
        </w:r>
      </w:del>
    </w:p>
    <w:p w:rsidR="00C05F1F" w:rsidRPr="00326604" w:rsidRDefault="00C05F1F">
      <w:pPr>
        <w:pStyle w:val="P00"/>
        <w:spacing w:after="60"/>
        <w:ind w:left="567" w:right="567"/>
        <w:rPr>
          <w:rStyle w:val="default"/>
          <w:rFonts w:ascii="Narkisim" w:eastAsiaTheme="minorHAnsi" w:hAnsi="Narkisim" w:cs="Narkisim"/>
          <w:noProof w:val="0"/>
          <w:sz w:val="24"/>
          <w:szCs w:val="24"/>
          <w:rtl/>
          <w:lang w:eastAsia="en-US"/>
        </w:rPr>
        <w:pPrChange w:id="166" w:author="אלעזר שטרן - הלשכה המשפטית" w:date="2017-06-13T13:35:00Z">
          <w:pPr>
            <w:pStyle w:val="P00"/>
            <w:spacing w:after="60"/>
            <w:ind w:left="0"/>
          </w:pPr>
        </w:pPrChange>
      </w:pPr>
      <w:del w:id="167" w:author="אלעזר שטרן - הלשכה המשפטית" w:date="2017-03-26T14:13:00Z">
        <w:r w:rsidRPr="00326604" w:rsidDel="00870050">
          <w:rPr>
            <w:rStyle w:val="default"/>
            <w:rFonts w:ascii="Narkisim" w:hAnsi="Narkisim" w:cs="Narkisim"/>
            <w:sz w:val="24"/>
            <w:szCs w:val="24"/>
            <w:rtl/>
          </w:rPr>
          <w:delText>(ב)</w:delText>
        </w:r>
      </w:del>
      <w:del w:id="168"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69" w:author="אלעזר שטרן - הלשכה המשפטית" w:date="2017-03-26T14:13:00Z">
        <w:r w:rsidRPr="00326604" w:rsidDel="00870050">
          <w:rPr>
            <w:rStyle w:val="default"/>
            <w:rFonts w:ascii="Narkisim" w:hAnsi="Narkisim" w:cs="Narkisim"/>
            <w:sz w:val="24"/>
            <w:szCs w:val="24"/>
            <w:rtl/>
          </w:rPr>
          <w:delText>אלה חברי הועדה: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del w:id="170" w:author="אלעזר שטרן - הלשכה המשפטית" w:date="2017-03-26T14:13:00Z">
        <w:r w:rsidRPr="00326604" w:rsidDel="00870050">
          <w:rPr>
            <w:rStyle w:val="default"/>
            <w:rFonts w:ascii="Narkisim" w:hAnsi="Narkisim" w:cs="Narkisim"/>
            <w:sz w:val="24"/>
            <w:szCs w:val="24"/>
            <w:rtl/>
          </w:rPr>
          <w:delText>(1)</w:delText>
        </w:r>
        <w:r w:rsidRPr="00326604" w:rsidDel="00870050">
          <w:rPr>
            <w:rStyle w:val="default"/>
            <w:rFonts w:ascii="Narkisim" w:hAnsi="Narkisim" w:cs="Narkisim"/>
            <w:sz w:val="24"/>
            <w:szCs w:val="24"/>
            <w:rtl/>
          </w:rPr>
          <w:tab/>
          <w:delText xml:space="preserve">שני חברים שימנה שר המשפטים, שאחד מהם יהיה היושב ראש, והם ייקבעו </w:delText>
        </w:r>
      </w:del>
      <w:r>
        <w:rPr>
          <w:rStyle w:val="default"/>
          <w:rFonts w:ascii="Narkisim" w:hAnsi="Narkisim" w:cs="Narkisim"/>
          <w:sz w:val="24"/>
          <w:szCs w:val="24"/>
          <w:rtl/>
        </w:rPr>
        <w:tab/>
      </w:r>
      <w:r>
        <w:rPr>
          <w:rStyle w:val="default"/>
          <w:rFonts w:ascii="Narkisim" w:hAnsi="Narkisim" w:cs="Narkisim"/>
          <w:sz w:val="24"/>
          <w:szCs w:val="24"/>
          <w:rtl/>
        </w:rPr>
        <w:tab/>
      </w:r>
      <w:del w:id="171" w:author="אלעזר שטרן - הלשכה המשפטית" w:date="2017-03-26T14:13:00Z">
        <w:r w:rsidRPr="00326604" w:rsidDel="00870050">
          <w:rPr>
            <w:rStyle w:val="default"/>
            <w:rFonts w:ascii="Narkisim" w:hAnsi="Narkisim" w:cs="Narkisim"/>
            <w:sz w:val="24"/>
            <w:szCs w:val="24"/>
            <w:rtl/>
          </w:rPr>
          <w:delText xml:space="preserve">מבין – </w:delText>
        </w:r>
      </w:del>
      <w:r w:rsidRPr="00326604">
        <w:rPr>
          <w:rStyle w:val="default"/>
          <w:rFonts w:ascii="Narkisim" w:hAnsi="Narkisim" w:cs="Narkisim"/>
          <w:sz w:val="24"/>
          <w:szCs w:val="24"/>
          <w:rtl/>
        </w:rPr>
        <w:tab/>
      </w:r>
      <w:del w:id="172" w:author="אלעזר שטרן - הלשכה המשפטית" w:date="2017-03-26T14:13:00Z">
        <w:r w:rsidRPr="00326604" w:rsidDel="00870050">
          <w:rPr>
            <w:rStyle w:val="default"/>
            <w:rFonts w:ascii="Narkisim" w:hAnsi="Narkisim" w:cs="Narkisim"/>
            <w:sz w:val="24"/>
            <w:szCs w:val="24"/>
            <w:rtl/>
          </w:rPr>
          <w:delText xml:space="preserve">היועץ המשפטי לממשלה, המנהל הכללי של משרד המשפטים, המשנים </w:delText>
        </w:r>
      </w:del>
      <w:r>
        <w:rPr>
          <w:rStyle w:val="default"/>
          <w:rFonts w:ascii="Narkisim" w:hAnsi="Narkisim" w:cs="Narkisim"/>
          <w:sz w:val="24"/>
          <w:szCs w:val="24"/>
          <w:rtl/>
        </w:rPr>
        <w:tab/>
      </w:r>
      <w:r>
        <w:rPr>
          <w:rStyle w:val="default"/>
          <w:rFonts w:ascii="Narkisim" w:hAnsi="Narkisim" w:cs="Narkisim"/>
          <w:sz w:val="24"/>
          <w:szCs w:val="24"/>
          <w:rtl/>
        </w:rPr>
        <w:tab/>
      </w:r>
      <w:del w:id="173" w:author="אלעזר שטרן - הלשכה המשפטית" w:date="2017-03-26T14:13:00Z">
        <w:r w:rsidRPr="00326604" w:rsidDel="00870050">
          <w:rPr>
            <w:rStyle w:val="default"/>
            <w:rFonts w:ascii="Narkisim" w:hAnsi="Narkisim" w:cs="Narkisim"/>
            <w:sz w:val="24"/>
            <w:szCs w:val="24"/>
            <w:rtl/>
          </w:rPr>
          <w:delText xml:space="preserve">ליועץ המשפטי </w:delText>
        </w:r>
      </w:del>
      <w:r w:rsidRPr="00326604">
        <w:rPr>
          <w:rStyle w:val="default"/>
          <w:rFonts w:ascii="Narkisim" w:hAnsi="Narkisim" w:cs="Narkisim"/>
          <w:sz w:val="24"/>
          <w:szCs w:val="24"/>
          <w:rtl/>
        </w:rPr>
        <w:tab/>
      </w:r>
      <w:del w:id="174" w:author="אלעזר שטרן - הלשכה המשפטית" w:date="2017-03-26T14:13:00Z">
        <w:r w:rsidRPr="00326604" w:rsidDel="00870050">
          <w:rPr>
            <w:rStyle w:val="default"/>
            <w:rFonts w:ascii="Narkisim" w:hAnsi="Narkisim" w:cs="Narkisim"/>
            <w:sz w:val="24"/>
            <w:szCs w:val="24"/>
            <w:rtl/>
          </w:rPr>
          <w:delText>לממשלה;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Pr>
          <w:rStyle w:val="default"/>
          <w:rFonts w:ascii="Narkisim" w:hAnsi="Narkisim" w:cs="Narkisim"/>
          <w:sz w:val="24"/>
          <w:szCs w:val="24"/>
          <w:rtl/>
        </w:rPr>
        <w:tab/>
      </w:r>
      <w:del w:id="175" w:author="אלעזר שטרן - הלשכה המשפטית" w:date="2017-03-26T14:13:00Z">
        <w:r w:rsidRPr="00326604" w:rsidDel="00870050">
          <w:rPr>
            <w:rStyle w:val="default"/>
            <w:rFonts w:ascii="Narkisim" w:hAnsi="Narkisim" w:cs="Narkisim"/>
            <w:sz w:val="24"/>
            <w:szCs w:val="24"/>
            <w:rtl/>
          </w:rPr>
          <w:delText>(2)</w:delText>
        </w:r>
        <w:r w:rsidRPr="00326604" w:rsidDel="00870050">
          <w:rPr>
            <w:rStyle w:val="default"/>
            <w:rFonts w:ascii="Narkisim" w:hAnsi="Narkisim" w:cs="Narkisim"/>
            <w:sz w:val="24"/>
            <w:szCs w:val="24"/>
            <w:rtl/>
          </w:rPr>
          <w:tab/>
          <w:delText xml:space="preserve">שני פרופסורים למשפטים מתוך רשימה שיגישו הדיקנים של הפקולטות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176" w:author="אלעזר שטרן - הלשכה המשפטית" w:date="2017-03-26T14:13:00Z">
        <w:r w:rsidRPr="00326604" w:rsidDel="00870050">
          <w:rPr>
            <w:rStyle w:val="default"/>
            <w:rFonts w:ascii="Narkisim" w:hAnsi="Narkisim" w:cs="Narkisim"/>
            <w:sz w:val="24"/>
            <w:szCs w:val="24"/>
            <w:rtl/>
          </w:rPr>
          <w:delText>למשפטים;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77" w:author="אלעזר שטרן - הלשכה המשפטית" w:date="2017-03-26T14:13:00Z">
        <w:r w:rsidRPr="00326604" w:rsidDel="00870050">
          <w:rPr>
            <w:rStyle w:val="default"/>
            <w:rFonts w:ascii="Narkisim" w:hAnsi="Narkisim" w:cs="Narkisim"/>
            <w:sz w:val="24"/>
            <w:szCs w:val="24"/>
            <w:rtl/>
          </w:rPr>
          <w:delText>(3)</w:delText>
        </w:r>
        <w:r w:rsidRPr="00326604" w:rsidDel="00870050">
          <w:rPr>
            <w:rStyle w:val="default"/>
            <w:rFonts w:ascii="Narkisim" w:hAnsi="Narkisim" w:cs="Narkisim"/>
            <w:sz w:val="24"/>
            <w:szCs w:val="24"/>
            <w:rtl/>
          </w:rPr>
          <w:tab/>
          <w:delText>שופט בדימוס שימנה נשיא בית המשפט העליון;</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78" w:author="אלעזר שטרן - הלשכה המשפטית" w:date="2017-03-26T14:13:00Z">
        <w:r w:rsidRPr="00326604" w:rsidDel="00870050">
          <w:rPr>
            <w:rStyle w:val="default"/>
            <w:rFonts w:ascii="Narkisim" w:hAnsi="Narkisim" w:cs="Narkisim"/>
            <w:sz w:val="24"/>
            <w:szCs w:val="24"/>
            <w:rtl/>
          </w:rPr>
          <w:delText>(4)</w:delText>
        </w:r>
        <w:r w:rsidRPr="00326604" w:rsidDel="00870050">
          <w:rPr>
            <w:rStyle w:val="default"/>
            <w:rFonts w:ascii="Narkisim" w:hAnsi="Narkisim" w:cs="Narkisim"/>
            <w:sz w:val="24"/>
            <w:szCs w:val="24"/>
            <w:rtl/>
          </w:rPr>
          <w:tab/>
          <w:delText xml:space="preserve">חבר המזכירות הפדגוגית של משרד החינוך והתרבות שימנה שר החינוך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179" w:author="אלעזר שטרן - הלשכה המשפטית" w:date="2017-03-26T14:13:00Z">
        <w:r w:rsidRPr="00326604" w:rsidDel="00870050">
          <w:rPr>
            <w:rStyle w:val="default"/>
            <w:rFonts w:ascii="Narkisim" w:hAnsi="Narkisim" w:cs="Narkisim"/>
            <w:sz w:val="24"/>
            <w:szCs w:val="24"/>
            <w:rtl/>
          </w:rPr>
          <w:delText>והתרבות;</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80" w:author="אלעזר שטרן - הלשכה המשפטית" w:date="2017-03-26T14:13:00Z">
        <w:r w:rsidRPr="00326604" w:rsidDel="00870050">
          <w:rPr>
            <w:rStyle w:val="default"/>
            <w:rFonts w:ascii="Narkisim" w:hAnsi="Narkisim" w:cs="Narkisim"/>
            <w:sz w:val="24"/>
            <w:szCs w:val="24"/>
            <w:rtl/>
          </w:rPr>
          <w:delText>(5)</w:delText>
        </w:r>
        <w:r w:rsidRPr="00326604" w:rsidDel="00870050">
          <w:rPr>
            <w:rStyle w:val="default"/>
            <w:rFonts w:ascii="Narkisim" w:hAnsi="Narkisim" w:cs="Narkisim"/>
            <w:sz w:val="24"/>
            <w:szCs w:val="24"/>
            <w:rtl/>
          </w:rPr>
          <w:tab/>
          <w:delText>שני חברים של לשכת עורכי הדין שיקבע הועד המרכזי של הלשכה;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81" w:author="אלעזר שטרן - הלשכה המשפטית" w:date="2017-03-26T14:13:00Z">
        <w:r w:rsidRPr="00326604" w:rsidDel="00870050">
          <w:rPr>
            <w:rStyle w:val="default"/>
            <w:rFonts w:ascii="Narkisim" w:hAnsi="Narkisim" w:cs="Narkisim"/>
            <w:sz w:val="24"/>
            <w:szCs w:val="24"/>
            <w:rtl/>
          </w:rPr>
          <w:delText>(6)</w:delText>
        </w:r>
        <w:r w:rsidRPr="00326604" w:rsidDel="00870050">
          <w:rPr>
            <w:rStyle w:val="default"/>
            <w:rFonts w:ascii="Narkisim" w:hAnsi="Narkisim" w:cs="Narkisim"/>
            <w:sz w:val="24"/>
            <w:szCs w:val="24"/>
            <w:rtl/>
          </w:rPr>
          <w:tab/>
          <w:delText>רואה חשבון שתקבע לשכת רואי חשבון בישראל;</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82" w:author="אלעזר שטרן - הלשכה המשפטית" w:date="2017-03-26T14:13:00Z">
        <w:r w:rsidRPr="00326604" w:rsidDel="00870050">
          <w:rPr>
            <w:rStyle w:val="default"/>
            <w:rFonts w:ascii="Narkisim" w:hAnsi="Narkisim" w:cs="Narkisim"/>
            <w:sz w:val="24"/>
            <w:szCs w:val="24"/>
            <w:rtl/>
          </w:rPr>
          <w:delText>(7)</w:delText>
        </w:r>
        <w:r w:rsidRPr="00326604" w:rsidDel="00870050">
          <w:rPr>
            <w:rStyle w:val="default"/>
            <w:rFonts w:ascii="Narkisim" w:hAnsi="Narkisim" w:cs="Narkisim"/>
            <w:sz w:val="24"/>
            <w:szCs w:val="24"/>
            <w:rtl/>
          </w:rPr>
          <w:tab/>
          <w:delText>כלכלן שיקבע נגיד בנק ישראל;</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183" w:author="אלעזר שטרן - הלשכה המשפטית" w:date="2017-03-26T14:13:00Z">
        <w:r w:rsidRPr="00326604" w:rsidDel="00870050">
          <w:rPr>
            <w:rStyle w:val="default"/>
            <w:rFonts w:ascii="Narkisim" w:hAnsi="Narkisim" w:cs="Narkisim"/>
            <w:sz w:val="24"/>
            <w:szCs w:val="24"/>
            <w:rtl/>
          </w:rPr>
          <w:delText>(8)</w:delText>
        </w:r>
        <w:r w:rsidRPr="00326604" w:rsidDel="00870050">
          <w:rPr>
            <w:rStyle w:val="default"/>
            <w:rFonts w:ascii="Narkisim" w:hAnsi="Narkisim" w:cs="Narkisim"/>
            <w:sz w:val="24"/>
            <w:szCs w:val="24"/>
            <w:rtl/>
          </w:rPr>
          <w:tab/>
          <w:delText>חבר שיקבע מרכז השלטון המקומי בישראל.</w:delText>
        </w:r>
      </w:del>
    </w:p>
    <w:p w:rsidR="00C05F1F" w:rsidRPr="00326604" w:rsidDel="00870050" w:rsidRDefault="00C05F1F">
      <w:pPr>
        <w:pStyle w:val="P00"/>
        <w:spacing w:after="60"/>
        <w:ind w:left="567" w:right="567"/>
        <w:rPr>
          <w:del w:id="184" w:author="אלעזר שטרן - הלשכה המשפטית" w:date="2017-03-26T14:13:00Z"/>
          <w:rStyle w:val="default"/>
          <w:rFonts w:ascii="Narkisim" w:eastAsiaTheme="minorHAnsi" w:hAnsi="Narkisim" w:cs="Narkisim"/>
          <w:noProof w:val="0"/>
          <w:sz w:val="24"/>
          <w:szCs w:val="24"/>
          <w:rtl/>
          <w:lang w:eastAsia="en-US"/>
        </w:rPr>
        <w:pPrChange w:id="185" w:author="אלעזר שטרן - הלשכה המשפטית" w:date="2017-06-13T13:35:00Z">
          <w:pPr>
            <w:pStyle w:val="P00"/>
            <w:spacing w:after="60"/>
            <w:ind w:left="0"/>
          </w:pPr>
        </w:pPrChange>
      </w:pPr>
      <w:del w:id="186" w:author="אלעזר שטרן - הלשכה המשפטית" w:date="2017-03-26T14:13:00Z">
        <w:r w:rsidRPr="00326604" w:rsidDel="00870050">
          <w:rPr>
            <w:rStyle w:val="default"/>
            <w:rFonts w:ascii="Narkisim" w:hAnsi="Narkisim" w:cs="Narkisim"/>
            <w:sz w:val="24"/>
            <w:szCs w:val="24"/>
            <w:rtl/>
          </w:rPr>
          <w:delText>(ג)</w:delText>
        </w:r>
      </w:del>
      <w:del w:id="187"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88" w:author="אלעזר שטרן - הלשכה המשפטית" w:date="2017-03-26T14:13:00Z">
        <w:r w:rsidRPr="00326604" w:rsidDel="00870050">
          <w:rPr>
            <w:rStyle w:val="default"/>
            <w:rFonts w:ascii="Narkisim" w:hAnsi="Narkisim" w:cs="Narkisim"/>
            <w:sz w:val="24"/>
            <w:szCs w:val="24"/>
            <w:rtl/>
          </w:rPr>
          <w:delText>לא נקבע אחד מהאמורים בסעיף קטן (ב) לועדה, תוך שלושה חדשים מתחילתו של סעיף זה או מיום פקיעת תוקפו של המינוי, יקבע שר המשפטים את החבר, כאמור בסעיף קטן (ב), במקום אותו גוף.</w:delText>
        </w:r>
      </w:del>
    </w:p>
    <w:p w:rsidR="00C05F1F" w:rsidRPr="00326604" w:rsidDel="00870050" w:rsidRDefault="00C05F1F">
      <w:pPr>
        <w:pStyle w:val="P00"/>
        <w:spacing w:after="60"/>
        <w:ind w:left="567" w:right="567"/>
        <w:rPr>
          <w:del w:id="189" w:author="אלעזר שטרן - הלשכה המשפטית" w:date="2017-03-26T14:13:00Z"/>
          <w:rStyle w:val="default"/>
          <w:rFonts w:ascii="Narkisim" w:eastAsiaTheme="minorHAnsi" w:hAnsi="Narkisim" w:cs="Narkisim"/>
          <w:noProof w:val="0"/>
          <w:sz w:val="24"/>
          <w:szCs w:val="24"/>
          <w:rtl/>
          <w:lang w:eastAsia="en-US"/>
        </w:rPr>
        <w:pPrChange w:id="190" w:author="אלעזר שטרן - הלשכה המשפטית" w:date="2017-06-13T13:35:00Z">
          <w:pPr>
            <w:pStyle w:val="P00"/>
            <w:spacing w:after="60"/>
            <w:ind w:left="0"/>
          </w:pPr>
        </w:pPrChange>
      </w:pPr>
      <w:del w:id="191" w:author="אלעזר שטרן - הלשכה המשפטית" w:date="2017-03-26T14:13:00Z">
        <w:r w:rsidRPr="00326604" w:rsidDel="00870050">
          <w:rPr>
            <w:rStyle w:val="default"/>
            <w:rFonts w:ascii="Narkisim" w:hAnsi="Narkisim" w:cs="Narkisim"/>
            <w:sz w:val="24"/>
            <w:szCs w:val="24"/>
            <w:rtl/>
          </w:rPr>
          <w:delText>(ד)</w:delText>
        </w:r>
      </w:del>
      <w:del w:id="192"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93" w:author="אלעזר שטרן - הלשכה המשפטית" w:date="2017-03-26T14:13:00Z">
        <w:r w:rsidRPr="00326604" w:rsidDel="00870050">
          <w:rPr>
            <w:rStyle w:val="default"/>
            <w:rFonts w:ascii="Narkisim" w:hAnsi="Narkisim" w:cs="Narkisim"/>
            <w:sz w:val="24"/>
            <w:szCs w:val="24"/>
            <w:rtl/>
          </w:rPr>
          <w:delText>תקופת כהונתה של הועדה להכרה תהיה חמש שנים.</w:delText>
        </w:r>
      </w:del>
    </w:p>
    <w:p w:rsidR="00C05F1F" w:rsidRPr="00326604" w:rsidDel="00870050" w:rsidRDefault="00C05F1F">
      <w:pPr>
        <w:pStyle w:val="P00"/>
        <w:spacing w:after="60"/>
        <w:ind w:left="567" w:right="567"/>
        <w:rPr>
          <w:del w:id="194" w:author="אלעזר שטרן - הלשכה המשפטית" w:date="2017-03-26T14:13:00Z"/>
          <w:rStyle w:val="default"/>
          <w:rFonts w:ascii="Narkisim" w:eastAsiaTheme="minorHAnsi" w:hAnsi="Narkisim" w:cs="Narkisim"/>
          <w:noProof w:val="0"/>
          <w:sz w:val="24"/>
          <w:szCs w:val="24"/>
          <w:rtl/>
          <w:lang w:eastAsia="en-US"/>
        </w:rPr>
        <w:pPrChange w:id="195" w:author="אלעזר שטרן - הלשכה המשפטית" w:date="2017-06-13T13:35:00Z">
          <w:pPr>
            <w:pStyle w:val="P00"/>
            <w:spacing w:after="60"/>
            <w:ind w:left="0"/>
          </w:pPr>
        </w:pPrChange>
      </w:pPr>
      <w:del w:id="196" w:author="אלעזר שטרן - הלשכה המשפטית" w:date="2017-03-26T14:13:00Z">
        <w:r w:rsidRPr="00326604" w:rsidDel="00870050">
          <w:rPr>
            <w:rStyle w:val="default"/>
            <w:rFonts w:ascii="Narkisim" w:hAnsi="Narkisim" w:cs="Narkisim"/>
            <w:sz w:val="24"/>
            <w:szCs w:val="24"/>
            <w:rtl/>
          </w:rPr>
          <w:delText>(ה)</w:delText>
        </w:r>
      </w:del>
      <w:del w:id="197"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198" w:author="אלעזר שטרן - הלשכה המשפטית" w:date="2017-03-26T14:13:00Z">
        <w:r w:rsidRPr="00326604" w:rsidDel="00870050">
          <w:rPr>
            <w:rStyle w:val="default"/>
            <w:rFonts w:ascii="Narkisim" w:hAnsi="Narkisim" w:cs="Narkisim"/>
            <w:sz w:val="24"/>
            <w:szCs w:val="24"/>
            <w:rtl/>
          </w:rPr>
          <w:delText>נתפנה מקומו של חבר הועדה או שנבצר ממנו דרך קבע למלא את תפקידו, ימונה חבר אחר במקומו לתקופת הכהונה של אותה ועדה.</w:delText>
        </w:r>
      </w:del>
    </w:p>
    <w:p w:rsidR="00C05F1F" w:rsidRDefault="00C05F1F">
      <w:pPr>
        <w:pStyle w:val="P00"/>
        <w:spacing w:after="240"/>
        <w:ind w:left="567" w:right="567"/>
        <w:rPr>
          <w:rFonts w:ascii="Narkisim" w:hAnsi="Narkisim" w:cs="Narkisim"/>
          <w:sz w:val="24"/>
          <w:szCs w:val="24"/>
          <w:rtl/>
        </w:rPr>
        <w:pPrChange w:id="199" w:author="אלעזר שטרן - הלשכה המשפטית" w:date="2017-06-13T13:35:00Z">
          <w:pPr>
            <w:pStyle w:val="P00"/>
            <w:spacing w:after="60"/>
            <w:ind w:left="0"/>
          </w:pPr>
        </w:pPrChange>
      </w:pPr>
      <w:del w:id="200" w:author="אלעזר שטרן - הלשכה המשפטית" w:date="2017-03-26T14:13:00Z">
        <w:r w:rsidRPr="00326604" w:rsidDel="00870050">
          <w:rPr>
            <w:rStyle w:val="default"/>
            <w:rFonts w:ascii="Narkisim" w:hAnsi="Narkisim" w:cs="Narkisim"/>
            <w:sz w:val="24"/>
            <w:szCs w:val="24"/>
            <w:rtl/>
          </w:rPr>
          <w:delText>(ו)</w:delText>
        </w:r>
      </w:del>
      <w:del w:id="201" w:author="אלעזר שטרן - הלשכה המשפטית" w:date="2017-06-13T13:35:00Z">
        <w:r w:rsidRPr="00326604" w:rsidDel="00EC7287">
          <w:rPr>
            <w:rStyle w:val="default"/>
            <w:rFonts w:ascii="Narkisim" w:hAnsi="Narkisim" w:cs="Narkisim" w:hint="cs"/>
            <w:sz w:val="24"/>
            <w:szCs w:val="24"/>
            <w:rtl/>
          </w:rPr>
          <w:delText xml:space="preserve"> </w:delText>
        </w:r>
      </w:del>
      <w:del w:id="202" w:author="אלעזר שטרן - הלשכה המשפטית" w:date="2017-03-26T14:13:00Z">
        <w:r w:rsidRPr="00326604" w:rsidDel="00870050">
          <w:rPr>
            <w:rStyle w:val="default"/>
            <w:rFonts w:ascii="Narkisim" w:hAnsi="Narkisim" w:cs="Narkisim"/>
            <w:sz w:val="24"/>
            <w:szCs w:val="24"/>
            <w:rtl/>
          </w:rPr>
          <w:delText>הועדה תקבע את סדרי עבודתה ונהלי דיוניה, במידה שלא נקבעו בחוק זה או על-פיו.</w:delText>
        </w:r>
      </w:del>
    </w:p>
    <w:p w:rsidR="00C05F1F" w:rsidRPr="00326604" w:rsidDel="009A47D3" w:rsidRDefault="00C05F1F" w:rsidP="00C05F1F">
      <w:pPr>
        <w:pStyle w:val="P00"/>
        <w:spacing w:after="60"/>
        <w:ind w:left="567" w:right="567"/>
        <w:rPr>
          <w:del w:id="203" w:author="אלעזר שטרן - הלשכה המשפטית" w:date="2017-06-13T13:48:00Z"/>
          <w:rStyle w:val="default"/>
          <w:rFonts w:ascii="Narkisim" w:hAnsi="Narkisim" w:cs="Narkisim"/>
          <w:b/>
          <w:bCs/>
          <w:sz w:val="24"/>
          <w:szCs w:val="24"/>
          <w:rtl/>
        </w:rPr>
      </w:pPr>
      <w:del w:id="204" w:author="אלעזר שטרן - הלשכה המשפטית" w:date="2017-06-13T13:48:00Z">
        <w:r w:rsidRPr="00326604" w:rsidDel="009A47D3">
          <w:rPr>
            <w:rStyle w:val="default"/>
            <w:rFonts w:ascii="Narkisim" w:hAnsi="Narkisim" w:cs="Narkisim"/>
            <w:b/>
            <w:bCs/>
            <w:sz w:val="24"/>
            <w:szCs w:val="24"/>
            <w:rtl/>
          </w:rPr>
          <w:delText>25ב. הכרה במכללה למשפטים</w:delText>
        </w:r>
      </w:del>
    </w:p>
    <w:p w:rsidR="00C05F1F" w:rsidRPr="00326604" w:rsidRDefault="00C05F1F" w:rsidP="00C05F1F">
      <w:pPr>
        <w:pStyle w:val="P00"/>
        <w:spacing w:after="60"/>
        <w:ind w:left="567" w:right="567"/>
        <w:rPr>
          <w:rStyle w:val="default"/>
          <w:rFonts w:ascii="Narkisim" w:hAnsi="Narkisim" w:cs="Narkisim"/>
          <w:sz w:val="24"/>
          <w:szCs w:val="24"/>
          <w:rtl/>
        </w:rPr>
      </w:pPr>
      <w:del w:id="205" w:author="אלעזר שטרן - הלשכה המשפטית" w:date="2017-03-26T14:13:00Z">
        <w:r w:rsidRPr="00326604" w:rsidDel="00870050">
          <w:rPr>
            <w:rStyle w:val="default"/>
            <w:rFonts w:ascii="Narkisim" w:hAnsi="Narkisim" w:cs="Narkisim"/>
            <w:sz w:val="24"/>
            <w:szCs w:val="24"/>
            <w:rtl/>
          </w:rPr>
          <w:delText>(א)</w:delText>
        </w:r>
      </w:del>
      <w:del w:id="206"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07" w:author="אלעזר שטרן - הלשכה המשפטית" w:date="2017-03-26T14:13:00Z">
        <w:r w:rsidRPr="00326604" w:rsidDel="00870050">
          <w:rPr>
            <w:rStyle w:val="default"/>
            <w:rFonts w:ascii="Narkisim" w:hAnsi="Narkisim" w:cs="Narkisim"/>
            <w:sz w:val="24"/>
            <w:szCs w:val="24"/>
            <w:rtl/>
          </w:rPr>
          <w:delText>הועדה להכרה רשאית להכיר במכללה למשפטים לענין סעיף 25(4), ובלבד שנתקיימו בה כל אלה:</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08" w:author="אלעזר שטרן - הלשכה המשפטית" w:date="2017-03-26T14:13:00Z">
        <w:r w:rsidRPr="00326604" w:rsidDel="00870050">
          <w:rPr>
            <w:rStyle w:val="default"/>
            <w:rFonts w:ascii="Narkisim" w:hAnsi="Narkisim" w:cs="Narkisim"/>
            <w:sz w:val="24"/>
            <w:szCs w:val="24"/>
            <w:rtl/>
          </w:rPr>
          <w:delText>(1)</w:delText>
        </w:r>
        <w:r w:rsidRPr="00326604" w:rsidDel="00870050">
          <w:rPr>
            <w:rStyle w:val="default"/>
            <w:rFonts w:ascii="Narkisim" w:hAnsi="Narkisim" w:cs="Narkisim"/>
            <w:sz w:val="24"/>
            <w:szCs w:val="24"/>
            <w:rtl/>
          </w:rPr>
          <w:tab/>
          <w:delText>משך הלימודים אינו קצר משלוש שנים;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09" w:author="אלעזר שטרן - הלשכה המשפטית" w:date="2017-03-26T14:13:00Z">
        <w:r w:rsidRPr="00326604" w:rsidDel="00870050">
          <w:rPr>
            <w:rStyle w:val="default"/>
            <w:rFonts w:ascii="Narkisim" w:hAnsi="Narkisim" w:cs="Narkisim"/>
            <w:sz w:val="24"/>
            <w:szCs w:val="24"/>
            <w:rtl/>
          </w:rPr>
          <w:delText>(2)</w:delText>
        </w:r>
        <w:r w:rsidRPr="00326604" w:rsidDel="00870050">
          <w:rPr>
            <w:rStyle w:val="default"/>
            <w:rFonts w:ascii="Narkisim" w:hAnsi="Narkisim" w:cs="Narkisim"/>
            <w:sz w:val="24"/>
            <w:szCs w:val="24"/>
            <w:rtl/>
          </w:rPr>
          <w:tab/>
          <w:delText>נקבעו אמות מידה לקבלת תלמידים;</w:delText>
        </w:r>
      </w:del>
    </w:p>
    <w:p w:rsidR="00C05F1F" w:rsidRPr="00326604" w:rsidRDefault="00C05F1F" w:rsidP="00C05F1F">
      <w:pPr>
        <w:pStyle w:val="P00"/>
        <w:spacing w:after="60"/>
        <w:ind w:left="567" w:right="567"/>
        <w:rPr>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10" w:author="אלעזר שטרן - הלשכה המשפטית" w:date="2017-03-26T14:13:00Z">
        <w:r w:rsidRPr="00326604" w:rsidDel="00870050">
          <w:rPr>
            <w:rStyle w:val="default"/>
            <w:rFonts w:ascii="Narkisim" w:hAnsi="Narkisim" w:cs="Narkisim"/>
            <w:sz w:val="24"/>
            <w:szCs w:val="24"/>
            <w:rtl/>
          </w:rPr>
          <w:delText>(3)</w:delText>
        </w:r>
        <w:r w:rsidRPr="00326604" w:rsidDel="00870050">
          <w:rPr>
            <w:rStyle w:val="default"/>
            <w:rFonts w:ascii="Narkisim" w:hAnsi="Narkisim" w:cs="Narkisim"/>
            <w:sz w:val="24"/>
            <w:szCs w:val="24"/>
            <w:rtl/>
          </w:rPr>
          <w:tab/>
          <w:delText>היקף הלימודים דומה לנהוג בפקולטה למשפטים של מוסד להשכלה גבוהה;</w:delText>
        </w:r>
      </w:del>
    </w:p>
    <w:p w:rsidR="00C05F1F" w:rsidRPr="00326604" w:rsidDel="00870050" w:rsidRDefault="00C05F1F" w:rsidP="00C05F1F">
      <w:pPr>
        <w:pStyle w:val="P00"/>
        <w:spacing w:after="60"/>
        <w:ind w:left="567" w:right="567"/>
        <w:rPr>
          <w:del w:id="211" w:author="אלעזר שטרן - הלשכה המשפטית" w:date="2017-03-26T14:13:00Z"/>
          <w:rStyle w:val="default"/>
          <w:rFonts w:ascii="Narkisim" w:hAnsi="Narkisim" w:cs="Narkisim"/>
          <w:sz w:val="24"/>
          <w:szCs w:val="24"/>
          <w:rtl/>
        </w:rPr>
      </w:pPr>
      <w:r>
        <w:rPr>
          <w:rStyle w:val="default"/>
          <w:rFonts w:ascii="Narkisim" w:hAnsi="Narkisim" w:cs="Narkisim"/>
          <w:sz w:val="24"/>
          <w:szCs w:val="24"/>
          <w:rtl/>
        </w:rPr>
        <w:tab/>
      </w:r>
      <w:r w:rsidRPr="00326604">
        <w:rPr>
          <w:rStyle w:val="default"/>
          <w:rFonts w:ascii="Narkisim" w:hAnsi="Narkisim" w:cs="Narkisim"/>
          <w:sz w:val="24"/>
          <w:szCs w:val="24"/>
          <w:rtl/>
        </w:rPr>
        <w:tab/>
      </w:r>
      <w:del w:id="212" w:author="אלעזר שטרן - הלשכה המשפטית" w:date="2017-03-26T14:13:00Z">
        <w:r w:rsidRPr="00326604" w:rsidDel="00870050">
          <w:rPr>
            <w:rStyle w:val="default"/>
            <w:rFonts w:ascii="Narkisim" w:hAnsi="Narkisim" w:cs="Narkisim"/>
            <w:sz w:val="24"/>
            <w:szCs w:val="24"/>
            <w:rtl/>
          </w:rPr>
          <w:delText>(4)</w:delText>
        </w:r>
        <w:r w:rsidRPr="00326604" w:rsidDel="00870050">
          <w:rPr>
            <w:rStyle w:val="default"/>
            <w:rFonts w:ascii="Narkisim" w:hAnsi="Narkisim" w:cs="Narkisim"/>
            <w:sz w:val="24"/>
            <w:szCs w:val="24"/>
            <w:rtl/>
          </w:rPr>
          <w:tab/>
          <w:delText xml:space="preserve">המכללה תקיים, שלא ממקורות של תקציב המדינה, קרן מילגות או תעניק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213" w:author="אלעזר שטרן - הלשכה המשפטית" w:date="2017-03-26T14:13:00Z">
        <w:r w:rsidRPr="00326604" w:rsidDel="00870050">
          <w:rPr>
            <w:rStyle w:val="default"/>
            <w:rFonts w:ascii="Narkisim" w:hAnsi="Narkisim" w:cs="Narkisim"/>
            <w:sz w:val="24"/>
            <w:szCs w:val="24"/>
            <w:rtl/>
          </w:rPr>
          <w:delText xml:space="preserve">בפועל מילגות, לסיוע לתלמידים הזקוקים לכך, לתשלום שכר הלימוד; הסיוע יינתן </w:delText>
        </w:r>
      </w:del>
      <w:r>
        <w:rPr>
          <w:rStyle w:val="default"/>
          <w:rFonts w:ascii="Narkisim" w:hAnsi="Narkisim" w:cs="Narkisim"/>
          <w:sz w:val="24"/>
          <w:szCs w:val="24"/>
          <w:rtl/>
        </w:rPr>
        <w:tab/>
      </w:r>
      <w:r>
        <w:rPr>
          <w:rStyle w:val="default"/>
          <w:rFonts w:ascii="Narkisim" w:hAnsi="Narkisim" w:cs="Narkisim"/>
          <w:sz w:val="24"/>
          <w:szCs w:val="24"/>
          <w:rtl/>
        </w:rPr>
        <w:tab/>
      </w:r>
      <w:del w:id="214" w:author="אלעזר שטרן - הלשכה המשפטית" w:date="2017-03-26T14:13:00Z">
        <w:r w:rsidRPr="00326604" w:rsidDel="00870050">
          <w:rPr>
            <w:rStyle w:val="default"/>
            <w:rFonts w:ascii="Narkisim" w:hAnsi="Narkisim" w:cs="Narkisim"/>
            <w:sz w:val="24"/>
            <w:szCs w:val="24"/>
            <w:rtl/>
          </w:rPr>
          <w:delText xml:space="preserve">ל-20% לפחות מן התלמידים בשיעור של 25% לפחות משכר הלימוד המקובל </w:delText>
        </w:r>
      </w:del>
      <w:r>
        <w:rPr>
          <w:rStyle w:val="default"/>
          <w:rFonts w:ascii="Narkisim" w:hAnsi="Narkisim" w:cs="Narkisim"/>
          <w:sz w:val="24"/>
          <w:szCs w:val="24"/>
          <w:rtl/>
        </w:rPr>
        <w:tab/>
      </w:r>
      <w:r>
        <w:rPr>
          <w:rStyle w:val="default"/>
          <w:rFonts w:ascii="Narkisim" w:hAnsi="Narkisim" w:cs="Narkisim"/>
          <w:sz w:val="24"/>
          <w:szCs w:val="24"/>
          <w:rtl/>
        </w:rPr>
        <w:tab/>
      </w:r>
      <w:r>
        <w:rPr>
          <w:rStyle w:val="default"/>
          <w:rFonts w:ascii="Narkisim" w:hAnsi="Narkisim" w:cs="Narkisim"/>
          <w:sz w:val="24"/>
          <w:szCs w:val="24"/>
          <w:rtl/>
        </w:rPr>
        <w:tab/>
      </w:r>
      <w:del w:id="215" w:author="אלעזר שטרן - הלשכה המשפטית" w:date="2017-03-26T14:13:00Z">
        <w:r w:rsidRPr="00326604" w:rsidDel="00870050">
          <w:rPr>
            <w:rStyle w:val="default"/>
            <w:rFonts w:ascii="Narkisim" w:hAnsi="Narkisim" w:cs="Narkisim"/>
            <w:sz w:val="24"/>
            <w:szCs w:val="24"/>
            <w:rtl/>
          </w:rPr>
          <w:delText>במכללה.</w:delText>
        </w:r>
      </w:del>
    </w:p>
    <w:p w:rsidR="00C05F1F" w:rsidRDefault="00C05F1F" w:rsidP="00C05F1F">
      <w:pPr>
        <w:pStyle w:val="P00"/>
        <w:spacing w:after="240"/>
        <w:ind w:left="567" w:right="567"/>
        <w:rPr>
          <w:rFonts w:ascii="Narkisim" w:hAnsi="Narkisim" w:cs="Narkisim"/>
          <w:sz w:val="24"/>
          <w:szCs w:val="24"/>
          <w:rtl/>
        </w:rPr>
      </w:pPr>
      <w:del w:id="216" w:author="אלעזר שטרן - הלשכה המשפטית" w:date="2017-03-26T14:13:00Z">
        <w:r w:rsidRPr="00326604" w:rsidDel="00870050">
          <w:rPr>
            <w:rStyle w:val="default"/>
            <w:rFonts w:ascii="Narkisim" w:hAnsi="Narkisim" w:cs="Narkisim"/>
            <w:sz w:val="24"/>
            <w:szCs w:val="24"/>
            <w:rtl/>
          </w:rPr>
          <w:delText>(ב)</w:delText>
        </w:r>
      </w:del>
      <w:del w:id="217"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18" w:author="אלעזר שטרן - הלשכה המשפטית" w:date="2017-03-26T14:13:00Z">
        <w:r w:rsidRPr="00326604" w:rsidDel="00870050">
          <w:rPr>
            <w:rStyle w:val="default"/>
            <w:rFonts w:ascii="Narkisim" w:hAnsi="Narkisim" w:cs="Narkisim"/>
            <w:sz w:val="24"/>
            <w:szCs w:val="24"/>
            <w:rtl/>
          </w:rPr>
          <w:delText>ביטול הכרה שניתנה למכללה למשפטים, לרבות מפאת שהפרה או שחדל להתקיים בה תנאי מהתנאים האמורים בסעיף קטן (א), ייעשה בידי הועדה להכרה על-פי ההליכים והכללים לביטול הכרה במוסד מוכר לפי חוק המועצה להשכלה גבוהה, התשי"ח–1958, בשינויים המחוייבים, ובלבד שלא תהיה הגבלה של חופש הדעה והמצפון.</w:delText>
        </w:r>
      </w:del>
    </w:p>
    <w:p w:rsidR="00C05F1F" w:rsidRPr="00326604" w:rsidDel="009A47D3" w:rsidRDefault="00C05F1F" w:rsidP="00C05F1F">
      <w:pPr>
        <w:pStyle w:val="P00"/>
        <w:spacing w:after="60"/>
        <w:ind w:left="567" w:right="567"/>
        <w:rPr>
          <w:del w:id="219" w:author="אלעזר שטרן - הלשכה המשפטית" w:date="2017-06-13T13:48:00Z"/>
          <w:rStyle w:val="default"/>
          <w:rFonts w:ascii="Narkisim" w:hAnsi="Narkisim" w:cs="Narkisim"/>
          <w:b/>
          <w:bCs/>
          <w:sz w:val="24"/>
          <w:szCs w:val="24"/>
          <w:rtl/>
        </w:rPr>
      </w:pPr>
      <w:del w:id="220" w:author="אלעזר שטרן - הלשכה המשפטית" w:date="2017-06-13T13:48:00Z">
        <w:r w:rsidRPr="00326604" w:rsidDel="009A47D3">
          <w:rPr>
            <w:rStyle w:val="default"/>
            <w:rFonts w:ascii="Narkisim" w:hAnsi="Narkisim" w:cs="Narkisim"/>
            <w:b/>
            <w:bCs/>
            <w:sz w:val="24"/>
            <w:szCs w:val="24"/>
            <w:rtl/>
          </w:rPr>
          <w:delText>25ג. הכרה במכללה למשפטים כמוסד מוכר להשכלה גבוהה</w:delText>
        </w:r>
      </w:del>
    </w:p>
    <w:p w:rsidR="00C05F1F" w:rsidRPr="00326604" w:rsidDel="00870050" w:rsidRDefault="00C05F1F">
      <w:pPr>
        <w:pStyle w:val="P00"/>
        <w:spacing w:after="60"/>
        <w:ind w:left="567" w:right="567"/>
        <w:rPr>
          <w:del w:id="221" w:author="אלעזר שטרן - הלשכה המשפטית" w:date="2017-03-26T14:13:00Z"/>
          <w:rStyle w:val="default"/>
          <w:rFonts w:ascii="Narkisim" w:eastAsiaTheme="minorHAnsi" w:hAnsi="Narkisim" w:cs="Narkisim"/>
          <w:noProof w:val="0"/>
          <w:sz w:val="24"/>
          <w:szCs w:val="24"/>
          <w:rtl/>
          <w:lang w:eastAsia="en-US"/>
        </w:rPr>
        <w:pPrChange w:id="222" w:author="אלעזר שטרן - הלשכה המשפטית" w:date="2017-06-13T13:48:00Z">
          <w:pPr>
            <w:pStyle w:val="P00"/>
            <w:spacing w:after="60"/>
            <w:ind w:left="0"/>
          </w:pPr>
        </w:pPrChange>
      </w:pPr>
      <w:del w:id="223" w:author="אלעזר שטרן - הלשכה המשפטית" w:date="2017-03-26T14:13:00Z">
        <w:r w:rsidRPr="00326604" w:rsidDel="00870050">
          <w:rPr>
            <w:rStyle w:val="default"/>
            <w:rFonts w:ascii="Narkisim" w:hAnsi="Narkisim" w:cs="Narkisim"/>
            <w:sz w:val="24"/>
            <w:szCs w:val="24"/>
            <w:rtl/>
          </w:rPr>
          <w:delText>(א)</w:delText>
        </w:r>
      </w:del>
      <w:del w:id="224"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25" w:author="אלעזר שטרן - הלשכה המשפטית" w:date="2017-03-26T14:13:00Z">
        <w:r w:rsidRPr="00326604" w:rsidDel="00870050">
          <w:rPr>
            <w:rStyle w:val="default"/>
            <w:rFonts w:ascii="Narkisim" w:hAnsi="Narkisim" w:cs="Narkisim"/>
            <w:sz w:val="24"/>
            <w:szCs w:val="24"/>
            <w:rtl/>
          </w:rPr>
          <w:delText>מכללה למשפטים שהוכרה לענין סעיף 25, רשאית להגיש בקשה להכרה כמוסד מוכר על-פי סעיף 9 לחוק המועצה להשכלה גבוהה, התשי"ח–1958.</w:delText>
        </w:r>
      </w:del>
    </w:p>
    <w:p w:rsidR="00C05F1F" w:rsidRDefault="00C05F1F" w:rsidP="00C05F1F">
      <w:pPr>
        <w:pStyle w:val="P00"/>
        <w:spacing w:after="240"/>
        <w:ind w:left="567" w:right="567"/>
        <w:rPr>
          <w:rStyle w:val="default"/>
          <w:rFonts w:ascii="Narkisim" w:hAnsi="Narkisim" w:cs="Narkisim"/>
          <w:sz w:val="24"/>
          <w:szCs w:val="24"/>
          <w:rtl/>
        </w:rPr>
      </w:pPr>
      <w:del w:id="226" w:author="אלעזר שטרן - הלשכה המשפטית" w:date="2017-03-26T14:13:00Z">
        <w:r w:rsidRPr="00326604" w:rsidDel="00870050">
          <w:rPr>
            <w:rStyle w:val="default"/>
            <w:rFonts w:ascii="Narkisim" w:hAnsi="Narkisim" w:cs="Narkisim"/>
            <w:sz w:val="24"/>
            <w:szCs w:val="24"/>
            <w:rtl/>
          </w:rPr>
          <w:delText>(ב)</w:delText>
        </w:r>
      </w:del>
      <w:del w:id="227"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28" w:author="אלעזר שטרן - הלשכה המשפטית" w:date="2017-03-26T14:13:00Z">
        <w:r w:rsidRPr="00326604" w:rsidDel="00870050">
          <w:rPr>
            <w:rStyle w:val="default"/>
            <w:rFonts w:ascii="Narkisim" w:hAnsi="Narkisim" w:cs="Narkisim"/>
            <w:sz w:val="24"/>
            <w:szCs w:val="24"/>
            <w:rtl/>
          </w:rPr>
          <w:delText>ניתנה הכרה למכללה למשפטים לענין סעיף 25, ולצורך הכרתה כמוסד מוכר כאמור בסעיף קטן (א), היא שינתה את צורת התאגדותה, או התמזגה עם תאגיד אחר, בין קיים ובין חדש, רואים את ההכרה שניתנה לה כמכללה למשפטים לענין סעיף 25, כאילו ניתנה להתאגדות החדשה, ובלבד שלא היה כרוך בשינוי זה כל דבר אחר שיכול היה להשפיע על הכרה זו.</w:delText>
        </w:r>
      </w:del>
    </w:p>
    <w:p w:rsidR="00C05F1F" w:rsidRPr="00326604" w:rsidDel="009A47D3" w:rsidRDefault="00C05F1F" w:rsidP="00C05F1F">
      <w:pPr>
        <w:pStyle w:val="P00"/>
        <w:spacing w:after="60"/>
        <w:ind w:left="567" w:right="567"/>
        <w:rPr>
          <w:del w:id="229" w:author="אלעזר שטרן - הלשכה המשפטית" w:date="2017-06-13T13:49:00Z"/>
          <w:rStyle w:val="default"/>
          <w:rFonts w:ascii="Narkisim" w:hAnsi="Narkisim" w:cs="Narkisim"/>
          <w:b/>
          <w:bCs/>
          <w:sz w:val="24"/>
          <w:szCs w:val="24"/>
          <w:rtl/>
        </w:rPr>
      </w:pPr>
      <w:del w:id="230" w:author="אלעזר שטרן - הלשכה המשפטית" w:date="2017-06-13T13:49:00Z">
        <w:r w:rsidRPr="00326604" w:rsidDel="009A47D3">
          <w:rPr>
            <w:rStyle w:val="default"/>
            <w:rFonts w:ascii="Narkisim" w:hAnsi="Narkisim" w:cs="Narkisim"/>
            <w:b/>
            <w:bCs/>
            <w:sz w:val="24"/>
            <w:szCs w:val="24"/>
            <w:rtl/>
          </w:rPr>
          <w:delText>25ד. דין מוסד שהוכר לפני תחילת סעיף 25ב</w:delText>
        </w:r>
      </w:del>
    </w:p>
    <w:p w:rsidR="00C05F1F" w:rsidRPr="00326604" w:rsidDel="00870050" w:rsidRDefault="00C05F1F">
      <w:pPr>
        <w:pStyle w:val="P00"/>
        <w:spacing w:after="60"/>
        <w:ind w:left="567" w:right="567"/>
        <w:rPr>
          <w:del w:id="231" w:author="אלעזר שטרן - הלשכה המשפטית" w:date="2017-03-26T14:13:00Z"/>
          <w:rStyle w:val="default"/>
          <w:rFonts w:ascii="Narkisim" w:eastAsiaTheme="minorHAnsi" w:hAnsi="Narkisim" w:cs="Narkisim"/>
          <w:noProof w:val="0"/>
          <w:sz w:val="24"/>
          <w:szCs w:val="24"/>
          <w:rtl/>
          <w:lang w:eastAsia="en-US"/>
        </w:rPr>
        <w:pPrChange w:id="232" w:author="אלעזר שטרן - הלשכה המשפטית" w:date="2017-06-13T13:48:00Z">
          <w:pPr>
            <w:pStyle w:val="P00"/>
            <w:spacing w:after="60"/>
            <w:ind w:left="0"/>
          </w:pPr>
        </w:pPrChange>
      </w:pPr>
      <w:del w:id="233" w:author="אלעזר שטרן - הלשכה המשפטית" w:date="2017-03-26T14:13:00Z">
        <w:r w:rsidRPr="00326604" w:rsidDel="00870050">
          <w:rPr>
            <w:rStyle w:val="default"/>
            <w:rFonts w:ascii="Narkisim" w:hAnsi="Narkisim" w:cs="Narkisim"/>
            <w:sz w:val="24"/>
            <w:szCs w:val="24"/>
            <w:rtl/>
          </w:rPr>
          <w:delText>(א)</w:delText>
        </w:r>
      </w:del>
      <w:del w:id="234"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35" w:author="אלעזר שטרן - הלשכה המשפטית" w:date="2017-03-26T14:13:00Z">
        <w:r w:rsidRPr="00326604" w:rsidDel="00870050">
          <w:rPr>
            <w:rStyle w:val="default"/>
            <w:rFonts w:ascii="Narkisim" w:hAnsi="Narkisim" w:cs="Narkisim"/>
            <w:sz w:val="24"/>
            <w:szCs w:val="24"/>
            <w:rtl/>
          </w:rPr>
          <w:delText xml:space="preserve">מוסד שהוכר לעניין סעיף 25 לפני תחילתו של סעיף 25ב, בין באורח זמני ובין דרך </w:delText>
        </w:r>
        <w:r w:rsidRPr="00326604" w:rsidDel="00870050">
          <w:rPr>
            <w:rStyle w:val="default"/>
            <w:rFonts w:ascii="Narkisim" w:hAnsi="Narkisim" w:cs="Narkisim"/>
            <w:sz w:val="24"/>
            <w:szCs w:val="24"/>
            <w:rtl/>
          </w:rPr>
          <w:lastRenderedPageBreak/>
          <w:delText>קבע, דינה של ההכרה בו יהא לכל דבר וענין, עד תום ארבע שנים מתחילתו של סעיף 25ב, כדין הכרה בלתי מסוייגת במכללה למשפטים; ביטול ההכרה במוסד כאמור יהיה בידי הועדה להכרה על-פי הוראות סעיף 25ב(ב).</w:delText>
        </w:r>
      </w:del>
    </w:p>
    <w:p w:rsidR="00C05F1F" w:rsidRDefault="00C05F1F" w:rsidP="00C05F1F">
      <w:pPr>
        <w:pStyle w:val="P00"/>
        <w:spacing w:after="240"/>
        <w:ind w:left="567" w:right="567"/>
        <w:rPr>
          <w:rStyle w:val="default"/>
          <w:rFonts w:ascii="Narkisim" w:hAnsi="Narkisim" w:cs="Narkisim"/>
          <w:sz w:val="24"/>
          <w:szCs w:val="24"/>
          <w:rtl/>
        </w:rPr>
      </w:pPr>
      <w:del w:id="236" w:author="אלעזר שטרן - הלשכה המשפטית" w:date="2017-03-26T14:13:00Z">
        <w:r w:rsidRPr="00326604" w:rsidDel="00870050">
          <w:rPr>
            <w:rStyle w:val="default"/>
            <w:rFonts w:ascii="Narkisim" w:hAnsi="Narkisim" w:cs="Narkisim"/>
            <w:sz w:val="24"/>
            <w:szCs w:val="24"/>
            <w:rtl/>
          </w:rPr>
          <w:delText>(ב)</w:delText>
        </w:r>
      </w:del>
      <w:del w:id="237" w:author="אלעזר שטרן - הלשכה המשפטית" w:date="2017-06-13T13:48:00Z">
        <w:r w:rsidRPr="00326604" w:rsidDel="009A47D3">
          <w:rPr>
            <w:rStyle w:val="default"/>
            <w:rFonts w:ascii="Narkisim" w:hAnsi="Narkisim" w:cs="Narkisim" w:hint="cs"/>
            <w:sz w:val="24"/>
            <w:szCs w:val="24"/>
            <w:rtl/>
          </w:rPr>
          <w:delText xml:space="preserve"> </w:delText>
        </w:r>
      </w:del>
      <w:del w:id="238" w:author="אלעזר שטרן - הלשכה המשפטית" w:date="2017-03-26T14:13:00Z">
        <w:r w:rsidRPr="00326604" w:rsidDel="00870050">
          <w:rPr>
            <w:rStyle w:val="default"/>
            <w:rFonts w:ascii="Narkisim" w:hAnsi="Narkisim" w:cs="Narkisim"/>
            <w:sz w:val="24"/>
            <w:szCs w:val="24"/>
            <w:rtl/>
          </w:rPr>
          <w:delText>מוסד כאמור בסעיף קטן (א), שלא קיבל הכרה בידי הועדה להכרה על-פי האמור בסעיף 25ב עד תום ארבע השנים האמורות, יפקע תקפה של ההכרה שניתנה לו; ואולם ימשיכו לראות בו מוסד שהוכר כאמור, לגבי מי שהחל את לימודיו במוסד לפני שפקע תקפה של ההכרה.</w:delText>
        </w:r>
      </w:del>
    </w:p>
    <w:p w:rsidR="00C05F1F" w:rsidRPr="00326604" w:rsidDel="009A47D3" w:rsidRDefault="00C05F1F" w:rsidP="00C05F1F">
      <w:pPr>
        <w:spacing w:before="60" w:after="60"/>
        <w:ind w:left="567" w:right="567"/>
        <w:jc w:val="both"/>
        <w:rPr>
          <w:del w:id="239" w:author="אלעזר שטרן - הלשכה המשפטית" w:date="2017-06-13T13:49:00Z"/>
          <w:rStyle w:val="default"/>
          <w:rFonts w:ascii="Narkisim" w:hAnsi="Narkisim" w:cs="Narkisim"/>
          <w:b/>
          <w:bCs/>
          <w:sz w:val="24"/>
          <w:szCs w:val="24"/>
          <w:rtl/>
        </w:rPr>
      </w:pPr>
      <w:del w:id="240" w:author="אלעזר שטרן - הלשכה המשפטית" w:date="2017-06-13T13:49:00Z">
        <w:r w:rsidRPr="00326604" w:rsidDel="009A47D3">
          <w:rPr>
            <w:rStyle w:val="default"/>
            <w:rFonts w:ascii="Narkisim" w:hAnsi="Narkisim" w:cs="Narkisim"/>
            <w:b/>
            <w:bCs/>
            <w:sz w:val="24"/>
            <w:szCs w:val="24"/>
            <w:rtl/>
          </w:rPr>
          <w:delText>25ה. דין תלמידי מכללה למשפטים</w:delText>
        </w:r>
      </w:del>
    </w:p>
    <w:p w:rsidR="00C05F1F" w:rsidRPr="00326604" w:rsidRDefault="00C05F1F" w:rsidP="00C05F1F">
      <w:pPr>
        <w:spacing w:after="240"/>
        <w:ind w:left="567" w:right="567"/>
        <w:jc w:val="both"/>
        <w:rPr>
          <w:rFonts w:cs="David"/>
          <w:b/>
          <w:bCs/>
          <w:sz w:val="24"/>
          <w:szCs w:val="24"/>
          <w:u w:val="single"/>
          <w:rtl/>
        </w:rPr>
      </w:pPr>
      <w:del w:id="241" w:author="אלעזר שטרן - הלשכה המשפטית" w:date="2017-03-26T14:13:00Z">
        <w:r w:rsidRPr="00326604" w:rsidDel="00870050">
          <w:rPr>
            <w:rStyle w:val="default"/>
            <w:rFonts w:ascii="Narkisim" w:hAnsi="Narkisim" w:cs="Narkisim"/>
            <w:sz w:val="24"/>
            <w:szCs w:val="24"/>
            <w:rtl/>
          </w:rPr>
          <w:delText>דינם של תלמידי מכללה למשפטים אצל רשויות המדינה ומוסדות ציבוריים, יהיה כדין תלמידים במוסד מוכר להשכלה גבוהה.</w:delText>
        </w:r>
      </w:del>
    </w:p>
    <w:p w:rsidR="00F731A2" w:rsidRDefault="00614D5B" w:rsidP="00614D5B">
      <w:pPr>
        <w:spacing w:before="120" w:after="120" w:line="360" w:lineRule="auto"/>
        <w:jc w:val="both"/>
        <w:rPr>
          <w:rFonts w:cs="David"/>
          <w:sz w:val="24"/>
          <w:szCs w:val="24"/>
          <w:rtl/>
        </w:rPr>
      </w:pPr>
      <w:r w:rsidRPr="00664217">
        <w:rPr>
          <w:rFonts w:cs="David" w:hint="cs"/>
          <w:sz w:val="24"/>
          <w:szCs w:val="24"/>
          <w:rtl/>
        </w:rPr>
        <w:t xml:space="preserve">נוכח העובדה שהיצע לימודי המשפטים בעת הזו הוא נרחב, ושהמועצה להשכלה גבוהה מכירה במסלולי לימודים למשפטים במוסדות נוספים מעת לעת, </w:t>
      </w:r>
      <w:r>
        <w:rPr>
          <w:rFonts w:cs="David" w:hint="cs"/>
          <w:sz w:val="24"/>
          <w:szCs w:val="24"/>
          <w:rtl/>
        </w:rPr>
        <w:t xml:space="preserve">מוצע לבטל </w:t>
      </w:r>
      <w:r w:rsidR="00473864" w:rsidRPr="00326604">
        <w:rPr>
          <w:rFonts w:cs="David" w:hint="cs"/>
          <w:sz w:val="24"/>
          <w:szCs w:val="24"/>
          <w:rtl/>
        </w:rPr>
        <w:t>את המסלול של השכלה משפטית במסגרת מכללות למשפטים שאינן מוכרות כמוסדות להשכלה גבוהה</w:t>
      </w:r>
      <w:r>
        <w:rPr>
          <w:rFonts w:cs="David" w:hint="cs"/>
          <w:sz w:val="24"/>
          <w:szCs w:val="24"/>
          <w:rtl/>
        </w:rPr>
        <w:t>.</w:t>
      </w:r>
      <w:r w:rsidR="00473864" w:rsidRPr="00326604">
        <w:rPr>
          <w:rFonts w:cs="David" w:hint="cs"/>
          <w:sz w:val="24"/>
          <w:szCs w:val="24"/>
          <w:rtl/>
        </w:rPr>
        <w:t xml:space="preserve"> </w:t>
      </w:r>
      <w:r>
        <w:rPr>
          <w:rFonts w:cs="David" w:hint="cs"/>
          <w:sz w:val="24"/>
          <w:szCs w:val="24"/>
          <w:rtl/>
        </w:rPr>
        <w:t xml:space="preserve">במסגרת זו </w:t>
      </w:r>
      <w:r w:rsidR="00473864" w:rsidRPr="00326604">
        <w:rPr>
          <w:rFonts w:cs="David" w:hint="cs"/>
          <w:sz w:val="24"/>
          <w:szCs w:val="24"/>
          <w:rtl/>
        </w:rPr>
        <w:t xml:space="preserve">מוצע לבטל </w:t>
      </w:r>
      <w:r>
        <w:rPr>
          <w:rFonts w:cs="David" w:hint="cs"/>
          <w:sz w:val="24"/>
          <w:szCs w:val="24"/>
          <w:rtl/>
        </w:rPr>
        <w:t xml:space="preserve">את הסעיפים הבאים: </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25א שמסדיר את הוועדה שמכירה במכללות כאמור</w:t>
      </w:r>
      <w:r w:rsidR="00F731A2">
        <w:rPr>
          <w:rFonts w:cs="David" w:hint="cs"/>
          <w:sz w:val="24"/>
          <w:szCs w:val="24"/>
          <w:rtl/>
        </w:rPr>
        <w:t>;</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25ב שמסדיר את אופן ההכרה במכללות כאמור</w:t>
      </w:r>
      <w:r w:rsidR="00F731A2">
        <w:rPr>
          <w:rFonts w:cs="David" w:hint="cs"/>
          <w:sz w:val="24"/>
          <w:szCs w:val="24"/>
          <w:rtl/>
        </w:rPr>
        <w:t>;</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25ג שמסדיר סיטואציה שבה מכללה למשפטים כאמור מבקשת להפוך למוסד מוכר להשכלה גבוהה</w:t>
      </w:r>
      <w:r w:rsidR="00F731A2">
        <w:rPr>
          <w:rFonts w:cs="David" w:hint="cs"/>
          <w:sz w:val="24"/>
          <w:szCs w:val="24"/>
          <w:rtl/>
        </w:rPr>
        <w:t xml:space="preserve">; </w:t>
      </w:r>
    </w:p>
    <w:p w:rsidR="00F731A2" w:rsidRDefault="00473864" w:rsidP="00F731A2">
      <w:pPr>
        <w:pStyle w:val="a3"/>
        <w:numPr>
          <w:ilvl w:val="0"/>
          <w:numId w:val="46"/>
        </w:numPr>
        <w:bidi/>
        <w:spacing w:before="120" w:after="120" w:line="360" w:lineRule="auto"/>
        <w:jc w:val="both"/>
        <w:rPr>
          <w:rFonts w:cs="David"/>
          <w:sz w:val="24"/>
          <w:szCs w:val="24"/>
        </w:rPr>
      </w:pPr>
      <w:r w:rsidRPr="00F731A2">
        <w:rPr>
          <w:rFonts w:cs="David" w:hint="cs"/>
          <w:sz w:val="24"/>
          <w:szCs w:val="24"/>
          <w:rtl/>
        </w:rPr>
        <w:t>סעיף 25ד שמסדיר את דינו של מוסד שהוכר לעניין דרישת ההשכלה לפני תחילתו של סעיף 25ב</w:t>
      </w:r>
      <w:r w:rsidR="00F731A2">
        <w:rPr>
          <w:rFonts w:cs="David" w:hint="cs"/>
          <w:sz w:val="24"/>
          <w:szCs w:val="24"/>
          <w:rtl/>
        </w:rPr>
        <w:t xml:space="preserve">; </w:t>
      </w:r>
    </w:p>
    <w:p w:rsidR="00473864" w:rsidRPr="00F731A2" w:rsidRDefault="00F731A2" w:rsidP="00614D5B">
      <w:pPr>
        <w:pStyle w:val="a3"/>
        <w:numPr>
          <w:ilvl w:val="0"/>
          <w:numId w:val="46"/>
        </w:numPr>
        <w:bidi/>
        <w:spacing w:before="120" w:after="120" w:line="360" w:lineRule="auto"/>
        <w:jc w:val="both"/>
        <w:rPr>
          <w:rFonts w:cs="David"/>
          <w:sz w:val="24"/>
          <w:szCs w:val="24"/>
          <w:rtl/>
        </w:rPr>
      </w:pPr>
      <w:r w:rsidRPr="00F731A2">
        <w:rPr>
          <w:rFonts w:cs="David" w:hint="cs"/>
          <w:sz w:val="24"/>
          <w:szCs w:val="24"/>
          <w:rtl/>
        </w:rPr>
        <w:t>ו</w:t>
      </w:r>
      <w:r w:rsidR="00473864" w:rsidRPr="00F731A2">
        <w:rPr>
          <w:rFonts w:cs="David" w:hint="cs"/>
          <w:sz w:val="24"/>
          <w:szCs w:val="24"/>
          <w:rtl/>
        </w:rPr>
        <w:t>סעיף 25ה שמסדיר את מעמדם של תלמידי מכללה למשפטים כאמור אצל רשויות המדינה ומוסדות ציבוריים.</w:t>
      </w:r>
    </w:p>
    <w:p w:rsidR="00382D15" w:rsidRDefault="00382D15" w:rsidP="009A1810">
      <w:pPr>
        <w:pStyle w:val="P00"/>
        <w:spacing w:before="72"/>
        <w:ind w:left="0" w:right="1134"/>
        <w:rPr>
          <w:rStyle w:val="default"/>
          <w:rFonts w:cs="David"/>
          <w:sz w:val="24"/>
          <w:szCs w:val="24"/>
        </w:rPr>
      </w:pPr>
    </w:p>
    <w:p w:rsidR="00326604" w:rsidRPr="00697C87" w:rsidRDefault="00326604" w:rsidP="00326604">
      <w:pPr>
        <w:pStyle w:val="P00"/>
        <w:shd w:val="clear" w:color="auto" w:fill="BFBFBF" w:themeFill="background1" w:themeFillShade="BF"/>
        <w:spacing w:before="0" w:after="120"/>
        <w:ind w:left="0"/>
        <w:jc w:val="center"/>
        <w:rPr>
          <w:rStyle w:val="default"/>
          <w:rFonts w:cs="David"/>
          <w:b/>
          <w:bCs/>
          <w:sz w:val="28"/>
          <w:szCs w:val="28"/>
          <w:rtl/>
        </w:rPr>
      </w:pPr>
      <w:r w:rsidRPr="00697C87">
        <w:rPr>
          <w:rStyle w:val="default"/>
          <w:rFonts w:cs="David" w:hint="cs"/>
          <w:b/>
          <w:bCs/>
          <w:sz w:val="28"/>
          <w:szCs w:val="28"/>
          <w:rtl/>
        </w:rPr>
        <w:t>תחולה והוראות מעבר</w:t>
      </w:r>
    </w:p>
    <w:p w:rsidR="00326604" w:rsidRDefault="00326604" w:rsidP="00697C87">
      <w:pPr>
        <w:pStyle w:val="P00"/>
        <w:spacing w:before="72" w:after="120"/>
        <w:ind w:left="0" w:right="1134"/>
        <w:rPr>
          <w:rStyle w:val="default"/>
          <w:rFonts w:cs="David"/>
          <w:b/>
          <w:bCs/>
          <w:sz w:val="24"/>
          <w:szCs w:val="24"/>
          <w:u w:val="single"/>
          <w:rtl/>
        </w:rPr>
      </w:pPr>
      <w:r w:rsidRPr="00697C87">
        <w:rPr>
          <w:rStyle w:val="default"/>
          <w:rFonts w:cs="David" w:hint="cs"/>
          <w:b/>
          <w:bCs/>
          <w:sz w:val="24"/>
          <w:szCs w:val="24"/>
          <w:u w:val="single"/>
          <w:rtl/>
        </w:rPr>
        <w:t xml:space="preserve">סעיף 14 להצעת החוק </w:t>
      </w:r>
      <w:r w:rsidRPr="00697C87">
        <w:rPr>
          <w:rStyle w:val="default"/>
          <w:rFonts w:cs="David"/>
          <w:b/>
          <w:bCs/>
          <w:sz w:val="24"/>
          <w:szCs w:val="24"/>
          <w:u w:val="single"/>
          <w:rtl/>
        </w:rPr>
        <w:t>–</w:t>
      </w:r>
      <w:r w:rsidRPr="00697C87">
        <w:rPr>
          <w:rStyle w:val="default"/>
          <w:rFonts w:cs="David" w:hint="cs"/>
          <w:b/>
          <w:bCs/>
          <w:sz w:val="24"/>
          <w:szCs w:val="24"/>
          <w:u w:val="single"/>
          <w:rtl/>
        </w:rPr>
        <w:t xml:space="preserve"> תחולה והוראות מעבר</w:t>
      </w:r>
    </w:p>
    <w:p w:rsidR="00154192" w:rsidRPr="00697C87" w:rsidRDefault="00154192" w:rsidP="00154192">
      <w:pPr>
        <w:pStyle w:val="TableBlock"/>
        <w:spacing w:before="60" w:after="60" w:line="240" w:lineRule="auto"/>
        <w:ind w:left="567" w:right="567"/>
        <w:rPr>
          <w:rFonts w:ascii="Narkisim" w:hAnsi="Narkisim" w:cs="Narkisim"/>
          <w:color w:val="auto"/>
          <w:sz w:val="18"/>
          <w:szCs w:val="24"/>
          <w:rtl/>
        </w:rPr>
      </w:pPr>
      <w:r w:rsidRPr="00697C87">
        <w:rPr>
          <w:rFonts w:ascii="Narkisim" w:hAnsi="Narkisim" w:cs="Narkisim"/>
          <w:color w:val="auto"/>
          <w:sz w:val="18"/>
          <w:szCs w:val="24"/>
          <w:rtl/>
        </w:rPr>
        <w:t>(א)</w:t>
      </w:r>
      <w:r w:rsidRPr="00697C87">
        <w:rPr>
          <w:rFonts w:ascii="Narkisim" w:hAnsi="Narkisim" w:cs="Narkisim" w:hint="cs"/>
          <w:color w:val="auto"/>
          <w:sz w:val="18"/>
          <w:szCs w:val="24"/>
          <w:rtl/>
        </w:rPr>
        <w:t xml:space="preserve"> </w:t>
      </w:r>
      <w:r w:rsidRPr="00697C87">
        <w:rPr>
          <w:rFonts w:ascii="Narkisim" w:hAnsi="Narkisim" w:cs="Narkisim"/>
          <w:color w:val="auto"/>
          <w:sz w:val="18"/>
          <w:szCs w:val="24"/>
          <w:rtl/>
        </w:rPr>
        <w:t>סעיפים 26, 35 ו</w:t>
      </w:r>
      <w:r w:rsidRPr="00697C87">
        <w:rPr>
          <w:rFonts w:ascii="Narkisim" w:hAnsi="Narkisim" w:cs="Narkisim" w:hint="cs"/>
          <w:color w:val="auto"/>
          <w:sz w:val="18"/>
          <w:szCs w:val="24"/>
          <w:rtl/>
        </w:rPr>
        <w:t>-</w:t>
      </w:r>
      <w:r w:rsidRPr="00697C87">
        <w:rPr>
          <w:rFonts w:ascii="Narkisim" w:hAnsi="Narkisim" w:cs="Narkisim"/>
          <w:color w:val="auto"/>
          <w:sz w:val="18"/>
          <w:szCs w:val="24"/>
          <w:rtl/>
        </w:rPr>
        <w:t xml:space="preserve">38 לחוק העיקרי כנוסחם בחוק העיקרי ערב יום תחילתו של חוק זה (להלן – יום התחילה) ימשיכו לחול על המפורטים להלן: </w:t>
      </w:r>
    </w:p>
    <w:p w:rsidR="00154192" w:rsidRPr="00697C87" w:rsidRDefault="00D82C55" w:rsidP="00D82C55">
      <w:pPr>
        <w:pStyle w:val="TableBlock"/>
        <w:spacing w:before="60" w:after="60" w:line="240" w:lineRule="auto"/>
        <w:ind w:left="567" w:right="567"/>
        <w:rPr>
          <w:rFonts w:ascii="Narkisim" w:hAnsi="Narkisim" w:cs="Narkisim"/>
          <w:color w:val="auto"/>
          <w:sz w:val="18"/>
          <w:szCs w:val="24"/>
          <w:rtl/>
        </w:rPr>
      </w:pPr>
      <w:r>
        <w:rPr>
          <w:rFonts w:ascii="Narkisim" w:hAnsi="Narkisim" w:cs="Narkisim"/>
          <w:color w:val="auto"/>
          <w:sz w:val="18"/>
          <w:szCs w:val="24"/>
          <w:rtl/>
        </w:rPr>
        <w:tab/>
      </w:r>
      <w:r>
        <w:rPr>
          <w:rFonts w:ascii="Narkisim" w:hAnsi="Narkisim" w:cs="Narkisim"/>
          <w:color w:val="auto"/>
          <w:sz w:val="18"/>
          <w:szCs w:val="24"/>
          <w:rtl/>
        </w:rPr>
        <w:tab/>
      </w:r>
      <w:r w:rsidR="00154192" w:rsidRPr="00697C87">
        <w:rPr>
          <w:rFonts w:ascii="Narkisim" w:hAnsi="Narkisim" w:cs="Narkisim"/>
          <w:color w:val="auto"/>
          <w:sz w:val="18"/>
          <w:szCs w:val="24"/>
          <w:rtl/>
        </w:rPr>
        <w:t>(1)</w:t>
      </w:r>
      <w:r w:rsidR="00154192" w:rsidRPr="00697C87">
        <w:rPr>
          <w:rFonts w:ascii="Narkisim" w:hAnsi="Narkisim" w:cs="Narkisim" w:hint="cs"/>
          <w:color w:val="auto"/>
          <w:sz w:val="18"/>
          <w:szCs w:val="24"/>
          <w:rtl/>
        </w:rPr>
        <w:t xml:space="preserve"> </w:t>
      </w:r>
      <w:r w:rsidR="00154192" w:rsidRPr="00697C87">
        <w:rPr>
          <w:rFonts w:ascii="Narkisim" w:hAnsi="Narkisim" w:cs="Narkisim"/>
          <w:color w:val="auto"/>
          <w:sz w:val="18"/>
          <w:szCs w:val="24"/>
          <w:rtl/>
        </w:rPr>
        <w:t xml:space="preserve">על מי שהחל את לימודיו להשכלה משפטית לפני יום התחילה, ובלבד </w:t>
      </w:r>
      <w:r>
        <w:rPr>
          <w:rFonts w:ascii="Narkisim" w:hAnsi="Narkisim" w:cs="Narkisim"/>
          <w:color w:val="auto"/>
          <w:sz w:val="18"/>
          <w:szCs w:val="24"/>
          <w:rtl/>
        </w:rPr>
        <w:tab/>
      </w:r>
      <w:r>
        <w:rPr>
          <w:rFonts w:ascii="Narkisim" w:hAnsi="Narkisim" w:cs="Narkisim"/>
          <w:color w:val="auto"/>
          <w:sz w:val="18"/>
          <w:szCs w:val="24"/>
          <w:rtl/>
        </w:rPr>
        <w:tab/>
      </w:r>
      <w:r>
        <w:rPr>
          <w:rFonts w:ascii="Narkisim" w:hAnsi="Narkisim" w:cs="Narkisim"/>
          <w:color w:val="auto"/>
          <w:sz w:val="18"/>
          <w:szCs w:val="24"/>
          <w:rtl/>
        </w:rPr>
        <w:tab/>
      </w:r>
      <w:r w:rsidR="00154192" w:rsidRPr="00697C87">
        <w:rPr>
          <w:rFonts w:ascii="Narkisim" w:hAnsi="Narkisim" w:cs="Narkisim"/>
          <w:color w:val="auto"/>
          <w:sz w:val="18"/>
          <w:szCs w:val="24"/>
          <w:rtl/>
        </w:rPr>
        <w:t>שישלים את תקופת התמחותו בתוך 3 שנים מיום סיום לימודיו כאמור;</w:t>
      </w:r>
    </w:p>
    <w:p w:rsidR="00154192" w:rsidRPr="00697C87" w:rsidRDefault="00154192" w:rsidP="00D82C55">
      <w:pPr>
        <w:pStyle w:val="TableBlock"/>
        <w:spacing w:before="60" w:after="60" w:line="240" w:lineRule="auto"/>
        <w:ind w:left="567" w:right="567"/>
        <w:rPr>
          <w:rFonts w:ascii="Narkisim" w:hAnsi="Narkisim" w:cs="Narkisim"/>
          <w:color w:val="auto"/>
          <w:sz w:val="18"/>
          <w:szCs w:val="24"/>
          <w:rtl/>
        </w:rPr>
      </w:pPr>
      <w:r w:rsidRPr="00697C87">
        <w:rPr>
          <w:rFonts w:ascii="Narkisim" w:hAnsi="Narkisim" w:cs="Narkisim"/>
          <w:color w:val="auto"/>
          <w:sz w:val="18"/>
          <w:szCs w:val="24"/>
          <w:rtl/>
        </w:rPr>
        <w:tab/>
      </w:r>
      <w:r w:rsidR="00D82C55">
        <w:rPr>
          <w:rFonts w:ascii="Narkisim" w:hAnsi="Narkisim" w:cs="Narkisim"/>
          <w:color w:val="auto"/>
          <w:sz w:val="18"/>
          <w:szCs w:val="24"/>
          <w:rtl/>
        </w:rPr>
        <w:tab/>
      </w:r>
      <w:r w:rsidRPr="00697C87">
        <w:rPr>
          <w:rFonts w:ascii="Narkisim" w:hAnsi="Narkisim" w:cs="Narkisim"/>
          <w:color w:val="auto"/>
          <w:sz w:val="18"/>
          <w:szCs w:val="24"/>
          <w:rtl/>
        </w:rPr>
        <w:t>(2)</w:t>
      </w:r>
      <w:r w:rsidRPr="00697C87">
        <w:rPr>
          <w:rFonts w:ascii="Narkisim" w:hAnsi="Narkisim" w:cs="Narkisim" w:hint="cs"/>
          <w:color w:val="auto"/>
          <w:sz w:val="18"/>
          <w:szCs w:val="24"/>
          <w:rtl/>
        </w:rPr>
        <w:t xml:space="preserve"> </w:t>
      </w:r>
      <w:r w:rsidRPr="00697C87">
        <w:rPr>
          <w:rFonts w:ascii="Narkisim" w:hAnsi="Narkisim" w:cs="Narkisim"/>
          <w:color w:val="auto"/>
          <w:sz w:val="18"/>
          <w:szCs w:val="24"/>
          <w:rtl/>
        </w:rPr>
        <w:t xml:space="preserve">על מי שסיים את לימודיו להשכלה משפטית לפני יום התחילה, ובלבד </w:t>
      </w:r>
      <w:r w:rsidR="00D82C55">
        <w:rPr>
          <w:rFonts w:ascii="Narkisim" w:hAnsi="Narkisim" w:cs="Narkisim"/>
          <w:color w:val="auto"/>
          <w:sz w:val="18"/>
          <w:szCs w:val="24"/>
          <w:rtl/>
        </w:rPr>
        <w:tab/>
      </w:r>
      <w:r w:rsidR="00D82C55">
        <w:rPr>
          <w:rFonts w:ascii="Narkisim" w:hAnsi="Narkisim" w:cs="Narkisim"/>
          <w:color w:val="auto"/>
          <w:sz w:val="18"/>
          <w:szCs w:val="24"/>
          <w:rtl/>
        </w:rPr>
        <w:tab/>
      </w:r>
      <w:r w:rsidR="00D82C55">
        <w:rPr>
          <w:rFonts w:ascii="Narkisim" w:hAnsi="Narkisim" w:cs="Narkisim"/>
          <w:color w:val="auto"/>
          <w:sz w:val="18"/>
          <w:szCs w:val="24"/>
          <w:rtl/>
        </w:rPr>
        <w:tab/>
      </w:r>
      <w:r w:rsidRPr="00697C87">
        <w:rPr>
          <w:rFonts w:ascii="Narkisim" w:hAnsi="Narkisim" w:cs="Narkisim"/>
          <w:color w:val="auto"/>
          <w:sz w:val="18"/>
          <w:szCs w:val="24"/>
          <w:rtl/>
        </w:rPr>
        <w:t xml:space="preserve">שישלים את תקופת התמחותו בתוך 4 שנים מיום התחילה. </w:t>
      </w:r>
    </w:p>
    <w:p w:rsidR="00154192" w:rsidRPr="00697C87" w:rsidRDefault="00154192" w:rsidP="00154192">
      <w:pPr>
        <w:pStyle w:val="P00"/>
        <w:spacing w:after="240"/>
        <w:ind w:left="567" w:right="567"/>
        <w:rPr>
          <w:rStyle w:val="default"/>
          <w:rFonts w:cs="David"/>
          <w:b/>
          <w:bCs/>
          <w:sz w:val="24"/>
          <w:szCs w:val="24"/>
          <w:u w:val="single"/>
          <w:rtl/>
        </w:rPr>
      </w:pPr>
      <w:r w:rsidRPr="00697C87">
        <w:rPr>
          <w:rFonts w:ascii="Narkisim" w:hAnsi="Narkisim" w:cs="Narkisim"/>
          <w:sz w:val="18"/>
          <w:szCs w:val="24"/>
          <w:rtl/>
        </w:rPr>
        <w:t>(ב)</w:t>
      </w:r>
      <w:r w:rsidRPr="00697C87">
        <w:rPr>
          <w:rFonts w:ascii="Narkisim" w:hAnsi="Narkisim" w:cs="Narkisim" w:hint="cs"/>
          <w:sz w:val="18"/>
          <w:szCs w:val="24"/>
          <w:rtl/>
        </w:rPr>
        <w:t xml:space="preserve"> </w:t>
      </w:r>
      <w:r w:rsidRPr="00697C87">
        <w:rPr>
          <w:rFonts w:ascii="Narkisim" w:hAnsi="Narkisim" w:cs="Narkisim"/>
          <w:sz w:val="18"/>
          <w:szCs w:val="24"/>
          <w:rtl/>
        </w:rPr>
        <w:t>על אף הוראות סעיף 1(3) לחוק זה, יראו את מי שסיים את לימודיו במכללה למשפטים שהוכרה לפי הוראות סעיף 25ב לחוק העיקרי כנוסחו ערב יום התחילה, כבעל השכלה משפטית גבוהה לעניין סעיף 24 לחוק העיקרי וכרשאי להירשם כמתמחה כאמור בסעיף 26 לחוק העיקרי כנוסחו בסעיף 3 לחוק זה ויחולו עליו הוראות סעיף 25ה לחוק העיקרי כנוסחו ערב יום התחילה.</w:t>
      </w:r>
    </w:p>
    <w:p w:rsidR="00697C87" w:rsidRDefault="00697C87" w:rsidP="00697C87">
      <w:pPr>
        <w:pStyle w:val="P00"/>
        <w:spacing w:before="120" w:after="120" w:line="360" w:lineRule="auto"/>
        <w:ind w:left="0"/>
        <w:rPr>
          <w:rStyle w:val="default"/>
          <w:rFonts w:cs="David"/>
          <w:sz w:val="24"/>
          <w:szCs w:val="24"/>
          <w:rtl/>
        </w:rPr>
      </w:pPr>
      <w:r w:rsidRPr="0012734C">
        <w:rPr>
          <w:rStyle w:val="default"/>
          <w:rFonts w:cs="David" w:hint="cs"/>
          <w:sz w:val="24"/>
          <w:szCs w:val="24"/>
          <w:rtl/>
        </w:rPr>
        <w:t xml:space="preserve">סעיף קטן (א) </w:t>
      </w:r>
      <w:r w:rsidRPr="0012734C">
        <w:rPr>
          <w:rStyle w:val="default"/>
          <w:rFonts w:cs="David"/>
          <w:sz w:val="24"/>
          <w:szCs w:val="24"/>
          <w:rtl/>
        </w:rPr>
        <w:t>–</w:t>
      </w:r>
      <w:r w:rsidRPr="0012734C">
        <w:rPr>
          <w:rStyle w:val="default"/>
          <w:rFonts w:cs="David" w:hint="cs"/>
          <w:sz w:val="24"/>
          <w:szCs w:val="24"/>
          <w:rtl/>
        </w:rPr>
        <w:t xml:space="preserve"> על רקע השינויים הנוגעים למתכונת ההסמכה של עורכי דין, מוצע לקבוע הוראות </w:t>
      </w:r>
      <w:r>
        <w:rPr>
          <w:rStyle w:val="default"/>
          <w:rFonts w:cs="David" w:hint="cs"/>
          <w:sz w:val="24"/>
          <w:szCs w:val="24"/>
          <w:rtl/>
        </w:rPr>
        <w:t xml:space="preserve">מעבר. לפי המוצע, הסעיפים בדבר רישום להתמחות (סעיף 26), תקופת ההתמחות (סעיף 35) ובחינות התמחות (סעיף 38) במתכונתם הנוכחית, ימשיכו לחול על מי שהחל את לימודיו להשכלה משפטית לפני יום התחילה של החוק המוצע, ובלבד שישלים את תקופת התמחותו בתוך 3 שנים מיום סיום לימודיו כאמור, וכן על מי שסיים את לימודי להשכלה משפטית לפני יום התחילה, ובלבד שישלים את תקופת התמחותו בתוך 4 שנים מיום התחילה. </w:t>
      </w:r>
    </w:p>
    <w:p w:rsidR="00886FC8" w:rsidRDefault="00886FC8" w:rsidP="00886FC8">
      <w:pPr>
        <w:pStyle w:val="P00"/>
        <w:spacing w:before="120" w:after="120" w:line="360" w:lineRule="auto"/>
        <w:ind w:left="0"/>
        <w:rPr>
          <w:rStyle w:val="default"/>
          <w:rFonts w:cs="David"/>
          <w:sz w:val="24"/>
          <w:szCs w:val="24"/>
          <w:rtl/>
        </w:rPr>
      </w:pPr>
      <w:r>
        <w:rPr>
          <w:rStyle w:val="default"/>
          <w:rFonts w:cs="David" w:hint="cs"/>
          <w:sz w:val="24"/>
          <w:szCs w:val="24"/>
          <w:rtl/>
        </w:rPr>
        <w:t xml:space="preserve">המשמעות המעשית של הוראת התחולה המוצעת, היא </w:t>
      </w:r>
      <w:r w:rsidRPr="00ED0F43">
        <w:rPr>
          <w:rStyle w:val="default"/>
          <w:rFonts w:cs="David" w:hint="cs"/>
          <w:sz w:val="24"/>
          <w:szCs w:val="24"/>
          <w:u w:val="single"/>
          <w:rtl/>
        </w:rPr>
        <w:t xml:space="preserve">שהמתווה החדש של ההתמחות יחול רק על </w:t>
      </w:r>
      <w:r w:rsidRPr="00ED0F43">
        <w:rPr>
          <w:rStyle w:val="default"/>
          <w:rFonts w:cs="David" w:hint="cs"/>
          <w:sz w:val="24"/>
          <w:szCs w:val="24"/>
          <w:u w:val="single"/>
          <w:rtl/>
        </w:rPr>
        <w:lastRenderedPageBreak/>
        <w:t>סטודנטים שיתחילו את לימודי המשפטים שלהם לאחר שהצעת החוק תחוקק ותכנס לתוקף. לשון אחר: ההתמחות הראשונה שיתקיימו בה בפועל ההוראות החדשות, תתחיל רק בעוד 3 שנים וחצי</w:t>
      </w:r>
      <w:r>
        <w:rPr>
          <w:rStyle w:val="default"/>
          <w:rFonts w:cs="David" w:hint="cs"/>
          <w:sz w:val="24"/>
          <w:szCs w:val="24"/>
          <w:rtl/>
        </w:rPr>
        <w:t>.</w:t>
      </w:r>
    </w:p>
    <w:p w:rsidR="00697C87" w:rsidRDefault="00697C87" w:rsidP="00ED0F43">
      <w:pPr>
        <w:pStyle w:val="P00"/>
        <w:spacing w:before="0" w:after="120" w:line="360" w:lineRule="auto"/>
        <w:ind w:left="0"/>
        <w:rPr>
          <w:rStyle w:val="default"/>
          <w:rFonts w:cs="David"/>
          <w:sz w:val="24"/>
          <w:szCs w:val="24"/>
          <w:rtl/>
        </w:rPr>
      </w:pPr>
      <w:r>
        <w:rPr>
          <w:rStyle w:val="default"/>
          <w:rFonts w:cs="David" w:hint="cs"/>
          <w:sz w:val="24"/>
          <w:szCs w:val="24"/>
          <w:rtl/>
        </w:rPr>
        <w:t xml:space="preserve">סעיף קטן (ב) </w:t>
      </w:r>
      <w:r>
        <w:rPr>
          <w:rStyle w:val="default"/>
          <w:rFonts w:cs="David"/>
          <w:sz w:val="24"/>
          <w:szCs w:val="24"/>
          <w:rtl/>
        </w:rPr>
        <w:t>–</w:t>
      </w:r>
      <w:r>
        <w:rPr>
          <w:rStyle w:val="default"/>
          <w:rFonts w:cs="David" w:hint="cs"/>
          <w:sz w:val="24"/>
          <w:szCs w:val="24"/>
          <w:rtl/>
        </w:rPr>
        <w:t xml:space="preserve"> לשם הזהירות, מוצע לשמר במפורש את מעמדו של מי שלפני תחילתו של התיקון המוצע, סיים את לימודי במכללה למשפטים שהוכרה על ידי הוועדה לפי סעיף 25ב, כבעל השכלה משפטית גבוהה לעניין סעיף 24, וכרשאי להירשם כמתמחה כאמור בסעיף 26 לחוק, וכן לקבוע שיחולו עליו הוראות סעיף 25ה לחוק (קרי: דינו אצל רשויות המדינה ומוסדות ציבוריים הוא כדין תלמיד במוסד מוכר להשכלה גבוהה). יובהר, כי על מי שסיים את לימודיו במכללה למשפטים כאמור וירשם כמתמחה לאחר יום התחילה, יחולו הוראות החוק החדשות כלשונן בחוק זה.</w:t>
      </w:r>
    </w:p>
    <w:p w:rsidR="00ED0F43" w:rsidRPr="00391544" w:rsidRDefault="00ED0F43" w:rsidP="00ED0F43">
      <w:pPr>
        <w:pStyle w:val="P00"/>
        <w:spacing w:before="0" w:after="120" w:line="360" w:lineRule="auto"/>
        <w:ind w:left="0"/>
        <w:rPr>
          <w:rStyle w:val="default"/>
          <w:rFonts w:cs="David"/>
          <w:sz w:val="24"/>
          <w:szCs w:val="24"/>
          <w:rtl/>
        </w:rPr>
      </w:pPr>
    </w:p>
    <w:sectPr w:rsidR="00ED0F43" w:rsidRPr="00391544" w:rsidSect="00E75EB9">
      <w:footerReference w:type="default" r:id="rId8"/>
      <w:pgSz w:w="11906" w:h="16838"/>
      <w:pgMar w:top="1134" w:right="1701" w:bottom="1134"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4869" w:rsidRDefault="00E94869" w:rsidP="00931178">
      <w:pPr>
        <w:spacing w:after="0" w:line="240" w:lineRule="auto"/>
      </w:pPr>
      <w:r>
        <w:separator/>
      </w:r>
    </w:p>
  </w:endnote>
  <w:endnote w:type="continuationSeparator" w:id="0">
    <w:p w:rsidR="00E94869" w:rsidRDefault="00E94869" w:rsidP="00931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Miriam">
    <w:panose1 w:val="020B050205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arkisim">
    <w:panose1 w:val="020E050205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923859775"/>
      <w:docPartObj>
        <w:docPartGallery w:val="Page Numbers (Bottom of Page)"/>
        <w:docPartUnique/>
      </w:docPartObj>
    </w:sdtPr>
    <w:sdtEndPr>
      <w:rPr>
        <w:cs/>
      </w:rPr>
    </w:sdtEndPr>
    <w:sdtContent>
      <w:p w:rsidR="00E94869" w:rsidRDefault="00E94869">
        <w:pPr>
          <w:pStyle w:val="ab"/>
          <w:jc w:val="center"/>
          <w:rPr>
            <w:rtl/>
            <w:cs/>
          </w:rPr>
        </w:pPr>
        <w:r w:rsidRPr="00EA0AAE">
          <w:rPr>
            <w:rFonts w:cs="David"/>
            <w:sz w:val="18"/>
            <w:szCs w:val="18"/>
          </w:rPr>
          <w:fldChar w:fldCharType="begin"/>
        </w:r>
        <w:r w:rsidRPr="00EA0AAE">
          <w:rPr>
            <w:rFonts w:cs="David"/>
            <w:sz w:val="18"/>
            <w:szCs w:val="18"/>
            <w:rtl/>
            <w:cs/>
          </w:rPr>
          <w:instrText>PAGE   \* MERGEFORMAT</w:instrText>
        </w:r>
        <w:r w:rsidRPr="00EA0AAE">
          <w:rPr>
            <w:rFonts w:cs="David"/>
            <w:sz w:val="18"/>
            <w:szCs w:val="18"/>
          </w:rPr>
          <w:fldChar w:fldCharType="separate"/>
        </w:r>
        <w:r w:rsidR="00E246E4" w:rsidRPr="00E246E4">
          <w:rPr>
            <w:rFonts w:cs="David"/>
            <w:noProof/>
            <w:sz w:val="18"/>
            <w:szCs w:val="18"/>
            <w:rtl/>
            <w:lang w:val="he-IL"/>
          </w:rPr>
          <w:t>14</w:t>
        </w:r>
        <w:r w:rsidRPr="00EA0AAE">
          <w:rPr>
            <w:rFonts w:cs="David"/>
            <w:sz w:val="18"/>
            <w:szCs w:val="18"/>
          </w:rPr>
          <w:fldChar w:fldCharType="end"/>
        </w:r>
      </w:p>
    </w:sdtContent>
  </w:sdt>
  <w:p w:rsidR="00E94869" w:rsidRDefault="00E9486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4869" w:rsidRDefault="00E94869" w:rsidP="00931178">
      <w:pPr>
        <w:spacing w:after="0" w:line="240" w:lineRule="auto"/>
      </w:pPr>
      <w:r>
        <w:separator/>
      </w:r>
    </w:p>
  </w:footnote>
  <w:footnote w:type="continuationSeparator" w:id="0">
    <w:p w:rsidR="00E94869" w:rsidRDefault="00E94869" w:rsidP="00931178">
      <w:pPr>
        <w:spacing w:after="0" w:line="240" w:lineRule="auto"/>
      </w:pPr>
      <w:r>
        <w:continuationSeparator/>
      </w:r>
    </w:p>
  </w:footnote>
  <w:footnote w:id="1">
    <w:p w:rsidR="00E94869" w:rsidRDefault="00E94869" w:rsidP="00803EFB">
      <w:pPr>
        <w:pStyle w:val="a4"/>
        <w:jc w:val="both"/>
        <w:rPr>
          <w:rtl/>
        </w:rPr>
      </w:pPr>
      <w:r>
        <w:rPr>
          <w:rStyle w:val="a6"/>
        </w:rPr>
        <w:footnoteRef/>
      </w:r>
      <w:r>
        <w:rPr>
          <w:rtl/>
        </w:rPr>
        <w:t xml:space="preserve"> </w:t>
      </w:r>
      <w:r w:rsidRPr="00803EFB">
        <w:rPr>
          <w:rFonts w:cs="David" w:hint="cs"/>
          <w:rtl/>
        </w:rPr>
        <w:t>כעבור כמה שנים קיבלו 4 מכללות אלה הכרה כמוסד להשכלה גבוהה, ולכן הן אינן נזקקות עוד, הלכה למעשה, להכרה שניתנה להן.</w:t>
      </w:r>
    </w:p>
  </w:footnote>
  <w:footnote w:id="2">
    <w:p w:rsidR="00E94869" w:rsidRPr="00711CF9" w:rsidRDefault="00E94869" w:rsidP="00377919">
      <w:pPr>
        <w:pStyle w:val="a4"/>
        <w:jc w:val="both"/>
      </w:pPr>
      <w:r w:rsidRPr="00711CF9">
        <w:rPr>
          <w:rStyle w:val="a6"/>
        </w:rPr>
        <w:footnoteRef/>
      </w:r>
      <w:r w:rsidRPr="00711CF9">
        <w:rPr>
          <w:rtl/>
        </w:rPr>
        <w:t xml:space="preserve"> </w:t>
      </w:r>
      <w:r w:rsidRPr="00377919">
        <w:rPr>
          <w:rFonts w:cs="David" w:hint="cs"/>
          <w:sz w:val="22"/>
          <w:rtl/>
        </w:rPr>
        <w:t>יוער, כי בעבר הוגשו דוחות נוספים של ועדות שעסקו בנושא ההתמחות</w:t>
      </w:r>
      <w:r>
        <w:rPr>
          <w:rFonts w:cs="David" w:hint="cs"/>
          <w:rtl/>
        </w:rPr>
        <w:t>,</w:t>
      </w:r>
      <w:r w:rsidRPr="004F1EED">
        <w:rPr>
          <w:rFonts w:cs="David" w:hint="cs"/>
          <w:rtl/>
        </w:rPr>
        <w:t xml:space="preserve"> למשל:</w:t>
      </w:r>
      <w:r>
        <w:rPr>
          <w:rFonts w:cs="David" w:hint="cs"/>
          <w:b/>
          <w:bCs/>
          <w:rtl/>
        </w:rPr>
        <w:t xml:space="preserve"> </w:t>
      </w:r>
      <w:r w:rsidRPr="00711CF9">
        <w:rPr>
          <w:rFonts w:cs="David" w:hint="cs"/>
          <w:b/>
          <w:bCs/>
          <w:rtl/>
        </w:rPr>
        <w:t>דו"ח הועדה לבדיקת נושא ההתמחות ("ועדת גלעדי") (1994)</w:t>
      </w:r>
      <w:r w:rsidRPr="00711CF9">
        <w:rPr>
          <w:rFonts w:cs="David" w:hint="cs"/>
          <w:rtl/>
        </w:rPr>
        <w:t xml:space="preserve"> </w:t>
      </w:r>
      <w:r w:rsidRPr="00711CF9">
        <w:rPr>
          <w:rFonts w:cs="David"/>
          <w:rtl/>
        </w:rPr>
        <w:t>–</w:t>
      </w:r>
      <w:r w:rsidRPr="00711CF9">
        <w:rPr>
          <w:rFonts w:cs="David" w:hint="cs"/>
          <w:rtl/>
        </w:rPr>
        <w:t xml:space="preserve"> דו"ח של ועדה שבראשה עמד השופט ישראל גלעדי, שהוגשה לשר המשפטים דאז, פרופ' דוד ליבאי, שעסקה בשאלות הנוגעות להתמחות, להכשרה ולהסמכה של עורכי דין.</w:t>
      </w:r>
    </w:p>
  </w:footnote>
  <w:footnote w:id="3">
    <w:p w:rsidR="00E94869" w:rsidRDefault="00E94869" w:rsidP="002C44A3">
      <w:pPr>
        <w:pStyle w:val="a4"/>
        <w:rPr>
          <w:rtl/>
        </w:rPr>
      </w:pPr>
      <w:r>
        <w:rPr>
          <w:rStyle w:val="a6"/>
        </w:rPr>
        <w:footnoteRef/>
      </w:r>
      <w:r>
        <w:rPr>
          <w:rtl/>
        </w:rPr>
        <w:t xml:space="preserve"> </w:t>
      </w:r>
      <w:r w:rsidRPr="003845E9">
        <w:rPr>
          <w:rFonts w:cs="David" w:hint="cs"/>
          <w:rtl/>
          <w:lang w:eastAsia="en-US"/>
        </w:rPr>
        <w:t>כללים אלה תוקנו מכוח סעיף 109(2) לחוק שמסמיך את המועצה הארצית להתקין כללים בכל הנוגע לסדרי הקבלה, הרישום והפיקוח על מתמחים; זאת, כהמשך להוראות סעיף 2(1) לחוק, שקובע כי זהו אחד מתפקידי הלשכה.</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E65C0"/>
    <w:multiLevelType w:val="hybridMultilevel"/>
    <w:tmpl w:val="8B6AEFEA"/>
    <w:lvl w:ilvl="0" w:tplc="62BAD0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F11583"/>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F21C64"/>
    <w:multiLevelType w:val="hybridMultilevel"/>
    <w:tmpl w:val="5858BEDC"/>
    <w:lvl w:ilvl="0" w:tplc="F2DA5BFC">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A39CD"/>
    <w:multiLevelType w:val="hybridMultilevel"/>
    <w:tmpl w:val="55749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01795"/>
    <w:multiLevelType w:val="hybridMultilevel"/>
    <w:tmpl w:val="CCD8EE4C"/>
    <w:lvl w:ilvl="0" w:tplc="04090001">
      <w:start w:val="1"/>
      <w:numFmt w:val="bullet"/>
      <w:lvlText w:val=""/>
      <w:lvlJc w:val="left"/>
      <w:pPr>
        <w:ind w:left="1344" w:hanging="360"/>
      </w:pPr>
      <w:rPr>
        <w:rFonts w:ascii="Symbol" w:hAnsi="Symbol"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5" w15:restartNumberingAfterBreak="0">
    <w:nsid w:val="0CC17966"/>
    <w:multiLevelType w:val="hybridMultilevel"/>
    <w:tmpl w:val="35067746"/>
    <w:lvl w:ilvl="0" w:tplc="40FED2CE">
      <w:start w:val="1"/>
      <w:numFmt w:val="hebrew1"/>
      <w:lvlText w:val="(%1)"/>
      <w:lvlJc w:val="left"/>
      <w:pPr>
        <w:ind w:left="720" w:hanging="360"/>
      </w:pPr>
      <w:rPr>
        <w:rFonts w:asciiTheme="minorHAnsi" w:eastAsiaTheme="minorHAnsi" w:hAnsiTheme="minorHAnsi" w:cs="Davi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4547AC"/>
    <w:multiLevelType w:val="hybridMultilevel"/>
    <w:tmpl w:val="9578B3A4"/>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7" w15:restartNumberingAfterBreak="0">
    <w:nsid w:val="138751CD"/>
    <w:multiLevelType w:val="hybridMultilevel"/>
    <w:tmpl w:val="F69EB3B2"/>
    <w:lvl w:ilvl="0" w:tplc="4DE23C34">
      <w:start w:val="1"/>
      <w:numFmt w:val="hebrew1"/>
      <w:lvlText w:val="%1."/>
      <w:lvlJc w:val="left"/>
      <w:pPr>
        <w:ind w:left="720" w:hanging="360"/>
      </w:pPr>
      <w:rPr>
        <w:rFonts w:asciiTheme="minorHAnsi" w:eastAsiaTheme="minorHAnsi" w:hAnsiTheme="minorHAnsi" w:cs="David"/>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3A14C6A"/>
    <w:multiLevelType w:val="hybridMultilevel"/>
    <w:tmpl w:val="F0DCCE82"/>
    <w:lvl w:ilvl="0" w:tplc="83746C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3473B9"/>
    <w:multiLevelType w:val="hybridMultilevel"/>
    <w:tmpl w:val="CABC054A"/>
    <w:lvl w:ilvl="0" w:tplc="EB907E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6C4524"/>
    <w:multiLevelType w:val="hybridMultilevel"/>
    <w:tmpl w:val="501A8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20022F4F"/>
    <w:multiLevelType w:val="hybridMultilevel"/>
    <w:tmpl w:val="83469890"/>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653A70"/>
    <w:multiLevelType w:val="hybridMultilevel"/>
    <w:tmpl w:val="1DC2FFBC"/>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126E4"/>
    <w:multiLevelType w:val="hybridMultilevel"/>
    <w:tmpl w:val="CFD84FD6"/>
    <w:lvl w:ilvl="0" w:tplc="FB28C352">
      <w:start w:val="4"/>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FDC3CDC"/>
    <w:multiLevelType w:val="hybridMultilevel"/>
    <w:tmpl w:val="F1609F62"/>
    <w:lvl w:ilvl="0" w:tplc="B41C1C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77E0C29"/>
    <w:multiLevelType w:val="hybridMultilevel"/>
    <w:tmpl w:val="099AD650"/>
    <w:lvl w:ilvl="0" w:tplc="DEF4B92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C7101E6"/>
    <w:multiLevelType w:val="hybridMultilevel"/>
    <w:tmpl w:val="EC761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EC5CEE"/>
    <w:multiLevelType w:val="hybridMultilevel"/>
    <w:tmpl w:val="664A8A4A"/>
    <w:lvl w:ilvl="0" w:tplc="1F9266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D1AAE"/>
    <w:multiLevelType w:val="hybridMultilevel"/>
    <w:tmpl w:val="8D125D84"/>
    <w:lvl w:ilvl="0" w:tplc="4A2E3BE8">
      <w:start w:val="1"/>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3EC66A8"/>
    <w:multiLevelType w:val="hybridMultilevel"/>
    <w:tmpl w:val="CDDE4A34"/>
    <w:lvl w:ilvl="0" w:tplc="6A5CA3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7F42E5"/>
    <w:multiLevelType w:val="hybridMultilevel"/>
    <w:tmpl w:val="A880E27C"/>
    <w:lvl w:ilvl="0" w:tplc="F3F21EBE">
      <w:start w:val="40"/>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7255A3"/>
    <w:multiLevelType w:val="hybridMultilevel"/>
    <w:tmpl w:val="EF58A5CE"/>
    <w:lvl w:ilvl="0" w:tplc="2474D828">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4A170833"/>
    <w:multiLevelType w:val="hybridMultilevel"/>
    <w:tmpl w:val="5E72D186"/>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04090001">
      <w:start w:val="1"/>
      <w:numFmt w:val="bullet"/>
      <w:lvlText w:val=""/>
      <w:lvlJc w:val="left"/>
      <w:pPr>
        <w:ind w:left="2340" w:hanging="360"/>
      </w:pPr>
      <w:rPr>
        <w:rFonts w:ascii="Symbol" w:hAnsi="Symbol"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745328"/>
    <w:multiLevelType w:val="hybridMultilevel"/>
    <w:tmpl w:val="72302966"/>
    <w:lvl w:ilvl="0" w:tplc="04090001">
      <w:start w:val="1"/>
      <w:numFmt w:val="bullet"/>
      <w:lvlText w:val=""/>
      <w:lvlJc w:val="left"/>
      <w:pPr>
        <w:ind w:left="1739" w:hanging="360"/>
      </w:pPr>
      <w:rPr>
        <w:rFonts w:ascii="Symbol" w:hAnsi="Symbol" w:hint="default"/>
      </w:rPr>
    </w:lvl>
    <w:lvl w:ilvl="1" w:tplc="04090003" w:tentative="1">
      <w:start w:val="1"/>
      <w:numFmt w:val="bullet"/>
      <w:lvlText w:val="o"/>
      <w:lvlJc w:val="left"/>
      <w:pPr>
        <w:ind w:left="2459" w:hanging="360"/>
      </w:pPr>
      <w:rPr>
        <w:rFonts w:ascii="Courier New" w:hAnsi="Courier New" w:cs="Courier New" w:hint="default"/>
      </w:rPr>
    </w:lvl>
    <w:lvl w:ilvl="2" w:tplc="04090005" w:tentative="1">
      <w:start w:val="1"/>
      <w:numFmt w:val="bullet"/>
      <w:lvlText w:val=""/>
      <w:lvlJc w:val="left"/>
      <w:pPr>
        <w:ind w:left="3179" w:hanging="360"/>
      </w:pPr>
      <w:rPr>
        <w:rFonts w:ascii="Wingdings" w:hAnsi="Wingdings" w:hint="default"/>
      </w:rPr>
    </w:lvl>
    <w:lvl w:ilvl="3" w:tplc="04090001" w:tentative="1">
      <w:start w:val="1"/>
      <w:numFmt w:val="bullet"/>
      <w:lvlText w:val=""/>
      <w:lvlJc w:val="left"/>
      <w:pPr>
        <w:ind w:left="3899" w:hanging="360"/>
      </w:pPr>
      <w:rPr>
        <w:rFonts w:ascii="Symbol" w:hAnsi="Symbol" w:hint="default"/>
      </w:rPr>
    </w:lvl>
    <w:lvl w:ilvl="4" w:tplc="04090003" w:tentative="1">
      <w:start w:val="1"/>
      <w:numFmt w:val="bullet"/>
      <w:lvlText w:val="o"/>
      <w:lvlJc w:val="left"/>
      <w:pPr>
        <w:ind w:left="4619" w:hanging="360"/>
      </w:pPr>
      <w:rPr>
        <w:rFonts w:ascii="Courier New" w:hAnsi="Courier New" w:cs="Courier New" w:hint="default"/>
      </w:rPr>
    </w:lvl>
    <w:lvl w:ilvl="5" w:tplc="04090005" w:tentative="1">
      <w:start w:val="1"/>
      <w:numFmt w:val="bullet"/>
      <w:lvlText w:val=""/>
      <w:lvlJc w:val="left"/>
      <w:pPr>
        <w:ind w:left="5339" w:hanging="360"/>
      </w:pPr>
      <w:rPr>
        <w:rFonts w:ascii="Wingdings" w:hAnsi="Wingdings" w:hint="default"/>
      </w:rPr>
    </w:lvl>
    <w:lvl w:ilvl="6" w:tplc="04090001" w:tentative="1">
      <w:start w:val="1"/>
      <w:numFmt w:val="bullet"/>
      <w:lvlText w:val=""/>
      <w:lvlJc w:val="left"/>
      <w:pPr>
        <w:ind w:left="6059" w:hanging="360"/>
      </w:pPr>
      <w:rPr>
        <w:rFonts w:ascii="Symbol" w:hAnsi="Symbol" w:hint="default"/>
      </w:rPr>
    </w:lvl>
    <w:lvl w:ilvl="7" w:tplc="04090003" w:tentative="1">
      <w:start w:val="1"/>
      <w:numFmt w:val="bullet"/>
      <w:lvlText w:val="o"/>
      <w:lvlJc w:val="left"/>
      <w:pPr>
        <w:ind w:left="6779" w:hanging="360"/>
      </w:pPr>
      <w:rPr>
        <w:rFonts w:ascii="Courier New" w:hAnsi="Courier New" w:cs="Courier New" w:hint="default"/>
      </w:rPr>
    </w:lvl>
    <w:lvl w:ilvl="8" w:tplc="04090005" w:tentative="1">
      <w:start w:val="1"/>
      <w:numFmt w:val="bullet"/>
      <w:lvlText w:val=""/>
      <w:lvlJc w:val="left"/>
      <w:pPr>
        <w:ind w:left="7499" w:hanging="360"/>
      </w:pPr>
      <w:rPr>
        <w:rFonts w:ascii="Wingdings" w:hAnsi="Wingdings" w:hint="default"/>
      </w:rPr>
    </w:lvl>
  </w:abstractNum>
  <w:abstractNum w:abstractNumId="24" w15:restartNumberingAfterBreak="0">
    <w:nsid w:val="4CD36E6C"/>
    <w:multiLevelType w:val="hybridMultilevel"/>
    <w:tmpl w:val="E3A02CCE"/>
    <w:lvl w:ilvl="0" w:tplc="D68C3C0C">
      <w:start w:val="3"/>
      <w:numFmt w:val="bullet"/>
      <w:lvlText w:val="-"/>
      <w:lvlJc w:val="left"/>
      <w:pPr>
        <w:ind w:left="720" w:hanging="360"/>
      </w:pPr>
      <w:rPr>
        <w:rFonts w:asciiTheme="minorHAnsi" w:eastAsiaTheme="minorHAnsi" w:hAnsiTheme="minorHAnsi"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5C2D58"/>
    <w:multiLevelType w:val="hybridMultilevel"/>
    <w:tmpl w:val="530EA718"/>
    <w:lvl w:ilvl="0" w:tplc="F858E0B6">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A51EB6"/>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5B96BD3"/>
    <w:multiLevelType w:val="hybridMultilevel"/>
    <w:tmpl w:val="8E6C6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AC4E83"/>
    <w:multiLevelType w:val="hybridMultilevel"/>
    <w:tmpl w:val="9EF6F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DB25C9"/>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C5626F8"/>
    <w:multiLevelType w:val="hybridMultilevel"/>
    <w:tmpl w:val="7F72C2AA"/>
    <w:lvl w:ilvl="0" w:tplc="04090001">
      <w:start w:val="1"/>
      <w:numFmt w:val="bullet"/>
      <w:lvlText w:val=""/>
      <w:lvlJc w:val="left"/>
      <w:pPr>
        <w:ind w:left="360" w:hanging="360"/>
      </w:pPr>
      <w:rPr>
        <w:rFonts w:ascii="Symbol" w:hAnsi="Symbol" w:hint="default"/>
      </w:rPr>
    </w:lvl>
    <w:lvl w:ilvl="1" w:tplc="7840D5BA">
      <w:start w:val="1"/>
      <w:numFmt w:val="hebrew1"/>
      <w:lvlText w:val="(%2)"/>
      <w:lvlJc w:val="left"/>
      <w:pPr>
        <w:ind w:left="1080" w:hanging="360"/>
      </w:pPr>
      <w:rPr>
        <w:rFonts w:ascii="Times New Roman" w:eastAsia="Times New Roman" w:hAnsi="Times New Roman" w:cs="David"/>
      </w:rPr>
    </w:lvl>
    <w:lvl w:ilvl="2" w:tplc="04090001">
      <w:start w:val="1"/>
      <w:numFmt w:val="bullet"/>
      <w:lvlText w:val=""/>
      <w:lvlJc w:val="left"/>
      <w:pPr>
        <w:ind w:left="1980" w:hanging="360"/>
      </w:pPr>
      <w:rPr>
        <w:rFonts w:ascii="Symbol" w:hAnsi="Symbol" w:hint="default"/>
        <w:lang w:val="en-US"/>
      </w:r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DBD7229"/>
    <w:multiLevelType w:val="hybridMultilevel"/>
    <w:tmpl w:val="ED9AB124"/>
    <w:lvl w:ilvl="0" w:tplc="0F360A7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E4650C"/>
    <w:multiLevelType w:val="hybridMultilevel"/>
    <w:tmpl w:val="AC888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64E0BAE"/>
    <w:multiLevelType w:val="hybridMultilevel"/>
    <w:tmpl w:val="65B6828E"/>
    <w:lvl w:ilvl="0" w:tplc="63E6F1DE">
      <w:start w:val="2"/>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6907685"/>
    <w:multiLevelType w:val="hybridMultilevel"/>
    <w:tmpl w:val="F9B2C27E"/>
    <w:lvl w:ilvl="0" w:tplc="DF44AD7C">
      <w:numFmt w:val="bullet"/>
      <w:lvlText w:val="-"/>
      <w:lvlJc w:val="left"/>
      <w:pPr>
        <w:ind w:left="720" w:hanging="360"/>
      </w:pPr>
      <w:rPr>
        <w:rFonts w:ascii="Times New Roman" w:eastAsia="Times New Roman" w:hAnsi="Times New Roman"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6D71B48"/>
    <w:multiLevelType w:val="hybridMultilevel"/>
    <w:tmpl w:val="610EE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D2A23B3"/>
    <w:multiLevelType w:val="hybridMultilevel"/>
    <w:tmpl w:val="943ADF36"/>
    <w:lvl w:ilvl="0" w:tplc="6382E4E4">
      <w:start w:val="1"/>
      <w:numFmt w:val="decimal"/>
      <w:lvlText w:val="%1."/>
      <w:lvlJc w:val="left"/>
      <w:pPr>
        <w:ind w:left="720" w:hanging="360"/>
      </w:pPr>
      <w:rPr>
        <w:b/>
        <w:u w:val="singl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701B0EE3"/>
    <w:multiLevelType w:val="hybridMultilevel"/>
    <w:tmpl w:val="58088D6A"/>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6330BA"/>
    <w:multiLevelType w:val="hybridMultilevel"/>
    <w:tmpl w:val="764CBE08"/>
    <w:lvl w:ilvl="0" w:tplc="7E0E52C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5AF7C14"/>
    <w:multiLevelType w:val="hybridMultilevel"/>
    <w:tmpl w:val="EF4AA54A"/>
    <w:lvl w:ilvl="0" w:tplc="B82E4E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8D12F1A"/>
    <w:multiLevelType w:val="hybridMultilevel"/>
    <w:tmpl w:val="63680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A710823"/>
    <w:multiLevelType w:val="hybridMultilevel"/>
    <w:tmpl w:val="15D4BA4C"/>
    <w:lvl w:ilvl="0" w:tplc="D46CBC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3537E0"/>
    <w:multiLevelType w:val="hybridMultilevel"/>
    <w:tmpl w:val="80C2FE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712D47"/>
    <w:multiLevelType w:val="hybridMultilevel"/>
    <w:tmpl w:val="80C8EE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EBD7EE5"/>
    <w:multiLevelType w:val="hybridMultilevel"/>
    <w:tmpl w:val="A1FCDAD4"/>
    <w:lvl w:ilvl="0" w:tplc="A5E00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FD43002"/>
    <w:multiLevelType w:val="hybridMultilevel"/>
    <w:tmpl w:val="70FC0FCE"/>
    <w:lvl w:ilvl="0" w:tplc="9B3CFA34">
      <w:start w:val="1"/>
      <w:numFmt w:val="decimal"/>
      <w:lvlText w:val="(%1)"/>
      <w:lvlJc w:val="left"/>
      <w:pPr>
        <w:ind w:left="720" w:hanging="360"/>
      </w:pPr>
      <w:rPr>
        <w:rFonts w:hint="default"/>
      </w:rPr>
    </w:lvl>
    <w:lvl w:ilvl="1" w:tplc="7840D5BA">
      <w:start w:val="1"/>
      <w:numFmt w:val="hebrew1"/>
      <w:lvlText w:val="(%2)"/>
      <w:lvlJc w:val="left"/>
      <w:pPr>
        <w:ind w:left="1440" w:hanging="360"/>
      </w:pPr>
      <w:rPr>
        <w:rFonts w:ascii="Times New Roman" w:eastAsia="Times New Roman" w:hAnsi="Times New Roman" w:cs="David"/>
      </w:rPr>
    </w:lvl>
    <w:lvl w:ilvl="2" w:tplc="B97A30BE">
      <w:start w:val="1"/>
      <w:numFmt w:val="hebrew1"/>
      <w:lvlText w:val="%3."/>
      <w:lvlJc w:val="left"/>
      <w:pPr>
        <w:ind w:left="2340" w:hanging="360"/>
      </w:pPr>
      <w:rPr>
        <w:rFonts w:hint="default"/>
        <w:lang w:val="en-US"/>
      </w:r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26"/>
  </w:num>
  <w:num w:numId="4">
    <w:abstractNumId w:val="39"/>
  </w:num>
  <w:num w:numId="5">
    <w:abstractNumId w:val="21"/>
  </w:num>
  <w:num w:numId="6">
    <w:abstractNumId w:val="31"/>
  </w:num>
  <w:num w:numId="7">
    <w:abstractNumId w:val="45"/>
  </w:num>
  <w:num w:numId="8">
    <w:abstractNumId w:val="19"/>
  </w:num>
  <w:num w:numId="9">
    <w:abstractNumId w:val="22"/>
  </w:num>
  <w:num w:numId="10">
    <w:abstractNumId w:val="30"/>
  </w:num>
  <w:num w:numId="11">
    <w:abstractNumId w:val="17"/>
  </w:num>
  <w:num w:numId="12">
    <w:abstractNumId w:val="9"/>
  </w:num>
  <w:num w:numId="13">
    <w:abstractNumId w:val="14"/>
  </w:num>
  <w:num w:numId="14">
    <w:abstractNumId w:val="5"/>
  </w:num>
  <w:num w:numId="15">
    <w:abstractNumId w:val="0"/>
  </w:num>
  <w:num w:numId="16">
    <w:abstractNumId w:val="20"/>
  </w:num>
  <w:num w:numId="17">
    <w:abstractNumId w:val="35"/>
  </w:num>
  <w:num w:numId="18">
    <w:abstractNumId w:val="16"/>
  </w:num>
  <w:num w:numId="19">
    <w:abstractNumId w:val="38"/>
  </w:num>
  <w:num w:numId="20">
    <w:abstractNumId w:val="40"/>
  </w:num>
  <w:num w:numId="21">
    <w:abstractNumId w:val="25"/>
  </w:num>
  <w:num w:numId="22">
    <w:abstractNumId w:val="34"/>
  </w:num>
  <w:num w:numId="23">
    <w:abstractNumId w:val="15"/>
  </w:num>
  <w:num w:numId="24">
    <w:abstractNumId w:val="29"/>
  </w:num>
  <w:num w:numId="25">
    <w:abstractNumId w:val="37"/>
  </w:num>
  <w:num w:numId="26">
    <w:abstractNumId w:val="7"/>
  </w:num>
  <w:num w:numId="27">
    <w:abstractNumId w:val="1"/>
  </w:num>
  <w:num w:numId="28">
    <w:abstractNumId w:val="2"/>
  </w:num>
  <w:num w:numId="29">
    <w:abstractNumId w:val="41"/>
  </w:num>
  <w:num w:numId="30">
    <w:abstractNumId w:val="33"/>
  </w:num>
  <w:num w:numId="31">
    <w:abstractNumId w:val="10"/>
  </w:num>
  <w:num w:numId="32">
    <w:abstractNumId w:val="42"/>
  </w:num>
  <w:num w:numId="33">
    <w:abstractNumId w:val="28"/>
  </w:num>
  <w:num w:numId="34">
    <w:abstractNumId w:val="43"/>
  </w:num>
  <w:num w:numId="35">
    <w:abstractNumId w:val="6"/>
  </w:num>
  <w:num w:numId="36">
    <w:abstractNumId w:val="13"/>
  </w:num>
  <w:num w:numId="37">
    <w:abstractNumId w:val="24"/>
  </w:num>
  <w:num w:numId="38">
    <w:abstractNumId w:val="23"/>
  </w:num>
  <w:num w:numId="39">
    <w:abstractNumId w:val="4"/>
  </w:num>
  <w:num w:numId="40">
    <w:abstractNumId w:val="27"/>
  </w:num>
  <w:num w:numId="41">
    <w:abstractNumId w:val="3"/>
  </w:num>
  <w:num w:numId="42">
    <w:abstractNumId w:val="32"/>
  </w:num>
  <w:num w:numId="43">
    <w:abstractNumId w:val="44"/>
  </w:num>
  <w:num w:numId="44">
    <w:abstractNumId w:val="11"/>
  </w:num>
  <w:num w:numId="45">
    <w:abstractNumId w:val="18"/>
  </w:num>
  <w:num w:numId="46">
    <w:abstractNumId w:val="1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לעזר שטרן - הלשכה המשפטית">
    <w15:presenceInfo w15:providerId="AD" w15:userId="S-1-5-21-390607825-919564285-270368766-777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315"/>
    <w:rsid w:val="0000066D"/>
    <w:rsid w:val="00000C68"/>
    <w:rsid w:val="00002B34"/>
    <w:rsid w:val="000038F1"/>
    <w:rsid w:val="00004CD4"/>
    <w:rsid w:val="000050A0"/>
    <w:rsid w:val="00006007"/>
    <w:rsid w:val="000061E1"/>
    <w:rsid w:val="0000629C"/>
    <w:rsid w:val="00006828"/>
    <w:rsid w:val="00011C01"/>
    <w:rsid w:val="00012F7D"/>
    <w:rsid w:val="000153CD"/>
    <w:rsid w:val="00017DB1"/>
    <w:rsid w:val="00020477"/>
    <w:rsid w:val="000235EE"/>
    <w:rsid w:val="00024024"/>
    <w:rsid w:val="0002483A"/>
    <w:rsid w:val="00026593"/>
    <w:rsid w:val="000273D1"/>
    <w:rsid w:val="0003081A"/>
    <w:rsid w:val="000308AA"/>
    <w:rsid w:val="00030BE0"/>
    <w:rsid w:val="00031EDD"/>
    <w:rsid w:val="000336BE"/>
    <w:rsid w:val="000341FC"/>
    <w:rsid w:val="00034E78"/>
    <w:rsid w:val="00035627"/>
    <w:rsid w:val="00035F08"/>
    <w:rsid w:val="00037273"/>
    <w:rsid w:val="00040009"/>
    <w:rsid w:val="000425F1"/>
    <w:rsid w:val="00046E66"/>
    <w:rsid w:val="00047506"/>
    <w:rsid w:val="00050DC4"/>
    <w:rsid w:val="000513A9"/>
    <w:rsid w:val="00052B15"/>
    <w:rsid w:val="000530EB"/>
    <w:rsid w:val="00053427"/>
    <w:rsid w:val="0005422D"/>
    <w:rsid w:val="00055CED"/>
    <w:rsid w:val="00056D0E"/>
    <w:rsid w:val="00057F4A"/>
    <w:rsid w:val="000636EE"/>
    <w:rsid w:val="00070D35"/>
    <w:rsid w:val="00071BA7"/>
    <w:rsid w:val="000721E7"/>
    <w:rsid w:val="00073FC6"/>
    <w:rsid w:val="0007439A"/>
    <w:rsid w:val="00075369"/>
    <w:rsid w:val="00081FB4"/>
    <w:rsid w:val="000825A6"/>
    <w:rsid w:val="0008548D"/>
    <w:rsid w:val="0008587D"/>
    <w:rsid w:val="00091908"/>
    <w:rsid w:val="0009225C"/>
    <w:rsid w:val="00092AD8"/>
    <w:rsid w:val="00092DB5"/>
    <w:rsid w:val="00094967"/>
    <w:rsid w:val="000978E1"/>
    <w:rsid w:val="000A09A1"/>
    <w:rsid w:val="000A1AD9"/>
    <w:rsid w:val="000A214D"/>
    <w:rsid w:val="000A2C1B"/>
    <w:rsid w:val="000A4409"/>
    <w:rsid w:val="000A4FC4"/>
    <w:rsid w:val="000B0401"/>
    <w:rsid w:val="000B3BC7"/>
    <w:rsid w:val="000B3CB4"/>
    <w:rsid w:val="000B431F"/>
    <w:rsid w:val="000B471F"/>
    <w:rsid w:val="000B5066"/>
    <w:rsid w:val="000B770D"/>
    <w:rsid w:val="000B77D5"/>
    <w:rsid w:val="000C35A8"/>
    <w:rsid w:val="000C3768"/>
    <w:rsid w:val="000C7E88"/>
    <w:rsid w:val="000D027B"/>
    <w:rsid w:val="000D0895"/>
    <w:rsid w:val="000D0C61"/>
    <w:rsid w:val="000D2752"/>
    <w:rsid w:val="000D5F5A"/>
    <w:rsid w:val="000D6541"/>
    <w:rsid w:val="000D67CC"/>
    <w:rsid w:val="000D6827"/>
    <w:rsid w:val="000E0170"/>
    <w:rsid w:val="000E0988"/>
    <w:rsid w:val="000E1771"/>
    <w:rsid w:val="000E2083"/>
    <w:rsid w:val="000E29AE"/>
    <w:rsid w:val="000E2D0A"/>
    <w:rsid w:val="000E3700"/>
    <w:rsid w:val="000E4AAF"/>
    <w:rsid w:val="000E4D74"/>
    <w:rsid w:val="000E6583"/>
    <w:rsid w:val="000F1C5D"/>
    <w:rsid w:val="000F2922"/>
    <w:rsid w:val="000F31FF"/>
    <w:rsid w:val="000F49B8"/>
    <w:rsid w:val="000F6403"/>
    <w:rsid w:val="000F65B9"/>
    <w:rsid w:val="000F677F"/>
    <w:rsid w:val="000F6AE4"/>
    <w:rsid w:val="000F6CF0"/>
    <w:rsid w:val="000F7A78"/>
    <w:rsid w:val="001000B5"/>
    <w:rsid w:val="001002EC"/>
    <w:rsid w:val="00100899"/>
    <w:rsid w:val="001017B9"/>
    <w:rsid w:val="00102476"/>
    <w:rsid w:val="001024BB"/>
    <w:rsid w:val="00103C61"/>
    <w:rsid w:val="00103DF2"/>
    <w:rsid w:val="00105831"/>
    <w:rsid w:val="00105A97"/>
    <w:rsid w:val="00105AF1"/>
    <w:rsid w:val="001072E1"/>
    <w:rsid w:val="00107331"/>
    <w:rsid w:val="0011719F"/>
    <w:rsid w:val="00120B91"/>
    <w:rsid w:val="00120DD8"/>
    <w:rsid w:val="00124BD9"/>
    <w:rsid w:val="00125E16"/>
    <w:rsid w:val="00126A7F"/>
    <w:rsid w:val="00126E41"/>
    <w:rsid w:val="0013154B"/>
    <w:rsid w:val="001352B7"/>
    <w:rsid w:val="00136182"/>
    <w:rsid w:val="00136D2B"/>
    <w:rsid w:val="00137510"/>
    <w:rsid w:val="00140572"/>
    <w:rsid w:val="001424E4"/>
    <w:rsid w:val="001443E2"/>
    <w:rsid w:val="00144BF0"/>
    <w:rsid w:val="0014686B"/>
    <w:rsid w:val="00150261"/>
    <w:rsid w:val="001512C7"/>
    <w:rsid w:val="00151694"/>
    <w:rsid w:val="00151F32"/>
    <w:rsid w:val="00152077"/>
    <w:rsid w:val="0015268B"/>
    <w:rsid w:val="0015301A"/>
    <w:rsid w:val="00153F51"/>
    <w:rsid w:val="00154192"/>
    <w:rsid w:val="001548B4"/>
    <w:rsid w:val="001557F4"/>
    <w:rsid w:val="00156E28"/>
    <w:rsid w:val="00161EA3"/>
    <w:rsid w:val="0016444E"/>
    <w:rsid w:val="001705F2"/>
    <w:rsid w:val="00171D64"/>
    <w:rsid w:val="00171F0E"/>
    <w:rsid w:val="001721C9"/>
    <w:rsid w:val="00175699"/>
    <w:rsid w:val="00176460"/>
    <w:rsid w:val="001765E5"/>
    <w:rsid w:val="001772C2"/>
    <w:rsid w:val="00177E1F"/>
    <w:rsid w:val="00180D16"/>
    <w:rsid w:val="00182F03"/>
    <w:rsid w:val="00183366"/>
    <w:rsid w:val="0018400D"/>
    <w:rsid w:val="0018528E"/>
    <w:rsid w:val="00185FD6"/>
    <w:rsid w:val="00191798"/>
    <w:rsid w:val="00192F59"/>
    <w:rsid w:val="0019378C"/>
    <w:rsid w:val="00193E50"/>
    <w:rsid w:val="001943BB"/>
    <w:rsid w:val="00194F45"/>
    <w:rsid w:val="001956FD"/>
    <w:rsid w:val="001964AA"/>
    <w:rsid w:val="00196BE8"/>
    <w:rsid w:val="00196C3F"/>
    <w:rsid w:val="001A0239"/>
    <w:rsid w:val="001A0EF1"/>
    <w:rsid w:val="001A1054"/>
    <w:rsid w:val="001A1850"/>
    <w:rsid w:val="001A2D42"/>
    <w:rsid w:val="001A3268"/>
    <w:rsid w:val="001A3891"/>
    <w:rsid w:val="001A594C"/>
    <w:rsid w:val="001A6D20"/>
    <w:rsid w:val="001A72D9"/>
    <w:rsid w:val="001B0049"/>
    <w:rsid w:val="001B2C22"/>
    <w:rsid w:val="001B33A1"/>
    <w:rsid w:val="001B3451"/>
    <w:rsid w:val="001B3D00"/>
    <w:rsid w:val="001B4DE5"/>
    <w:rsid w:val="001C2C6C"/>
    <w:rsid w:val="001C3F3A"/>
    <w:rsid w:val="001C4B93"/>
    <w:rsid w:val="001C6405"/>
    <w:rsid w:val="001C670D"/>
    <w:rsid w:val="001C6E7B"/>
    <w:rsid w:val="001D1F43"/>
    <w:rsid w:val="001D204A"/>
    <w:rsid w:val="001D24B3"/>
    <w:rsid w:val="001D32BC"/>
    <w:rsid w:val="001D38FC"/>
    <w:rsid w:val="001D3D22"/>
    <w:rsid w:val="001D47F5"/>
    <w:rsid w:val="001D52F0"/>
    <w:rsid w:val="001D53E5"/>
    <w:rsid w:val="001D7CDF"/>
    <w:rsid w:val="001D7F59"/>
    <w:rsid w:val="001E09DD"/>
    <w:rsid w:val="001E14A5"/>
    <w:rsid w:val="001E177E"/>
    <w:rsid w:val="001E2DA1"/>
    <w:rsid w:val="001E415A"/>
    <w:rsid w:val="001E44AC"/>
    <w:rsid w:val="001E4F28"/>
    <w:rsid w:val="001E579E"/>
    <w:rsid w:val="001E5BA0"/>
    <w:rsid w:val="001E7755"/>
    <w:rsid w:val="001F37E6"/>
    <w:rsid w:val="001F3D5E"/>
    <w:rsid w:val="001F56CF"/>
    <w:rsid w:val="001F5711"/>
    <w:rsid w:val="001F6338"/>
    <w:rsid w:val="001F758A"/>
    <w:rsid w:val="001F7A4C"/>
    <w:rsid w:val="00201373"/>
    <w:rsid w:val="00202498"/>
    <w:rsid w:val="00202D0B"/>
    <w:rsid w:val="002032CB"/>
    <w:rsid w:val="002050B9"/>
    <w:rsid w:val="002073E4"/>
    <w:rsid w:val="002108FB"/>
    <w:rsid w:val="00210EA4"/>
    <w:rsid w:val="002110FF"/>
    <w:rsid w:val="00212BEF"/>
    <w:rsid w:val="00213F39"/>
    <w:rsid w:val="00214A35"/>
    <w:rsid w:val="00214EC4"/>
    <w:rsid w:val="00215017"/>
    <w:rsid w:val="00221368"/>
    <w:rsid w:val="0022141C"/>
    <w:rsid w:val="00223B8A"/>
    <w:rsid w:val="002241A5"/>
    <w:rsid w:val="00226E65"/>
    <w:rsid w:val="00226F08"/>
    <w:rsid w:val="002278AE"/>
    <w:rsid w:val="00230EF8"/>
    <w:rsid w:val="002318C4"/>
    <w:rsid w:val="00231C92"/>
    <w:rsid w:val="002332FA"/>
    <w:rsid w:val="0023775B"/>
    <w:rsid w:val="00241046"/>
    <w:rsid w:val="002447B7"/>
    <w:rsid w:val="00244EC3"/>
    <w:rsid w:val="00245771"/>
    <w:rsid w:val="002457EE"/>
    <w:rsid w:val="00251EEB"/>
    <w:rsid w:val="00252141"/>
    <w:rsid w:val="00255169"/>
    <w:rsid w:val="00256C88"/>
    <w:rsid w:val="00257A5F"/>
    <w:rsid w:val="00257B7B"/>
    <w:rsid w:val="00260BD0"/>
    <w:rsid w:val="00262BB7"/>
    <w:rsid w:val="00263FCA"/>
    <w:rsid w:val="0026442D"/>
    <w:rsid w:val="00264766"/>
    <w:rsid w:val="00265102"/>
    <w:rsid w:val="002658C9"/>
    <w:rsid w:val="0027065D"/>
    <w:rsid w:val="00271344"/>
    <w:rsid w:val="00272A51"/>
    <w:rsid w:val="00272C5F"/>
    <w:rsid w:val="00273C3C"/>
    <w:rsid w:val="00274D3F"/>
    <w:rsid w:val="00275307"/>
    <w:rsid w:val="00280F47"/>
    <w:rsid w:val="00283DA5"/>
    <w:rsid w:val="00286984"/>
    <w:rsid w:val="00290413"/>
    <w:rsid w:val="00290979"/>
    <w:rsid w:val="00290C28"/>
    <w:rsid w:val="00291B3E"/>
    <w:rsid w:val="002927AF"/>
    <w:rsid w:val="00292CBF"/>
    <w:rsid w:val="00294B15"/>
    <w:rsid w:val="00295E24"/>
    <w:rsid w:val="00297780"/>
    <w:rsid w:val="002977F5"/>
    <w:rsid w:val="002A0FAE"/>
    <w:rsid w:val="002A1E63"/>
    <w:rsid w:val="002A1FF9"/>
    <w:rsid w:val="002A304A"/>
    <w:rsid w:val="002A3E08"/>
    <w:rsid w:val="002A46F9"/>
    <w:rsid w:val="002A5A45"/>
    <w:rsid w:val="002A6533"/>
    <w:rsid w:val="002B285E"/>
    <w:rsid w:val="002B3A43"/>
    <w:rsid w:val="002B56AE"/>
    <w:rsid w:val="002B5F9E"/>
    <w:rsid w:val="002C1409"/>
    <w:rsid w:val="002C2503"/>
    <w:rsid w:val="002C2CA1"/>
    <w:rsid w:val="002C44A3"/>
    <w:rsid w:val="002C57CA"/>
    <w:rsid w:val="002C606C"/>
    <w:rsid w:val="002C7138"/>
    <w:rsid w:val="002D095D"/>
    <w:rsid w:val="002D13D3"/>
    <w:rsid w:val="002D2281"/>
    <w:rsid w:val="002D33A5"/>
    <w:rsid w:val="002D3783"/>
    <w:rsid w:val="002D73CF"/>
    <w:rsid w:val="002D7791"/>
    <w:rsid w:val="002D7D66"/>
    <w:rsid w:val="002E04BF"/>
    <w:rsid w:val="002E0E84"/>
    <w:rsid w:val="002E316B"/>
    <w:rsid w:val="002E349A"/>
    <w:rsid w:val="002E3E15"/>
    <w:rsid w:val="002E41CE"/>
    <w:rsid w:val="002E447A"/>
    <w:rsid w:val="002E62E4"/>
    <w:rsid w:val="002E67C0"/>
    <w:rsid w:val="002E7AE4"/>
    <w:rsid w:val="002F089A"/>
    <w:rsid w:val="002F0A75"/>
    <w:rsid w:val="002F1D8B"/>
    <w:rsid w:val="002F1E56"/>
    <w:rsid w:val="002F2019"/>
    <w:rsid w:val="002F28F8"/>
    <w:rsid w:val="002F3700"/>
    <w:rsid w:val="002F3D18"/>
    <w:rsid w:val="002F4DFA"/>
    <w:rsid w:val="002F544F"/>
    <w:rsid w:val="0030328A"/>
    <w:rsid w:val="00303F73"/>
    <w:rsid w:val="00306328"/>
    <w:rsid w:val="00312EE7"/>
    <w:rsid w:val="003144EE"/>
    <w:rsid w:val="00315214"/>
    <w:rsid w:val="0031672D"/>
    <w:rsid w:val="00317A39"/>
    <w:rsid w:val="003212AF"/>
    <w:rsid w:val="00322250"/>
    <w:rsid w:val="003235F3"/>
    <w:rsid w:val="003238D3"/>
    <w:rsid w:val="00323D5E"/>
    <w:rsid w:val="003243E9"/>
    <w:rsid w:val="003258BC"/>
    <w:rsid w:val="00326098"/>
    <w:rsid w:val="00326604"/>
    <w:rsid w:val="00326C3A"/>
    <w:rsid w:val="00330C2A"/>
    <w:rsid w:val="00335DAD"/>
    <w:rsid w:val="0033654E"/>
    <w:rsid w:val="003367B2"/>
    <w:rsid w:val="00337243"/>
    <w:rsid w:val="003373A2"/>
    <w:rsid w:val="00337E35"/>
    <w:rsid w:val="0034074C"/>
    <w:rsid w:val="003409D7"/>
    <w:rsid w:val="00342803"/>
    <w:rsid w:val="0034282A"/>
    <w:rsid w:val="003428A0"/>
    <w:rsid w:val="00344832"/>
    <w:rsid w:val="00345115"/>
    <w:rsid w:val="0034653B"/>
    <w:rsid w:val="00351803"/>
    <w:rsid w:val="00351A9D"/>
    <w:rsid w:val="00353253"/>
    <w:rsid w:val="00355300"/>
    <w:rsid w:val="003559D0"/>
    <w:rsid w:val="003560E9"/>
    <w:rsid w:val="0035704E"/>
    <w:rsid w:val="00357E2B"/>
    <w:rsid w:val="00362010"/>
    <w:rsid w:val="00364187"/>
    <w:rsid w:val="0036422C"/>
    <w:rsid w:val="00364344"/>
    <w:rsid w:val="00364790"/>
    <w:rsid w:val="00364BA0"/>
    <w:rsid w:val="00364C15"/>
    <w:rsid w:val="00365B3E"/>
    <w:rsid w:val="0036668F"/>
    <w:rsid w:val="00367467"/>
    <w:rsid w:val="00370DB1"/>
    <w:rsid w:val="00372A7E"/>
    <w:rsid w:val="00374CF3"/>
    <w:rsid w:val="00375243"/>
    <w:rsid w:val="003752F2"/>
    <w:rsid w:val="00377919"/>
    <w:rsid w:val="00381197"/>
    <w:rsid w:val="00382D15"/>
    <w:rsid w:val="003830D6"/>
    <w:rsid w:val="0038319F"/>
    <w:rsid w:val="003855FC"/>
    <w:rsid w:val="003905C1"/>
    <w:rsid w:val="00391448"/>
    <w:rsid w:val="00391544"/>
    <w:rsid w:val="00391E6F"/>
    <w:rsid w:val="00392676"/>
    <w:rsid w:val="0039373A"/>
    <w:rsid w:val="003939F3"/>
    <w:rsid w:val="003941C8"/>
    <w:rsid w:val="0039420B"/>
    <w:rsid w:val="0039439D"/>
    <w:rsid w:val="003960A0"/>
    <w:rsid w:val="00396D9E"/>
    <w:rsid w:val="003A018C"/>
    <w:rsid w:val="003A05D6"/>
    <w:rsid w:val="003A1563"/>
    <w:rsid w:val="003A21C8"/>
    <w:rsid w:val="003A35F0"/>
    <w:rsid w:val="003A37B3"/>
    <w:rsid w:val="003A3CAF"/>
    <w:rsid w:val="003A3DB3"/>
    <w:rsid w:val="003A4EDE"/>
    <w:rsid w:val="003A57BB"/>
    <w:rsid w:val="003A65E5"/>
    <w:rsid w:val="003A6F1A"/>
    <w:rsid w:val="003B0135"/>
    <w:rsid w:val="003B2334"/>
    <w:rsid w:val="003B28AA"/>
    <w:rsid w:val="003B6A37"/>
    <w:rsid w:val="003B6F28"/>
    <w:rsid w:val="003C0513"/>
    <w:rsid w:val="003C0D5C"/>
    <w:rsid w:val="003C1F10"/>
    <w:rsid w:val="003C2A0A"/>
    <w:rsid w:val="003C4459"/>
    <w:rsid w:val="003C4838"/>
    <w:rsid w:val="003C4CA8"/>
    <w:rsid w:val="003C66C0"/>
    <w:rsid w:val="003C72C6"/>
    <w:rsid w:val="003D1DDC"/>
    <w:rsid w:val="003D1EC7"/>
    <w:rsid w:val="003D29B3"/>
    <w:rsid w:val="003D3A69"/>
    <w:rsid w:val="003D3B94"/>
    <w:rsid w:val="003D575D"/>
    <w:rsid w:val="003D7093"/>
    <w:rsid w:val="003D7436"/>
    <w:rsid w:val="003D790B"/>
    <w:rsid w:val="003E01A7"/>
    <w:rsid w:val="003E0D71"/>
    <w:rsid w:val="003E53F5"/>
    <w:rsid w:val="003E6EC4"/>
    <w:rsid w:val="003E75FD"/>
    <w:rsid w:val="003E7A72"/>
    <w:rsid w:val="003F4CDE"/>
    <w:rsid w:val="003F6EBB"/>
    <w:rsid w:val="003F70AE"/>
    <w:rsid w:val="003F78ED"/>
    <w:rsid w:val="00400A01"/>
    <w:rsid w:val="00400DA5"/>
    <w:rsid w:val="00402418"/>
    <w:rsid w:val="00403852"/>
    <w:rsid w:val="00404252"/>
    <w:rsid w:val="0041127B"/>
    <w:rsid w:val="004119F5"/>
    <w:rsid w:val="00411B15"/>
    <w:rsid w:val="00416B43"/>
    <w:rsid w:val="00416B77"/>
    <w:rsid w:val="00416F9C"/>
    <w:rsid w:val="00417394"/>
    <w:rsid w:val="0041742D"/>
    <w:rsid w:val="00417789"/>
    <w:rsid w:val="004219ED"/>
    <w:rsid w:val="00422B43"/>
    <w:rsid w:val="004242E0"/>
    <w:rsid w:val="00425C04"/>
    <w:rsid w:val="00426B51"/>
    <w:rsid w:val="0042777D"/>
    <w:rsid w:val="00427AB0"/>
    <w:rsid w:val="004301B2"/>
    <w:rsid w:val="0043188C"/>
    <w:rsid w:val="00431D74"/>
    <w:rsid w:val="00433745"/>
    <w:rsid w:val="00433A71"/>
    <w:rsid w:val="00433E61"/>
    <w:rsid w:val="00434983"/>
    <w:rsid w:val="004355D2"/>
    <w:rsid w:val="00435699"/>
    <w:rsid w:val="0043689D"/>
    <w:rsid w:val="0043752C"/>
    <w:rsid w:val="00440A93"/>
    <w:rsid w:val="00442EA9"/>
    <w:rsid w:val="00443AE8"/>
    <w:rsid w:val="00446438"/>
    <w:rsid w:val="00446C8D"/>
    <w:rsid w:val="004479FA"/>
    <w:rsid w:val="004507F9"/>
    <w:rsid w:val="00451870"/>
    <w:rsid w:val="00452703"/>
    <w:rsid w:val="00454CC9"/>
    <w:rsid w:val="0045590F"/>
    <w:rsid w:val="00460A75"/>
    <w:rsid w:val="00461389"/>
    <w:rsid w:val="0046275D"/>
    <w:rsid w:val="00465192"/>
    <w:rsid w:val="004655F0"/>
    <w:rsid w:val="00470449"/>
    <w:rsid w:val="004704E1"/>
    <w:rsid w:val="004705DB"/>
    <w:rsid w:val="00471A33"/>
    <w:rsid w:val="004729AA"/>
    <w:rsid w:val="00473864"/>
    <w:rsid w:val="004742F1"/>
    <w:rsid w:val="004745CB"/>
    <w:rsid w:val="00476194"/>
    <w:rsid w:val="00476206"/>
    <w:rsid w:val="0047689A"/>
    <w:rsid w:val="00476FD5"/>
    <w:rsid w:val="004800B9"/>
    <w:rsid w:val="00480869"/>
    <w:rsid w:val="00481A4A"/>
    <w:rsid w:val="00481CA7"/>
    <w:rsid w:val="00482494"/>
    <w:rsid w:val="00484052"/>
    <w:rsid w:val="0048550A"/>
    <w:rsid w:val="00486020"/>
    <w:rsid w:val="0048613C"/>
    <w:rsid w:val="0048643C"/>
    <w:rsid w:val="00487C06"/>
    <w:rsid w:val="004913C7"/>
    <w:rsid w:val="00491A3E"/>
    <w:rsid w:val="0049314E"/>
    <w:rsid w:val="004931B1"/>
    <w:rsid w:val="0049395E"/>
    <w:rsid w:val="0049469A"/>
    <w:rsid w:val="00494A26"/>
    <w:rsid w:val="0049517C"/>
    <w:rsid w:val="004A00C5"/>
    <w:rsid w:val="004A0415"/>
    <w:rsid w:val="004A080D"/>
    <w:rsid w:val="004A3184"/>
    <w:rsid w:val="004A3656"/>
    <w:rsid w:val="004A39AD"/>
    <w:rsid w:val="004A5AFA"/>
    <w:rsid w:val="004B1096"/>
    <w:rsid w:val="004B20D7"/>
    <w:rsid w:val="004B46D6"/>
    <w:rsid w:val="004B54ED"/>
    <w:rsid w:val="004B744D"/>
    <w:rsid w:val="004C0600"/>
    <w:rsid w:val="004C1B88"/>
    <w:rsid w:val="004C3419"/>
    <w:rsid w:val="004C38D6"/>
    <w:rsid w:val="004C3CFB"/>
    <w:rsid w:val="004C3EE3"/>
    <w:rsid w:val="004C4122"/>
    <w:rsid w:val="004C5571"/>
    <w:rsid w:val="004C5EF6"/>
    <w:rsid w:val="004C70D5"/>
    <w:rsid w:val="004C7796"/>
    <w:rsid w:val="004D0141"/>
    <w:rsid w:val="004D1C43"/>
    <w:rsid w:val="004D2B72"/>
    <w:rsid w:val="004D6382"/>
    <w:rsid w:val="004D6CAF"/>
    <w:rsid w:val="004D7169"/>
    <w:rsid w:val="004D7A0E"/>
    <w:rsid w:val="004E0389"/>
    <w:rsid w:val="004E2D6E"/>
    <w:rsid w:val="004E3357"/>
    <w:rsid w:val="004E34CC"/>
    <w:rsid w:val="004E6485"/>
    <w:rsid w:val="004E7A7F"/>
    <w:rsid w:val="004F05FD"/>
    <w:rsid w:val="004F2467"/>
    <w:rsid w:val="004F416E"/>
    <w:rsid w:val="004F6BC5"/>
    <w:rsid w:val="004F7B85"/>
    <w:rsid w:val="004F7E74"/>
    <w:rsid w:val="00501890"/>
    <w:rsid w:val="005027BB"/>
    <w:rsid w:val="00505036"/>
    <w:rsid w:val="00506168"/>
    <w:rsid w:val="00511EA5"/>
    <w:rsid w:val="00513772"/>
    <w:rsid w:val="00516402"/>
    <w:rsid w:val="005217D2"/>
    <w:rsid w:val="005219C4"/>
    <w:rsid w:val="005264C8"/>
    <w:rsid w:val="00526FE8"/>
    <w:rsid w:val="0053259C"/>
    <w:rsid w:val="005331ED"/>
    <w:rsid w:val="00533730"/>
    <w:rsid w:val="00533C90"/>
    <w:rsid w:val="00536132"/>
    <w:rsid w:val="005411BA"/>
    <w:rsid w:val="0054170C"/>
    <w:rsid w:val="0054199B"/>
    <w:rsid w:val="00541C41"/>
    <w:rsid w:val="00541EEC"/>
    <w:rsid w:val="005435A2"/>
    <w:rsid w:val="005440E9"/>
    <w:rsid w:val="00545C63"/>
    <w:rsid w:val="005467B8"/>
    <w:rsid w:val="005475BB"/>
    <w:rsid w:val="00547628"/>
    <w:rsid w:val="00547C90"/>
    <w:rsid w:val="005520D6"/>
    <w:rsid w:val="00552354"/>
    <w:rsid w:val="005526C9"/>
    <w:rsid w:val="00553E87"/>
    <w:rsid w:val="0055415A"/>
    <w:rsid w:val="00554328"/>
    <w:rsid w:val="00554BDB"/>
    <w:rsid w:val="00555302"/>
    <w:rsid w:val="00555540"/>
    <w:rsid w:val="005575CC"/>
    <w:rsid w:val="0056020C"/>
    <w:rsid w:val="00564D1D"/>
    <w:rsid w:val="00565CB5"/>
    <w:rsid w:val="00572044"/>
    <w:rsid w:val="00572A98"/>
    <w:rsid w:val="00572AC8"/>
    <w:rsid w:val="0057427D"/>
    <w:rsid w:val="00577F22"/>
    <w:rsid w:val="005831FD"/>
    <w:rsid w:val="0058509E"/>
    <w:rsid w:val="00585308"/>
    <w:rsid w:val="00585CDF"/>
    <w:rsid w:val="005869B6"/>
    <w:rsid w:val="0058783F"/>
    <w:rsid w:val="00587DAC"/>
    <w:rsid w:val="00592343"/>
    <w:rsid w:val="005924B7"/>
    <w:rsid w:val="005942EF"/>
    <w:rsid w:val="00594A0A"/>
    <w:rsid w:val="0059732B"/>
    <w:rsid w:val="0059772F"/>
    <w:rsid w:val="005A0034"/>
    <w:rsid w:val="005A02D8"/>
    <w:rsid w:val="005A04D8"/>
    <w:rsid w:val="005A124A"/>
    <w:rsid w:val="005A1342"/>
    <w:rsid w:val="005A4518"/>
    <w:rsid w:val="005A4B2A"/>
    <w:rsid w:val="005A55E2"/>
    <w:rsid w:val="005A645D"/>
    <w:rsid w:val="005B07F4"/>
    <w:rsid w:val="005B1676"/>
    <w:rsid w:val="005B24AB"/>
    <w:rsid w:val="005B4121"/>
    <w:rsid w:val="005B46EA"/>
    <w:rsid w:val="005B5C0E"/>
    <w:rsid w:val="005C153A"/>
    <w:rsid w:val="005C16F7"/>
    <w:rsid w:val="005C3044"/>
    <w:rsid w:val="005C3865"/>
    <w:rsid w:val="005C7C41"/>
    <w:rsid w:val="005C7D79"/>
    <w:rsid w:val="005D12B3"/>
    <w:rsid w:val="005D210E"/>
    <w:rsid w:val="005D2B8A"/>
    <w:rsid w:val="005D3E39"/>
    <w:rsid w:val="005D5BC4"/>
    <w:rsid w:val="005D6CDF"/>
    <w:rsid w:val="005E06B7"/>
    <w:rsid w:val="005E2885"/>
    <w:rsid w:val="005E3CE5"/>
    <w:rsid w:val="005E48D7"/>
    <w:rsid w:val="005E546F"/>
    <w:rsid w:val="005E5F8B"/>
    <w:rsid w:val="005E6961"/>
    <w:rsid w:val="005E7A2D"/>
    <w:rsid w:val="005F1A2C"/>
    <w:rsid w:val="005F1EF7"/>
    <w:rsid w:val="005F32CA"/>
    <w:rsid w:val="005F41B0"/>
    <w:rsid w:val="005F498F"/>
    <w:rsid w:val="005F4C46"/>
    <w:rsid w:val="005F62B5"/>
    <w:rsid w:val="005F7626"/>
    <w:rsid w:val="005F7815"/>
    <w:rsid w:val="0060000E"/>
    <w:rsid w:val="00600A03"/>
    <w:rsid w:val="00603D9C"/>
    <w:rsid w:val="00604565"/>
    <w:rsid w:val="00604C4A"/>
    <w:rsid w:val="00605069"/>
    <w:rsid w:val="00605A71"/>
    <w:rsid w:val="00607752"/>
    <w:rsid w:val="00607922"/>
    <w:rsid w:val="006103EC"/>
    <w:rsid w:val="00610608"/>
    <w:rsid w:val="00613A9B"/>
    <w:rsid w:val="00613C4A"/>
    <w:rsid w:val="00614D5B"/>
    <w:rsid w:val="00615B11"/>
    <w:rsid w:val="00617287"/>
    <w:rsid w:val="00620A7E"/>
    <w:rsid w:val="00621D0C"/>
    <w:rsid w:val="0063068B"/>
    <w:rsid w:val="00632DD5"/>
    <w:rsid w:val="006330FC"/>
    <w:rsid w:val="0063651D"/>
    <w:rsid w:val="006366B6"/>
    <w:rsid w:val="00636E0D"/>
    <w:rsid w:val="006401BF"/>
    <w:rsid w:val="00640537"/>
    <w:rsid w:val="0064063E"/>
    <w:rsid w:val="006418DD"/>
    <w:rsid w:val="00641FB0"/>
    <w:rsid w:val="00642283"/>
    <w:rsid w:val="00642EA7"/>
    <w:rsid w:val="00644E05"/>
    <w:rsid w:val="00645699"/>
    <w:rsid w:val="00647F6D"/>
    <w:rsid w:val="006510DE"/>
    <w:rsid w:val="00652467"/>
    <w:rsid w:val="00653E27"/>
    <w:rsid w:val="00654283"/>
    <w:rsid w:val="00654E48"/>
    <w:rsid w:val="00655129"/>
    <w:rsid w:val="00657250"/>
    <w:rsid w:val="00661743"/>
    <w:rsid w:val="00661955"/>
    <w:rsid w:val="00661956"/>
    <w:rsid w:val="00662777"/>
    <w:rsid w:val="00663AF2"/>
    <w:rsid w:val="006641F7"/>
    <w:rsid w:val="00664217"/>
    <w:rsid w:val="00664CD6"/>
    <w:rsid w:val="00664DF9"/>
    <w:rsid w:val="00665238"/>
    <w:rsid w:val="00670D94"/>
    <w:rsid w:val="00670DA0"/>
    <w:rsid w:val="00671D8E"/>
    <w:rsid w:val="0067220D"/>
    <w:rsid w:val="00672313"/>
    <w:rsid w:val="006723D3"/>
    <w:rsid w:val="006743BD"/>
    <w:rsid w:val="00674C1B"/>
    <w:rsid w:val="006776CB"/>
    <w:rsid w:val="00681BA6"/>
    <w:rsid w:val="00682517"/>
    <w:rsid w:val="00685144"/>
    <w:rsid w:val="00686EDC"/>
    <w:rsid w:val="006870A8"/>
    <w:rsid w:val="00687C93"/>
    <w:rsid w:val="00691205"/>
    <w:rsid w:val="0069154E"/>
    <w:rsid w:val="00694785"/>
    <w:rsid w:val="00694B93"/>
    <w:rsid w:val="00694FB9"/>
    <w:rsid w:val="00695135"/>
    <w:rsid w:val="00696505"/>
    <w:rsid w:val="006967F7"/>
    <w:rsid w:val="006971E0"/>
    <w:rsid w:val="00697AE9"/>
    <w:rsid w:val="00697C87"/>
    <w:rsid w:val="006A074C"/>
    <w:rsid w:val="006A0781"/>
    <w:rsid w:val="006A2EDE"/>
    <w:rsid w:val="006A35F9"/>
    <w:rsid w:val="006A3CDF"/>
    <w:rsid w:val="006A41A8"/>
    <w:rsid w:val="006A43F1"/>
    <w:rsid w:val="006A5850"/>
    <w:rsid w:val="006A6C32"/>
    <w:rsid w:val="006A72AC"/>
    <w:rsid w:val="006B1117"/>
    <w:rsid w:val="006B2967"/>
    <w:rsid w:val="006B3707"/>
    <w:rsid w:val="006B4305"/>
    <w:rsid w:val="006B442D"/>
    <w:rsid w:val="006B498E"/>
    <w:rsid w:val="006B52EB"/>
    <w:rsid w:val="006B59E5"/>
    <w:rsid w:val="006B5DBC"/>
    <w:rsid w:val="006B6BF2"/>
    <w:rsid w:val="006C08A3"/>
    <w:rsid w:val="006C16D7"/>
    <w:rsid w:val="006C448A"/>
    <w:rsid w:val="006C4945"/>
    <w:rsid w:val="006C6A4C"/>
    <w:rsid w:val="006C7F5A"/>
    <w:rsid w:val="006D13B1"/>
    <w:rsid w:val="006D3DC0"/>
    <w:rsid w:val="006D57BB"/>
    <w:rsid w:val="006D5D76"/>
    <w:rsid w:val="006D68C4"/>
    <w:rsid w:val="006D7514"/>
    <w:rsid w:val="006E07C8"/>
    <w:rsid w:val="006E087D"/>
    <w:rsid w:val="006E0D8E"/>
    <w:rsid w:val="006E27CE"/>
    <w:rsid w:val="006E3E08"/>
    <w:rsid w:val="006E45CE"/>
    <w:rsid w:val="006E5021"/>
    <w:rsid w:val="006E55E8"/>
    <w:rsid w:val="006E5A06"/>
    <w:rsid w:val="006E5B95"/>
    <w:rsid w:val="006E6142"/>
    <w:rsid w:val="006E6C85"/>
    <w:rsid w:val="006E7CE7"/>
    <w:rsid w:val="006F0CA6"/>
    <w:rsid w:val="006F2EAB"/>
    <w:rsid w:val="006F5CCD"/>
    <w:rsid w:val="006F742B"/>
    <w:rsid w:val="00700C8B"/>
    <w:rsid w:val="00705583"/>
    <w:rsid w:val="0070652F"/>
    <w:rsid w:val="00707C6D"/>
    <w:rsid w:val="00712957"/>
    <w:rsid w:val="00713706"/>
    <w:rsid w:val="00714377"/>
    <w:rsid w:val="00716652"/>
    <w:rsid w:val="00720273"/>
    <w:rsid w:val="007210D2"/>
    <w:rsid w:val="00723599"/>
    <w:rsid w:val="00724A70"/>
    <w:rsid w:val="00725F9B"/>
    <w:rsid w:val="00726387"/>
    <w:rsid w:val="0072683D"/>
    <w:rsid w:val="007279C4"/>
    <w:rsid w:val="00727F77"/>
    <w:rsid w:val="00730CDB"/>
    <w:rsid w:val="00733EB4"/>
    <w:rsid w:val="00735BE9"/>
    <w:rsid w:val="007364AC"/>
    <w:rsid w:val="0074296C"/>
    <w:rsid w:val="00743782"/>
    <w:rsid w:val="00743C7F"/>
    <w:rsid w:val="00743D5A"/>
    <w:rsid w:val="00747E3A"/>
    <w:rsid w:val="00750423"/>
    <w:rsid w:val="00750784"/>
    <w:rsid w:val="00750F7F"/>
    <w:rsid w:val="007512CB"/>
    <w:rsid w:val="00753405"/>
    <w:rsid w:val="007560AA"/>
    <w:rsid w:val="007563A7"/>
    <w:rsid w:val="0075794B"/>
    <w:rsid w:val="007579CA"/>
    <w:rsid w:val="00760D4D"/>
    <w:rsid w:val="00762787"/>
    <w:rsid w:val="00762B59"/>
    <w:rsid w:val="0076346F"/>
    <w:rsid w:val="00763D73"/>
    <w:rsid w:val="00764B62"/>
    <w:rsid w:val="007655DC"/>
    <w:rsid w:val="00765FC7"/>
    <w:rsid w:val="00767EAA"/>
    <w:rsid w:val="0077130C"/>
    <w:rsid w:val="0077276A"/>
    <w:rsid w:val="00774587"/>
    <w:rsid w:val="007748CA"/>
    <w:rsid w:val="00775922"/>
    <w:rsid w:val="0077650F"/>
    <w:rsid w:val="0077662B"/>
    <w:rsid w:val="00777E43"/>
    <w:rsid w:val="00780DF6"/>
    <w:rsid w:val="00782650"/>
    <w:rsid w:val="007834C3"/>
    <w:rsid w:val="00785469"/>
    <w:rsid w:val="00785524"/>
    <w:rsid w:val="00790BC7"/>
    <w:rsid w:val="00791EB5"/>
    <w:rsid w:val="00794279"/>
    <w:rsid w:val="0079437B"/>
    <w:rsid w:val="0079469A"/>
    <w:rsid w:val="00794A35"/>
    <w:rsid w:val="00795245"/>
    <w:rsid w:val="007964C3"/>
    <w:rsid w:val="007A0666"/>
    <w:rsid w:val="007A0E2C"/>
    <w:rsid w:val="007A1FBC"/>
    <w:rsid w:val="007A2D9D"/>
    <w:rsid w:val="007A2F57"/>
    <w:rsid w:val="007B2378"/>
    <w:rsid w:val="007B4C58"/>
    <w:rsid w:val="007B6331"/>
    <w:rsid w:val="007B6962"/>
    <w:rsid w:val="007B7904"/>
    <w:rsid w:val="007B7A6C"/>
    <w:rsid w:val="007B7D55"/>
    <w:rsid w:val="007B7EFD"/>
    <w:rsid w:val="007C1A5F"/>
    <w:rsid w:val="007C1B47"/>
    <w:rsid w:val="007C26B1"/>
    <w:rsid w:val="007C3F45"/>
    <w:rsid w:val="007C73D3"/>
    <w:rsid w:val="007D11DF"/>
    <w:rsid w:val="007D2DFD"/>
    <w:rsid w:val="007D6332"/>
    <w:rsid w:val="007D67ED"/>
    <w:rsid w:val="007E6312"/>
    <w:rsid w:val="007F1F0C"/>
    <w:rsid w:val="007F2648"/>
    <w:rsid w:val="007F3FB1"/>
    <w:rsid w:val="007F4D81"/>
    <w:rsid w:val="007F59AB"/>
    <w:rsid w:val="00800C07"/>
    <w:rsid w:val="00801006"/>
    <w:rsid w:val="008016D0"/>
    <w:rsid w:val="00801FA0"/>
    <w:rsid w:val="00802175"/>
    <w:rsid w:val="00802463"/>
    <w:rsid w:val="00803EFB"/>
    <w:rsid w:val="00804030"/>
    <w:rsid w:val="008045D8"/>
    <w:rsid w:val="00804AB1"/>
    <w:rsid w:val="0081004F"/>
    <w:rsid w:val="00811282"/>
    <w:rsid w:val="00812426"/>
    <w:rsid w:val="00812BE1"/>
    <w:rsid w:val="0081349A"/>
    <w:rsid w:val="00814A2A"/>
    <w:rsid w:val="00815E51"/>
    <w:rsid w:val="00816F0D"/>
    <w:rsid w:val="00820D58"/>
    <w:rsid w:val="00820FF1"/>
    <w:rsid w:val="00822122"/>
    <w:rsid w:val="008230BB"/>
    <w:rsid w:val="0082363B"/>
    <w:rsid w:val="008246BA"/>
    <w:rsid w:val="00824AC1"/>
    <w:rsid w:val="00825B84"/>
    <w:rsid w:val="00832022"/>
    <w:rsid w:val="00834A1D"/>
    <w:rsid w:val="00834B4B"/>
    <w:rsid w:val="00834F51"/>
    <w:rsid w:val="00837958"/>
    <w:rsid w:val="0084262A"/>
    <w:rsid w:val="00842727"/>
    <w:rsid w:val="008430A5"/>
    <w:rsid w:val="008436F0"/>
    <w:rsid w:val="0084448D"/>
    <w:rsid w:val="008446CB"/>
    <w:rsid w:val="00845636"/>
    <w:rsid w:val="00845766"/>
    <w:rsid w:val="008457F9"/>
    <w:rsid w:val="0084583A"/>
    <w:rsid w:val="00846F60"/>
    <w:rsid w:val="00847140"/>
    <w:rsid w:val="00850070"/>
    <w:rsid w:val="0085209C"/>
    <w:rsid w:val="00855E2C"/>
    <w:rsid w:val="008561AB"/>
    <w:rsid w:val="00857DCF"/>
    <w:rsid w:val="00864024"/>
    <w:rsid w:val="00864FFB"/>
    <w:rsid w:val="00865D35"/>
    <w:rsid w:val="00866368"/>
    <w:rsid w:val="008664E2"/>
    <w:rsid w:val="00866908"/>
    <w:rsid w:val="00871E66"/>
    <w:rsid w:val="008723C5"/>
    <w:rsid w:val="008724F3"/>
    <w:rsid w:val="00874C02"/>
    <w:rsid w:val="00874E52"/>
    <w:rsid w:val="00876E58"/>
    <w:rsid w:val="00877498"/>
    <w:rsid w:val="008832BB"/>
    <w:rsid w:val="00884A4C"/>
    <w:rsid w:val="00884EE9"/>
    <w:rsid w:val="00884F7B"/>
    <w:rsid w:val="00885171"/>
    <w:rsid w:val="008856D1"/>
    <w:rsid w:val="00886FC8"/>
    <w:rsid w:val="00890925"/>
    <w:rsid w:val="00890F18"/>
    <w:rsid w:val="008911C7"/>
    <w:rsid w:val="00894B77"/>
    <w:rsid w:val="00895E98"/>
    <w:rsid w:val="00895FD3"/>
    <w:rsid w:val="008A50CD"/>
    <w:rsid w:val="008B0A3F"/>
    <w:rsid w:val="008B3574"/>
    <w:rsid w:val="008B3625"/>
    <w:rsid w:val="008B43C3"/>
    <w:rsid w:val="008B6E9C"/>
    <w:rsid w:val="008B7E75"/>
    <w:rsid w:val="008C015C"/>
    <w:rsid w:val="008C0B32"/>
    <w:rsid w:val="008C1626"/>
    <w:rsid w:val="008C3DB3"/>
    <w:rsid w:val="008C656C"/>
    <w:rsid w:val="008C76EA"/>
    <w:rsid w:val="008D1781"/>
    <w:rsid w:val="008D3821"/>
    <w:rsid w:val="008D3D92"/>
    <w:rsid w:val="008D3DDF"/>
    <w:rsid w:val="008D4062"/>
    <w:rsid w:val="008D4E37"/>
    <w:rsid w:val="008D5580"/>
    <w:rsid w:val="008D6CE5"/>
    <w:rsid w:val="008D732A"/>
    <w:rsid w:val="008E5E7B"/>
    <w:rsid w:val="008F1A9F"/>
    <w:rsid w:val="008F3E28"/>
    <w:rsid w:val="008F4E3A"/>
    <w:rsid w:val="008F5B28"/>
    <w:rsid w:val="008F5DDC"/>
    <w:rsid w:val="008F5F80"/>
    <w:rsid w:val="009008A4"/>
    <w:rsid w:val="00901E34"/>
    <w:rsid w:val="00904589"/>
    <w:rsid w:val="0090524F"/>
    <w:rsid w:val="0090628C"/>
    <w:rsid w:val="00911D1B"/>
    <w:rsid w:val="00911D9E"/>
    <w:rsid w:val="00912B1B"/>
    <w:rsid w:val="00914226"/>
    <w:rsid w:val="0091449C"/>
    <w:rsid w:val="00914F12"/>
    <w:rsid w:val="009165CE"/>
    <w:rsid w:val="00925943"/>
    <w:rsid w:val="00926FB4"/>
    <w:rsid w:val="0093048E"/>
    <w:rsid w:val="009308EE"/>
    <w:rsid w:val="00930CC7"/>
    <w:rsid w:val="00931178"/>
    <w:rsid w:val="009329C0"/>
    <w:rsid w:val="00935449"/>
    <w:rsid w:val="009372DE"/>
    <w:rsid w:val="00937AE2"/>
    <w:rsid w:val="00940253"/>
    <w:rsid w:val="009405CD"/>
    <w:rsid w:val="00940704"/>
    <w:rsid w:val="00940737"/>
    <w:rsid w:val="00944AD1"/>
    <w:rsid w:val="0094663B"/>
    <w:rsid w:val="00950255"/>
    <w:rsid w:val="009506DE"/>
    <w:rsid w:val="00951001"/>
    <w:rsid w:val="00951524"/>
    <w:rsid w:val="009522AD"/>
    <w:rsid w:val="00953990"/>
    <w:rsid w:val="00953C27"/>
    <w:rsid w:val="00953CF0"/>
    <w:rsid w:val="0095440E"/>
    <w:rsid w:val="00954877"/>
    <w:rsid w:val="00955ECE"/>
    <w:rsid w:val="00956790"/>
    <w:rsid w:val="00957315"/>
    <w:rsid w:val="009576ED"/>
    <w:rsid w:val="009613F8"/>
    <w:rsid w:val="00962898"/>
    <w:rsid w:val="009635B3"/>
    <w:rsid w:val="00964208"/>
    <w:rsid w:val="00967BE7"/>
    <w:rsid w:val="00971B1D"/>
    <w:rsid w:val="009734C6"/>
    <w:rsid w:val="009735F7"/>
    <w:rsid w:val="009736C6"/>
    <w:rsid w:val="00974333"/>
    <w:rsid w:val="00975A37"/>
    <w:rsid w:val="00975F6A"/>
    <w:rsid w:val="00976A75"/>
    <w:rsid w:val="00977E61"/>
    <w:rsid w:val="009803A4"/>
    <w:rsid w:val="00981899"/>
    <w:rsid w:val="00981D55"/>
    <w:rsid w:val="00984372"/>
    <w:rsid w:val="009856C4"/>
    <w:rsid w:val="00987F91"/>
    <w:rsid w:val="00990CF9"/>
    <w:rsid w:val="009918C9"/>
    <w:rsid w:val="00991AFC"/>
    <w:rsid w:val="0099358D"/>
    <w:rsid w:val="00994C96"/>
    <w:rsid w:val="0099564E"/>
    <w:rsid w:val="009976B2"/>
    <w:rsid w:val="0099776F"/>
    <w:rsid w:val="009A1810"/>
    <w:rsid w:val="009A3EF7"/>
    <w:rsid w:val="009A47D3"/>
    <w:rsid w:val="009A512D"/>
    <w:rsid w:val="009A544F"/>
    <w:rsid w:val="009A7708"/>
    <w:rsid w:val="009B21D8"/>
    <w:rsid w:val="009B226E"/>
    <w:rsid w:val="009B234D"/>
    <w:rsid w:val="009B2B02"/>
    <w:rsid w:val="009B542A"/>
    <w:rsid w:val="009B589C"/>
    <w:rsid w:val="009C0F3F"/>
    <w:rsid w:val="009C122B"/>
    <w:rsid w:val="009C19FC"/>
    <w:rsid w:val="009C25BC"/>
    <w:rsid w:val="009C3368"/>
    <w:rsid w:val="009C54AA"/>
    <w:rsid w:val="009C6FCA"/>
    <w:rsid w:val="009C713C"/>
    <w:rsid w:val="009D0119"/>
    <w:rsid w:val="009D0217"/>
    <w:rsid w:val="009D0737"/>
    <w:rsid w:val="009D096F"/>
    <w:rsid w:val="009D0AAE"/>
    <w:rsid w:val="009D18EB"/>
    <w:rsid w:val="009D18F8"/>
    <w:rsid w:val="009D1A6B"/>
    <w:rsid w:val="009D39E1"/>
    <w:rsid w:val="009D4976"/>
    <w:rsid w:val="009D54A9"/>
    <w:rsid w:val="009E0A83"/>
    <w:rsid w:val="009E1B47"/>
    <w:rsid w:val="009E27DB"/>
    <w:rsid w:val="009E30EF"/>
    <w:rsid w:val="009E3C21"/>
    <w:rsid w:val="009E5D14"/>
    <w:rsid w:val="009E61EA"/>
    <w:rsid w:val="009E7877"/>
    <w:rsid w:val="009E79D2"/>
    <w:rsid w:val="009F03D4"/>
    <w:rsid w:val="009F06D0"/>
    <w:rsid w:val="009F3876"/>
    <w:rsid w:val="009F4415"/>
    <w:rsid w:val="009F4CC0"/>
    <w:rsid w:val="009F50D4"/>
    <w:rsid w:val="009F6378"/>
    <w:rsid w:val="009F692A"/>
    <w:rsid w:val="009F7A8E"/>
    <w:rsid w:val="009F7B09"/>
    <w:rsid w:val="00A00620"/>
    <w:rsid w:val="00A012C4"/>
    <w:rsid w:val="00A02015"/>
    <w:rsid w:val="00A0364D"/>
    <w:rsid w:val="00A0517F"/>
    <w:rsid w:val="00A06B56"/>
    <w:rsid w:val="00A07899"/>
    <w:rsid w:val="00A1163D"/>
    <w:rsid w:val="00A116E1"/>
    <w:rsid w:val="00A12058"/>
    <w:rsid w:val="00A14DA4"/>
    <w:rsid w:val="00A157DB"/>
    <w:rsid w:val="00A15F4A"/>
    <w:rsid w:val="00A21B34"/>
    <w:rsid w:val="00A231D6"/>
    <w:rsid w:val="00A26BC5"/>
    <w:rsid w:val="00A26DB7"/>
    <w:rsid w:val="00A26F14"/>
    <w:rsid w:val="00A31181"/>
    <w:rsid w:val="00A3438F"/>
    <w:rsid w:val="00A34E9C"/>
    <w:rsid w:val="00A35EDB"/>
    <w:rsid w:val="00A35F3F"/>
    <w:rsid w:val="00A37093"/>
    <w:rsid w:val="00A37996"/>
    <w:rsid w:val="00A400A1"/>
    <w:rsid w:val="00A40FB7"/>
    <w:rsid w:val="00A43C0C"/>
    <w:rsid w:val="00A44A4B"/>
    <w:rsid w:val="00A44BEC"/>
    <w:rsid w:val="00A4649D"/>
    <w:rsid w:val="00A478DF"/>
    <w:rsid w:val="00A51801"/>
    <w:rsid w:val="00A51F74"/>
    <w:rsid w:val="00A52EBF"/>
    <w:rsid w:val="00A52F6C"/>
    <w:rsid w:val="00A54302"/>
    <w:rsid w:val="00A55982"/>
    <w:rsid w:val="00A573E9"/>
    <w:rsid w:val="00A6075C"/>
    <w:rsid w:val="00A6307C"/>
    <w:rsid w:val="00A63B0B"/>
    <w:rsid w:val="00A63B9E"/>
    <w:rsid w:val="00A65886"/>
    <w:rsid w:val="00A659E5"/>
    <w:rsid w:val="00A6737B"/>
    <w:rsid w:val="00A678E9"/>
    <w:rsid w:val="00A71F61"/>
    <w:rsid w:val="00A72DBF"/>
    <w:rsid w:val="00A74378"/>
    <w:rsid w:val="00A75920"/>
    <w:rsid w:val="00A76C7C"/>
    <w:rsid w:val="00A81B19"/>
    <w:rsid w:val="00A853A3"/>
    <w:rsid w:val="00A9023A"/>
    <w:rsid w:val="00A90704"/>
    <w:rsid w:val="00A914FE"/>
    <w:rsid w:val="00AA0BBA"/>
    <w:rsid w:val="00AA259A"/>
    <w:rsid w:val="00AA6D47"/>
    <w:rsid w:val="00AA72D1"/>
    <w:rsid w:val="00AB1D0E"/>
    <w:rsid w:val="00AB33A5"/>
    <w:rsid w:val="00AB45FD"/>
    <w:rsid w:val="00AB4F89"/>
    <w:rsid w:val="00AB5A65"/>
    <w:rsid w:val="00AB6B08"/>
    <w:rsid w:val="00AB77A3"/>
    <w:rsid w:val="00AC099B"/>
    <w:rsid w:val="00AC126E"/>
    <w:rsid w:val="00AC31F2"/>
    <w:rsid w:val="00AC4254"/>
    <w:rsid w:val="00AC70F4"/>
    <w:rsid w:val="00AC73CF"/>
    <w:rsid w:val="00AD060D"/>
    <w:rsid w:val="00AD1129"/>
    <w:rsid w:val="00AD3459"/>
    <w:rsid w:val="00AD7D4C"/>
    <w:rsid w:val="00AD7FE7"/>
    <w:rsid w:val="00AE2D66"/>
    <w:rsid w:val="00AE416E"/>
    <w:rsid w:val="00AE43D2"/>
    <w:rsid w:val="00AE665B"/>
    <w:rsid w:val="00AE730D"/>
    <w:rsid w:val="00AF0174"/>
    <w:rsid w:val="00AF2497"/>
    <w:rsid w:val="00AF5802"/>
    <w:rsid w:val="00AF5FDD"/>
    <w:rsid w:val="00AF7536"/>
    <w:rsid w:val="00B0101F"/>
    <w:rsid w:val="00B02187"/>
    <w:rsid w:val="00B02DB9"/>
    <w:rsid w:val="00B03414"/>
    <w:rsid w:val="00B038CC"/>
    <w:rsid w:val="00B048E2"/>
    <w:rsid w:val="00B06F22"/>
    <w:rsid w:val="00B10CEF"/>
    <w:rsid w:val="00B126D5"/>
    <w:rsid w:val="00B144BC"/>
    <w:rsid w:val="00B15AF8"/>
    <w:rsid w:val="00B160D9"/>
    <w:rsid w:val="00B167FC"/>
    <w:rsid w:val="00B16F45"/>
    <w:rsid w:val="00B176B1"/>
    <w:rsid w:val="00B20266"/>
    <w:rsid w:val="00B225DF"/>
    <w:rsid w:val="00B22C2F"/>
    <w:rsid w:val="00B2328C"/>
    <w:rsid w:val="00B24AF7"/>
    <w:rsid w:val="00B25AB2"/>
    <w:rsid w:val="00B276D4"/>
    <w:rsid w:val="00B32627"/>
    <w:rsid w:val="00B3307C"/>
    <w:rsid w:val="00B338CA"/>
    <w:rsid w:val="00B34180"/>
    <w:rsid w:val="00B341CB"/>
    <w:rsid w:val="00B35701"/>
    <w:rsid w:val="00B35CA6"/>
    <w:rsid w:val="00B35FB0"/>
    <w:rsid w:val="00B36422"/>
    <w:rsid w:val="00B37EFA"/>
    <w:rsid w:val="00B4237F"/>
    <w:rsid w:val="00B44C16"/>
    <w:rsid w:val="00B45CA0"/>
    <w:rsid w:val="00B46347"/>
    <w:rsid w:val="00B46B2C"/>
    <w:rsid w:val="00B46BE2"/>
    <w:rsid w:val="00B472D8"/>
    <w:rsid w:val="00B478F5"/>
    <w:rsid w:val="00B51842"/>
    <w:rsid w:val="00B52556"/>
    <w:rsid w:val="00B6055C"/>
    <w:rsid w:val="00B60DC2"/>
    <w:rsid w:val="00B61FA4"/>
    <w:rsid w:val="00B6237B"/>
    <w:rsid w:val="00B62856"/>
    <w:rsid w:val="00B64204"/>
    <w:rsid w:val="00B6498F"/>
    <w:rsid w:val="00B65BD9"/>
    <w:rsid w:val="00B67676"/>
    <w:rsid w:val="00B72EB8"/>
    <w:rsid w:val="00B73A64"/>
    <w:rsid w:val="00B750C0"/>
    <w:rsid w:val="00B75C5B"/>
    <w:rsid w:val="00B77511"/>
    <w:rsid w:val="00B77B06"/>
    <w:rsid w:val="00B80893"/>
    <w:rsid w:val="00B81807"/>
    <w:rsid w:val="00B81E26"/>
    <w:rsid w:val="00B826DF"/>
    <w:rsid w:val="00B84807"/>
    <w:rsid w:val="00B84CA3"/>
    <w:rsid w:val="00B852DE"/>
    <w:rsid w:val="00B87D6D"/>
    <w:rsid w:val="00B90D79"/>
    <w:rsid w:val="00B90F3C"/>
    <w:rsid w:val="00B912E9"/>
    <w:rsid w:val="00B94EF2"/>
    <w:rsid w:val="00B96658"/>
    <w:rsid w:val="00B96E54"/>
    <w:rsid w:val="00BA1262"/>
    <w:rsid w:val="00BA2322"/>
    <w:rsid w:val="00BA4CDC"/>
    <w:rsid w:val="00BA52AA"/>
    <w:rsid w:val="00BA6AF9"/>
    <w:rsid w:val="00BA6E30"/>
    <w:rsid w:val="00BA7AE9"/>
    <w:rsid w:val="00BB19C0"/>
    <w:rsid w:val="00BB1B19"/>
    <w:rsid w:val="00BB22B9"/>
    <w:rsid w:val="00BB2D05"/>
    <w:rsid w:val="00BB2D3B"/>
    <w:rsid w:val="00BB32D9"/>
    <w:rsid w:val="00BB46B9"/>
    <w:rsid w:val="00BC02C2"/>
    <w:rsid w:val="00BC0403"/>
    <w:rsid w:val="00BC0499"/>
    <w:rsid w:val="00BC067B"/>
    <w:rsid w:val="00BC073F"/>
    <w:rsid w:val="00BC1156"/>
    <w:rsid w:val="00BC1AF7"/>
    <w:rsid w:val="00BC31C9"/>
    <w:rsid w:val="00BC5011"/>
    <w:rsid w:val="00BC58D8"/>
    <w:rsid w:val="00BD1E03"/>
    <w:rsid w:val="00BD23C7"/>
    <w:rsid w:val="00BD255B"/>
    <w:rsid w:val="00BD35D2"/>
    <w:rsid w:val="00BD3653"/>
    <w:rsid w:val="00BD5067"/>
    <w:rsid w:val="00BD5154"/>
    <w:rsid w:val="00BD6374"/>
    <w:rsid w:val="00BD6967"/>
    <w:rsid w:val="00BD78DC"/>
    <w:rsid w:val="00BD7E7A"/>
    <w:rsid w:val="00BE0664"/>
    <w:rsid w:val="00BE4959"/>
    <w:rsid w:val="00BE52D0"/>
    <w:rsid w:val="00BE7A3D"/>
    <w:rsid w:val="00BF0578"/>
    <w:rsid w:val="00BF4D9B"/>
    <w:rsid w:val="00BF592E"/>
    <w:rsid w:val="00BF5CDF"/>
    <w:rsid w:val="00BF6134"/>
    <w:rsid w:val="00BF7FAE"/>
    <w:rsid w:val="00C001A5"/>
    <w:rsid w:val="00C03A8F"/>
    <w:rsid w:val="00C04A6E"/>
    <w:rsid w:val="00C05F1F"/>
    <w:rsid w:val="00C071BE"/>
    <w:rsid w:val="00C10536"/>
    <w:rsid w:val="00C125D4"/>
    <w:rsid w:val="00C12780"/>
    <w:rsid w:val="00C139CB"/>
    <w:rsid w:val="00C13B47"/>
    <w:rsid w:val="00C152B2"/>
    <w:rsid w:val="00C17F48"/>
    <w:rsid w:val="00C2025B"/>
    <w:rsid w:val="00C223BE"/>
    <w:rsid w:val="00C23458"/>
    <w:rsid w:val="00C24180"/>
    <w:rsid w:val="00C24BBD"/>
    <w:rsid w:val="00C26D55"/>
    <w:rsid w:val="00C27C4C"/>
    <w:rsid w:val="00C31530"/>
    <w:rsid w:val="00C31911"/>
    <w:rsid w:val="00C32154"/>
    <w:rsid w:val="00C34088"/>
    <w:rsid w:val="00C34703"/>
    <w:rsid w:val="00C37CBF"/>
    <w:rsid w:val="00C37CE6"/>
    <w:rsid w:val="00C37DFC"/>
    <w:rsid w:val="00C40D0A"/>
    <w:rsid w:val="00C40F00"/>
    <w:rsid w:val="00C445CD"/>
    <w:rsid w:val="00C4614D"/>
    <w:rsid w:val="00C46576"/>
    <w:rsid w:val="00C467F4"/>
    <w:rsid w:val="00C51F50"/>
    <w:rsid w:val="00C521AA"/>
    <w:rsid w:val="00C52ED7"/>
    <w:rsid w:val="00C5363A"/>
    <w:rsid w:val="00C551A8"/>
    <w:rsid w:val="00C61A68"/>
    <w:rsid w:val="00C64320"/>
    <w:rsid w:val="00C644F1"/>
    <w:rsid w:val="00C65CA8"/>
    <w:rsid w:val="00C66028"/>
    <w:rsid w:val="00C71A3A"/>
    <w:rsid w:val="00C71B63"/>
    <w:rsid w:val="00C7227D"/>
    <w:rsid w:val="00C72E0D"/>
    <w:rsid w:val="00C73489"/>
    <w:rsid w:val="00C73F79"/>
    <w:rsid w:val="00C76477"/>
    <w:rsid w:val="00C80132"/>
    <w:rsid w:val="00C80710"/>
    <w:rsid w:val="00C80933"/>
    <w:rsid w:val="00C827DB"/>
    <w:rsid w:val="00C841FF"/>
    <w:rsid w:val="00C866FD"/>
    <w:rsid w:val="00C8779E"/>
    <w:rsid w:val="00C9205B"/>
    <w:rsid w:val="00C93AE1"/>
    <w:rsid w:val="00CA1870"/>
    <w:rsid w:val="00CA26DD"/>
    <w:rsid w:val="00CA2BFA"/>
    <w:rsid w:val="00CA3A2D"/>
    <w:rsid w:val="00CB0C38"/>
    <w:rsid w:val="00CB1EEB"/>
    <w:rsid w:val="00CB2A82"/>
    <w:rsid w:val="00CB3277"/>
    <w:rsid w:val="00CB589A"/>
    <w:rsid w:val="00CC15B4"/>
    <w:rsid w:val="00CC1835"/>
    <w:rsid w:val="00CC1F35"/>
    <w:rsid w:val="00CC3A5C"/>
    <w:rsid w:val="00CC47B1"/>
    <w:rsid w:val="00CC5D84"/>
    <w:rsid w:val="00CC77C7"/>
    <w:rsid w:val="00CD068F"/>
    <w:rsid w:val="00CD1AF2"/>
    <w:rsid w:val="00CD230A"/>
    <w:rsid w:val="00CD274B"/>
    <w:rsid w:val="00CD38E6"/>
    <w:rsid w:val="00CD50F0"/>
    <w:rsid w:val="00CD5E06"/>
    <w:rsid w:val="00CD5E56"/>
    <w:rsid w:val="00CD72A9"/>
    <w:rsid w:val="00CD7C30"/>
    <w:rsid w:val="00CD7D42"/>
    <w:rsid w:val="00CE0A42"/>
    <w:rsid w:val="00CE1362"/>
    <w:rsid w:val="00CE27C9"/>
    <w:rsid w:val="00CE2C6D"/>
    <w:rsid w:val="00CE3070"/>
    <w:rsid w:val="00CE311C"/>
    <w:rsid w:val="00CE4076"/>
    <w:rsid w:val="00CE4284"/>
    <w:rsid w:val="00CE4B78"/>
    <w:rsid w:val="00CE6880"/>
    <w:rsid w:val="00CE69DA"/>
    <w:rsid w:val="00CE74A6"/>
    <w:rsid w:val="00CE7B4F"/>
    <w:rsid w:val="00CF00C0"/>
    <w:rsid w:val="00CF0170"/>
    <w:rsid w:val="00CF0D76"/>
    <w:rsid w:val="00CF1499"/>
    <w:rsid w:val="00CF1CC4"/>
    <w:rsid w:val="00CF234B"/>
    <w:rsid w:val="00CF2EA7"/>
    <w:rsid w:val="00CF345D"/>
    <w:rsid w:val="00CF3DD2"/>
    <w:rsid w:val="00CF48BE"/>
    <w:rsid w:val="00CF5247"/>
    <w:rsid w:val="00CF542C"/>
    <w:rsid w:val="00CF5715"/>
    <w:rsid w:val="00CF72E5"/>
    <w:rsid w:val="00CF7A5E"/>
    <w:rsid w:val="00D0046D"/>
    <w:rsid w:val="00D00AA5"/>
    <w:rsid w:val="00D0114A"/>
    <w:rsid w:val="00D0144D"/>
    <w:rsid w:val="00D03B0B"/>
    <w:rsid w:val="00D04408"/>
    <w:rsid w:val="00D048A6"/>
    <w:rsid w:val="00D05129"/>
    <w:rsid w:val="00D0557B"/>
    <w:rsid w:val="00D059D9"/>
    <w:rsid w:val="00D07061"/>
    <w:rsid w:val="00D10037"/>
    <w:rsid w:val="00D100AB"/>
    <w:rsid w:val="00D10A73"/>
    <w:rsid w:val="00D11D5B"/>
    <w:rsid w:val="00D12203"/>
    <w:rsid w:val="00D1304B"/>
    <w:rsid w:val="00D13877"/>
    <w:rsid w:val="00D143D1"/>
    <w:rsid w:val="00D16037"/>
    <w:rsid w:val="00D209E8"/>
    <w:rsid w:val="00D21D39"/>
    <w:rsid w:val="00D24B5D"/>
    <w:rsid w:val="00D253FA"/>
    <w:rsid w:val="00D2588E"/>
    <w:rsid w:val="00D25C7D"/>
    <w:rsid w:val="00D30ED8"/>
    <w:rsid w:val="00D32543"/>
    <w:rsid w:val="00D329D4"/>
    <w:rsid w:val="00D3716B"/>
    <w:rsid w:val="00D378ED"/>
    <w:rsid w:val="00D408DA"/>
    <w:rsid w:val="00D40EEE"/>
    <w:rsid w:val="00D41B10"/>
    <w:rsid w:val="00D41C38"/>
    <w:rsid w:val="00D41EAF"/>
    <w:rsid w:val="00D4402E"/>
    <w:rsid w:val="00D449C3"/>
    <w:rsid w:val="00D44DBD"/>
    <w:rsid w:val="00D4653B"/>
    <w:rsid w:val="00D46668"/>
    <w:rsid w:val="00D466D3"/>
    <w:rsid w:val="00D47CA0"/>
    <w:rsid w:val="00D47F63"/>
    <w:rsid w:val="00D5197A"/>
    <w:rsid w:val="00D54C4B"/>
    <w:rsid w:val="00D54F7B"/>
    <w:rsid w:val="00D54F9F"/>
    <w:rsid w:val="00D55280"/>
    <w:rsid w:val="00D55E5D"/>
    <w:rsid w:val="00D56FEA"/>
    <w:rsid w:val="00D572B2"/>
    <w:rsid w:val="00D573F5"/>
    <w:rsid w:val="00D62296"/>
    <w:rsid w:val="00D62D8A"/>
    <w:rsid w:val="00D62E71"/>
    <w:rsid w:val="00D65117"/>
    <w:rsid w:val="00D653FE"/>
    <w:rsid w:val="00D70ADA"/>
    <w:rsid w:val="00D7172E"/>
    <w:rsid w:val="00D74E62"/>
    <w:rsid w:val="00D75372"/>
    <w:rsid w:val="00D7598B"/>
    <w:rsid w:val="00D80CFC"/>
    <w:rsid w:val="00D81C2A"/>
    <w:rsid w:val="00D82318"/>
    <w:rsid w:val="00D82C55"/>
    <w:rsid w:val="00D84D62"/>
    <w:rsid w:val="00D856AC"/>
    <w:rsid w:val="00D85D9F"/>
    <w:rsid w:val="00D8651A"/>
    <w:rsid w:val="00D867C8"/>
    <w:rsid w:val="00D87E30"/>
    <w:rsid w:val="00D90E46"/>
    <w:rsid w:val="00D933D0"/>
    <w:rsid w:val="00D95398"/>
    <w:rsid w:val="00D97E3F"/>
    <w:rsid w:val="00D97E5D"/>
    <w:rsid w:val="00DA006B"/>
    <w:rsid w:val="00DA126F"/>
    <w:rsid w:val="00DA51E1"/>
    <w:rsid w:val="00DA6C61"/>
    <w:rsid w:val="00DB30BA"/>
    <w:rsid w:val="00DB3FD4"/>
    <w:rsid w:val="00DB4866"/>
    <w:rsid w:val="00DB5DEB"/>
    <w:rsid w:val="00DB6EFC"/>
    <w:rsid w:val="00DB74EE"/>
    <w:rsid w:val="00DB7D1D"/>
    <w:rsid w:val="00DC084E"/>
    <w:rsid w:val="00DC08DA"/>
    <w:rsid w:val="00DC094F"/>
    <w:rsid w:val="00DC0FA9"/>
    <w:rsid w:val="00DC268F"/>
    <w:rsid w:val="00DC2E9B"/>
    <w:rsid w:val="00DC3156"/>
    <w:rsid w:val="00DC4555"/>
    <w:rsid w:val="00DD1F35"/>
    <w:rsid w:val="00DD382F"/>
    <w:rsid w:val="00DD3B3D"/>
    <w:rsid w:val="00DD4725"/>
    <w:rsid w:val="00DD5B91"/>
    <w:rsid w:val="00DE28BF"/>
    <w:rsid w:val="00DE525C"/>
    <w:rsid w:val="00DE5A46"/>
    <w:rsid w:val="00DF0156"/>
    <w:rsid w:val="00DF06D6"/>
    <w:rsid w:val="00DF3586"/>
    <w:rsid w:val="00DF42D0"/>
    <w:rsid w:val="00DF5370"/>
    <w:rsid w:val="00DF70DB"/>
    <w:rsid w:val="00DF76E4"/>
    <w:rsid w:val="00DF77EB"/>
    <w:rsid w:val="00DF7C75"/>
    <w:rsid w:val="00DF7F4F"/>
    <w:rsid w:val="00E0005A"/>
    <w:rsid w:val="00E02A50"/>
    <w:rsid w:val="00E02D9F"/>
    <w:rsid w:val="00E04CDE"/>
    <w:rsid w:val="00E068A4"/>
    <w:rsid w:val="00E10C91"/>
    <w:rsid w:val="00E10D65"/>
    <w:rsid w:val="00E12CB5"/>
    <w:rsid w:val="00E1532E"/>
    <w:rsid w:val="00E17FCA"/>
    <w:rsid w:val="00E2030B"/>
    <w:rsid w:val="00E20FC3"/>
    <w:rsid w:val="00E21A1F"/>
    <w:rsid w:val="00E21C01"/>
    <w:rsid w:val="00E2387D"/>
    <w:rsid w:val="00E246E4"/>
    <w:rsid w:val="00E2478E"/>
    <w:rsid w:val="00E24CD0"/>
    <w:rsid w:val="00E25320"/>
    <w:rsid w:val="00E25696"/>
    <w:rsid w:val="00E27DD9"/>
    <w:rsid w:val="00E320E1"/>
    <w:rsid w:val="00E3230D"/>
    <w:rsid w:val="00E355F0"/>
    <w:rsid w:val="00E36447"/>
    <w:rsid w:val="00E36AF5"/>
    <w:rsid w:val="00E4012E"/>
    <w:rsid w:val="00E407C7"/>
    <w:rsid w:val="00E443B1"/>
    <w:rsid w:val="00E44474"/>
    <w:rsid w:val="00E46DD0"/>
    <w:rsid w:val="00E47077"/>
    <w:rsid w:val="00E47EB9"/>
    <w:rsid w:val="00E50E94"/>
    <w:rsid w:val="00E563DD"/>
    <w:rsid w:val="00E57140"/>
    <w:rsid w:val="00E62EBF"/>
    <w:rsid w:val="00E62EE5"/>
    <w:rsid w:val="00E6791A"/>
    <w:rsid w:val="00E716BA"/>
    <w:rsid w:val="00E71EAE"/>
    <w:rsid w:val="00E72472"/>
    <w:rsid w:val="00E74ABE"/>
    <w:rsid w:val="00E74BE0"/>
    <w:rsid w:val="00E75860"/>
    <w:rsid w:val="00E75EB9"/>
    <w:rsid w:val="00E76B2D"/>
    <w:rsid w:val="00E771BD"/>
    <w:rsid w:val="00E77C29"/>
    <w:rsid w:val="00E80B4E"/>
    <w:rsid w:val="00E80BA0"/>
    <w:rsid w:val="00E813C5"/>
    <w:rsid w:val="00E81810"/>
    <w:rsid w:val="00E81EBE"/>
    <w:rsid w:val="00E83ABF"/>
    <w:rsid w:val="00E84132"/>
    <w:rsid w:val="00E87A8B"/>
    <w:rsid w:val="00E90213"/>
    <w:rsid w:val="00E91B00"/>
    <w:rsid w:val="00E93C1B"/>
    <w:rsid w:val="00E94869"/>
    <w:rsid w:val="00E953DF"/>
    <w:rsid w:val="00E95407"/>
    <w:rsid w:val="00E976F7"/>
    <w:rsid w:val="00EA047B"/>
    <w:rsid w:val="00EA0AAE"/>
    <w:rsid w:val="00EA4AC4"/>
    <w:rsid w:val="00EA4FE4"/>
    <w:rsid w:val="00EA5B93"/>
    <w:rsid w:val="00EA60E0"/>
    <w:rsid w:val="00EA677D"/>
    <w:rsid w:val="00EA6B6B"/>
    <w:rsid w:val="00EA6CF1"/>
    <w:rsid w:val="00EA6E17"/>
    <w:rsid w:val="00EB1663"/>
    <w:rsid w:val="00EB23B4"/>
    <w:rsid w:val="00EB2B41"/>
    <w:rsid w:val="00EB381B"/>
    <w:rsid w:val="00EB5245"/>
    <w:rsid w:val="00EB6C1F"/>
    <w:rsid w:val="00EB740F"/>
    <w:rsid w:val="00EB7968"/>
    <w:rsid w:val="00EC5176"/>
    <w:rsid w:val="00EC617D"/>
    <w:rsid w:val="00EC7287"/>
    <w:rsid w:val="00ED015C"/>
    <w:rsid w:val="00ED07C6"/>
    <w:rsid w:val="00ED0F43"/>
    <w:rsid w:val="00ED1873"/>
    <w:rsid w:val="00ED3B02"/>
    <w:rsid w:val="00ED430A"/>
    <w:rsid w:val="00ED4AE8"/>
    <w:rsid w:val="00ED58AB"/>
    <w:rsid w:val="00ED603A"/>
    <w:rsid w:val="00ED6758"/>
    <w:rsid w:val="00ED6F89"/>
    <w:rsid w:val="00EE0D6A"/>
    <w:rsid w:val="00EE11DF"/>
    <w:rsid w:val="00EE2390"/>
    <w:rsid w:val="00EE2743"/>
    <w:rsid w:val="00EE3DAE"/>
    <w:rsid w:val="00EE4D6F"/>
    <w:rsid w:val="00EE6B9D"/>
    <w:rsid w:val="00EF02DF"/>
    <w:rsid w:val="00EF09B7"/>
    <w:rsid w:val="00EF2EFF"/>
    <w:rsid w:val="00EF3182"/>
    <w:rsid w:val="00EF58A5"/>
    <w:rsid w:val="00EF6382"/>
    <w:rsid w:val="00EF63BF"/>
    <w:rsid w:val="00EF78CF"/>
    <w:rsid w:val="00EF7DAD"/>
    <w:rsid w:val="00F00B3D"/>
    <w:rsid w:val="00F0107D"/>
    <w:rsid w:val="00F025B5"/>
    <w:rsid w:val="00F02E66"/>
    <w:rsid w:val="00F049A4"/>
    <w:rsid w:val="00F05D39"/>
    <w:rsid w:val="00F0655A"/>
    <w:rsid w:val="00F076F3"/>
    <w:rsid w:val="00F07A7B"/>
    <w:rsid w:val="00F11320"/>
    <w:rsid w:val="00F11E46"/>
    <w:rsid w:val="00F127A6"/>
    <w:rsid w:val="00F15502"/>
    <w:rsid w:val="00F1629E"/>
    <w:rsid w:val="00F20046"/>
    <w:rsid w:val="00F215C2"/>
    <w:rsid w:val="00F215CE"/>
    <w:rsid w:val="00F21A2A"/>
    <w:rsid w:val="00F23B10"/>
    <w:rsid w:val="00F2492B"/>
    <w:rsid w:val="00F260E7"/>
    <w:rsid w:val="00F320A7"/>
    <w:rsid w:val="00F3584D"/>
    <w:rsid w:val="00F35C26"/>
    <w:rsid w:val="00F36411"/>
    <w:rsid w:val="00F40565"/>
    <w:rsid w:val="00F43F6D"/>
    <w:rsid w:val="00F444EF"/>
    <w:rsid w:val="00F449CF"/>
    <w:rsid w:val="00F46F31"/>
    <w:rsid w:val="00F47149"/>
    <w:rsid w:val="00F50135"/>
    <w:rsid w:val="00F51677"/>
    <w:rsid w:val="00F52C35"/>
    <w:rsid w:val="00F535A5"/>
    <w:rsid w:val="00F545F3"/>
    <w:rsid w:val="00F55F41"/>
    <w:rsid w:val="00F55FB0"/>
    <w:rsid w:val="00F60471"/>
    <w:rsid w:val="00F60B34"/>
    <w:rsid w:val="00F60F61"/>
    <w:rsid w:val="00F62617"/>
    <w:rsid w:val="00F63B89"/>
    <w:rsid w:val="00F64851"/>
    <w:rsid w:val="00F678BE"/>
    <w:rsid w:val="00F70904"/>
    <w:rsid w:val="00F731A2"/>
    <w:rsid w:val="00F745B9"/>
    <w:rsid w:val="00F750A9"/>
    <w:rsid w:val="00F7712A"/>
    <w:rsid w:val="00F77A22"/>
    <w:rsid w:val="00F77AC3"/>
    <w:rsid w:val="00F80519"/>
    <w:rsid w:val="00F808A7"/>
    <w:rsid w:val="00F81852"/>
    <w:rsid w:val="00F825EA"/>
    <w:rsid w:val="00F83625"/>
    <w:rsid w:val="00F8364C"/>
    <w:rsid w:val="00F83A66"/>
    <w:rsid w:val="00F86B26"/>
    <w:rsid w:val="00F86E6A"/>
    <w:rsid w:val="00F9004B"/>
    <w:rsid w:val="00F9081A"/>
    <w:rsid w:val="00F92082"/>
    <w:rsid w:val="00F944BE"/>
    <w:rsid w:val="00F96234"/>
    <w:rsid w:val="00F9626F"/>
    <w:rsid w:val="00F97B4A"/>
    <w:rsid w:val="00FA15E2"/>
    <w:rsid w:val="00FA16F7"/>
    <w:rsid w:val="00FA31D9"/>
    <w:rsid w:val="00FA357E"/>
    <w:rsid w:val="00FA3645"/>
    <w:rsid w:val="00FA4767"/>
    <w:rsid w:val="00FA501D"/>
    <w:rsid w:val="00FA5BED"/>
    <w:rsid w:val="00FA5C81"/>
    <w:rsid w:val="00FA6040"/>
    <w:rsid w:val="00FA64A6"/>
    <w:rsid w:val="00FA7F20"/>
    <w:rsid w:val="00FB1226"/>
    <w:rsid w:val="00FB1BD0"/>
    <w:rsid w:val="00FB1C7F"/>
    <w:rsid w:val="00FB54B4"/>
    <w:rsid w:val="00FC1278"/>
    <w:rsid w:val="00FC4FD3"/>
    <w:rsid w:val="00FC5532"/>
    <w:rsid w:val="00FC716A"/>
    <w:rsid w:val="00FC79C5"/>
    <w:rsid w:val="00FD121D"/>
    <w:rsid w:val="00FD15F9"/>
    <w:rsid w:val="00FD26B2"/>
    <w:rsid w:val="00FD3FA2"/>
    <w:rsid w:val="00FE0FBF"/>
    <w:rsid w:val="00FE16FC"/>
    <w:rsid w:val="00FE1965"/>
    <w:rsid w:val="00FE284F"/>
    <w:rsid w:val="00FE29E1"/>
    <w:rsid w:val="00FE2D0D"/>
    <w:rsid w:val="00FE4350"/>
    <w:rsid w:val="00FE43F6"/>
    <w:rsid w:val="00FE45A7"/>
    <w:rsid w:val="00FF0381"/>
    <w:rsid w:val="00FF4A1F"/>
    <w:rsid w:val="00FF679E"/>
    <w:rsid w:val="00FF6C7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AA5934-DDB0-4832-9444-129954ABB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8">
    <w:name w:val="heading 8"/>
    <w:basedOn w:val="a"/>
    <w:next w:val="a"/>
    <w:link w:val="80"/>
    <w:qFormat/>
    <w:rsid w:val="00A51F74"/>
    <w:pPr>
      <w:keepNext/>
      <w:tabs>
        <w:tab w:val="left" w:pos="5432"/>
      </w:tabs>
      <w:autoSpaceDE w:val="0"/>
      <w:autoSpaceDN w:val="0"/>
      <w:spacing w:after="0" w:line="240" w:lineRule="auto"/>
      <w:ind w:right="1134"/>
      <w:jc w:val="both"/>
      <w:outlineLvl w:val="7"/>
    </w:pPr>
    <w:rPr>
      <w:rFonts w:ascii="Times New Roman" w:eastAsia="Times New Roman" w:hAnsi="Times New Roman" w:cs="FrankRuehl"/>
      <w:b/>
      <w:bCs/>
      <w:sz w:val="20"/>
      <w:szCs w:val="20"/>
      <w:shd w:val="clear" w:color="auto" w:fill="FFFF99"/>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B3D00"/>
    <w:pPr>
      <w:bidi w:val="0"/>
      <w:spacing w:line="256" w:lineRule="auto"/>
      <w:ind w:left="720"/>
      <w:contextualSpacing/>
    </w:pPr>
  </w:style>
  <w:style w:type="character" w:customStyle="1" w:styleId="default">
    <w:name w:val="default"/>
    <w:rsid w:val="00931178"/>
    <w:rPr>
      <w:rFonts w:ascii="Times New Roman" w:hAnsi="Times New Roman" w:cs="Times New Roman"/>
      <w:sz w:val="26"/>
      <w:szCs w:val="26"/>
    </w:rPr>
  </w:style>
  <w:style w:type="paragraph" w:styleId="a4">
    <w:name w:val="footnote text"/>
    <w:basedOn w:val="a"/>
    <w:link w:val="a5"/>
    <w:rsid w:val="00931178"/>
    <w:pPr>
      <w:spacing w:after="0" w:line="240" w:lineRule="auto"/>
    </w:pPr>
    <w:rPr>
      <w:rFonts w:ascii="Times New Roman" w:eastAsia="Times New Roman" w:hAnsi="Times New Roman" w:cs="Times New Roman"/>
      <w:sz w:val="20"/>
      <w:szCs w:val="20"/>
      <w:lang w:eastAsia="he-IL"/>
    </w:rPr>
  </w:style>
  <w:style w:type="character" w:customStyle="1" w:styleId="a5">
    <w:name w:val="טקסט הערת שוליים תו"/>
    <w:basedOn w:val="a0"/>
    <w:link w:val="a4"/>
    <w:rsid w:val="00931178"/>
    <w:rPr>
      <w:rFonts w:ascii="Times New Roman" w:eastAsia="Times New Roman" w:hAnsi="Times New Roman" w:cs="Times New Roman"/>
      <w:sz w:val="20"/>
      <w:szCs w:val="20"/>
      <w:lang w:eastAsia="he-IL"/>
    </w:rPr>
  </w:style>
  <w:style w:type="character" w:styleId="a6">
    <w:name w:val="footnote reference"/>
    <w:aliases w:val="Footnote Reference"/>
    <w:rsid w:val="00931178"/>
    <w:rPr>
      <w:vertAlign w:val="superscript"/>
    </w:rPr>
  </w:style>
  <w:style w:type="paragraph" w:styleId="a7">
    <w:name w:val="Body Text"/>
    <w:basedOn w:val="a"/>
    <w:link w:val="a8"/>
    <w:rsid w:val="00931178"/>
    <w:pPr>
      <w:spacing w:after="0" w:line="240" w:lineRule="auto"/>
    </w:pPr>
    <w:rPr>
      <w:rFonts w:ascii="Times New Roman" w:eastAsia="Times New Roman" w:hAnsi="Times New Roman" w:cs="Miriam"/>
      <w:sz w:val="18"/>
      <w:szCs w:val="18"/>
      <w:lang w:eastAsia="he-IL"/>
    </w:rPr>
  </w:style>
  <w:style w:type="character" w:customStyle="1" w:styleId="a8">
    <w:name w:val="גוף טקסט תו"/>
    <w:basedOn w:val="a0"/>
    <w:link w:val="a7"/>
    <w:rsid w:val="00931178"/>
    <w:rPr>
      <w:rFonts w:ascii="Times New Roman" w:eastAsia="Times New Roman" w:hAnsi="Times New Roman" w:cs="Miriam"/>
      <w:sz w:val="18"/>
      <w:szCs w:val="18"/>
      <w:lang w:eastAsia="he-IL"/>
    </w:rPr>
  </w:style>
  <w:style w:type="paragraph" w:customStyle="1" w:styleId="P00">
    <w:name w:val="P00"/>
    <w:link w:val="P000"/>
    <w:rsid w:val="00BB46B9"/>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big-number">
    <w:name w:val="big-number"/>
    <w:rsid w:val="00BB46B9"/>
    <w:rPr>
      <w:rFonts w:ascii="Times New Roman" w:hAnsi="Times New Roman" w:cs="Times New Roman"/>
      <w:sz w:val="32"/>
      <w:szCs w:val="32"/>
    </w:rPr>
  </w:style>
  <w:style w:type="paragraph" w:styleId="a9">
    <w:name w:val="header"/>
    <w:basedOn w:val="a"/>
    <w:link w:val="aa"/>
    <w:unhideWhenUsed/>
    <w:rsid w:val="00BB46B9"/>
    <w:pPr>
      <w:tabs>
        <w:tab w:val="center" w:pos="4153"/>
        <w:tab w:val="right" w:pos="8306"/>
      </w:tabs>
      <w:spacing w:after="0" w:line="240" w:lineRule="auto"/>
    </w:pPr>
  </w:style>
  <w:style w:type="character" w:customStyle="1" w:styleId="aa">
    <w:name w:val="כותרת עליונה תו"/>
    <w:basedOn w:val="a0"/>
    <w:link w:val="a9"/>
    <w:uiPriority w:val="99"/>
    <w:rsid w:val="00BB46B9"/>
  </w:style>
  <w:style w:type="paragraph" w:styleId="ab">
    <w:name w:val="footer"/>
    <w:basedOn w:val="a"/>
    <w:link w:val="ac"/>
    <w:unhideWhenUsed/>
    <w:rsid w:val="00BB46B9"/>
    <w:pPr>
      <w:tabs>
        <w:tab w:val="center" w:pos="4153"/>
        <w:tab w:val="right" w:pos="8306"/>
      </w:tabs>
      <w:spacing w:after="0" w:line="240" w:lineRule="auto"/>
    </w:pPr>
  </w:style>
  <w:style w:type="character" w:customStyle="1" w:styleId="ac">
    <w:name w:val="כותרת תחתונה תו"/>
    <w:basedOn w:val="a0"/>
    <w:link w:val="ab"/>
    <w:uiPriority w:val="99"/>
    <w:rsid w:val="00BB46B9"/>
  </w:style>
  <w:style w:type="character" w:styleId="Hyperlink">
    <w:name w:val="Hyperlink"/>
    <w:rsid w:val="0002483A"/>
    <w:rPr>
      <w:color w:val="0000FF"/>
      <w:u w:val="single"/>
    </w:rPr>
  </w:style>
  <w:style w:type="paragraph" w:customStyle="1" w:styleId="P22">
    <w:name w:val="P22"/>
    <w:basedOn w:val="P00"/>
    <w:rsid w:val="000B3BC7"/>
    <w:pPr>
      <w:tabs>
        <w:tab w:val="clear" w:pos="624"/>
        <w:tab w:val="clear" w:pos="1021"/>
      </w:tabs>
      <w:ind w:right="1021"/>
    </w:pPr>
  </w:style>
  <w:style w:type="paragraph" w:customStyle="1" w:styleId="medium2-header">
    <w:name w:val="medium2-header"/>
    <w:basedOn w:val="a"/>
    <w:rsid w:val="0046275D"/>
    <w:pPr>
      <w:keepNext/>
      <w:keepLines/>
      <w:widowControl w:val="0"/>
      <w:tabs>
        <w:tab w:val="left" w:pos="624"/>
        <w:tab w:val="left" w:pos="1021"/>
        <w:tab w:val="left" w:pos="1474"/>
        <w:tab w:val="left" w:pos="1928"/>
        <w:tab w:val="left" w:pos="2381"/>
        <w:tab w:val="left" w:pos="2835"/>
      </w:tabs>
      <w:suppressAutoHyphens/>
      <w:autoSpaceDE w:val="0"/>
      <w:autoSpaceDN w:val="0"/>
      <w:spacing w:before="240" w:after="0" w:line="240" w:lineRule="auto"/>
      <w:ind w:left="2835"/>
      <w:jc w:val="center"/>
    </w:pPr>
    <w:rPr>
      <w:rFonts w:ascii="Times New Roman" w:eastAsia="Times New Roman" w:hAnsi="Times New Roman" w:cs="Times New Roman"/>
      <w:bCs/>
      <w:sz w:val="24"/>
      <w:szCs w:val="24"/>
      <w:lang w:eastAsia="he-IL"/>
    </w:rPr>
  </w:style>
  <w:style w:type="character" w:customStyle="1" w:styleId="80">
    <w:name w:val="כותרת 8 תו"/>
    <w:basedOn w:val="a0"/>
    <w:link w:val="8"/>
    <w:rsid w:val="00A51F74"/>
    <w:rPr>
      <w:rFonts w:ascii="Times New Roman" w:eastAsia="Times New Roman" w:hAnsi="Times New Roman" w:cs="FrankRuehl"/>
      <w:b/>
      <w:bCs/>
      <w:sz w:val="20"/>
      <w:szCs w:val="20"/>
      <w:lang w:eastAsia="he-IL"/>
    </w:rPr>
  </w:style>
  <w:style w:type="paragraph" w:customStyle="1" w:styleId="P33">
    <w:name w:val="P33"/>
    <w:basedOn w:val="P00"/>
    <w:rsid w:val="00A51F74"/>
    <w:pPr>
      <w:tabs>
        <w:tab w:val="clear" w:pos="624"/>
        <w:tab w:val="clear" w:pos="1021"/>
        <w:tab w:val="clear" w:pos="1474"/>
      </w:tabs>
      <w:ind w:right="1474"/>
    </w:pPr>
  </w:style>
  <w:style w:type="paragraph" w:customStyle="1" w:styleId="footnote">
    <w:name w:val="footnote"/>
    <w:basedOn w:val="P00"/>
    <w:rsid w:val="00A51F74"/>
    <w:pPr>
      <w:tabs>
        <w:tab w:val="clear" w:pos="624"/>
        <w:tab w:val="clear" w:pos="1021"/>
        <w:tab w:val="clear" w:pos="1474"/>
        <w:tab w:val="clear" w:pos="1928"/>
        <w:tab w:val="clear" w:pos="2381"/>
        <w:tab w:val="clear" w:pos="2835"/>
        <w:tab w:val="clear" w:pos="6259"/>
      </w:tabs>
      <w:spacing w:before="0"/>
    </w:pPr>
    <w:rPr>
      <w:sz w:val="22"/>
      <w:szCs w:val="22"/>
    </w:rPr>
  </w:style>
  <w:style w:type="character" w:customStyle="1" w:styleId="P000">
    <w:name w:val="P00 תו"/>
    <w:link w:val="P00"/>
    <w:rsid w:val="00A51F74"/>
    <w:rPr>
      <w:rFonts w:ascii="Times New Roman" w:eastAsia="Times New Roman" w:hAnsi="Times New Roman" w:cs="Times New Roman"/>
      <w:noProof/>
      <w:sz w:val="20"/>
      <w:szCs w:val="26"/>
      <w:lang w:eastAsia="he-IL"/>
    </w:rPr>
  </w:style>
  <w:style w:type="paragraph" w:customStyle="1" w:styleId="p001">
    <w:name w:val="p00"/>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541C41"/>
  </w:style>
  <w:style w:type="paragraph" w:customStyle="1" w:styleId="header-2">
    <w:name w:val="header-2"/>
    <w:basedOn w:val="a"/>
    <w:rsid w:val="00541C41"/>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20">
    <w:name w:val="p22"/>
    <w:basedOn w:val="a"/>
    <w:rsid w:val="00B96E54"/>
    <w:pPr>
      <w:bidi w:val="0"/>
      <w:spacing w:before="100" w:beforeAutospacing="1" w:after="100" w:afterAutospacing="1" w:line="240" w:lineRule="auto"/>
    </w:pPr>
    <w:rPr>
      <w:rFonts w:ascii="Times New Roman" w:eastAsia="Times New Roman" w:hAnsi="Times New Roman" w:cs="Times New Roman"/>
      <w:sz w:val="24"/>
      <w:szCs w:val="24"/>
    </w:rPr>
  </w:style>
  <w:style w:type="table" w:styleId="ad">
    <w:name w:val="Table Grid"/>
    <w:basedOn w:val="a1"/>
    <w:uiPriority w:val="39"/>
    <w:rsid w:val="004A39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B16F45"/>
    <w:pPr>
      <w:spacing w:after="0" w:line="240" w:lineRule="auto"/>
    </w:pPr>
    <w:rPr>
      <w:rFonts w:ascii="Tahoma" w:hAnsi="Tahoma" w:cs="Tahoma"/>
      <w:sz w:val="18"/>
      <w:szCs w:val="18"/>
    </w:rPr>
  </w:style>
  <w:style w:type="character" w:customStyle="1" w:styleId="af">
    <w:name w:val="טקסט בלונים תו"/>
    <w:basedOn w:val="a0"/>
    <w:link w:val="ae"/>
    <w:uiPriority w:val="99"/>
    <w:semiHidden/>
    <w:rsid w:val="00B16F45"/>
    <w:rPr>
      <w:rFonts w:ascii="Tahoma" w:hAnsi="Tahoma" w:cs="Tahoma"/>
      <w:sz w:val="18"/>
      <w:szCs w:val="18"/>
    </w:rPr>
  </w:style>
  <w:style w:type="paragraph" w:customStyle="1" w:styleId="big-header">
    <w:name w:val="big-header"/>
    <w:basedOn w:val="a"/>
    <w:rsid w:val="009A1810"/>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jc w:val="center"/>
    </w:pPr>
    <w:rPr>
      <w:rFonts w:ascii="Times New Roman" w:eastAsia="Times New Roman" w:hAnsi="Times New Roman" w:cs="FrankRuehl"/>
      <w:noProof/>
      <w:sz w:val="20"/>
      <w:szCs w:val="32"/>
      <w:lang w:eastAsia="he-IL"/>
    </w:rPr>
  </w:style>
  <w:style w:type="paragraph" w:customStyle="1" w:styleId="P01">
    <w:name w:val="P01"/>
    <w:basedOn w:val="P00"/>
    <w:rsid w:val="009A1810"/>
    <w:pPr>
      <w:ind w:right="624" w:hanging="624"/>
    </w:pPr>
    <w:rPr>
      <w:rFonts w:cs="FrankRuehl"/>
    </w:rPr>
  </w:style>
  <w:style w:type="paragraph" w:customStyle="1" w:styleId="P02">
    <w:name w:val="P02"/>
    <w:basedOn w:val="P00"/>
    <w:rsid w:val="009A1810"/>
    <w:pPr>
      <w:ind w:right="1021" w:hanging="1021"/>
    </w:pPr>
    <w:rPr>
      <w:rFonts w:cs="FrankRuehl"/>
    </w:rPr>
  </w:style>
  <w:style w:type="paragraph" w:customStyle="1" w:styleId="P03">
    <w:name w:val="P03"/>
    <w:basedOn w:val="P00"/>
    <w:rsid w:val="009A1810"/>
    <w:pPr>
      <w:ind w:right="1474" w:hanging="1474"/>
    </w:pPr>
    <w:rPr>
      <w:rFonts w:cs="FrankRuehl"/>
    </w:rPr>
  </w:style>
  <w:style w:type="paragraph" w:customStyle="1" w:styleId="P04">
    <w:name w:val="P04"/>
    <w:basedOn w:val="P00"/>
    <w:rsid w:val="009A1810"/>
    <w:pPr>
      <w:ind w:right="1928" w:hanging="1928"/>
    </w:pPr>
    <w:rPr>
      <w:rFonts w:cs="FrankRuehl"/>
    </w:rPr>
  </w:style>
  <w:style w:type="paragraph" w:customStyle="1" w:styleId="P05">
    <w:name w:val="P05"/>
    <w:basedOn w:val="P00"/>
    <w:rsid w:val="009A1810"/>
    <w:pPr>
      <w:ind w:right="2381" w:hanging="2381"/>
    </w:pPr>
    <w:rPr>
      <w:rFonts w:cs="FrankRuehl"/>
    </w:rPr>
  </w:style>
  <w:style w:type="paragraph" w:customStyle="1" w:styleId="P11">
    <w:name w:val="P11"/>
    <w:basedOn w:val="P00"/>
    <w:rsid w:val="009A1810"/>
    <w:pPr>
      <w:tabs>
        <w:tab w:val="clear" w:pos="624"/>
      </w:tabs>
      <w:ind w:right="624"/>
    </w:pPr>
    <w:rPr>
      <w:rFonts w:cs="FrankRuehl"/>
    </w:rPr>
  </w:style>
  <w:style w:type="paragraph" w:customStyle="1" w:styleId="P44">
    <w:name w:val="P44"/>
    <w:basedOn w:val="P00"/>
    <w:rsid w:val="009A1810"/>
    <w:pPr>
      <w:tabs>
        <w:tab w:val="clear" w:pos="624"/>
        <w:tab w:val="clear" w:pos="1021"/>
        <w:tab w:val="clear" w:pos="1474"/>
        <w:tab w:val="clear" w:pos="1928"/>
      </w:tabs>
      <w:ind w:right="1928"/>
    </w:pPr>
    <w:rPr>
      <w:rFonts w:cs="FrankRuehl"/>
    </w:rPr>
  </w:style>
  <w:style w:type="paragraph" w:customStyle="1" w:styleId="P55">
    <w:name w:val="P55"/>
    <w:basedOn w:val="P00"/>
    <w:rsid w:val="009A1810"/>
    <w:pPr>
      <w:tabs>
        <w:tab w:val="clear" w:pos="624"/>
        <w:tab w:val="clear" w:pos="1021"/>
        <w:tab w:val="clear" w:pos="1474"/>
        <w:tab w:val="clear" w:pos="1928"/>
        <w:tab w:val="clear" w:pos="2381"/>
      </w:tabs>
      <w:ind w:right="2381"/>
    </w:pPr>
    <w:rPr>
      <w:rFonts w:cs="FrankRuehl"/>
    </w:rPr>
  </w:style>
  <w:style w:type="paragraph" w:customStyle="1" w:styleId="sidenote">
    <w:name w:val="sidenote"/>
    <w:rsid w:val="009A1810"/>
    <w:pPr>
      <w:keepNext/>
      <w:keepLines/>
      <w:widowControl w:val="0"/>
      <w:autoSpaceDE w:val="0"/>
      <w:autoSpaceDN w:val="0"/>
      <w:bidi/>
      <w:spacing w:after="0" w:line="-180" w:lineRule="auto"/>
      <w:ind w:left="9356" w:right="-1701"/>
    </w:pPr>
    <w:rPr>
      <w:rFonts w:ascii="Times New Roman" w:eastAsia="Times New Roman" w:hAnsi="Times New Roman" w:cs="Miriam"/>
      <w:noProof/>
      <w:sz w:val="20"/>
      <w:szCs w:val="18"/>
      <w:lang w:eastAsia="he-IL"/>
    </w:rPr>
  </w:style>
  <w:style w:type="paragraph" w:customStyle="1" w:styleId="medium-header">
    <w:name w:val="medium-header"/>
    <w:basedOn w:val="P00"/>
    <w:rsid w:val="009A1810"/>
    <w:pPr>
      <w:keepNext/>
      <w:keepLines/>
      <w:tabs>
        <w:tab w:val="clear" w:pos="6259"/>
      </w:tabs>
      <w:spacing w:before="72"/>
      <w:jc w:val="center"/>
    </w:pPr>
    <w:rPr>
      <w:rFonts w:cs="FrankRuehl"/>
    </w:rPr>
  </w:style>
  <w:style w:type="character" w:customStyle="1" w:styleId="super">
    <w:name w:val="super"/>
    <w:rsid w:val="009A1810"/>
    <w:rPr>
      <w:rFonts w:ascii="Times New Roman" w:hAnsi="Times New Roman" w:cs="Miriam"/>
      <w:position w:val="4"/>
      <w:sz w:val="24"/>
      <w:szCs w:val="16"/>
      <w:lang w:val="en-US"/>
    </w:rPr>
  </w:style>
  <w:style w:type="paragraph" w:customStyle="1" w:styleId="page">
    <w:name w:val="page"/>
    <w:rsid w:val="009A1810"/>
    <w:pPr>
      <w:widowControl w:val="0"/>
      <w:autoSpaceDE w:val="0"/>
      <w:autoSpaceDN w:val="0"/>
      <w:bidi/>
      <w:spacing w:after="0" w:line="240" w:lineRule="auto"/>
    </w:pPr>
    <w:rPr>
      <w:rFonts w:ascii="Times New Roman" w:eastAsia="Times New Roman" w:hAnsi="Times New Roman" w:cs="David"/>
      <w:noProof/>
      <w:position w:val="4"/>
      <w:sz w:val="20"/>
      <w:lang w:eastAsia="he-IL"/>
    </w:rPr>
  </w:style>
  <w:style w:type="paragraph" w:customStyle="1" w:styleId="sig-0">
    <w:name w:val="sig-0"/>
    <w:basedOn w:val="P00"/>
    <w:rsid w:val="009A1810"/>
    <w:pPr>
      <w:tabs>
        <w:tab w:val="clear" w:pos="624"/>
        <w:tab w:val="clear" w:pos="1021"/>
        <w:tab w:val="clear" w:pos="1474"/>
        <w:tab w:val="clear" w:pos="1928"/>
        <w:tab w:val="clear" w:pos="2381"/>
        <w:tab w:val="clear" w:pos="2835"/>
        <w:tab w:val="clear" w:pos="6259"/>
        <w:tab w:val="center" w:pos="4820"/>
      </w:tabs>
    </w:pPr>
    <w:rPr>
      <w:rFonts w:cs="FrankRuehl"/>
    </w:rPr>
  </w:style>
  <w:style w:type="paragraph" w:customStyle="1" w:styleId="sig-1">
    <w:name w:val="sig-1"/>
    <w:rsid w:val="009A1810"/>
    <w:pPr>
      <w:widowControl w:val="0"/>
      <w:tabs>
        <w:tab w:val="center" w:pos="851"/>
        <w:tab w:val="center" w:pos="2835"/>
        <w:tab w:val="center" w:pos="4820"/>
      </w:tabs>
      <w:autoSpaceDE w:val="0"/>
      <w:autoSpaceDN w:val="0"/>
      <w:bidi/>
      <w:spacing w:after="0" w:line="240" w:lineRule="auto"/>
      <w:ind w:left="2835"/>
      <w:jc w:val="both"/>
    </w:pPr>
    <w:rPr>
      <w:rFonts w:ascii="Times New Roman" w:eastAsia="Times New Roman" w:hAnsi="Times New Roman" w:cs="FrankRuehl"/>
      <w:noProof/>
      <w:sz w:val="20"/>
      <w:lang w:eastAsia="he-IL"/>
    </w:rPr>
  </w:style>
  <w:style w:type="paragraph" w:customStyle="1" w:styleId="sig-2">
    <w:name w:val="sig-2"/>
    <w:basedOn w:val="sig-1"/>
    <w:rsid w:val="009A1810"/>
    <w:pPr>
      <w:tabs>
        <w:tab w:val="clear" w:pos="851"/>
        <w:tab w:val="clear" w:pos="2835"/>
        <w:tab w:val="clear" w:pos="4820"/>
        <w:tab w:val="center" w:pos="1985"/>
        <w:tab w:val="center" w:pos="4536"/>
      </w:tabs>
    </w:pPr>
  </w:style>
  <w:style w:type="paragraph" w:customStyle="1" w:styleId="sig-3">
    <w:name w:val="sig-3"/>
    <w:basedOn w:val="sig-1"/>
    <w:rsid w:val="009A1810"/>
    <w:pPr>
      <w:tabs>
        <w:tab w:val="clear" w:pos="851"/>
        <w:tab w:val="clear" w:pos="2835"/>
        <w:tab w:val="clear" w:pos="4820"/>
        <w:tab w:val="center" w:pos="1134"/>
        <w:tab w:val="center" w:pos="1985"/>
        <w:tab w:val="center" w:pos="3686"/>
        <w:tab w:val="center" w:pos="4536"/>
      </w:tabs>
    </w:pPr>
  </w:style>
  <w:style w:type="character" w:styleId="FollowedHyperlink">
    <w:name w:val="FollowedHyperlink"/>
    <w:rsid w:val="009A1810"/>
    <w:rPr>
      <w:color w:val="800080"/>
      <w:u w:val="single"/>
    </w:rPr>
  </w:style>
  <w:style w:type="paragraph" w:customStyle="1" w:styleId="TableText">
    <w:name w:val="Table Text"/>
    <w:basedOn w:val="a"/>
    <w:rsid w:val="009A1810"/>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A1810"/>
    <w:pPr>
      <w:ind w:right="0"/>
      <w:jc w:val="both"/>
    </w:pPr>
  </w:style>
  <w:style w:type="paragraph" w:customStyle="1" w:styleId="TableSideHeading">
    <w:name w:val="Table SideHeading"/>
    <w:basedOn w:val="TableText"/>
    <w:rsid w:val="009A1810"/>
  </w:style>
  <w:style w:type="paragraph" w:customStyle="1" w:styleId="TableInnerSideHeading">
    <w:name w:val="Table InnerSideHeading"/>
    <w:basedOn w:val="TableSideHeading"/>
    <w:rsid w:val="009A18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9433566">
      <w:bodyDiv w:val="1"/>
      <w:marLeft w:val="0"/>
      <w:marRight w:val="0"/>
      <w:marTop w:val="0"/>
      <w:marBottom w:val="0"/>
      <w:divBdr>
        <w:top w:val="none" w:sz="0" w:space="0" w:color="auto"/>
        <w:left w:val="none" w:sz="0" w:space="0" w:color="auto"/>
        <w:bottom w:val="none" w:sz="0" w:space="0" w:color="auto"/>
        <w:right w:val="none" w:sz="0" w:space="0" w:color="auto"/>
      </w:divBdr>
    </w:div>
    <w:div w:id="326710700">
      <w:bodyDiv w:val="1"/>
      <w:marLeft w:val="0"/>
      <w:marRight w:val="0"/>
      <w:marTop w:val="0"/>
      <w:marBottom w:val="0"/>
      <w:divBdr>
        <w:top w:val="none" w:sz="0" w:space="0" w:color="auto"/>
        <w:left w:val="none" w:sz="0" w:space="0" w:color="auto"/>
        <w:bottom w:val="none" w:sz="0" w:space="0" w:color="auto"/>
        <w:right w:val="none" w:sz="0" w:space="0" w:color="auto"/>
      </w:divBdr>
    </w:div>
    <w:div w:id="1160079667">
      <w:bodyDiv w:val="1"/>
      <w:marLeft w:val="0"/>
      <w:marRight w:val="0"/>
      <w:marTop w:val="0"/>
      <w:marBottom w:val="0"/>
      <w:divBdr>
        <w:top w:val="none" w:sz="0" w:space="0" w:color="auto"/>
        <w:left w:val="none" w:sz="0" w:space="0" w:color="auto"/>
        <w:bottom w:val="none" w:sz="0" w:space="0" w:color="auto"/>
        <w:right w:val="none" w:sz="0" w:space="0" w:color="auto"/>
      </w:divBdr>
    </w:div>
    <w:div w:id="1269581639">
      <w:bodyDiv w:val="1"/>
      <w:marLeft w:val="0"/>
      <w:marRight w:val="0"/>
      <w:marTop w:val="0"/>
      <w:marBottom w:val="0"/>
      <w:divBdr>
        <w:top w:val="none" w:sz="0" w:space="0" w:color="auto"/>
        <w:left w:val="none" w:sz="0" w:space="0" w:color="auto"/>
        <w:bottom w:val="none" w:sz="0" w:space="0" w:color="auto"/>
        <w:right w:val="none" w:sz="0" w:space="0" w:color="auto"/>
      </w:divBdr>
    </w:div>
    <w:div w:id="1541669114">
      <w:bodyDiv w:val="1"/>
      <w:marLeft w:val="0"/>
      <w:marRight w:val="0"/>
      <w:marTop w:val="0"/>
      <w:marBottom w:val="0"/>
      <w:divBdr>
        <w:top w:val="none" w:sz="0" w:space="0" w:color="auto"/>
        <w:left w:val="none" w:sz="0" w:space="0" w:color="auto"/>
        <w:bottom w:val="none" w:sz="0" w:space="0" w:color="auto"/>
        <w:right w:val="none" w:sz="0" w:space="0" w:color="auto"/>
      </w:divBdr>
    </w:div>
    <w:div w:id="1562405245">
      <w:bodyDiv w:val="1"/>
      <w:marLeft w:val="0"/>
      <w:marRight w:val="0"/>
      <w:marTop w:val="0"/>
      <w:marBottom w:val="0"/>
      <w:divBdr>
        <w:top w:val="none" w:sz="0" w:space="0" w:color="auto"/>
        <w:left w:val="none" w:sz="0" w:space="0" w:color="auto"/>
        <w:bottom w:val="none" w:sz="0" w:space="0" w:color="auto"/>
        <w:right w:val="none" w:sz="0" w:space="0" w:color="auto"/>
      </w:divBdr>
    </w:div>
    <w:div w:id="1655641254">
      <w:bodyDiv w:val="1"/>
      <w:marLeft w:val="0"/>
      <w:marRight w:val="0"/>
      <w:marTop w:val="0"/>
      <w:marBottom w:val="0"/>
      <w:divBdr>
        <w:top w:val="none" w:sz="0" w:space="0" w:color="auto"/>
        <w:left w:val="none" w:sz="0" w:space="0" w:color="auto"/>
        <w:bottom w:val="none" w:sz="0" w:space="0" w:color="auto"/>
        <w:right w:val="none" w:sz="0" w:space="0" w:color="auto"/>
      </w:divBdr>
    </w:div>
    <w:div w:id="1679891116">
      <w:bodyDiv w:val="1"/>
      <w:marLeft w:val="0"/>
      <w:marRight w:val="0"/>
      <w:marTop w:val="0"/>
      <w:marBottom w:val="0"/>
      <w:divBdr>
        <w:top w:val="none" w:sz="0" w:space="0" w:color="auto"/>
        <w:left w:val="none" w:sz="0" w:space="0" w:color="auto"/>
        <w:bottom w:val="none" w:sz="0" w:space="0" w:color="auto"/>
        <w:right w:val="none" w:sz="0" w:space="0" w:color="auto"/>
      </w:divBdr>
    </w:div>
    <w:div w:id="1690791170">
      <w:bodyDiv w:val="1"/>
      <w:marLeft w:val="0"/>
      <w:marRight w:val="0"/>
      <w:marTop w:val="0"/>
      <w:marBottom w:val="0"/>
      <w:divBdr>
        <w:top w:val="none" w:sz="0" w:space="0" w:color="auto"/>
        <w:left w:val="none" w:sz="0" w:space="0" w:color="auto"/>
        <w:bottom w:val="none" w:sz="0" w:space="0" w:color="auto"/>
        <w:right w:val="none" w:sz="0" w:space="0" w:color="auto"/>
      </w:divBdr>
    </w:div>
    <w:div w:id="178973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4.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FA362-ED4C-4BF2-A9D0-F80F964DE24E}">
  <ds:schemaRefs>
    <ds:schemaRef ds:uri="http://schemas.openxmlformats.org/officeDocument/2006/bibliography"/>
  </ds:schemaRefs>
</ds:datastoreItem>
</file>

<file path=customXml/itemProps2.xml><?xml version="1.0" encoding="utf-8"?>
<ds:datastoreItem xmlns:ds="http://schemas.openxmlformats.org/officeDocument/2006/customXml" ds:itemID="{EACCDD11-966C-4BC5-B4D2-F219D3B48EEA}"/>
</file>

<file path=customXml/itemProps3.xml><?xml version="1.0" encoding="utf-8"?>
<ds:datastoreItem xmlns:ds="http://schemas.openxmlformats.org/officeDocument/2006/customXml" ds:itemID="{0B98241A-EBF5-4037-A03B-2A2FD1D6DCC5}"/>
</file>

<file path=customXml/itemProps4.xml><?xml version="1.0" encoding="utf-8"?>
<ds:datastoreItem xmlns:ds="http://schemas.openxmlformats.org/officeDocument/2006/customXml" ds:itemID="{81C3DE44-DCFA-4D8C-A493-3C8FFF642E60}"/>
</file>

<file path=docProps/app.xml><?xml version="1.0" encoding="utf-8"?>
<Properties xmlns="http://schemas.openxmlformats.org/officeDocument/2006/extended-properties" xmlns:vt="http://schemas.openxmlformats.org/officeDocument/2006/docPropsVTypes">
  <Template>Normal.dotm</Template>
  <TotalTime>3</TotalTime>
  <Pages>14</Pages>
  <Words>5958</Words>
  <Characters>29793</Characters>
  <Application>Microsoft Office Word</Application>
  <DocSecurity>0</DocSecurity>
  <Lines>248</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 of Israel</Company>
  <LinksUpToDate>false</LinksUpToDate>
  <CharactersWithSpaces>35680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מנחמי</dc:creator>
  <cp:keywords/>
  <dc:description/>
  <cp:lastModifiedBy>אלעזר שטרן - הלשכה המשפטית</cp:lastModifiedBy>
  <cp:revision>5</cp:revision>
  <dcterms:created xsi:type="dcterms:W3CDTF">2017-07-16T10:05:00Z</dcterms:created>
  <dcterms:modified xsi:type="dcterms:W3CDTF">2017-07-17T05:48:00Z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2019813</vt:r8>
  </property>
</Properties>
</file>