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A5E" w:rsidRDefault="00687A5E" w:rsidP="00687A5E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נוסח לרביזיה ב-18.7.17</w:t>
      </w:r>
    </w:p>
    <w:p w:rsidR="00687A5E" w:rsidRPr="00B47412" w:rsidRDefault="00687A5E" w:rsidP="00687A5E">
      <w:pPr>
        <w:spacing w:line="240" w:lineRule="auto"/>
        <w:rPr>
          <w:rFonts w:cs="David"/>
          <w:b/>
          <w:bCs/>
          <w:u w:val="single"/>
          <w:rtl/>
        </w:rPr>
      </w:pPr>
      <w:r w:rsidRPr="00B47412">
        <w:rPr>
          <w:rFonts w:cs="David" w:hint="cs"/>
          <w:b/>
          <w:bCs/>
          <w:u w:val="single"/>
          <w:rtl/>
        </w:rPr>
        <w:t>(</w:t>
      </w:r>
      <w:bookmarkStart w:id="1" w:name="LGSNum"/>
      <w:r w:rsidRPr="00B47412">
        <w:rPr>
          <w:rFonts w:cs="David" w:hint="cs"/>
          <w:b/>
          <w:bCs/>
          <w:u w:val="single"/>
          <w:rtl/>
        </w:rPr>
        <w:t>כ-713</w:t>
      </w:r>
      <w:bookmarkEnd w:id="1"/>
      <w:r w:rsidRPr="00B47412">
        <w:rPr>
          <w:rFonts w:cs="David" w:hint="cs"/>
          <w:b/>
          <w:bCs/>
          <w:u w:val="single"/>
          <w:rtl/>
        </w:rPr>
        <w:t xml:space="preserve">; </w:t>
      </w:r>
      <w:bookmarkStart w:id="2" w:name="LGSPrivateNum"/>
      <w:r w:rsidRPr="00B47412">
        <w:rPr>
          <w:rFonts w:cs="David" w:hint="cs"/>
          <w:b/>
          <w:bCs/>
          <w:u w:val="single"/>
          <w:rtl/>
        </w:rPr>
        <w:t>פ/3719/20)</w:t>
      </w:r>
      <w:bookmarkEnd w:id="2"/>
    </w:p>
    <w:p w:rsidR="00687A5E" w:rsidRDefault="00687A5E" w:rsidP="00687A5E">
      <w:pPr>
        <w:jc w:val="right"/>
      </w:pPr>
    </w:p>
    <w:p w:rsidR="00687A5E" w:rsidRDefault="00687A5E" w:rsidP="00687A5E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 הביטוח הלאומי (תיקון מס' 196),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3"/>
    </w:p>
    <w:p w:rsidR="00687A5E" w:rsidRDefault="00687A5E" w:rsidP="00687A5E">
      <w:pPr>
        <w:pStyle w:val="HeadHatzaotHok"/>
        <w:spacing w:before="0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0"/>
      </w:tblGrid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130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tl/>
              </w:rPr>
              <w:t>התשנ"ה</w:t>
            </w:r>
            <w:proofErr w:type="spellEnd"/>
            <w:r>
              <w:rPr>
                <w:rtl/>
              </w:rPr>
              <w:t>–1995‏</w:t>
            </w:r>
            <w:r>
              <w:rPr>
                <w:rStyle w:val="a5"/>
                <w:rtl/>
              </w:rPr>
              <w:footnoteReference w:id="1"/>
            </w:r>
            <w:r>
              <w:rPr>
                <w:rtl/>
              </w:rPr>
              <w:t xml:space="preserve"> (להלן – החוק העיקרי), בסעיף 130(א) – 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בפסקה (2), בסופה יבוא "או 252(ג1)";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בפסקה (5), אחרי "שבסעיף 238" יבוא "או התנאים שבסעיף 252(ג1)", ואחרי "מהתנאים האמורים" יבוא "בסעיף 238 או שנתקיימו בו התנאים האמורים בסעיף 252(ג1)".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133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  <w:r>
              <w:rPr>
                <w:rtl/>
              </w:rPr>
              <w:t>2.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בסעיף 133(ב)(2) לחוק העיקרי, במקום הקטע החל במילים "האמורים בפסקאות" עד המילים "שבסעיף 238" יבוא "האמורים בפסקת משנה (א) או (ב) שלהלן", ובמקום "המגיעה לה." יבוא "המגיעה לה: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אחד התנאים האמורים בפסקאות (2) ו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(3) להגדרה "ילד" שבסעיף 238;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>התנאים שבסעיף 252(ג1)."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144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  <w:r>
              <w:rPr>
                <w:rtl/>
              </w:rPr>
              <w:t>3.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בסעיף 144 לחוק העיקרי –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בסעיף קטן (א)(2), בסופו יבוא "או שהוא לומד במוסד חינוכי כהגדרתו בסעיף 252(ג1) ומתקיימים בו התנאים האמורים באותו סעיף";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בסעיף קטן (ב), המילים "ילד כמשמעותו בסעיף 238, והוא בבחינת" – יימחקו.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  <w:ins w:id="4" w:author="יעל סלנט" w:date="2017-07-13T12:38:00Z">
              <w:r>
                <w:rPr>
                  <w:rFonts w:hint="cs"/>
                  <w:rtl/>
                </w:rPr>
                <w:t>תיקון סעיף 252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  <w:ins w:id="5" w:author="יעל סלנט" w:date="2017-07-17T12:48:00Z">
              <w:r>
                <w:rPr>
                  <w:rFonts w:hint="cs"/>
                  <w:rtl/>
                </w:rPr>
                <w:t>4</w:t>
              </w:r>
            </w:ins>
            <w:ins w:id="6" w:author="יעל סלנט" w:date="2017-07-13T12:38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ins w:id="7" w:author="יעל סלנט" w:date="2017-07-13T12:38:00Z">
              <w:r>
                <w:rPr>
                  <w:rFonts w:hint="cs"/>
                  <w:rtl/>
                </w:rPr>
                <w:t>בסעיף 252</w:t>
              </w:r>
            </w:ins>
            <w:ins w:id="8" w:author="יעל סלנט" w:date="2017-07-13T13:10:00Z">
              <w:r>
                <w:rPr>
                  <w:rFonts w:hint="cs"/>
                  <w:rtl/>
                </w:rPr>
                <w:t xml:space="preserve"> לחוק העיקרי, אחרי סעיף קטן </w:t>
              </w:r>
            </w:ins>
            <w:ins w:id="9" w:author="יעל סלנט" w:date="2017-07-13T12:38:00Z">
              <w:r>
                <w:rPr>
                  <w:rFonts w:hint="cs"/>
                  <w:rtl/>
                </w:rPr>
                <w:t xml:space="preserve">(ג1) </w:t>
              </w:r>
            </w:ins>
            <w:ins w:id="10" w:author="יעל סלנט" w:date="2017-07-13T13:11:00Z">
              <w:r>
                <w:rPr>
                  <w:rFonts w:hint="cs"/>
                  <w:rtl/>
                </w:rPr>
                <w:t xml:space="preserve">יבוא: </w:t>
              </w:r>
            </w:ins>
          </w:p>
        </w:tc>
      </w:tr>
      <w:tr w:rsidR="00B47412" w:rsidTr="00230CBE">
        <w:tblPrEx>
          <w:tblLook w:val="01E0" w:firstRow="1" w:lastRow="1" w:firstColumn="1" w:lastColumn="1" w:noHBand="0" w:noVBand="0"/>
        </w:tblPrEx>
        <w:trPr>
          <w:cantSplit/>
          <w:trHeight w:val="60"/>
          <w:ins w:id="11" w:author="יעל סלנט" w:date="2017-07-13T13:11:00Z"/>
        </w:trPr>
        <w:tc>
          <w:tcPr>
            <w:tcW w:w="1871" w:type="dxa"/>
          </w:tcPr>
          <w:p w:rsidR="00B47412" w:rsidRDefault="00B47412" w:rsidP="00230CBE">
            <w:pPr>
              <w:pStyle w:val="TableSideHeading"/>
              <w:rPr>
                <w:ins w:id="12" w:author="יעל סלנט" w:date="2017-07-13T13:11:00Z"/>
              </w:rPr>
            </w:pPr>
            <w:ins w:id="13" w:author="יעל סלנט" w:date="2017-07-17T17:54:00Z">
              <w:r>
                <w:rPr>
                  <w:rFonts w:hint="cs"/>
                  <w:rtl/>
                </w:rPr>
                <w:t>[תלוי ברביזיה]</w:t>
              </w:r>
            </w:ins>
          </w:p>
        </w:tc>
        <w:tc>
          <w:tcPr>
            <w:tcW w:w="624" w:type="dxa"/>
          </w:tcPr>
          <w:p w:rsidR="00B47412" w:rsidRDefault="00B47412" w:rsidP="00230CBE">
            <w:pPr>
              <w:pStyle w:val="TableText"/>
              <w:rPr>
                <w:ins w:id="14" w:author="יעל סלנט" w:date="2017-07-13T13:11:00Z"/>
              </w:rPr>
            </w:pPr>
          </w:p>
        </w:tc>
        <w:tc>
          <w:tcPr>
            <w:tcW w:w="7144" w:type="dxa"/>
            <w:gridSpan w:val="2"/>
          </w:tcPr>
          <w:p w:rsidR="00B47412" w:rsidRDefault="00B47412" w:rsidP="00230CBE">
            <w:pPr>
              <w:pStyle w:val="TableBlock"/>
              <w:rPr>
                <w:ins w:id="15" w:author="יעל סלנט" w:date="2017-07-13T13:11:00Z"/>
              </w:rPr>
            </w:pPr>
            <w:ins w:id="16" w:author="יעל סלנט" w:date="2017-07-13T13:11:00Z">
              <w:r>
                <w:rPr>
                  <w:rFonts w:hint="cs"/>
                  <w:rtl/>
                </w:rPr>
                <w:t>"(ג2)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לעניין סימן זה, יראו כאלמן גם מי שהילד שעמו הוא ילד כאמור בסעיף קטן </w:t>
              </w:r>
            </w:ins>
            <w:ins w:id="17" w:author="יעל סלנט" w:date="2017-07-13T13:12:00Z">
              <w:r>
                <w:rPr>
                  <w:rFonts w:hint="cs"/>
                  <w:rtl/>
                </w:rPr>
                <w:t>(ג1)</w:t>
              </w:r>
            </w:ins>
            <w:ins w:id="18" w:author="יעל סלנט" w:date="2017-07-17T12:48:00Z">
              <w:r>
                <w:rPr>
                  <w:rFonts w:hint="cs"/>
                  <w:rtl/>
                </w:rPr>
                <w:t>.</w:t>
              </w:r>
            </w:ins>
            <w:ins w:id="19" w:author="יעל סלנט" w:date="2017-07-13T13:12:00Z">
              <w:r>
                <w:rPr>
                  <w:rFonts w:hint="cs"/>
                  <w:rtl/>
                </w:rPr>
                <w:t>"</w:t>
              </w:r>
            </w:ins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  <w:r>
              <w:rPr>
                <w:rtl/>
              </w:rPr>
              <w:lastRenderedPageBreak/>
              <w:t xml:space="preserve">תיקון סעיף 260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  <w:del w:id="20" w:author="יעל סלנט" w:date="2017-07-17T12:49:00Z">
              <w:r w:rsidDel="001B2F84">
                <w:rPr>
                  <w:rtl/>
                </w:rPr>
                <w:delText>4</w:delText>
              </w:r>
            </w:del>
            <w:ins w:id="21" w:author="יעל סלנט" w:date="2017-07-17T12:49:00Z">
              <w:r>
                <w:rPr>
                  <w:rFonts w:hint="cs"/>
                  <w:rtl/>
                </w:rPr>
                <w:t>5</w:t>
              </w:r>
            </w:ins>
            <w:r>
              <w:rPr>
                <w:rtl/>
              </w:rPr>
              <w:t>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בסעיף 260(2) לחוק העיקרי, במקום הקטע החל במילים "האמורים בפסקאות" עד המילים "שבסעיף 238" יבוא "האמורים בפסקת משנה (א) או (ב) שלהלן", ובמקום "המגיעה להם." יבוא "המגיעה להם: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תנאי מהתנאים האמורים בפסקאות (2) ו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(3) להגדרה "ילד" שבסעיף 238;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>התנאים שבסעיף 252(ג1)."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תיקון סעיף 265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  <w:del w:id="22" w:author="יעל סלנט" w:date="2017-07-17T12:49:00Z">
              <w:r w:rsidDel="001B2F84">
                <w:rPr>
                  <w:rtl/>
                </w:rPr>
                <w:delText>5</w:delText>
              </w:r>
            </w:del>
            <w:ins w:id="23" w:author="יעל סלנט" w:date="2017-07-17T12:49:00Z">
              <w:r>
                <w:rPr>
                  <w:rFonts w:hint="cs"/>
                  <w:rtl/>
                </w:rPr>
                <w:t>6</w:t>
              </w:r>
            </w:ins>
            <w:r>
              <w:rPr>
                <w:rtl/>
              </w:rPr>
              <w:t>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בסעיף 265 לחוק העיקרי – 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בסעיף קטן (א)(2), בסופו יבוא "או שהוא לומד במוסד חינוכי כהגדרתו בסעיף 252(ג1) ומתקיימים בו התנאים האמורים באותו סעיף";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בסעיף קטן (ב), המילים "והוא בבחינת תלוי לפי סעיף 247(2)," – יימחקו.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תחילה, תחולה והוראת מעבר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  <w:del w:id="24" w:author="יעל סלנט" w:date="2017-07-17T12:49:00Z">
              <w:r w:rsidDel="001B2F84">
                <w:rPr>
                  <w:rtl/>
                </w:rPr>
                <w:delText>6</w:delText>
              </w:r>
            </w:del>
            <w:ins w:id="25" w:author="יעל סלנט" w:date="2017-07-17T12:49:00Z">
              <w:r>
                <w:rPr>
                  <w:rFonts w:hint="cs"/>
                  <w:rtl/>
                </w:rPr>
                <w:t>7</w:t>
              </w:r>
            </w:ins>
            <w:r>
              <w:rPr>
                <w:rtl/>
              </w:rPr>
              <w:t>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 xml:space="preserve">תחילתו של חוק זה ביום ז' בתמוז </w:t>
            </w:r>
            <w:proofErr w:type="spellStart"/>
            <w:r>
              <w:rPr>
                <w:rtl/>
              </w:rPr>
              <w:t>התשע"ז</w:t>
            </w:r>
            <w:proofErr w:type="spellEnd"/>
            <w:r>
              <w:rPr>
                <w:rtl/>
              </w:rPr>
              <w:t xml:space="preserve"> (1 ביולי 2017) (להלן – יום התחילה), והוא יחול על תשלומים המשתלמים לפי סימן ח' לפרק ה' ולפי סעי</w:t>
            </w:r>
            <w:r>
              <w:rPr>
                <w:rFonts w:hint="cs"/>
                <w:rtl/>
              </w:rPr>
              <w:t>פים</w:t>
            </w:r>
            <w:r>
              <w:rPr>
                <w:rtl/>
              </w:rPr>
              <w:t xml:space="preserve"> 260 </w:t>
            </w:r>
            <w:r>
              <w:rPr>
                <w:rFonts w:hint="cs"/>
                <w:rtl/>
              </w:rPr>
              <w:t xml:space="preserve">ו-265 </w:t>
            </w:r>
            <w:r>
              <w:rPr>
                <w:rtl/>
              </w:rPr>
              <w:t>לחוק העיקרי, כנוסחם בחוק זה, בעד התקופה שמיום התחילה ואילך.</w:t>
            </w:r>
          </w:p>
        </w:tc>
      </w:tr>
      <w:tr w:rsidR="00B47412" w:rsidTr="00B4741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47412" w:rsidRDefault="00B47412" w:rsidP="00230CBE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 xml:space="preserve">תשלומים כאמור בסעיף קטן (א) ישולמו ביום י"ד בטבת </w:t>
            </w:r>
            <w:proofErr w:type="spellStart"/>
            <w:r>
              <w:rPr>
                <w:rtl/>
              </w:rPr>
              <w:t>התשע"ח</w:t>
            </w:r>
            <w:proofErr w:type="spellEnd"/>
            <w:r>
              <w:rPr>
                <w:rtl/>
              </w:rPr>
              <w:t xml:space="preserve"> (1 בינואר 2018).</w:t>
            </w:r>
          </w:p>
        </w:tc>
      </w:tr>
    </w:tbl>
    <w:p w:rsidR="00687A5E" w:rsidRPr="00B47412" w:rsidRDefault="00687A5E" w:rsidP="00687A5E">
      <w:pPr>
        <w:ind w:right="-28"/>
        <w:jc w:val="center"/>
        <w:rPr>
          <w:sz w:val="26"/>
          <w:szCs w:val="26"/>
          <w:rtl/>
        </w:rPr>
      </w:pPr>
    </w:p>
    <w:p w:rsidR="00687A5E" w:rsidRDefault="00687A5E" w:rsidP="00687A5E">
      <w:pPr>
        <w:spacing w:line="360" w:lineRule="auto"/>
        <w:ind w:right="-28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E80918" w:rsidRDefault="002F423A"/>
    <w:sectPr w:rsidR="00E80918" w:rsidSect="007F479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23A" w:rsidRDefault="002F423A" w:rsidP="00F57F1A">
      <w:pPr>
        <w:spacing w:after="0" w:line="240" w:lineRule="auto"/>
      </w:pPr>
      <w:r>
        <w:separator/>
      </w:r>
    </w:p>
  </w:endnote>
  <w:endnote w:type="continuationSeparator" w:id="0">
    <w:p w:rsidR="002F423A" w:rsidRDefault="002F423A" w:rsidP="00F57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23A" w:rsidRDefault="002F423A" w:rsidP="00F57F1A">
      <w:pPr>
        <w:spacing w:after="0" w:line="240" w:lineRule="auto"/>
      </w:pPr>
      <w:r>
        <w:separator/>
      </w:r>
    </w:p>
  </w:footnote>
  <w:footnote w:type="continuationSeparator" w:id="0">
    <w:p w:rsidR="002F423A" w:rsidRDefault="002F423A" w:rsidP="00F57F1A">
      <w:pPr>
        <w:spacing w:after="0" w:line="240" w:lineRule="auto"/>
      </w:pPr>
      <w:r>
        <w:continuationSeparator/>
      </w:r>
    </w:p>
  </w:footnote>
  <w:footnote w:id="1">
    <w:p w:rsidR="00B47412" w:rsidRDefault="00B47412" w:rsidP="00B47412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 xml:space="preserve">, עמ' 210;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1003.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F1A"/>
    <w:rsid w:val="002F423A"/>
    <w:rsid w:val="00311A75"/>
    <w:rsid w:val="00687A5E"/>
    <w:rsid w:val="007F4797"/>
    <w:rsid w:val="00970237"/>
    <w:rsid w:val="00B47412"/>
    <w:rsid w:val="00DA594E"/>
    <w:rsid w:val="00F5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C5E0E2-23B5-4EE3-9FE8-DC73D1D2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87A5E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687A5E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687A5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687A5E"/>
    <w:pPr>
      <w:ind w:right="0"/>
      <w:jc w:val="both"/>
    </w:pPr>
  </w:style>
  <w:style w:type="paragraph" w:customStyle="1" w:styleId="TableSideHeading">
    <w:name w:val="Table SideHeading"/>
    <w:basedOn w:val="TableText"/>
    <w:rsid w:val="00687A5E"/>
  </w:style>
  <w:style w:type="paragraph" w:styleId="a3">
    <w:name w:val="footnote text"/>
    <w:basedOn w:val="a"/>
    <w:link w:val="a4"/>
    <w:autoRedefine/>
    <w:rsid w:val="00687A5E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687A5E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687A5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687A5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uiPriority w:val="99"/>
    <w:semiHidden/>
    <w:rsid w:val="00687A5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people" Target="people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4F1A51C-C045-4FD4-9614-4FB4D3BCAA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324B4-8DC2-4BDB-96DB-51546D7614A8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3791D5DE-303E-49F5-82D3-D8BCFB96D6CD}"/>
</file>

<file path=customXml/itemProps4.xml><?xml version="1.0" encoding="utf-8"?>
<ds:datastoreItem xmlns:ds="http://schemas.openxmlformats.org/officeDocument/2006/customXml" ds:itemID="{4CE81C20-B2C2-45B8-BDFB-2E71320898F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מעיין בן עמי</cp:lastModifiedBy>
  <cp:revision>2</cp:revision>
  <cp:lastPrinted>2017-07-17T15:04:00Z</cp:lastPrinted>
  <dcterms:created xsi:type="dcterms:W3CDTF">2017-07-17T15:05:00Z</dcterms:created>
  <dcterms:modified xsi:type="dcterms:W3CDTF">2017-07-17T15:05:00Z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6bbf7aaa-90f9-40d0-adc4-a3937b527e02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2019142</vt:r8>
  </property>
</Properties>
</file>