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C6D" w:rsidRDefault="00085C6D" w:rsidP="00085C6D">
      <w:pPr>
        <w:pStyle w:val="HeadHatzaotHok"/>
        <w:jc w:val="right"/>
        <w:rPr>
          <w:ins w:id="0" w:author="דיקלה טקו" w:date="2017-07-18T17:25:00Z"/>
          <w:b w:val="0"/>
          <w:bCs w:val="0"/>
          <w:szCs w:val="20"/>
          <w:rtl/>
        </w:rPr>
      </w:pPr>
      <w:r w:rsidRPr="0000131B">
        <w:rPr>
          <w:rFonts w:hint="cs"/>
          <w:b w:val="0"/>
          <w:bCs w:val="0"/>
          <w:szCs w:val="20"/>
          <w:rtl/>
        </w:rPr>
        <w:t xml:space="preserve">מספר פנימי: </w:t>
      </w:r>
      <w:bookmarkStart w:id="1" w:name="LGS_Internal_ID"/>
      <w:r>
        <w:rPr>
          <w:rFonts w:hint="cs"/>
          <w:b w:val="0"/>
          <w:bCs w:val="0"/>
          <w:szCs w:val="20"/>
          <w:rtl/>
        </w:rPr>
        <w:t>2005826</w:t>
      </w:r>
      <w:bookmarkEnd w:id="1"/>
    </w:p>
    <w:p w:rsidR="00B342B6" w:rsidRPr="00B342B6" w:rsidRDefault="00B342B6" w:rsidP="00085C6D">
      <w:pPr>
        <w:pStyle w:val="HeadHatzaotHok"/>
        <w:jc w:val="right"/>
        <w:rPr>
          <w:sz w:val="24"/>
          <w:szCs w:val="24"/>
          <w:u w:val="single"/>
          <w:rPrChange w:id="2" w:author="דיקלה טקו" w:date="2017-07-18T17:25:00Z">
            <w:rPr>
              <w:b w:val="0"/>
              <w:bCs w:val="0"/>
              <w:szCs w:val="20"/>
            </w:rPr>
          </w:rPrChange>
        </w:rPr>
      </w:pPr>
      <w:bookmarkStart w:id="3" w:name="_GoBack"/>
      <w:ins w:id="4" w:author="דיקלה טקו" w:date="2017-07-18T17:25:00Z">
        <w:r w:rsidRPr="00B342B6">
          <w:rPr>
            <w:rFonts w:hint="cs"/>
            <w:sz w:val="24"/>
            <w:szCs w:val="24"/>
            <w:u w:val="single"/>
            <w:rtl/>
            <w:rPrChange w:id="5" w:author="דיקלה טקו" w:date="2017-07-18T17:25:00Z">
              <w:rPr>
                <w:rFonts w:hint="cs"/>
                <w:b w:val="0"/>
                <w:bCs w:val="0"/>
                <w:sz w:val="24"/>
                <w:szCs w:val="24"/>
                <w:rtl/>
              </w:rPr>
            </w:rPrChange>
          </w:rPr>
          <w:t>נוסח לדיון בוועדה ב-19.7.17</w:t>
        </w:r>
      </w:ins>
    </w:p>
    <w:bookmarkEnd w:id="3"/>
    <w:p w:rsidR="00085C6D" w:rsidRPr="00DB7060" w:rsidRDefault="00085C6D" w:rsidP="00085C6D">
      <w:pPr>
        <w:pStyle w:val="HeadHatzaotHok"/>
        <w:rPr>
          <w:sz w:val="28"/>
          <w:szCs w:val="28"/>
          <w:rtl/>
        </w:rPr>
      </w:pPr>
      <w:r w:rsidRPr="00DB7060">
        <w:rPr>
          <w:rFonts w:hint="cs"/>
          <w:sz w:val="28"/>
          <w:szCs w:val="28"/>
          <w:rtl/>
        </w:rPr>
        <w:t xml:space="preserve">הכנסת </w:t>
      </w:r>
      <w:bookmarkStart w:id="6" w:name="LGS_Knesset_Num"/>
      <w:r>
        <w:rPr>
          <w:rFonts w:hint="cs"/>
          <w:sz w:val="28"/>
          <w:szCs w:val="28"/>
          <w:rtl/>
        </w:rPr>
        <w:t>העשרים</w:t>
      </w:r>
      <w:bookmarkEnd w:id="6"/>
    </w:p>
    <w:p w:rsidR="00085C6D" w:rsidRPr="00F67051" w:rsidRDefault="00085C6D" w:rsidP="00085C6D">
      <w:pPr>
        <w:rPr>
          <w:rFonts w:cs="David"/>
          <w:b/>
          <w:bCs/>
          <w:sz w:val="26"/>
          <w:szCs w:val="26"/>
          <w:rtl/>
        </w:rPr>
      </w:pPr>
    </w:p>
    <w:p w:rsidR="00085C6D" w:rsidRPr="00CF1AA2" w:rsidRDefault="00085C6D" w:rsidP="00085C6D">
      <w:pPr>
        <w:pStyle w:val="David"/>
        <w:spacing w:line="360" w:lineRule="auto"/>
        <w:ind w:left="3544"/>
        <w:rPr>
          <w:b/>
          <w:bCs/>
          <w:sz w:val="16"/>
          <w:szCs w:val="16"/>
          <w:rtl/>
        </w:rPr>
      </w:pPr>
      <w:bookmarkStart w:id="7" w:name="LGS_Initiators_List"/>
      <w:r>
        <w:rPr>
          <w:b/>
          <w:bCs/>
          <w:rtl/>
        </w:rPr>
        <w:t>יוזמים:      חברי הכנסת</w:t>
      </w:r>
      <w:bookmarkEnd w:id="7"/>
      <w:r w:rsidRPr="00F67051">
        <w:rPr>
          <w:b/>
          <w:bCs/>
        </w:rPr>
        <w:tab/>
      </w:r>
      <w:bookmarkStart w:id="8" w:name="LGS_PM_Names"/>
      <w:r>
        <w:rPr>
          <w:rFonts w:hint="cs"/>
          <w:b/>
          <w:bCs/>
          <w:rtl/>
        </w:rPr>
        <w:t>אורי מקלב</w:t>
      </w:r>
      <w:r>
        <w:br/>
      </w:r>
      <w:r>
        <w:rPr>
          <w:rFonts w:hint="cs"/>
          <w:b/>
          <w:bCs/>
          <w:rtl/>
        </w:rPr>
        <w:t xml:space="preserve"> </w:t>
      </w:r>
      <w:r>
        <w:tab/>
      </w:r>
      <w:r>
        <w:tab/>
      </w:r>
      <w:r>
        <w:tab/>
      </w:r>
      <w:r>
        <w:tab/>
      </w:r>
      <w:r>
        <w:rPr>
          <w:rFonts w:hint="cs"/>
          <w:b/>
          <w:bCs/>
          <w:rtl/>
        </w:rPr>
        <w:t>משה גפני</w:t>
      </w:r>
      <w:r>
        <w:br/>
      </w:r>
      <w:r>
        <w:rPr>
          <w:rFonts w:hint="cs"/>
          <w:b/>
          <w:bCs/>
          <w:rtl/>
        </w:rPr>
        <w:t xml:space="preserve"> </w:t>
      </w:r>
      <w:r>
        <w:tab/>
      </w:r>
      <w:r>
        <w:tab/>
      </w:r>
      <w:r>
        <w:tab/>
      </w:r>
      <w:r>
        <w:tab/>
      </w:r>
      <w:r>
        <w:rPr>
          <w:rFonts w:hint="cs"/>
          <w:b/>
          <w:bCs/>
          <w:rtl/>
        </w:rPr>
        <w:t>יעקב אשר</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יגאל גואטה</w:t>
      </w:r>
      <w:r>
        <w:br/>
      </w:r>
      <w:r>
        <w:rPr>
          <w:rFonts w:hint="cs"/>
          <w:b/>
          <w:bCs/>
          <w:rtl/>
        </w:rPr>
        <w:t xml:space="preserve"> </w:t>
      </w:r>
      <w:r>
        <w:tab/>
      </w:r>
      <w:r>
        <w:tab/>
      </w:r>
      <w:r>
        <w:tab/>
      </w:r>
      <w:r>
        <w:tab/>
      </w:r>
      <w:r>
        <w:rPr>
          <w:rFonts w:hint="cs"/>
          <w:b/>
          <w:bCs/>
          <w:rtl/>
        </w:rPr>
        <w:t>שולי מועלם-רפאלי</w:t>
      </w:r>
      <w:bookmarkStart w:id="9" w:name="LGS_Join_List"/>
      <w:bookmarkEnd w:id="8"/>
      <w:r>
        <w:rPr>
          <w:rtl/>
        </w:rPr>
        <w:t xml:space="preserve"> </w:t>
      </w:r>
      <w:bookmarkEnd w:id="9"/>
      <w:r w:rsidRPr="00CF1AA2">
        <w:rPr>
          <w:rFonts w:hint="cs"/>
          <w:rtl/>
        </w:rPr>
        <w:tab/>
      </w:r>
      <w:bookmarkStart w:id="10" w:name="LGS_PM_NamesJoin"/>
      <w:r>
        <w:rPr>
          <w:rFonts w:hint="cs"/>
          <w:rtl/>
        </w:rPr>
        <w:t xml:space="preserve"> </w:t>
      </w:r>
      <w:bookmarkEnd w:id="10"/>
    </w:p>
    <w:p w:rsidR="00085C6D" w:rsidRPr="00904591" w:rsidRDefault="00085C6D" w:rsidP="00085C6D">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rsidR="00085C6D" w:rsidRDefault="00085C6D" w:rsidP="00085C6D">
      <w:pPr>
        <w:pStyle w:val="David"/>
        <w:spacing w:before="0" w:line="240" w:lineRule="auto"/>
        <w:ind w:left="3544"/>
        <w:rPr>
          <w:ins w:id="11" w:author="מרב תורג'מן" w:date="2017-06-27T15:31:00Z"/>
          <w:rtl/>
        </w:rPr>
      </w:pPr>
      <w:r>
        <w:t xml:space="preserve">                                             </w:t>
      </w:r>
      <w:bookmarkStart w:id="12" w:name="Private_Number"/>
      <w:r>
        <w:rPr>
          <w:rFonts w:hint="cs"/>
          <w:rtl/>
        </w:rPr>
        <w:t>פ/3371/20</w:t>
      </w:r>
      <w:bookmarkEnd w:id="12"/>
    </w:p>
    <w:p w:rsidR="003E7132" w:rsidRDefault="003E7132" w:rsidP="00085C6D">
      <w:pPr>
        <w:pStyle w:val="David"/>
        <w:spacing w:before="0" w:line="240" w:lineRule="auto"/>
        <w:ind w:left="3544"/>
        <w:rPr>
          <w:ins w:id="13" w:author="מרב תורג'מן" w:date="2017-06-27T15:30:00Z"/>
          <w:rtl/>
        </w:rPr>
      </w:pPr>
    </w:p>
    <w:p w:rsidR="003E7132" w:rsidRPr="00E06736" w:rsidRDefault="003E7132">
      <w:pPr>
        <w:pStyle w:val="David"/>
        <w:spacing w:before="0" w:line="240" w:lineRule="auto"/>
        <w:ind w:left="3544"/>
        <w:jc w:val="both"/>
        <w:rPr>
          <w:rtl/>
        </w:rPr>
        <w:pPrChange w:id="14" w:author="מרב תורג'מן" w:date="2017-06-27T15:31:00Z">
          <w:pPr>
            <w:pStyle w:val="David"/>
            <w:spacing w:before="0" w:line="240" w:lineRule="auto"/>
            <w:ind w:left="3544"/>
          </w:pPr>
        </w:pPrChange>
      </w:pPr>
    </w:p>
    <w:p w:rsidR="003E7132" w:rsidRDefault="003E7132" w:rsidP="003E7132">
      <w:pPr>
        <w:pStyle w:val="HeadHatzaotHok"/>
        <w:rPr>
          <w:ins w:id="15" w:author="מרב תורג'מן" w:date="2017-06-27T15:31:00Z"/>
          <w:rtl/>
        </w:rPr>
      </w:pPr>
      <w:bookmarkStart w:id="16" w:name="LGS_Subject"/>
      <w:ins w:id="17" w:author="מרב תורג'מן" w:date="2017-06-27T15:31:00Z">
        <w:r>
          <w:rPr>
            <w:rFonts w:hint="cs"/>
            <w:rtl/>
          </w:rPr>
          <w:t>הצעת נוסח אחרי תיאום בין הלשכה המשפטית</w:t>
        </w:r>
      </w:ins>
      <w:ins w:id="18" w:author="מרב תורג'מן" w:date="2017-06-27T15:59:00Z">
        <w:r w:rsidR="009A7B0F">
          <w:rPr>
            <w:rFonts w:hint="cs"/>
            <w:rtl/>
          </w:rPr>
          <w:t xml:space="preserve"> של הכנסת </w:t>
        </w:r>
      </w:ins>
      <w:ins w:id="19" w:author="מרב תורג'מן" w:date="2017-06-27T15:31:00Z">
        <w:r>
          <w:rPr>
            <w:rFonts w:hint="cs"/>
            <w:rtl/>
          </w:rPr>
          <w:t>ו</w:t>
        </w:r>
      </w:ins>
      <w:ins w:id="20" w:author="מרב תורג'מן" w:date="2017-06-27T15:59:00Z">
        <w:r w:rsidR="009A7B0F">
          <w:rPr>
            <w:rFonts w:hint="cs"/>
            <w:rtl/>
          </w:rPr>
          <w:t xml:space="preserve">בין </w:t>
        </w:r>
      </w:ins>
      <w:ins w:id="21" w:author="מרב תורג'מן" w:date="2017-06-27T15:31:00Z">
        <w:r>
          <w:rPr>
            <w:rFonts w:hint="cs"/>
            <w:rtl/>
          </w:rPr>
          <w:t>משרדי הממשלה</w:t>
        </w:r>
      </w:ins>
    </w:p>
    <w:p w:rsidR="00085C6D" w:rsidRPr="00F67051" w:rsidRDefault="00085C6D" w:rsidP="003E7132">
      <w:pPr>
        <w:pStyle w:val="HeadHatzaotHok"/>
        <w:rPr>
          <w:rtl/>
        </w:rPr>
      </w:pPr>
      <w:r>
        <w:rPr>
          <w:rFonts w:hint="cs"/>
          <w:rtl/>
        </w:rPr>
        <w:t xml:space="preserve">הצעת חוק התקשורת (בזק ושידורים) (תיקון </w:t>
      </w:r>
      <w:r>
        <w:rPr>
          <w:rFonts w:hint="eastAsia"/>
          <w:rtl/>
        </w:rPr>
        <w:t>–</w:t>
      </w:r>
      <w:r>
        <w:rPr>
          <w:rFonts w:hint="cs"/>
          <w:rtl/>
        </w:rPr>
        <w:t xml:space="preserve"> </w:t>
      </w:r>
      <w:ins w:id="22" w:author="מרב תורג'מן" w:date="2017-06-22T09:57:00Z">
        <w:r w:rsidRPr="001B6F55">
          <w:rPr>
            <w:rFonts w:hint="eastAsia"/>
            <w:highlight w:val="cyan"/>
            <w:rtl/>
            <w:rPrChange w:id="23" w:author="מרב תורג'מן" w:date="2017-06-22T09:57:00Z">
              <w:rPr>
                <w:rFonts w:hint="eastAsia"/>
                <w:highlight w:val="yellow"/>
                <w:rtl/>
              </w:rPr>
            </w:rPrChange>
          </w:rPr>
          <w:t>הרחבת</w:t>
        </w:r>
        <w:r w:rsidRPr="001B6F55">
          <w:rPr>
            <w:highlight w:val="cyan"/>
            <w:rtl/>
            <w:rPrChange w:id="24" w:author="מרב תורג'מן" w:date="2017-06-22T09:57:00Z">
              <w:rPr>
                <w:highlight w:val="yellow"/>
                <w:rtl/>
              </w:rPr>
            </w:rPrChange>
          </w:rPr>
          <w:t xml:space="preserve"> </w:t>
        </w:r>
        <w:r w:rsidRPr="001B6F55">
          <w:rPr>
            <w:rFonts w:hint="eastAsia"/>
            <w:highlight w:val="cyan"/>
            <w:rtl/>
            <w:rPrChange w:id="25" w:author="מרב תורג'מן" w:date="2017-06-22T09:57:00Z">
              <w:rPr>
                <w:rFonts w:hint="eastAsia"/>
                <w:highlight w:val="yellow"/>
                <w:rtl/>
              </w:rPr>
            </w:rPrChange>
          </w:rPr>
          <w:t>האיסור</w:t>
        </w:r>
        <w:r w:rsidRPr="001B6F55">
          <w:rPr>
            <w:highlight w:val="cyan"/>
            <w:rtl/>
            <w:rPrChange w:id="26" w:author="מרב תורג'מן" w:date="2017-06-22T09:57:00Z">
              <w:rPr>
                <w:highlight w:val="yellow"/>
                <w:rtl/>
              </w:rPr>
            </w:rPrChange>
          </w:rPr>
          <w:t xml:space="preserve"> </w:t>
        </w:r>
        <w:r w:rsidRPr="001B6F55">
          <w:rPr>
            <w:rFonts w:hint="eastAsia"/>
            <w:highlight w:val="cyan"/>
            <w:rtl/>
            <w:rPrChange w:id="27" w:author="מרב תורג'מן" w:date="2017-06-22T09:57:00Z">
              <w:rPr>
                <w:rFonts w:hint="eastAsia"/>
                <w:highlight w:val="yellow"/>
                <w:rtl/>
              </w:rPr>
            </w:rPrChange>
          </w:rPr>
          <w:t>על</w:t>
        </w:r>
        <w:r w:rsidRPr="001B6F55">
          <w:rPr>
            <w:highlight w:val="cyan"/>
            <w:rtl/>
            <w:rPrChange w:id="28" w:author="מרב תורג'מן" w:date="2017-06-22T09:57:00Z">
              <w:rPr>
                <w:highlight w:val="yellow"/>
                <w:rtl/>
              </w:rPr>
            </w:rPrChange>
          </w:rPr>
          <w:t xml:space="preserve"> </w:t>
        </w:r>
        <w:r w:rsidRPr="001B6F55">
          <w:rPr>
            <w:rFonts w:hint="eastAsia"/>
            <w:highlight w:val="cyan"/>
            <w:rtl/>
            <w:rPrChange w:id="29" w:author="מרב תורג'מן" w:date="2017-06-22T09:57:00Z">
              <w:rPr>
                <w:rFonts w:hint="eastAsia"/>
                <w:highlight w:val="yellow"/>
                <w:rtl/>
              </w:rPr>
            </w:rPrChange>
          </w:rPr>
          <w:t>שיגור</w:t>
        </w:r>
        <w:r w:rsidRPr="001B6F55">
          <w:rPr>
            <w:highlight w:val="cyan"/>
            <w:rtl/>
            <w:rPrChange w:id="30" w:author="מרב תורג'מן" w:date="2017-06-22T09:57:00Z">
              <w:rPr>
                <w:highlight w:val="yellow"/>
                <w:rtl/>
              </w:rPr>
            </w:rPrChange>
          </w:rPr>
          <w:t xml:space="preserve"> </w:t>
        </w:r>
        <w:r w:rsidRPr="001B6F55">
          <w:rPr>
            <w:rFonts w:hint="eastAsia"/>
            <w:highlight w:val="cyan"/>
            <w:rtl/>
            <w:rPrChange w:id="31" w:author="מרב תורג'מן" w:date="2017-06-22T09:57:00Z">
              <w:rPr>
                <w:rFonts w:hint="eastAsia"/>
                <w:highlight w:val="yellow"/>
                <w:rtl/>
              </w:rPr>
            </w:rPrChange>
          </w:rPr>
          <w:t>דבר</w:t>
        </w:r>
        <w:r w:rsidRPr="001B6F55">
          <w:rPr>
            <w:highlight w:val="cyan"/>
            <w:rtl/>
            <w:rPrChange w:id="32" w:author="מרב תורג'מן" w:date="2017-06-22T09:57:00Z">
              <w:rPr>
                <w:highlight w:val="yellow"/>
                <w:rtl/>
              </w:rPr>
            </w:rPrChange>
          </w:rPr>
          <w:t xml:space="preserve"> </w:t>
        </w:r>
        <w:r w:rsidRPr="001B6F55">
          <w:rPr>
            <w:rFonts w:hint="eastAsia"/>
            <w:highlight w:val="cyan"/>
            <w:rtl/>
            <w:rPrChange w:id="33" w:author="מרב תורג'מן" w:date="2017-06-22T09:57:00Z">
              <w:rPr>
                <w:rFonts w:hint="eastAsia"/>
                <w:highlight w:val="yellow"/>
                <w:rtl/>
              </w:rPr>
            </w:rPrChange>
          </w:rPr>
          <w:t>פרסומת</w:t>
        </w:r>
      </w:ins>
      <w:ins w:id="34" w:author="מרב תורג'מן" w:date="2017-06-27T15:30:00Z">
        <w:r w:rsidR="003E7132">
          <w:rPr>
            <w:rFonts w:hint="cs"/>
            <w:highlight w:val="cyan"/>
            <w:rtl/>
          </w:rPr>
          <w:t>/</w:t>
        </w:r>
      </w:ins>
      <w:del w:id="35" w:author="תהל טהר לב" w:date="2017-06-26T11:19:00Z">
        <w:r w:rsidRPr="001856A3" w:rsidDel="006A4DA8">
          <w:rPr>
            <w:rFonts w:hint="eastAsia"/>
            <w:highlight w:val="yellow"/>
            <w:rtl/>
            <w:rPrChange w:id="36" w:author="מרב תורג'מן" w:date="2017-06-21T13:24:00Z">
              <w:rPr>
                <w:rFonts w:hint="eastAsia"/>
                <w:rtl/>
              </w:rPr>
            </w:rPrChange>
          </w:rPr>
          <w:delText>דואר</w:delText>
        </w:r>
        <w:r w:rsidRPr="001856A3" w:rsidDel="006A4DA8">
          <w:rPr>
            <w:highlight w:val="yellow"/>
            <w:rtl/>
            <w:rPrChange w:id="37" w:author="מרב תורג'מן" w:date="2017-06-21T13:24:00Z">
              <w:rPr>
                <w:rtl/>
              </w:rPr>
            </w:rPrChange>
          </w:rPr>
          <w:delText xml:space="preserve"> </w:delText>
        </w:r>
        <w:r w:rsidRPr="001856A3" w:rsidDel="006A4DA8">
          <w:rPr>
            <w:rFonts w:hint="eastAsia"/>
            <w:highlight w:val="yellow"/>
            <w:rtl/>
            <w:rPrChange w:id="38" w:author="מרב תורג'מן" w:date="2017-06-21T13:24:00Z">
              <w:rPr>
                <w:rFonts w:hint="eastAsia"/>
                <w:rtl/>
              </w:rPr>
            </w:rPrChange>
          </w:rPr>
          <w:delText>זבל</w:delText>
        </w:r>
      </w:del>
      <w:r>
        <w:rPr>
          <w:rFonts w:hint="cs"/>
          <w:rtl/>
        </w:rPr>
        <w:t xml:space="preserve">), </w:t>
      </w:r>
      <w:proofErr w:type="spellStart"/>
      <w:r>
        <w:rPr>
          <w:rFonts w:hint="cs"/>
          <w:rtl/>
        </w:rPr>
        <w:t>התשע"ז</w:t>
      </w:r>
      <w:proofErr w:type="spellEnd"/>
      <w:r>
        <w:rPr>
          <w:rFonts w:hint="eastAsia"/>
          <w:rtl/>
        </w:rPr>
        <w:t>–</w:t>
      </w:r>
      <w:r>
        <w:rPr>
          <w:rFonts w:hint="cs"/>
          <w:rtl/>
        </w:rPr>
        <w:t xml:space="preserve">2016 </w:t>
      </w:r>
      <w:bookmarkEnd w:id="16"/>
      <w:r>
        <w:rPr>
          <w:rFonts w:hint="cs"/>
          <w:rtl/>
        </w:rPr>
        <w:t xml:space="preserve"> </w:t>
      </w:r>
    </w:p>
    <w:p w:rsidR="00085C6D" w:rsidRDefault="00085C6D" w:rsidP="00085C6D">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085C6D" w:rsidRPr="004B7819" w:rsidTr="002704C9">
        <w:trPr>
          <w:cantSplit/>
        </w:trPr>
        <w:tc>
          <w:tcPr>
            <w:tcW w:w="1871" w:type="dxa"/>
          </w:tcPr>
          <w:p w:rsidR="00085C6D" w:rsidRPr="00FD3736" w:rsidRDefault="00085C6D" w:rsidP="002704C9">
            <w:pPr>
              <w:pStyle w:val="TableSideHeading"/>
              <w:ind w:right="0"/>
            </w:pPr>
            <w:r w:rsidRPr="00FD3736">
              <w:rPr>
                <w:rFonts w:hint="cs"/>
                <w:rtl/>
              </w:rPr>
              <w:t>תיקון סעיף 30א</w:t>
            </w:r>
          </w:p>
        </w:tc>
        <w:tc>
          <w:tcPr>
            <w:tcW w:w="624" w:type="dxa"/>
          </w:tcPr>
          <w:p w:rsidR="00085C6D" w:rsidRPr="004B7819" w:rsidRDefault="00085C6D" w:rsidP="002704C9">
            <w:pPr>
              <w:pStyle w:val="TableText"/>
            </w:pPr>
            <w:r>
              <w:rPr>
                <w:rFonts w:hint="cs"/>
                <w:rtl/>
              </w:rPr>
              <w:t>1.</w:t>
            </w:r>
          </w:p>
        </w:tc>
        <w:tc>
          <w:tcPr>
            <w:tcW w:w="7146" w:type="dxa"/>
            <w:gridSpan w:val="4"/>
          </w:tcPr>
          <w:p w:rsidR="00085C6D" w:rsidRPr="004B7819" w:rsidRDefault="00085C6D" w:rsidP="002704C9">
            <w:pPr>
              <w:pStyle w:val="TableBlock"/>
            </w:pPr>
            <w:r>
              <w:rPr>
                <w:sz w:val="26"/>
                <w:rtl/>
              </w:rPr>
              <w:t xml:space="preserve">בחוק התקשורת (בזק ושידורים), </w:t>
            </w:r>
            <w:proofErr w:type="spellStart"/>
            <w:r>
              <w:rPr>
                <w:sz w:val="26"/>
                <w:rtl/>
              </w:rPr>
              <w:t>התשמ"ב</w:t>
            </w:r>
            <w:proofErr w:type="spellEnd"/>
            <w:r>
              <w:rPr>
                <w:sz w:val="26"/>
                <w:rtl/>
              </w:rPr>
              <w:t>–1982</w:t>
            </w:r>
            <w:r>
              <w:rPr>
                <w:rStyle w:val="a5"/>
                <w:sz w:val="26"/>
                <w:rtl/>
              </w:rPr>
              <w:footnoteReference w:id="1"/>
            </w:r>
            <w:r>
              <w:rPr>
                <w:sz w:val="26"/>
                <w:rtl/>
              </w:rPr>
              <w:t xml:space="preserve">, </w:t>
            </w:r>
            <w:r w:rsidRPr="004B7819">
              <w:rPr>
                <w:rFonts w:hint="cs"/>
                <w:rtl/>
              </w:rPr>
              <w:t xml:space="preserve">בסעיף </w:t>
            </w:r>
            <w:r>
              <w:rPr>
                <w:rFonts w:hint="cs"/>
                <w:rtl/>
              </w:rPr>
              <w:t xml:space="preserve">30א </w:t>
            </w:r>
            <w:r>
              <w:rPr>
                <w:rFonts w:hint="eastAsia"/>
                <w:rtl/>
              </w:rPr>
              <w:t>–</w:t>
            </w:r>
            <w:r>
              <w:rPr>
                <w:rFonts w:hint="cs"/>
                <w:rtl/>
              </w:rPr>
              <w:t xml:space="preserve"> </w:t>
            </w:r>
          </w:p>
        </w:tc>
      </w:tr>
      <w:tr w:rsidR="00085C6D" w:rsidTr="002704C9">
        <w:trPr>
          <w:cantSplit/>
        </w:trPr>
        <w:tc>
          <w:tcPr>
            <w:tcW w:w="1871" w:type="dxa"/>
          </w:tcPr>
          <w:p w:rsidR="00085C6D" w:rsidRPr="00FD3736" w:rsidRDefault="00085C6D" w:rsidP="002704C9">
            <w:pPr>
              <w:pStyle w:val="TableSideHeading"/>
              <w:ind w:right="0"/>
              <w:rPr>
                <w:rtl/>
              </w:rPr>
            </w:pPr>
          </w:p>
        </w:tc>
        <w:tc>
          <w:tcPr>
            <w:tcW w:w="624" w:type="dxa"/>
          </w:tcPr>
          <w:p w:rsidR="00085C6D" w:rsidRPr="004B7819" w:rsidRDefault="00085C6D" w:rsidP="002704C9">
            <w:pPr>
              <w:pStyle w:val="TableText"/>
              <w:rPr>
                <w:rtl/>
              </w:rPr>
            </w:pPr>
          </w:p>
        </w:tc>
        <w:tc>
          <w:tcPr>
            <w:tcW w:w="7146" w:type="dxa"/>
            <w:gridSpan w:val="4"/>
          </w:tcPr>
          <w:p w:rsidR="00085C6D" w:rsidRPr="0061578D" w:rsidDel="00064392" w:rsidRDefault="00085C6D" w:rsidP="002704C9">
            <w:pPr>
              <w:pStyle w:val="TableBlock"/>
              <w:rPr>
                <w:ins w:id="39" w:author="בת-שבע נחמיה-מיכאלי " w:date="2017-04-09T10:56:00Z"/>
                <w:del w:id="40" w:author="מרב תורג'מן" w:date="2017-06-21T12:52:00Z"/>
                <w:sz w:val="26"/>
                <w:rtl/>
              </w:rPr>
            </w:pPr>
            <w:r>
              <w:rPr>
                <w:rFonts w:hint="cs"/>
                <w:sz w:val="26"/>
                <w:rtl/>
              </w:rPr>
              <w:t>(1)</w:t>
            </w:r>
            <w:r>
              <w:rPr>
                <w:sz w:val="26"/>
                <w:rtl/>
              </w:rPr>
              <w:tab/>
            </w:r>
            <w:del w:id="41" w:author="בת-שבע נחמיה-מיכאלי " w:date="2017-04-09T10:56:00Z">
              <w:r w:rsidDel="00C8052A">
                <w:rPr>
                  <w:rFonts w:hint="cs"/>
                  <w:sz w:val="26"/>
                  <w:rtl/>
                </w:rPr>
                <w:delText>1)</w:delText>
              </w:r>
              <w:r w:rsidDel="00C8052A">
                <w:rPr>
                  <w:sz w:val="26"/>
                  <w:rtl/>
                </w:rPr>
                <w:tab/>
              </w:r>
            </w:del>
            <w:r>
              <w:rPr>
                <w:rFonts w:hint="cs"/>
                <w:sz w:val="26"/>
                <w:rtl/>
              </w:rPr>
              <w:t>בסעיף קטן (א)</w:t>
            </w:r>
            <w:ins w:id="42" w:author="מרב תורג'מן" w:date="2017-06-21T13:00:00Z">
              <w:r>
                <w:rPr>
                  <w:rFonts w:hint="cs"/>
                  <w:sz w:val="26"/>
                  <w:rtl/>
                </w:rPr>
                <w:t xml:space="preserve"> </w:t>
              </w:r>
              <w:r>
                <w:rPr>
                  <w:rFonts w:hint="eastAsia"/>
                  <w:sz w:val="26"/>
                  <w:rtl/>
                </w:rPr>
                <w:t>–</w:t>
              </w:r>
              <w:r>
                <w:rPr>
                  <w:rFonts w:hint="cs"/>
                  <w:sz w:val="26"/>
                  <w:rtl/>
                </w:rPr>
                <w:t xml:space="preserve"> </w:t>
              </w:r>
            </w:ins>
            <w:del w:id="43" w:author="מרב תורג'מן" w:date="2017-06-21T12:59:00Z">
              <w:r w:rsidDel="00823417">
                <w:rPr>
                  <w:rFonts w:hint="cs"/>
                  <w:sz w:val="26"/>
                  <w:rtl/>
                </w:rPr>
                <w:delText>,</w:delText>
              </w:r>
            </w:del>
            <w:del w:id="44" w:author="מרב תורג'מן" w:date="2017-06-21T13:00:00Z">
              <w:r w:rsidDel="00823417">
                <w:rPr>
                  <w:rFonts w:hint="cs"/>
                  <w:sz w:val="26"/>
                  <w:rtl/>
                </w:rPr>
                <w:delText xml:space="preserve"> בהגדרה "דבר פרסומת", </w:delText>
              </w:r>
            </w:del>
            <w:del w:id="45" w:author="מרב תורג'מן" w:date="2017-06-21T12:45:00Z">
              <w:r w:rsidDel="00064392">
                <w:rPr>
                  <w:rFonts w:hint="cs"/>
                  <w:sz w:val="26"/>
                  <w:rtl/>
                </w:rPr>
                <w:delText xml:space="preserve">בסופה </w:delText>
              </w:r>
            </w:del>
            <w:ins w:id="46" w:author="בת-שבע נחמיה-מיכאלי " w:date="2017-02-26T07:48:00Z">
              <w:del w:id="47" w:author="מרב תורג'מן" w:date="2017-06-21T12:45:00Z">
                <w:r w:rsidDel="00064392">
                  <w:rPr>
                    <w:rFonts w:hint="cs"/>
                    <w:sz w:val="26"/>
                    <w:rtl/>
                  </w:rPr>
                  <w:delText>לאחר המילים</w:delText>
                </w:r>
              </w:del>
            </w:ins>
            <w:ins w:id="48" w:author="בת-שבע נחמיה-מיכאלי " w:date="2017-02-26T07:51:00Z">
              <w:del w:id="49" w:author="מרב תורג'מן" w:date="2017-06-21T12:45:00Z">
                <w:r w:rsidDel="00064392">
                  <w:rPr>
                    <w:rFonts w:hint="cs"/>
                    <w:sz w:val="26"/>
                    <w:rtl/>
                  </w:rPr>
                  <w:delText xml:space="preserve"> </w:delText>
                </w:r>
              </w:del>
            </w:ins>
            <w:ins w:id="50" w:author="בת-שבע נחמיה-מיכאלי " w:date="2017-02-26T07:48:00Z">
              <w:del w:id="51" w:author="מרב תורג'מן" w:date="2017-06-21T13:00:00Z">
                <w:r w:rsidDel="00823417">
                  <w:rPr>
                    <w:rFonts w:hint="cs"/>
                    <w:sz w:val="26"/>
                    <w:rtl/>
                  </w:rPr>
                  <w:delText xml:space="preserve">"או תעמולה" </w:delText>
                </w:r>
              </w:del>
            </w:ins>
            <w:del w:id="52" w:author="מרב תורג'מן" w:date="2017-06-21T13:00:00Z">
              <w:r w:rsidDel="00823417">
                <w:rPr>
                  <w:rFonts w:hint="cs"/>
                  <w:sz w:val="26"/>
                  <w:rtl/>
                </w:rPr>
                <w:delText xml:space="preserve">יבוא "או פרסום </w:delText>
              </w:r>
            </w:del>
            <w:ins w:id="53" w:author="בת-שבע נחמיה-מיכאלי " w:date="2017-02-26T07:49:00Z">
              <w:del w:id="54" w:author="מרב תורג'מן" w:date="2017-06-21T13:00:00Z">
                <w:r w:rsidDel="00823417">
                  <w:rPr>
                    <w:rFonts w:hint="cs"/>
                    <w:sz w:val="26"/>
                    <w:rtl/>
                  </w:rPr>
                  <w:delText xml:space="preserve">וכן </w:delText>
                </w:r>
              </w:del>
            </w:ins>
            <w:del w:id="55" w:author="מרב תורג'מן" w:date="2017-06-21T13:00:00Z">
              <w:r w:rsidDel="00823417">
                <w:rPr>
                  <w:rFonts w:hint="cs"/>
                  <w:sz w:val="26"/>
                  <w:rtl/>
                </w:rPr>
                <w:delText xml:space="preserve">מסר </w:delText>
              </w:r>
            </w:del>
            <w:ins w:id="56" w:author="בת-שבע נחמיה-מיכאלי " w:date="2017-02-26T07:49:00Z">
              <w:del w:id="57" w:author="מרב תורג'מן" w:date="2017-06-21T13:00:00Z">
                <w:r w:rsidDel="00823417">
                  <w:rPr>
                    <w:rFonts w:hint="cs"/>
                    <w:sz w:val="26"/>
                    <w:rtl/>
                  </w:rPr>
                  <w:delText>המופץ לציבור הרחב</w:delText>
                </w:r>
              </w:del>
            </w:ins>
            <w:ins w:id="58" w:author="בת-שבע נחמיה-מיכאלי " w:date="2017-04-09T10:38:00Z">
              <w:del w:id="59" w:author="מרב תורג'מן" w:date="2017-06-21T12:19:00Z">
                <w:r w:rsidDel="00D84DFE">
                  <w:rPr>
                    <w:rFonts w:hint="cs"/>
                    <w:sz w:val="26"/>
                    <w:rtl/>
                  </w:rPr>
                  <w:delText xml:space="preserve"> אשר </w:delText>
                </w:r>
                <w:r w:rsidRPr="00DE0E18" w:rsidDel="00D84DFE">
                  <w:rPr>
                    <w:rFonts w:hint="cs"/>
                    <w:sz w:val="26"/>
                    <w:rtl/>
                  </w:rPr>
                  <w:delText>עניינו דיווח על אירוע חדש</w:delText>
                </w:r>
              </w:del>
            </w:ins>
            <w:ins w:id="60" w:author="בת-שבע נחמיה-מיכאלי " w:date="2017-02-26T07:49:00Z">
              <w:del w:id="61" w:author="מרב תורג'מן" w:date="2017-06-21T13:00:00Z">
                <w:r w:rsidRPr="0061578D" w:rsidDel="00823417">
                  <w:rPr>
                    <w:rFonts w:hint="cs"/>
                    <w:sz w:val="26"/>
                    <w:rtl/>
                  </w:rPr>
                  <w:delText xml:space="preserve">, הכולל </w:delText>
                </w:r>
              </w:del>
            </w:ins>
            <w:ins w:id="62" w:author="בת-שבע נחמיה-מיכאלי " w:date="2017-04-09T10:45:00Z">
              <w:del w:id="63" w:author="מרב תורג'מן" w:date="2017-06-21T13:00:00Z">
                <w:r w:rsidRPr="0061578D" w:rsidDel="00823417">
                  <w:rPr>
                    <w:rFonts w:hint="cs"/>
                    <w:sz w:val="26"/>
                    <w:rtl/>
                  </w:rPr>
                  <w:delText>הצעה</w:delText>
                </w:r>
              </w:del>
            </w:ins>
            <w:del w:id="64" w:author="מרב תורג'מן" w:date="2017-06-21T13:00:00Z">
              <w:r w:rsidRPr="00DE0E18" w:rsidDel="00823417">
                <w:rPr>
                  <w:rFonts w:hint="eastAsia"/>
                  <w:sz w:val="26"/>
                  <w:rtl/>
                </w:rPr>
                <w:delText>חדשותי</w:delText>
              </w:r>
              <w:r w:rsidRPr="00DE0E18" w:rsidDel="00823417">
                <w:rPr>
                  <w:sz w:val="26"/>
                  <w:rtl/>
                </w:rPr>
                <w:delText xml:space="preserve">, </w:delText>
              </w:r>
              <w:r w:rsidRPr="00DE0E18" w:rsidDel="00823417">
                <w:rPr>
                  <w:rFonts w:hint="eastAsia"/>
                  <w:sz w:val="26"/>
                  <w:rtl/>
                </w:rPr>
                <w:delText>ובכלל</w:delText>
              </w:r>
              <w:r w:rsidRPr="00DE0E18" w:rsidDel="00823417">
                <w:rPr>
                  <w:sz w:val="26"/>
                  <w:rtl/>
                </w:rPr>
                <w:delText xml:space="preserve"> זה מסר המציע </w:delText>
              </w:r>
              <w:r w:rsidRPr="00DE0E18" w:rsidDel="00823417">
                <w:rPr>
                  <w:rFonts w:hint="eastAsia"/>
                  <w:sz w:val="26"/>
                  <w:rtl/>
                </w:rPr>
                <w:delText>ל</w:delText>
              </w:r>
            </w:del>
            <w:ins w:id="65" w:author="בת-שבע נחמיה-מיכאלי " w:date="2017-04-09T10:55:00Z">
              <w:del w:id="66" w:author="מרב תורג'מן" w:date="2017-06-21T13:00:00Z">
                <w:r w:rsidRPr="00DE0E18" w:rsidDel="00823417">
                  <w:rPr>
                    <w:rFonts w:hint="eastAsia"/>
                    <w:sz w:val="26"/>
                    <w:rtl/>
                  </w:rPr>
                  <w:delText>נמען</w:delText>
                </w:r>
                <w:r w:rsidRPr="00DE0E18" w:rsidDel="00823417">
                  <w:rPr>
                    <w:sz w:val="26"/>
                    <w:rtl/>
                  </w:rPr>
                  <w:delText xml:space="preserve"> </w:delText>
                </w:r>
                <w:r w:rsidRPr="00DE0E18" w:rsidDel="00823417">
                  <w:rPr>
                    <w:rFonts w:hint="eastAsia"/>
                    <w:sz w:val="26"/>
                    <w:rtl/>
                  </w:rPr>
                  <w:delText>ל</w:delText>
                </w:r>
              </w:del>
            </w:ins>
            <w:ins w:id="67" w:author="בת-שבע נחמיה-מיכאלי " w:date="2017-02-26T07:50:00Z">
              <w:del w:id="68" w:author="מרב תורג'מן" w:date="2017-06-21T13:00:00Z">
                <w:r w:rsidRPr="00DE0E18" w:rsidDel="00823417">
                  <w:rPr>
                    <w:rFonts w:hint="eastAsia"/>
                    <w:sz w:val="26"/>
                    <w:rtl/>
                  </w:rPr>
                  <w:delText>התקשר</w:delText>
                </w:r>
                <w:r w:rsidRPr="00DE0E18" w:rsidDel="00823417">
                  <w:rPr>
                    <w:sz w:val="26"/>
                    <w:rtl/>
                  </w:rPr>
                  <w:delText xml:space="preserve"> </w:delText>
                </w:r>
              </w:del>
            </w:ins>
            <w:del w:id="69" w:author="מרב תורג'מן" w:date="2017-06-21T13:00:00Z">
              <w:r w:rsidRPr="00DE0E18" w:rsidDel="00823417">
                <w:rPr>
                  <w:rFonts w:hint="eastAsia"/>
                  <w:sz w:val="26"/>
                  <w:rtl/>
                </w:rPr>
                <w:delText>חזור</w:delText>
              </w:r>
              <w:r w:rsidRPr="00DE0E18" w:rsidDel="00823417">
                <w:rPr>
                  <w:sz w:val="26"/>
                  <w:rtl/>
                </w:rPr>
                <w:delText xml:space="preserve"> למספר </w:delText>
              </w:r>
            </w:del>
            <w:ins w:id="70" w:author="בת-שבע נחמיה-מיכאלי " w:date="2017-02-26T07:50:00Z">
              <w:del w:id="71" w:author="מרב תורג'מן" w:date="2017-06-21T13:00:00Z">
                <w:r w:rsidRPr="00DE0E18" w:rsidDel="00823417">
                  <w:rPr>
                    <w:rFonts w:hint="eastAsia"/>
                    <w:sz w:val="26"/>
                    <w:rtl/>
                  </w:rPr>
                  <w:delText>טלפון</w:delText>
                </w:r>
                <w:r w:rsidRPr="00DE0E18" w:rsidDel="00823417">
                  <w:rPr>
                    <w:sz w:val="26"/>
                    <w:rtl/>
                  </w:rPr>
                  <w:delText xml:space="preserve"> לשם </w:delText>
                </w:r>
              </w:del>
            </w:ins>
            <w:del w:id="72" w:author="מרב תורג'מן" w:date="2017-06-21T13:00:00Z">
              <w:r w:rsidRPr="00DE0E18" w:rsidDel="00823417">
                <w:rPr>
                  <w:rFonts w:hint="eastAsia"/>
                  <w:sz w:val="26"/>
                  <w:rtl/>
                </w:rPr>
                <w:delText>ייעודי</w:delText>
              </w:r>
              <w:r w:rsidRPr="00DE0E18" w:rsidDel="00823417">
                <w:rPr>
                  <w:sz w:val="26"/>
                  <w:rtl/>
                </w:rPr>
                <w:delText xml:space="preserve"> </w:delText>
              </w:r>
              <w:r w:rsidRPr="00DE0E18" w:rsidDel="00823417">
                <w:rPr>
                  <w:rFonts w:hint="eastAsia"/>
                  <w:sz w:val="26"/>
                  <w:rtl/>
                </w:rPr>
                <w:delText>לקבלת</w:delText>
              </w:r>
              <w:r w:rsidRPr="00DE0E18" w:rsidDel="00823417">
                <w:rPr>
                  <w:sz w:val="26"/>
                  <w:rtl/>
                </w:rPr>
                <w:delText xml:space="preserve"> </w:delText>
              </w:r>
              <w:r w:rsidRPr="00DE0E18" w:rsidDel="00823417">
                <w:rPr>
                  <w:rFonts w:hint="eastAsia"/>
                  <w:sz w:val="26"/>
                  <w:rtl/>
                </w:rPr>
                <w:delText>המסר</w:delText>
              </w:r>
              <w:r w:rsidRPr="00DE0E18" w:rsidDel="00823417">
                <w:rPr>
                  <w:sz w:val="26"/>
                  <w:rtl/>
                </w:rPr>
                <w:delText xml:space="preserve"> החדשותי או הפרסומי</w:delText>
              </w:r>
            </w:del>
            <w:ins w:id="73" w:author="בת-שבע נחמיה-מיכאלי " w:date="2017-02-27T07:22:00Z">
              <w:del w:id="74" w:author="מרב תורג'מן" w:date="2017-06-21T13:00:00Z">
                <w:r w:rsidRPr="00DE0E18" w:rsidDel="00823417">
                  <w:rPr>
                    <w:sz w:val="26"/>
                    <w:rtl/>
                  </w:rPr>
                  <w:delText xml:space="preserve">, </w:delText>
                </w:r>
                <w:r w:rsidRPr="00DE0E18" w:rsidDel="00823417">
                  <w:rPr>
                    <w:rFonts w:hint="eastAsia"/>
                    <w:sz w:val="26"/>
                    <w:rtl/>
                  </w:rPr>
                  <w:delText>למעט</w:delText>
                </w:r>
                <w:r w:rsidRPr="00DE0E18" w:rsidDel="00823417">
                  <w:rPr>
                    <w:sz w:val="26"/>
                    <w:rtl/>
                  </w:rPr>
                  <w:delText xml:space="preserve"> </w:delText>
                </w:r>
                <w:r w:rsidRPr="00DE0E18" w:rsidDel="00823417">
                  <w:rPr>
                    <w:rFonts w:hint="eastAsia"/>
                    <w:sz w:val="26"/>
                    <w:rtl/>
                  </w:rPr>
                  <w:delText>מס</w:delText>
                </w:r>
              </w:del>
              <w:del w:id="75" w:author="מרב תורג'מן" w:date="2017-06-21T12:45:00Z">
                <w:r w:rsidRPr="00DE0E18" w:rsidDel="00064392">
                  <w:rPr>
                    <w:rFonts w:hint="eastAsia"/>
                    <w:sz w:val="26"/>
                    <w:rtl/>
                  </w:rPr>
                  <w:delText>רים</w:delText>
                </w:r>
              </w:del>
              <w:del w:id="76" w:author="מרב תורג'מן" w:date="2017-06-21T13:00:00Z">
                <w:r w:rsidRPr="00DE0E18" w:rsidDel="00823417">
                  <w:rPr>
                    <w:sz w:val="26"/>
                    <w:rtl/>
                  </w:rPr>
                  <w:delText xml:space="preserve"> </w:delText>
                </w:r>
                <w:r w:rsidRPr="00DE0E18" w:rsidDel="00823417">
                  <w:rPr>
                    <w:rFonts w:hint="eastAsia"/>
                    <w:sz w:val="26"/>
                    <w:rtl/>
                  </w:rPr>
                  <w:delText>כאמור</w:delText>
                </w:r>
                <w:r w:rsidRPr="00DE0E18" w:rsidDel="00823417">
                  <w:rPr>
                    <w:sz w:val="26"/>
                    <w:rtl/>
                  </w:rPr>
                  <w:delText xml:space="preserve"> </w:delText>
                </w:r>
                <w:r w:rsidRPr="00DE0E18" w:rsidDel="00823417">
                  <w:rPr>
                    <w:rFonts w:hint="eastAsia"/>
                    <w:sz w:val="26"/>
                    <w:rtl/>
                  </w:rPr>
                  <w:delText>מ</w:delText>
                </w:r>
              </w:del>
              <w:del w:id="77" w:author="מרב תורג'מן" w:date="2017-06-21T12:23:00Z">
                <w:r w:rsidRPr="00DE0E18" w:rsidDel="00D84DFE">
                  <w:rPr>
                    <w:rFonts w:hint="eastAsia"/>
                    <w:sz w:val="26"/>
                    <w:rtl/>
                  </w:rPr>
                  <w:delText>טעם</w:delText>
                </w:r>
                <w:r w:rsidRPr="00DE0E18" w:rsidDel="00D84DFE">
                  <w:rPr>
                    <w:sz w:val="26"/>
                    <w:rtl/>
                  </w:rPr>
                  <w:delText xml:space="preserve"> </w:delText>
                </w:r>
              </w:del>
            </w:ins>
            <w:ins w:id="78" w:author="בת-שבע נחמיה-מיכאלי " w:date="2017-04-09T11:00:00Z">
              <w:del w:id="79" w:author="מרב תורג'מן" w:date="2017-06-21T12:23:00Z">
                <w:r w:rsidRPr="00DE0E18" w:rsidDel="00D84DFE">
                  <w:rPr>
                    <w:rFonts w:hint="eastAsia"/>
                    <w:sz w:val="26"/>
                    <w:rtl/>
                    <w:rPrChange w:id="80" w:author="בת-שבע נחמיה-מיכאלי " w:date="2017-04-18T09:27:00Z">
                      <w:rPr>
                        <w:rFonts w:hint="eastAsia"/>
                        <w:sz w:val="26"/>
                        <w:highlight w:val="yellow"/>
                        <w:rtl/>
                      </w:rPr>
                    </w:rPrChange>
                  </w:rPr>
                  <w:delText>הממשלה</w:delText>
                </w:r>
              </w:del>
            </w:ins>
            <w:ins w:id="81" w:author="בת-שבע נחמיה-מיכאלי " w:date="2017-04-09T11:01:00Z">
              <w:del w:id="82" w:author="מרב תורג'מן" w:date="2017-06-21T12:23:00Z">
                <w:r w:rsidRPr="00DE0E18" w:rsidDel="00D84DFE">
                  <w:rPr>
                    <w:rFonts w:hint="cs"/>
                    <w:sz w:val="26"/>
                    <w:rtl/>
                  </w:rPr>
                  <w:delText xml:space="preserve"> </w:delText>
                </w:r>
              </w:del>
            </w:ins>
            <w:ins w:id="83" w:author="בת-שבע נחמיה-מיכאלי " w:date="2017-04-09T10:56:00Z">
              <w:del w:id="84" w:author="מרב תורג'מן" w:date="2017-06-21T12:23:00Z">
                <w:r w:rsidRPr="0061578D" w:rsidDel="00D84DFE">
                  <w:rPr>
                    <w:rFonts w:hint="eastAsia"/>
                    <w:sz w:val="26"/>
                    <w:rtl/>
                  </w:rPr>
                  <w:delText>ו</w:delText>
                </w:r>
                <w:r w:rsidRPr="0061578D" w:rsidDel="00D84DFE">
                  <w:rPr>
                    <w:rFonts w:hint="cs"/>
                    <w:sz w:val="26"/>
                    <w:rtl/>
                  </w:rPr>
                  <w:delText>משרדי</w:delText>
                </w:r>
                <w:r w:rsidRPr="00DE0E18" w:rsidDel="00D84DFE">
                  <w:rPr>
                    <w:sz w:val="26"/>
                    <w:rtl/>
                  </w:rPr>
                  <w:delText xml:space="preserve"> </w:delText>
                </w:r>
                <w:r w:rsidRPr="00DE0E18" w:rsidDel="00D84DFE">
                  <w:rPr>
                    <w:rFonts w:hint="eastAsia"/>
                    <w:sz w:val="26"/>
                    <w:rtl/>
                  </w:rPr>
                  <w:delText>הממשלה</w:delText>
                </w:r>
                <w:r w:rsidRPr="00DE0E18" w:rsidDel="00D84DFE">
                  <w:rPr>
                    <w:sz w:val="26"/>
                    <w:rtl/>
                  </w:rPr>
                  <w:delText xml:space="preserve">, </w:delText>
                </w:r>
                <w:r w:rsidRPr="00DE0E18" w:rsidDel="00D84DFE">
                  <w:rPr>
                    <w:rFonts w:hint="eastAsia"/>
                    <w:sz w:val="26"/>
                    <w:rtl/>
                  </w:rPr>
                  <w:delText>לרבות</w:delText>
                </w:r>
                <w:r w:rsidRPr="00DE0E18" w:rsidDel="00D84DFE">
                  <w:rPr>
                    <w:sz w:val="26"/>
                    <w:rtl/>
                  </w:rPr>
                  <w:delText xml:space="preserve"> </w:delText>
                </w:r>
                <w:r w:rsidRPr="00DE0E18" w:rsidDel="00D84DFE">
                  <w:rPr>
                    <w:rFonts w:hint="eastAsia"/>
                    <w:sz w:val="26"/>
                    <w:rtl/>
                  </w:rPr>
                  <w:delText>יחידותיהם</w:delText>
                </w:r>
                <w:r w:rsidRPr="00DE0E18" w:rsidDel="00D84DFE">
                  <w:rPr>
                    <w:sz w:val="26"/>
                    <w:rtl/>
                  </w:rPr>
                  <w:delText xml:space="preserve"> </w:delText>
                </w:r>
                <w:r w:rsidRPr="00DE0E18" w:rsidDel="00D84DFE">
                  <w:rPr>
                    <w:rFonts w:hint="eastAsia"/>
                    <w:sz w:val="26"/>
                    <w:rtl/>
                  </w:rPr>
                  <w:delText>ויחידות</w:delText>
                </w:r>
                <w:r w:rsidRPr="00DE0E18" w:rsidDel="00D84DFE">
                  <w:rPr>
                    <w:sz w:val="26"/>
                    <w:rtl/>
                  </w:rPr>
                  <w:delText xml:space="preserve"> </w:delText>
                </w:r>
                <w:r w:rsidRPr="00DE0E18" w:rsidDel="00D84DFE">
                  <w:rPr>
                    <w:rFonts w:hint="eastAsia"/>
                    <w:sz w:val="26"/>
                    <w:rtl/>
                  </w:rPr>
                  <w:delText>הסמך</w:delText>
                </w:r>
                <w:r w:rsidRPr="00DE0E18" w:rsidDel="00D84DFE">
                  <w:rPr>
                    <w:sz w:val="26"/>
                    <w:rtl/>
                  </w:rPr>
                  <w:delText xml:space="preserve"> </w:delText>
                </w:r>
                <w:r w:rsidRPr="00DE0E18" w:rsidDel="00D84DFE">
                  <w:rPr>
                    <w:rFonts w:hint="eastAsia"/>
                    <w:sz w:val="26"/>
                    <w:rtl/>
                  </w:rPr>
                  <w:delText>שלהם</w:delText>
                </w:r>
                <w:r w:rsidRPr="00DE0E18" w:rsidDel="00D84DFE">
                  <w:rPr>
                    <w:sz w:val="26"/>
                    <w:rtl/>
                  </w:rPr>
                  <w:delText xml:space="preserve">, </w:delText>
                </w:r>
                <w:r w:rsidRPr="00DE0E18" w:rsidDel="00D84DFE">
                  <w:rPr>
                    <w:rFonts w:hint="eastAsia"/>
                    <w:sz w:val="26"/>
                    <w:rtl/>
                  </w:rPr>
                  <w:delText>רשויות</w:delText>
                </w:r>
                <w:r w:rsidRPr="00DE0E18" w:rsidDel="00D84DFE">
                  <w:rPr>
                    <w:sz w:val="26"/>
                    <w:rtl/>
                  </w:rPr>
                  <w:delText xml:space="preserve"> </w:delText>
                </w:r>
                <w:r w:rsidRPr="00DE0E18" w:rsidDel="00D84DFE">
                  <w:rPr>
                    <w:rFonts w:hint="eastAsia"/>
                    <w:sz w:val="26"/>
                    <w:rtl/>
                  </w:rPr>
                  <w:delText>מקומיות</w:delText>
                </w:r>
                <w:r w:rsidRPr="00DE0E18" w:rsidDel="00D84DFE">
                  <w:rPr>
                    <w:sz w:val="26"/>
                    <w:rtl/>
                  </w:rPr>
                  <w:delText xml:space="preserve">, </w:delText>
                </w:r>
                <w:r w:rsidRPr="00DE0E18" w:rsidDel="00D84DFE">
                  <w:rPr>
                    <w:rFonts w:hint="eastAsia"/>
                    <w:sz w:val="26"/>
                    <w:rtl/>
                  </w:rPr>
                  <w:delText>ומוקדי</w:delText>
                </w:r>
              </w:del>
            </w:ins>
            <w:ins w:id="85" w:author="בת-שבע נחמיה-מיכאלי " w:date="2017-04-09T12:04:00Z">
              <w:del w:id="86" w:author="מרב תורג'מן" w:date="2017-06-21T12:23:00Z">
                <w:r w:rsidRPr="00DE0E18" w:rsidDel="00D84DFE">
                  <w:rPr>
                    <w:rFonts w:hint="eastAsia"/>
                    <w:sz w:val="26"/>
                    <w:rtl/>
                    <w:rPrChange w:id="87" w:author="בת-שבע נחמיה-מיכאלי " w:date="2017-04-18T09:27:00Z">
                      <w:rPr>
                        <w:rFonts w:hint="eastAsia"/>
                        <w:sz w:val="26"/>
                        <w:highlight w:val="yellow"/>
                        <w:rtl/>
                      </w:rPr>
                    </w:rPrChange>
                  </w:rPr>
                  <w:delText>ם</w:delText>
                </w:r>
              </w:del>
            </w:ins>
            <w:ins w:id="88" w:author="בת-שבע נחמיה-מיכאלי " w:date="2017-04-09T10:56:00Z">
              <w:del w:id="89" w:author="מרב תורג'מן" w:date="2017-06-21T12:23:00Z">
                <w:r w:rsidRPr="00DE0E18" w:rsidDel="00D84DFE">
                  <w:rPr>
                    <w:rFonts w:hint="cs"/>
                    <w:sz w:val="26"/>
                    <w:rtl/>
                  </w:rPr>
                  <w:delText xml:space="preserve"> </w:delText>
                </w:r>
              </w:del>
            </w:ins>
            <w:ins w:id="90" w:author="בת-שבע נחמיה-מיכאלי " w:date="2017-04-09T12:04:00Z">
              <w:del w:id="91" w:author="מרב תורג'מן" w:date="2017-06-21T12:23:00Z">
                <w:r w:rsidRPr="00DE0E18" w:rsidDel="00D84DFE">
                  <w:rPr>
                    <w:rFonts w:hint="eastAsia"/>
                    <w:sz w:val="26"/>
                    <w:rtl/>
                    <w:rPrChange w:id="92" w:author="בת-שבע נחמיה-מיכאלי " w:date="2017-04-18T09:27:00Z">
                      <w:rPr>
                        <w:rFonts w:hint="eastAsia"/>
                        <w:sz w:val="26"/>
                        <w:highlight w:val="yellow"/>
                        <w:rtl/>
                      </w:rPr>
                    </w:rPrChange>
                  </w:rPr>
                  <w:delText>ל</w:delText>
                </w:r>
              </w:del>
            </w:ins>
            <w:ins w:id="93" w:author="בת-שבע נחמיה-מיכאלי " w:date="2017-04-09T11:59:00Z">
              <w:del w:id="94" w:author="מרב תורג'מן" w:date="2017-06-21T12:23:00Z">
                <w:r w:rsidRPr="00DE0E18" w:rsidDel="00D84DFE">
                  <w:rPr>
                    <w:rFonts w:hint="eastAsia"/>
                    <w:sz w:val="26"/>
                    <w:rtl/>
                    <w:rPrChange w:id="95" w:author="בת-שבע נחמיה-מיכאלי " w:date="2017-04-18T09:27:00Z">
                      <w:rPr>
                        <w:rFonts w:hint="eastAsia"/>
                        <w:sz w:val="26"/>
                        <w:highlight w:val="yellow"/>
                        <w:rtl/>
                      </w:rPr>
                    </w:rPrChange>
                  </w:rPr>
                  <w:delText>שירותי</w:delText>
                </w:r>
                <w:r w:rsidRPr="00DE0E18" w:rsidDel="00D84DFE">
                  <w:rPr>
                    <w:sz w:val="26"/>
                    <w:rtl/>
                    <w:rPrChange w:id="96" w:author="בת-שבע נחמיה-מיכאלי " w:date="2017-04-18T09:27:00Z">
                      <w:rPr>
                        <w:sz w:val="26"/>
                        <w:highlight w:val="yellow"/>
                        <w:rtl/>
                      </w:rPr>
                    </w:rPrChange>
                  </w:rPr>
                  <w:delText xml:space="preserve"> </w:delText>
                </w:r>
              </w:del>
            </w:ins>
            <w:ins w:id="97" w:author="בת-שבע נחמיה-מיכאלי " w:date="2017-04-09T10:56:00Z">
              <w:del w:id="98" w:author="מרב תורג'מן" w:date="2017-06-21T12:23:00Z">
                <w:r w:rsidRPr="00DE0E18" w:rsidDel="00D84DFE">
                  <w:rPr>
                    <w:rFonts w:hint="cs"/>
                    <w:sz w:val="26"/>
                    <w:rtl/>
                  </w:rPr>
                  <w:delText>חירום.</w:delText>
                </w:r>
              </w:del>
            </w:ins>
          </w:p>
          <w:p w:rsidR="00085C6D" w:rsidRDefault="00085C6D" w:rsidP="002704C9">
            <w:pPr>
              <w:pStyle w:val="TableBlock"/>
              <w:rPr>
                <w:sz w:val="26"/>
                <w:rtl/>
              </w:rPr>
            </w:pPr>
            <w:ins w:id="99" w:author="בת-שבע נחמיה-מיכאלי " w:date="2017-04-09T12:00:00Z">
              <w:del w:id="100" w:author="מרב תורג'מן" w:date="2017-06-21T12:23:00Z">
                <w:r w:rsidRPr="00DE0E18" w:rsidDel="00D84DFE">
                  <w:rPr>
                    <w:sz w:val="26"/>
                    <w:rtl/>
                    <w:rPrChange w:id="101" w:author="בת-שבע נחמיה-מיכאלי " w:date="2017-04-18T09:27:00Z">
                      <w:rPr>
                        <w:sz w:val="26"/>
                        <w:highlight w:val="yellow"/>
                        <w:rtl/>
                      </w:rPr>
                    </w:rPrChange>
                  </w:rPr>
                  <w:delText>[</w:delText>
                </w:r>
              </w:del>
            </w:ins>
            <w:ins w:id="102" w:author="בת-שבע נחמיה-מיכאלי " w:date="2017-04-09T10:56:00Z">
              <w:del w:id="103" w:author="מרב תורג'מן" w:date="2017-06-21T12:23:00Z">
                <w:r w:rsidRPr="003E7132" w:rsidDel="00D84DFE">
                  <w:rPr>
                    <w:rFonts w:hint="cs"/>
                    <w:sz w:val="26"/>
                    <w:rtl/>
                  </w:rPr>
                  <w:delText xml:space="preserve">מוקדי </w:delText>
                </w:r>
              </w:del>
            </w:ins>
            <w:ins w:id="104" w:author="בת-שבע נחמיה-מיכאלי " w:date="2017-04-09T11:59:00Z">
              <w:del w:id="105" w:author="מרב תורג'מן" w:date="2017-06-21T12:23:00Z">
                <w:r w:rsidRPr="003E7132" w:rsidDel="00D84DFE">
                  <w:rPr>
                    <w:rFonts w:hint="eastAsia"/>
                    <w:sz w:val="26"/>
                    <w:rtl/>
                    <w:rPrChange w:id="106" w:author="בת-שבע נחמיה-מיכאלי " w:date="2017-04-18T09:27:00Z">
                      <w:rPr>
                        <w:rFonts w:hint="eastAsia"/>
                        <w:sz w:val="26"/>
                        <w:highlight w:val="yellow"/>
                        <w:rtl/>
                      </w:rPr>
                    </w:rPrChange>
                  </w:rPr>
                  <w:delText>שירותי</w:delText>
                </w:r>
                <w:r w:rsidRPr="003E7132" w:rsidDel="00D84DFE">
                  <w:rPr>
                    <w:sz w:val="26"/>
                    <w:rtl/>
                    <w:rPrChange w:id="107" w:author="בת-שבע נחמיה-מיכאלי " w:date="2017-04-18T09:27:00Z">
                      <w:rPr>
                        <w:sz w:val="26"/>
                        <w:highlight w:val="yellow"/>
                        <w:rtl/>
                      </w:rPr>
                    </w:rPrChange>
                  </w:rPr>
                  <w:delText xml:space="preserve"> </w:delText>
                </w:r>
              </w:del>
            </w:ins>
            <w:ins w:id="108" w:author="בת-שבע נחמיה-מיכאלי " w:date="2017-04-09T10:56:00Z">
              <w:del w:id="109" w:author="מרב תורג'מן" w:date="2017-06-21T12:23:00Z">
                <w:r w:rsidRPr="003E7132" w:rsidDel="00D84DFE">
                  <w:rPr>
                    <w:rFonts w:hint="cs"/>
                    <w:sz w:val="26"/>
                    <w:rtl/>
                  </w:rPr>
                  <w:delText>חירום</w:delText>
                </w:r>
              </w:del>
            </w:ins>
            <w:ins w:id="110" w:author="בת-שבע נחמיה-מיכאלי " w:date="2017-04-09T12:00:00Z">
              <w:del w:id="111" w:author="מרב תורג'מן" w:date="2017-06-21T12:23:00Z">
                <w:r w:rsidRPr="003E7132" w:rsidDel="00D84DFE">
                  <w:rPr>
                    <w:sz w:val="26"/>
                    <w:rtl/>
                    <w:rPrChange w:id="112" w:author="בת-שבע נחמיה-מיכאלי " w:date="2017-04-18T09:27:00Z">
                      <w:rPr>
                        <w:sz w:val="26"/>
                        <w:highlight w:val="yellow"/>
                        <w:rtl/>
                      </w:rPr>
                    </w:rPrChange>
                  </w:rPr>
                  <w:delText xml:space="preserve">, </w:delText>
                </w:r>
              </w:del>
            </w:ins>
            <w:ins w:id="113" w:author="בת-שבע נחמיה-מיכאלי " w:date="2017-04-09T10:56:00Z">
              <w:del w:id="114" w:author="מרב תורג'מן" w:date="2017-06-21T12:23:00Z">
                <w:r w:rsidRPr="003E7132" w:rsidDel="00D84DFE">
                  <w:rPr>
                    <w:rFonts w:hint="cs"/>
                    <w:sz w:val="26"/>
                    <w:rtl/>
                  </w:rPr>
                  <w:delText xml:space="preserve"> - </w:delText>
                </w:r>
                <w:r w:rsidRPr="003E7132" w:rsidDel="00D84DFE">
                  <w:rPr>
                    <w:rFonts w:hint="eastAsia"/>
                    <w:sz w:val="26"/>
                    <w:rtl/>
                  </w:rPr>
                  <w:delText>משטרת</w:delText>
                </w:r>
                <w:r w:rsidRPr="003E7132" w:rsidDel="00D84DFE">
                  <w:rPr>
                    <w:sz w:val="26"/>
                    <w:rtl/>
                  </w:rPr>
                  <w:delText xml:space="preserve"> ישראל, הרשות הארצית </w:delText>
                </w:r>
                <w:r w:rsidRPr="003E7132" w:rsidDel="00D84DFE">
                  <w:rPr>
                    <w:rFonts w:hint="eastAsia"/>
                    <w:sz w:val="26"/>
                    <w:rtl/>
                  </w:rPr>
                  <w:delText>לכבאות</w:delText>
                </w:r>
                <w:r w:rsidRPr="003E7132" w:rsidDel="00D84DFE">
                  <w:rPr>
                    <w:sz w:val="26"/>
                    <w:rtl/>
                  </w:rPr>
                  <w:delText xml:space="preserve"> </w:delText>
                </w:r>
                <w:r w:rsidRPr="003E7132" w:rsidDel="00D84DFE">
                  <w:rPr>
                    <w:rFonts w:hint="eastAsia"/>
                    <w:sz w:val="26"/>
                    <w:rtl/>
                  </w:rPr>
                  <w:delText>והצלה</w:delText>
                </w:r>
                <w:r w:rsidRPr="003E7132" w:rsidDel="00D84DFE">
                  <w:rPr>
                    <w:sz w:val="26"/>
                    <w:rtl/>
                    <w:rPrChange w:id="115" w:author="בת-שבע נחמיה-מיכאלי " w:date="2017-04-18T09:27:00Z">
                      <w:rPr>
                        <w:sz w:val="26"/>
                        <w:highlight w:val="yellow"/>
                        <w:rtl/>
                      </w:rPr>
                    </w:rPrChange>
                  </w:rPr>
                  <w:delText xml:space="preserve">. </w:delText>
                </w:r>
                <w:r w:rsidRPr="003E7132" w:rsidDel="00D84DFE">
                  <w:rPr>
                    <w:rFonts w:hint="cs"/>
                    <w:sz w:val="26"/>
                    <w:rtl/>
                  </w:rPr>
                  <w:delText>[</w:delText>
                </w:r>
              </w:del>
            </w:ins>
            <w:ins w:id="116" w:author="בת-שבע נחמיה-מיכאלי " w:date="2017-04-18T09:26:00Z">
              <w:del w:id="117" w:author="מרב תורג'מן" w:date="2017-06-21T12:23:00Z">
                <w:r w:rsidRPr="003E7132" w:rsidDel="00D84DFE">
                  <w:rPr>
                    <w:rFonts w:hint="cs"/>
                    <w:sz w:val="26"/>
                    <w:rtl/>
                  </w:rPr>
                  <w:delText xml:space="preserve">ננסה לבדוק </w:delText>
                </w:r>
              </w:del>
            </w:ins>
            <w:ins w:id="118" w:author="בת-שבע נחמיה-מיכאלי " w:date="2017-04-18T09:25:00Z">
              <w:del w:id="119" w:author="מרב תורג'מן" w:date="2017-06-21T12:23:00Z">
                <w:r w:rsidRPr="003E7132" w:rsidDel="00D84DFE">
                  <w:rPr>
                    <w:rFonts w:hint="cs"/>
                    <w:sz w:val="26"/>
                    <w:rtl/>
                  </w:rPr>
                  <w:delText xml:space="preserve">לגבי </w:delText>
                </w:r>
              </w:del>
            </w:ins>
            <w:ins w:id="120" w:author="בת-שבע נחמיה-מיכאלי " w:date="2017-04-18T09:26:00Z">
              <w:del w:id="121" w:author="מרב תורג'מן" w:date="2017-06-21T12:23:00Z">
                <w:r w:rsidRPr="003E7132" w:rsidDel="00D84DFE">
                  <w:rPr>
                    <w:rFonts w:hint="cs"/>
                    <w:sz w:val="26"/>
                    <w:rtl/>
                  </w:rPr>
                  <w:delText xml:space="preserve">גופי </w:delText>
                </w:r>
              </w:del>
            </w:ins>
            <w:ins w:id="122" w:author="בת-שבע נחמיה-מיכאלי " w:date="2017-04-09T10:56:00Z">
              <w:del w:id="123" w:author="מרב תורג'מן" w:date="2017-06-21T12:23:00Z">
                <w:r w:rsidRPr="003E7132" w:rsidDel="00D84DFE">
                  <w:rPr>
                    <w:rFonts w:hint="eastAsia"/>
                    <w:sz w:val="26"/>
                    <w:rtl/>
                  </w:rPr>
                  <w:delText>חירום</w:delText>
                </w:r>
                <w:r w:rsidRPr="003E7132" w:rsidDel="00D84DFE">
                  <w:rPr>
                    <w:sz w:val="26"/>
                    <w:rtl/>
                  </w:rPr>
                  <w:delText xml:space="preserve"> </w:delText>
                </w:r>
              </w:del>
            </w:ins>
            <w:ins w:id="124" w:author="בת-שבע נחמיה-מיכאלי " w:date="2017-04-18T09:27:00Z">
              <w:del w:id="125" w:author="מרב תורג'מן" w:date="2017-06-21T12:23:00Z">
                <w:r w:rsidRPr="003E7132" w:rsidDel="00D84DFE">
                  <w:rPr>
                    <w:rFonts w:hint="eastAsia"/>
                    <w:sz w:val="26"/>
                    <w:rtl/>
                  </w:rPr>
                  <w:delText>נוספים</w:delText>
                </w:r>
                <w:r w:rsidRPr="003E7132" w:rsidDel="00D84DFE">
                  <w:rPr>
                    <w:sz w:val="26"/>
                    <w:rtl/>
                  </w:rPr>
                  <w:delText xml:space="preserve"> </w:delText>
                </w:r>
              </w:del>
            </w:ins>
            <w:ins w:id="126" w:author="בת-שבע נחמיה-מיכאלי " w:date="2017-04-09T10:56:00Z">
              <w:del w:id="127" w:author="מרב תורג'מן" w:date="2017-06-21T12:23:00Z">
                <w:r w:rsidRPr="003E7132" w:rsidDel="00D84DFE">
                  <w:rPr>
                    <w:sz w:val="26"/>
                    <w:rtl/>
                  </w:rPr>
                  <w:delText>]</w:delText>
                </w:r>
              </w:del>
            </w:ins>
            <w:del w:id="128" w:author="מרב תורג'מן" w:date="2017-06-21T12:52:00Z">
              <w:r w:rsidRPr="003E7132" w:rsidDel="00064392">
                <w:rPr>
                  <w:sz w:val="26"/>
                  <w:rtl/>
                </w:rPr>
                <w:delText>";</w:delText>
              </w:r>
              <w:r w:rsidDel="00064392">
                <w:rPr>
                  <w:rFonts w:hint="cs"/>
                  <w:sz w:val="26"/>
                  <w:rtl/>
                </w:rPr>
                <w:delText xml:space="preserve"> </w:delText>
              </w:r>
            </w:del>
          </w:p>
        </w:tc>
      </w:tr>
      <w:tr w:rsidR="00085C6D" w:rsidTr="002704C9">
        <w:trPr>
          <w:cantSplit/>
          <w:trHeight w:val="60"/>
          <w:ins w:id="129" w:author="מרב תורג'מן" w:date="2017-06-21T13:00:00Z"/>
        </w:trPr>
        <w:tc>
          <w:tcPr>
            <w:tcW w:w="1871" w:type="dxa"/>
          </w:tcPr>
          <w:p w:rsidR="00085C6D" w:rsidRDefault="00085C6D" w:rsidP="002704C9">
            <w:pPr>
              <w:pStyle w:val="TableSideHeading"/>
              <w:rPr>
                <w:ins w:id="130" w:author="מרב תורג'מן" w:date="2017-06-21T13:00:00Z"/>
              </w:rPr>
            </w:pPr>
          </w:p>
        </w:tc>
        <w:tc>
          <w:tcPr>
            <w:tcW w:w="624" w:type="dxa"/>
          </w:tcPr>
          <w:p w:rsidR="00085C6D" w:rsidRDefault="00085C6D" w:rsidP="002704C9">
            <w:pPr>
              <w:pStyle w:val="TableText"/>
              <w:rPr>
                <w:ins w:id="131" w:author="מרב תורג'מן" w:date="2017-06-21T13:00:00Z"/>
              </w:rPr>
            </w:pPr>
          </w:p>
        </w:tc>
        <w:tc>
          <w:tcPr>
            <w:tcW w:w="624" w:type="dxa"/>
          </w:tcPr>
          <w:p w:rsidR="00085C6D" w:rsidRDefault="00085C6D" w:rsidP="002704C9">
            <w:pPr>
              <w:pStyle w:val="TableText"/>
              <w:rPr>
                <w:ins w:id="132" w:author="מרב תורג'מן" w:date="2017-06-21T13:00:00Z"/>
              </w:rPr>
            </w:pPr>
          </w:p>
        </w:tc>
        <w:tc>
          <w:tcPr>
            <w:tcW w:w="6522" w:type="dxa"/>
            <w:gridSpan w:val="3"/>
          </w:tcPr>
          <w:p w:rsidR="00085C6D" w:rsidRPr="00823417" w:rsidRDefault="00085C6D">
            <w:pPr>
              <w:pStyle w:val="TableBlock"/>
              <w:rPr>
                <w:ins w:id="133" w:author="מרב תורג'מן" w:date="2017-06-21T13:00:00Z"/>
              </w:rPr>
              <w:pPrChange w:id="134" w:author="מרב תורג'מן" w:date="2017-06-27T15:34:00Z">
                <w:pPr>
                  <w:pStyle w:val="TableBlock"/>
                </w:pPr>
              </w:pPrChange>
            </w:pPr>
            <w:ins w:id="135" w:author="מרב תורג'מן" w:date="2017-06-21T13:00:00Z">
              <w:r>
                <w:rPr>
                  <w:rFonts w:hint="cs"/>
                  <w:rtl/>
                </w:rPr>
                <w:t>(א)</w:t>
              </w:r>
              <w:r>
                <w:rPr>
                  <w:rtl/>
                </w:rPr>
                <w:tab/>
              </w:r>
              <w:r>
                <w:rPr>
                  <w:rFonts w:hint="cs"/>
                  <w:sz w:val="26"/>
                  <w:rtl/>
                </w:rPr>
                <w:t>בהגדרה "דבר פרסומת"</w:t>
              </w:r>
            </w:ins>
            <w:ins w:id="136" w:author="תהל טהר לב" w:date="2017-06-26T10:04:00Z">
              <w:r>
                <w:rPr>
                  <w:rFonts w:hint="cs"/>
                  <w:sz w:val="26"/>
                  <w:rtl/>
                </w:rPr>
                <w:t xml:space="preserve"> </w:t>
              </w:r>
              <w:r>
                <w:rPr>
                  <w:rFonts w:hint="eastAsia"/>
                  <w:sz w:val="26"/>
                  <w:rtl/>
                </w:rPr>
                <w:t>–</w:t>
              </w:r>
            </w:ins>
          </w:p>
        </w:tc>
      </w:tr>
      <w:tr w:rsidR="00085C6D" w:rsidTr="002704C9">
        <w:trPr>
          <w:cantSplit/>
          <w:trHeight w:val="60"/>
          <w:ins w:id="137" w:author="תהל טהר לב" w:date="2017-06-26T10:04:00Z"/>
        </w:trPr>
        <w:tc>
          <w:tcPr>
            <w:tcW w:w="1871" w:type="dxa"/>
          </w:tcPr>
          <w:p w:rsidR="00085C6D" w:rsidRDefault="00085C6D" w:rsidP="002704C9">
            <w:pPr>
              <w:pStyle w:val="TableSideHeading"/>
              <w:rPr>
                <w:ins w:id="138" w:author="תהל טהר לב" w:date="2017-06-26T10:04:00Z"/>
              </w:rPr>
            </w:pPr>
          </w:p>
        </w:tc>
        <w:tc>
          <w:tcPr>
            <w:tcW w:w="624" w:type="dxa"/>
          </w:tcPr>
          <w:p w:rsidR="00085C6D" w:rsidRDefault="00085C6D" w:rsidP="002704C9">
            <w:pPr>
              <w:pStyle w:val="TableText"/>
              <w:rPr>
                <w:ins w:id="139" w:author="תהל טהר לב" w:date="2017-06-26T10:04:00Z"/>
              </w:rPr>
            </w:pPr>
          </w:p>
        </w:tc>
        <w:tc>
          <w:tcPr>
            <w:tcW w:w="624" w:type="dxa"/>
          </w:tcPr>
          <w:p w:rsidR="00085C6D" w:rsidRDefault="00085C6D" w:rsidP="002704C9">
            <w:pPr>
              <w:pStyle w:val="TableText"/>
              <w:rPr>
                <w:ins w:id="140" w:author="תהל טהר לב" w:date="2017-06-26T10:04:00Z"/>
              </w:rPr>
            </w:pPr>
          </w:p>
        </w:tc>
        <w:tc>
          <w:tcPr>
            <w:tcW w:w="624" w:type="dxa"/>
          </w:tcPr>
          <w:p w:rsidR="00085C6D" w:rsidRDefault="00085C6D" w:rsidP="002704C9">
            <w:pPr>
              <w:pStyle w:val="TableText"/>
              <w:rPr>
                <w:ins w:id="141" w:author="תהל טהר לב" w:date="2017-06-26T10:04:00Z"/>
              </w:rPr>
            </w:pPr>
          </w:p>
        </w:tc>
        <w:tc>
          <w:tcPr>
            <w:tcW w:w="5898" w:type="dxa"/>
            <w:gridSpan w:val="2"/>
          </w:tcPr>
          <w:p w:rsidR="00085C6D" w:rsidRDefault="00085C6D">
            <w:pPr>
              <w:pStyle w:val="TableBlock"/>
              <w:rPr>
                <w:ins w:id="142" w:author="תהל טהר לב" w:date="2017-06-26T10:04:00Z"/>
              </w:rPr>
              <w:pPrChange w:id="143" w:author="תהל טהר לב" w:date="2017-06-26T10:05:00Z">
                <w:pPr>
                  <w:pStyle w:val="TableBlock"/>
                </w:pPr>
              </w:pPrChange>
            </w:pPr>
            <w:ins w:id="144" w:author="תהל טהר לב" w:date="2017-06-26T10:04:00Z">
              <w:r>
                <w:rPr>
                  <w:rFonts w:hint="cs"/>
                  <w:rtl/>
                </w:rPr>
                <w:t>(1)</w:t>
              </w:r>
            </w:ins>
            <w:r>
              <w:rPr>
                <w:sz w:val="26"/>
                <w:rtl/>
              </w:rPr>
              <w:tab/>
            </w:r>
            <w:ins w:id="145" w:author="תהל טהר לב" w:date="2017-06-26T10:03:00Z">
              <w:r>
                <w:rPr>
                  <w:rFonts w:hint="cs"/>
                  <w:sz w:val="26"/>
                  <w:rtl/>
                </w:rPr>
                <w:t>לפני "מסר המופץ באופן מסחרי" יבוא "כל אחד מאלה:"</w:t>
              </w:r>
            </w:ins>
            <w:ins w:id="146" w:author="תהל טהר לב" w:date="2017-06-26T10:05:00Z">
              <w:r>
                <w:rPr>
                  <w:rFonts w:hint="cs"/>
                  <w:sz w:val="26"/>
                  <w:rtl/>
                </w:rPr>
                <w:t>;</w:t>
              </w:r>
            </w:ins>
          </w:p>
        </w:tc>
      </w:tr>
      <w:tr w:rsidR="00085C6D" w:rsidTr="002704C9">
        <w:trPr>
          <w:cantSplit/>
          <w:trHeight w:val="60"/>
        </w:trPr>
        <w:tc>
          <w:tcPr>
            <w:tcW w:w="1871" w:type="dxa"/>
          </w:tcPr>
          <w:p w:rsidR="00085C6D" w:rsidRDefault="00085C6D" w:rsidP="002704C9">
            <w:pPr>
              <w:pStyle w:val="TableSideHeading"/>
            </w:pPr>
          </w:p>
        </w:tc>
        <w:tc>
          <w:tcPr>
            <w:tcW w:w="624" w:type="dxa"/>
          </w:tcPr>
          <w:p w:rsidR="00085C6D" w:rsidRDefault="00085C6D" w:rsidP="002704C9">
            <w:pPr>
              <w:pStyle w:val="TableText"/>
            </w:pPr>
          </w:p>
        </w:tc>
        <w:tc>
          <w:tcPr>
            <w:tcW w:w="624" w:type="dxa"/>
          </w:tcPr>
          <w:p w:rsidR="00085C6D" w:rsidRDefault="00085C6D" w:rsidP="002704C9">
            <w:pPr>
              <w:pStyle w:val="TableText"/>
            </w:pPr>
          </w:p>
        </w:tc>
        <w:tc>
          <w:tcPr>
            <w:tcW w:w="624" w:type="dxa"/>
          </w:tcPr>
          <w:p w:rsidR="00085C6D" w:rsidRDefault="00085C6D" w:rsidP="002704C9">
            <w:pPr>
              <w:pStyle w:val="TableText"/>
            </w:pPr>
          </w:p>
        </w:tc>
        <w:tc>
          <w:tcPr>
            <w:tcW w:w="5898" w:type="dxa"/>
            <w:gridSpan w:val="2"/>
          </w:tcPr>
          <w:p w:rsidR="00085C6D" w:rsidRDefault="00085C6D" w:rsidP="002704C9">
            <w:pPr>
              <w:pStyle w:val="TableBlock"/>
              <w:rPr>
                <w:rtl/>
              </w:rPr>
            </w:pPr>
            <w:ins w:id="147" w:author="תהל טהר לב" w:date="2017-06-26T10:05:00Z">
              <w:r>
                <w:rPr>
                  <w:rFonts w:hint="cs"/>
                  <w:rtl/>
                </w:rPr>
                <w:t>(2)</w:t>
              </w:r>
              <w:r>
                <w:rPr>
                  <w:rtl/>
                </w:rPr>
                <w:tab/>
              </w:r>
            </w:ins>
            <w:ins w:id="148" w:author="תהל טהר לב" w:date="2017-06-26T10:06:00Z">
              <w:r>
                <w:rPr>
                  <w:rFonts w:hint="cs"/>
                  <w:rtl/>
                </w:rPr>
                <w:t xml:space="preserve">הקטע החל במילים "מסר המופץ באופן מסחרי" ועד המילים "בדרך אחרת" יסומן כפסקה </w:t>
              </w:r>
            </w:ins>
            <w:ins w:id="149" w:author="תהל טהר לב" w:date="2017-06-26T10:07:00Z">
              <w:r>
                <w:rPr>
                  <w:rFonts w:hint="cs"/>
                  <w:rtl/>
                </w:rPr>
                <w:t>"(1)";</w:t>
              </w:r>
            </w:ins>
          </w:p>
        </w:tc>
      </w:tr>
      <w:tr w:rsidR="00085C6D" w:rsidTr="002704C9">
        <w:trPr>
          <w:cantSplit/>
          <w:trHeight w:val="60"/>
          <w:ins w:id="150" w:author="תהל טהר לב" w:date="2017-06-26T10:07:00Z"/>
        </w:trPr>
        <w:tc>
          <w:tcPr>
            <w:tcW w:w="1871" w:type="dxa"/>
          </w:tcPr>
          <w:p w:rsidR="00085C6D" w:rsidRDefault="00085C6D" w:rsidP="002704C9">
            <w:pPr>
              <w:pStyle w:val="TableSideHeading"/>
              <w:rPr>
                <w:ins w:id="151" w:author="תהל טהר לב" w:date="2017-06-26T10:07:00Z"/>
              </w:rPr>
            </w:pPr>
          </w:p>
        </w:tc>
        <w:tc>
          <w:tcPr>
            <w:tcW w:w="624" w:type="dxa"/>
          </w:tcPr>
          <w:p w:rsidR="00085C6D" w:rsidRDefault="00085C6D">
            <w:pPr>
              <w:pStyle w:val="TableText"/>
              <w:rPr>
                <w:ins w:id="152" w:author="תהל טהר לב" w:date="2017-06-26T10:07:00Z"/>
              </w:rPr>
              <w:pPrChange w:id="153" w:author="תהל טהר לב" w:date="2017-06-26T10:07:00Z">
                <w:pPr>
                  <w:pStyle w:val="TableText"/>
                </w:pPr>
              </w:pPrChange>
            </w:pPr>
          </w:p>
        </w:tc>
        <w:tc>
          <w:tcPr>
            <w:tcW w:w="624" w:type="dxa"/>
          </w:tcPr>
          <w:p w:rsidR="00085C6D" w:rsidRDefault="00085C6D" w:rsidP="002704C9">
            <w:pPr>
              <w:pStyle w:val="TableText"/>
              <w:rPr>
                <w:ins w:id="154" w:author="תהל טהר לב" w:date="2017-06-26T10:07:00Z"/>
              </w:rPr>
            </w:pPr>
          </w:p>
        </w:tc>
        <w:tc>
          <w:tcPr>
            <w:tcW w:w="624" w:type="dxa"/>
          </w:tcPr>
          <w:p w:rsidR="00085C6D" w:rsidRDefault="00085C6D" w:rsidP="002704C9">
            <w:pPr>
              <w:pStyle w:val="TableText"/>
              <w:rPr>
                <w:ins w:id="155" w:author="תהל טהר לב" w:date="2017-06-26T10:07:00Z"/>
              </w:rPr>
            </w:pPr>
          </w:p>
        </w:tc>
        <w:tc>
          <w:tcPr>
            <w:tcW w:w="5898" w:type="dxa"/>
            <w:gridSpan w:val="2"/>
          </w:tcPr>
          <w:p w:rsidR="00085C6D" w:rsidRDefault="00085C6D" w:rsidP="002704C9">
            <w:pPr>
              <w:pStyle w:val="TableBlock"/>
              <w:rPr>
                <w:ins w:id="156" w:author="תהל טהר לב" w:date="2017-06-26T10:07:00Z"/>
                <w:rtl/>
              </w:rPr>
            </w:pPr>
            <w:ins w:id="157" w:author="תהל טהר לב" w:date="2017-06-26T10:07:00Z">
              <w:r>
                <w:rPr>
                  <w:rFonts w:hint="cs"/>
                  <w:rtl/>
                </w:rPr>
                <w:t>(3)</w:t>
              </w:r>
              <w:r>
                <w:rPr>
                  <w:rtl/>
                </w:rPr>
                <w:tab/>
              </w:r>
              <w:r>
                <w:rPr>
                  <w:rFonts w:hint="cs"/>
                  <w:rtl/>
                </w:rPr>
                <w:t xml:space="preserve">הקטע החל במילים </w:t>
              </w:r>
            </w:ins>
            <w:ins w:id="158" w:author="תהל טהר לב" w:date="2017-06-26T10:08:00Z">
              <w:r>
                <w:rPr>
                  <w:rFonts w:hint="cs"/>
                  <w:rtl/>
                </w:rPr>
                <w:t xml:space="preserve">"וכן מסר המופץ לציבור" עד המילים "או תעמולה" יסומן כפסקה "(2), ובה המילה "וכן" </w:t>
              </w:r>
              <w:r>
                <w:rPr>
                  <w:rtl/>
                </w:rPr>
                <w:t>–</w:t>
              </w:r>
              <w:r>
                <w:rPr>
                  <w:rFonts w:hint="cs"/>
                  <w:rtl/>
                </w:rPr>
                <w:t xml:space="preserve"> תימחק;</w:t>
              </w:r>
            </w:ins>
          </w:p>
        </w:tc>
      </w:tr>
      <w:tr w:rsidR="00085C6D" w:rsidTr="002704C9">
        <w:trPr>
          <w:cantSplit/>
          <w:trHeight w:val="60"/>
          <w:ins w:id="159" w:author="תהל טהר לב" w:date="2017-06-26T10:08:00Z"/>
        </w:trPr>
        <w:tc>
          <w:tcPr>
            <w:tcW w:w="1871" w:type="dxa"/>
          </w:tcPr>
          <w:p w:rsidR="00085C6D" w:rsidRDefault="00085C6D" w:rsidP="002704C9">
            <w:pPr>
              <w:pStyle w:val="TableSideHeading"/>
              <w:rPr>
                <w:ins w:id="160" w:author="תהל טהר לב" w:date="2017-06-26T10:08:00Z"/>
              </w:rPr>
            </w:pPr>
          </w:p>
        </w:tc>
        <w:tc>
          <w:tcPr>
            <w:tcW w:w="624" w:type="dxa"/>
          </w:tcPr>
          <w:p w:rsidR="00085C6D" w:rsidRDefault="00085C6D">
            <w:pPr>
              <w:pStyle w:val="TableText"/>
              <w:rPr>
                <w:ins w:id="161" w:author="תהל טהר לב" w:date="2017-06-26T10:08:00Z"/>
              </w:rPr>
              <w:pPrChange w:id="162" w:author="תהל טהר לב" w:date="2017-06-26T10:08:00Z">
                <w:pPr>
                  <w:pStyle w:val="TableText"/>
                </w:pPr>
              </w:pPrChange>
            </w:pPr>
          </w:p>
        </w:tc>
        <w:tc>
          <w:tcPr>
            <w:tcW w:w="624" w:type="dxa"/>
          </w:tcPr>
          <w:p w:rsidR="00085C6D" w:rsidRDefault="00085C6D" w:rsidP="002704C9">
            <w:pPr>
              <w:pStyle w:val="TableText"/>
              <w:rPr>
                <w:ins w:id="163" w:author="תהל טהר לב" w:date="2017-06-26T10:08:00Z"/>
              </w:rPr>
            </w:pPr>
          </w:p>
        </w:tc>
        <w:tc>
          <w:tcPr>
            <w:tcW w:w="624" w:type="dxa"/>
          </w:tcPr>
          <w:p w:rsidR="00085C6D" w:rsidRDefault="00085C6D" w:rsidP="002704C9">
            <w:pPr>
              <w:pStyle w:val="TableText"/>
              <w:rPr>
                <w:ins w:id="164" w:author="תהל טהר לב" w:date="2017-06-26T10:08:00Z"/>
              </w:rPr>
            </w:pPr>
          </w:p>
        </w:tc>
        <w:tc>
          <w:tcPr>
            <w:tcW w:w="5898" w:type="dxa"/>
            <w:gridSpan w:val="2"/>
          </w:tcPr>
          <w:p w:rsidR="00085C6D" w:rsidRDefault="00085C6D" w:rsidP="002704C9">
            <w:pPr>
              <w:pStyle w:val="TableBlock"/>
              <w:rPr>
                <w:ins w:id="165" w:author="תהל טהר לב" w:date="2017-06-26T10:08:00Z"/>
                <w:rtl/>
              </w:rPr>
            </w:pPr>
            <w:ins w:id="166" w:author="תהל טהר לב" w:date="2017-06-26T10:08:00Z">
              <w:r>
                <w:rPr>
                  <w:rFonts w:hint="cs"/>
                  <w:rtl/>
                </w:rPr>
                <w:t>(4)</w:t>
              </w:r>
              <w:r>
                <w:rPr>
                  <w:rtl/>
                </w:rPr>
                <w:tab/>
              </w:r>
              <w:r>
                <w:rPr>
                  <w:rFonts w:hint="cs"/>
                  <w:rtl/>
                </w:rPr>
                <w:t>אחרי פסקה (2) יבוא</w:t>
              </w:r>
            </w:ins>
            <w:ins w:id="167" w:author="תהל טהר לב" w:date="2017-06-26T10:09:00Z">
              <w:r>
                <w:rPr>
                  <w:rFonts w:hint="cs"/>
                  <w:rtl/>
                </w:rPr>
                <w:t>:</w:t>
              </w:r>
            </w:ins>
          </w:p>
        </w:tc>
      </w:tr>
      <w:tr w:rsidR="00085C6D" w:rsidTr="002704C9">
        <w:trPr>
          <w:cantSplit/>
          <w:trHeight w:val="60"/>
          <w:ins w:id="168" w:author="תהל טהר לב" w:date="2017-06-26T10:09:00Z"/>
        </w:trPr>
        <w:tc>
          <w:tcPr>
            <w:tcW w:w="1871" w:type="dxa"/>
          </w:tcPr>
          <w:p w:rsidR="00085C6D" w:rsidRDefault="00085C6D" w:rsidP="002704C9">
            <w:pPr>
              <w:pStyle w:val="TableSideHeading"/>
              <w:rPr>
                <w:ins w:id="169" w:author="תהל טהר לב" w:date="2017-06-26T10:09:00Z"/>
              </w:rPr>
            </w:pPr>
          </w:p>
        </w:tc>
        <w:tc>
          <w:tcPr>
            <w:tcW w:w="624" w:type="dxa"/>
          </w:tcPr>
          <w:p w:rsidR="00085C6D" w:rsidRDefault="00085C6D" w:rsidP="002704C9">
            <w:pPr>
              <w:pStyle w:val="TableText"/>
              <w:rPr>
                <w:ins w:id="170" w:author="תהל טהר לב" w:date="2017-06-26T10:09:00Z"/>
              </w:rPr>
            </w:pPr>
          </w:p>
        </w:tc>
        <w:tc>
          <w:tcPr>
            <w:tcW w:w="624" w:type="dxa"/>
          </w:tcPr>
          <w:p w:rsidR="00085C6D" w:rsidRDefault="00085C6D" w:rsidP="002704C9">
            <w:pPr>
              <w:pStyle w:val="TableText"/>
              <w:rPr>
                <w:ins w:id="171" w:author="תהל טהר לב" w:date="2017-06-26T10:09:00Z"/>
              </w:rPr>
            </w:pPr>
          </w:p>
        </w:tc>
        <w:tc>
          <w:tcPr>
            <w:tcW w:w="624" w:type="dxa"/>
          </w:tcPr>
          <w:p w:rsidR="00085C6D" w:rsidRDefault="00085C6D" w:rsidP="002704C9">
            <w:pPr>
              <w:pStyle w:val="TableText"/>
              <w:rPr>
                <w:ins w:id="172" w:author="תהל טהר לב" w:date="2017-06-26T10:09:00Z"/>
              </w:rPr>
            </w:pPr>
          </w:p>
        </w:tc>
        <w:tc>
          <w:tcPr>
            <w:tcW w:w="624" w:type="dxa"/>
          </w:tcPr>
          <w:p w:rsidR="00085C6D" w:rsidRDefault="00085C6D" w:rsidP="002704C9">
            <w:pPr>
              <w:pStyle w:val="TableText"/>
              <w:rPr>
                <w:ins w:id="173" w:author="תהל טהר לב" w:date="2017-06-26T10:09:00Z"/>
              </w:rPr>
            </w:pPr>
          </w:p>
        </w:tc>
        <w:tc>
          <w:tcPr>
            <w:tcW w:w="5274" w:type="dxa"/>
          </w:tcPr>
          <w:p w:rsidR="00085C6D" w:rsidRDefault="00085C6D" w:rsidP="003E7132">
            <w:pPr>
              <w:pStyle w:val="TableBlock"/>
              <w:rPr>
                <w:ins w:id="174" w:author="תהל טהר לב" w:date="2017-06-26T10:09:00Z"/>
              </w:rPr>
            </w:pPr>
            <w:ins w:id="175" w:author="תהל טהר לב" w:date="2017-06-26T10:09:00Z">
              <w:r>
                <w:rPr>
                  <w:rFonts w:hint="cs"/>
                  <w:rtl/>
                </w:rPr>
                <w:t>"(3)</w:t>
              </w:r>
              <w:r>
                <w:rPr>
                  <w:rtl/>
                </w:rPr>
                <w:tab/>
              </w:r>
            </w:ins>
            <w:del w:id="176" w:author="תהל טהר לב" w:date="2017-06-26T10:10:00Z">
              <w:r w:rsidDel="00782D3E">
                <w:rPr>
                  <w:rFonts w:hint="cs"/>
                  <w:sz w:val="26"/>
                  <w:rtl/>
                </w:rPr>
                <w:delText xml:space="preserve">"וכן </w:delText>
              </w:r>
            </w:del>
            <w:r>
              <w:rPr>
                <w:rFonts w:hint="cs"/>
                <w:sz w:val="26"/>
                <w:rtl/>
              </w:rPr>
              <w:t>מסר המופץ לציבור הרחב</w:t>
            </w:r>
            <w:r w:rsidRPr="0061578D">
              <w:rPr>
                <w:rFonts w:hint="cs"/>
                <w:sz w:val="26"/>
                <w:rtl/>
              </w:rPr>
              <w:t>, הכולל הצעה</w:t>
            </w:r>
            <w:r w:rsidRPr="00DE0E18">
              <w:rPr>
                <w:sz w:val="26"/>
                <w:rtl/>
              </w:rPr>
              <w:t xml:space="preserve"> </w:t>
            </w:r>
            <w:r w:rsidRPr="00DE0E18">
              <w:rPr>
                <w:rFonts w:hint="eastAsia"/>
                <w:sz w:val="26"/>
                <w:rtl/>
              </w:rPr>
              <w:t>לנמען</w:t>
            </w:r>
            <w:r w:rsidRPr="00DE0E18">
              <w:rPr>
                <w:sz w:val="26"/>
                <w:rtl/>
              </w:rPr>
              <w:t xml:space="preserve"> </w:t>
            </w:r>
            <w:r w:rsidRPr="00DE0E18">
              <w:rPr>
                <w:rFonts w:hint="eastAsia"/>
                <w:sz w:val="26"/>
                <w:rtl/>
              </w:rPr>
              <w:t>להתקשר</w:t>
            </w:r>
            <w:r w:rsidRPr="00DE0E18">
              <w:rPr>
                <w:sz w:val="26"/>
                <w:rtl/>
              </w:rPr>
              <w:t xml:space="preserve"> למספר </w:t>
            </w:r>
            <w:r w:rsidRPr="00DE0E18">
              <w:rPr>
                <w:rFonts w:hint="eastAsia"/>
                <w:sz w:val="26"/>
                <w:rtl/>
              </w:rPr>
              <w:t>טלפון</w:t>
            </w:r>
            <w:r w:rsidRPr="00DE0E18">
              <w:rPr>
                <w:sz w:val="26"/>
                <w:rtl/>
              </w:rPr>
              <w:t xml:space="preserve"> </w:t>
            </w:r>
            <w:r>
              <w:rPr>
                <w:rFonts w:hint="cs"/>
                <w:sz w:val="26"/>
                <w:rtl/>
              </w:rPr>
              <w:t xml:space="preserve">מסוים </w:t>
            </w:r>
            <w:r w:rsidRPr="00DE0E18">
              <w:rPr>
                <w:sz w:val="26"/>
                <w:rtl/>
              </w:rPr>
              <w:t xml:space="preserve">לשם </w:t>
            </w:r>
            <w:r w:rsidRPr="00DE0E18">
              <w:rPr>
                <w:rFonts w:hint="eastAsia"/>
                <w:sz w:val="26"/>
                <w:rtl/>
              </w:rPr>
              <w:t>קבלת</w:t>
            </w:r>
            <w:r w:rsidRPr="00DE0E18">
              <w:rPr>
                <w:sz w:val="26"/>
                <w:rtl/>
              </w:rPr>
              <w:t xml:space="preserve"> </w:t>
            </w:r>
            <w:r w:rsidRPr="00DE0E18">
              <w:rPr>
                <w:rFonts w:hint="eastAsia"/>
                <w:sz w:val="26"/>
                <w:rtl/>
              </w:rPr>
              <w:t>מסר</w:t>
            </w:r>
            <w:r w:rsidRPr="00DE0E18">
              <w:rPr>
                <w:sz w:val="26"/>
                <w:rtl/>
              </w:rPr>
              <w:t xml:space="preserve">, </w:t>
            </w:r>
            <w:r w:rsidRPr="00DE0E18">
              <w:rPr>
                <w:rFonts w:hint="eastAsia"/>
                <w:sz w:val="26"/>
                <w:rtl/>
              </w:rPr>
              <w:t>למעט</w:t>
            </w:r>
            <w:r w:rsidRPr="00DE0E18">
              <w:rPr>
                <w:sz w:val="26"/>
                <w:rtl/>
              </w:rPr>
              <w:t xml:space="preserve"> </w:t>
            </w:r>
            <w:r w:rsidRPr="00DE0E18">
              <w:rPr>
                <w:rFonts w:hint="eastAsia"/>
                <w:sz w:val="26"/>
                <w:rtl/>
              </w:rPr>
              <w:t>מס</w:t>
            </w:r>
            <w:r>
              <w:rPr>
                <w:rFonts w:hint="cs"/>
                <w:sz w:val="26"/>
                <w:rtl/>
              </w:rPr>
              <w:t>ר</w:t>
            </w:r>
            <w:r w:rsidRPr="00DE0E18">
              <w:rPr>
                <w:sz w:val="26"/>
                <w:rtl/>
              </w:rPr>
              <w:t xml:space="preserve"> </w:t>
            </w:r>
            <w:r w:rsidRPr="00DE0E18">
              <w:rPr>
                <w:rFonts w:hint="eastAsia"/>
                <w:sz w:val="26"/>
                <w:rtl/>
              </w:rPr>
              <w:t>כאמור</w:t>
            </w:r>
            <w:r w:rsidRPr="00DE0E18">
              <w:rPr>
                <w:sz w:val="26"/>
                <w:rtl/>
              </w:rPr>
              <w:t xml:space="preserve"> </w:t>
            </w:r>
            <w:r w:rsidRPr="00DE0E18">
              <w:rPr>
                <w:rFonts w:hint="eastAsia"/>
                <w:sz w:val="26"/>
                <w:rtl/>
              </w:rPr>
              <w:t>מ</w:t>
            </w:r>
            <w:r>
              <w:rPr>
                <w:rFonts w:hint="cs"/>
                <w:sz w:val="26"/>
                <w:rtl/>
              </w:rPr>
              <w:t xml:space="preserve">את המדינה ומוסדותיה, או מסר כאמור שתכליתו העברת מידע ששלח גוף הצלה </w:t>
            </w:r>
            <w:r>
              <w:rPr>
                <w:rFonts w:hint="cs"/>
                <w:rtl/>
              </w:rPr>
              <w:t xml:space="preserve">כהגדרתו בפקודת המשטרה [נוסח חדש], </w:t>
            </w:r>
            <w:proofErr w:type="spellStart"/>
            <w:r>
              <w:rPr>
                <w:rFonts w:hint="cs"/>
                <w:rtl/>
              </w:rPr>
              <w:t>התשל"א</w:t>
            </w:r>
            <w:proofErr w:type="spellEnd"/>
            <w:r>
              <w:rPr>
                <w:rFonts w:hint="eastAsia"/>
                <w:rtl/>
              </w:rPr>
              <w:t>–</w:t>
            </w:r>
            <w:r>
              <w:rPr>
                <w:rFonts w:hint="cs"/>
                <w:rtl/>
              </w:rPr>
              <w:t>1971</w:t>
            </w:r>
            <w:r>
              <w:rPr>
                <w:rStyle w:val="a5"/>
                <w:rtl/>
              </w:rPr>
              <w:footnoteReference w:id="2"/>
            </w:r>
            <w:r>
              <w:rPr>
                <w:rFonts w:hint="cs"/>
                <w:sz w:val="26"/>
                <w:rtl/>
              </w:rPr>
              <w:t>, לשם מילוי תפקידו;"</w:t>
            </w:r>
            <w:r>
              <w:rPr>
                <w:rFonts w:hint="cs"/>
                <w:rtl/>
              </w:rPr>
              <w:t>;</w:t>
            </w:r>
          </w:p>
        </w:tc>
      </w:tr>
      <w:tr w:rsidR="00085C6D" w:rsidTr="002704C9">
        <w:trPr>
          <w:cantSplit/>
          <w:trHeight w:val="60"/>
          <w:ins w:id="180" w:author="מרב תורג'מן" w:date="2017-06-21T13:00:00Z"/>
        </w:trPr>
        <w:tc>
          <w:tcPr>
            <w:tcW w:w="1871" w:type="dxa"/>
          </w:tcPr>
          <w:p w:rsidR="00085C6D" w:rsidRDefault="00085C6D" w:rsidP="002704C9">
            <w:pPr>
              <w:pStyle w:val="TableSideHeading"/>
              <w:rPr>
                <w:ins w:id="181" w:author="מרב תורג'מן" w:date="2017-06-21T13:00:00Z"/>
              </w:rPr>
            </w:pPr>
          </w:p>
        </w:tc>
        <w:tc>
          <w:tcPr>
            <w:tcW w:w="624" w:type="dxa"/>
          </w:tcPr>
          <w:p w:rsidR="00085C6D" w:rsidRDefault="00085C6D" w:rsidP="002704C9">
            <w:pPr>
              <w:pStyle w:val="TableText"/>
              <w:rPr>
                <w:ins w:id="182" w:author="מרב תורג'מן" w:date="2017-06-21T13:00:00Z"/>
              </w:rPr>
            </w:pPr>
          </w:p>
        </w:tc>
        <w:tc>
          <w:tcPr>
            <w:tcW w:w="624" w:type="dxa"/>
          </w:tcPr>
          <w:p w:rsidR="00085C6D" w:rsidRDefault="00085C6D" w:rsidP="002704C9">
            <w:pPr>
              <w:pStyle w:val="TableText"/>
              <w:rPr>
                <w:ins w:id="183" w:author="מרב תורג'מן" w:date="2017-06-21T13:00:00Z"/>
              </w:rPr>
            </w:pPr>
          </w:p>
        </w:tc>
        <w:tc>
          <w:tcPr>
            <w:tcW w:w="6522" w:type="dxa"/>
            <w:gridSpan w:val="3"/>
          </w:tcPr>
          <w:p w:rsidR="00085C6D" w:rsidRDefault="00085C6D" w:rsidP="002704C9">
            <w:pPr>
              <w:pStyle w:val="TableBlock"/>
              <w:rPr>
                <w:ins w:id="184" w:author="מרב תורג'מן" w:date="2017-06-21T13:00:00Z"/>
                <w:rtl/>
              </w:rPr>
            </w:pPr>
            <w:ins w:id="185" w:author="מרב תורג'מן" w:date="2017-06-21T13:00:00Z">
              <w:r>
                <w:rPr>
                  <w:rFonts w:hint="cs"/>
                  <w:rtl/>
                </w:rPr>
                <w:t>(ב)</w:t>
              </w:r>
              <w:r>
                <w:rPr>
                  <w:rtl/>
                </w:rPr>
                <w:tab/>
              </w:r>
              <w:r>
                <w:rPr>
                  <w:rFonts w:hint="cs"/>
                  <w:rtl/>
                </w:rPr>
                <w:t>אחרי ההגדרה "הודעת מסר קצר" יבוא</w:t>
              </w:r>
            </w:ins>
            <w:ins w:id="186" w:author="מרב תורג'מן" w:date="2017-06-21T13:01:00Z">
              <w:r>
                <w:rPr>
                  <w:rFonts w:hint="cs"/>
                  <w:rtl/>
                </w:rPr>
                <w:t>:</w:t>
              </w:r>
            </w:ins>
          </w:p>
        </w:tc>
      </w:tr>
      <w:tr w:rsidR="00085C6D" w:rsidTr="002704C9">
        <w:trPr>
          <w:cantSplit/>
          <w:trHeight w:val="60"/>
          <w:ins w:id="187" w:author="מרב תורג'מן" w:date="2017-06-21T13:01:00Z"/>
        </w:trPr>
        <w:tc>
          <w:tcPr>
            <w:tcW w:w="1871" w:type="dxa"/>
          </w:tcPr>
          <w:p w:rsidR="00085C6D" w:rsidRDefault="00085C6D" w:rsidP="002704C9">
            <w:pPr>
              <w:pStyle w:val="TableSideHeading"/>
              <w:rPr>
                <w:ins w:id="188" w:author="מרב תורג'מן" w:date="2017-06-21T13:01:00Z"/>
              </w:rPr>
            </w:pPr>
          </w:p>
        </w:tc>
        <w:tc>
          <w:tcPr>
            <w:tcW w:w="624" w:type="dxa"/>
          </w:tcPr>
          <w:p w:rsidR="00085C6D" w:rsidRDefault="00085C6D" w:rsidP="002704C9">
            <w:pPr>
              <w:pStyle w:val="TableText"/>
              <w:rPr>
                <w:ins w:id="189" w:author="מרב תורג'מן" w:date="2017-06-21T13:01:00Z"/>
              </w:rPr>
            </w:pPr>
          </w:p>
        </w:tc>
        <w:tc>
          <w:tcPr>
            <w:tcW w:w="624" w:type="dxa"/>
          </w:tcPr>
          <w:p w:rsidR="00085C6D" w:rsidRDefault="00085C6D" w:rsidP="002704C9">
            <w:pPr>
              <w:pStyle w:val="TableText"/>
              <w:rPr>
                <w:ins w:id="190" w:author="מרב תורג'מן" w:date="2017-06-21T13:01:00Z"/>
              </w:rPr>
            </w:pPr>
          </w:p>
        </w:tc>
        <w:tc>
          <w:tcPr>
            <w:tcW w:w="624" w:type="dxa"/>
          </w:tcPr>
          <w:p w:rsidR="00085C6D" w:rsidRDefault="00085C6D" w:rsidP="002704C9">
            <w:pPr>
              <w:pStyle w:val="TableText"/>
              <w:rPr>
                <w:ins w:id="191" w:author="מרב תורג'מן" w:date="2017-06-21T13:01:00Z"/>
              </w:rPr>
            </w:pPr>
          </w:p>
        </w:tc>
        <w:tc>
          <w:tcPr>
            <w:tcW w:w="5898" w:type="dxa"/>
            <w:gridSpan w:val="2"/>
          </w:tcPr>
          <w:p w:rsidR="00085C6D" w:rsidRDefault="00085C6D">
            <w:pPr>
              <w:pStyle w:val="TableBlockOutdent"/>
              <w:rPr>
                <w:ins w:id="192" w:author="מרב תורג'מן" w:date="2017-06-21T13:01:00Z"/>
              </w:rPr>
              <w:pPrChange w:id="193" w:author="תהל טהר לב" w:date="2017-06-26T10:21:00Z">
                <w:pPr>
                  <w:pStyle w:val="TableBlock"/>
                </w:pPr>
              </w:pPrChange>
            </w:pPr>
            <w:ins w:id="194" w:author="מרב תורג'מן" w:date="2017-06-21T13:01:00Z">
              <w:r>
                <w:rPr>
                  <w:rFonts w:hint="cs"/>
                  <w:rtl/>
                </w:rPr>
                <w:t>"המדינה</w:t>
              </w:r>
            </w:ins>
            <w:r w:rsidR="001B4881">
              <w:rPr>
                <w:rFonts w:hint="cs"/>
                <w:rtl/>
              </w:rPr>
              <w:t xml:space="preserve"> </w:t>
            </w:r>
            <w:ins w:id="195" w:author="תהל טהר לב" w:date="2017-06-26T10:21:00Z">
              <w:r>
                <w:rPr>
                  <w:rFonts w:hint="cs"/>
                  <w:rtl/>
                </w:rPr>
                <w:t>ו</w:t>
              </w:r>
            </w:ins>
            <w:ins w:id="196" w:author="מרב תורג'מן" w:date="2017-06-21T13:01:00Z">
              <w:r>
                <w:rPr>
                  <w:rFonts w:hint="cs"/>
                  <w:rtl/>
                </w:rPr>
                <w:t xml:space="preserve">מוסדותיה" </w:t>
              </w:r>
              <w:r>
                <w:rPr>
                  <w:rtl/>
                </w:rPr>
                <w:t>–</w:t>
              </w:r>
              <w:r>
                <w:rPr>
                  <w:rFonts w:hint="cs"/>
                  <w:rtl/>
                </w:rPr>
                <w:t xml:space="preserve"> הממשלה ומשרדי הממשלה, לרבות יחידותיהם ויחידות הסמך שלהם, משטרת ישראל, בתי </w:t>
              </w:r>
              <w:del w:id="197" w:author="תהל טהר לב" w:date="2017-06-26T10:21:00Z">
                <w:r w:rsidDel="00C43391">
                  <w:rPr>
                    <w:rFonts w:hint="cs"/>
                    <w:rtl/>
                  </w:rPr>
                  <w:delText>ה</w:delText>
                </w:r>
              </w:del>
              <w:r>
                <w:rPr>
                  <w:rFonts w:hint="cs"/>
                  <w:rtl/>
                </w:rPr>
                <w:t>משפט ובתי דין</w:t>
              </w:r>
            </w:ins>
            <w:ins w:id="198" w:author="מרב תורג'מן" w:date="2017-06-21T13:24:00Z">
              <w:r>
                <w:rPr>
                  <w:rFonts w:hint="cs"/>
                  <w:rtl/>
                </w:rPr>
                <w:t>,</w:t>
              </w:r>
            </w:ins>
            <w:ins w:id="199" w:author="מרב תורג'מן" w:date="2017-06-21T13:02:00Z">
              <w:r>
                <w:rPr>
                  <w:rFonts w:hint="cs"/>
                  <w:rtl/>
                </w:rPr>
                <w:t xml:space="preserve"> </w:t>
              </w:r>
            </w:ins>
            <w:ins w:id="200" w:author="מרב תורג'מן" w:date="2017-06-21T13:23:00Z">
              <w:r>
                <w:rPr>
                  <w:rFonts w:hint="cs"/>
                  <w:rtl/>
                </w:rPr>
                <w:t>המוסד לביטוח לאומי</w:t>
              </w:r>
            </w:ins>
            <w:ins w:id="201" w:author="מרב תורג'מן" w:date="2017-06-21T13:24:00Z">
              <w:r>
                <w:rPr>
                  <w:rFonts w:hint="cs"/>
                  <w:rtl/>
                </w:rPr>
                <w:t>,</w:t>
              </w:r>
            </w:ins>
            <w:ins w:id="202" w:author="מרב תורג'מן" w:date="2017-06-21T13:23:00Z">
              <w:r>
                <w:rPr>
                  <w:rFonts w:hint="cs"/>
                  <w:rtl/>
                </w:rPr>
                <w:t xml:space="preserve"> </w:t>
              </w:r>
            </w:ins>
            <w:ins w:id="203" w:author="מרב תורג'מן" w:date="2017-06-21T13:02:00Z">
              <w:r>
                <w:rPr>
                  <w:rFonts w:hint="cs"/>
                  <w:rtl/>
                </w:rPr>
                <w:t xml:space="preserve">או גוף </w:t>
              </w:r>
            </w:ins>
            <w:ins w:id="204" w:author="מרב תורג'מן" w:date="2017-06-22T09:58:00Z">
              <w:r>
                <w:rPr>
                  <w:rFonts w:hint="cs"/>
                  <w:rtl/>
                </w:rPr>
                <w:t xml:space="preserve">ציבורי </w:t>
              </w:r>
            </w:ins>
            <w:ins w:id="205" w:author="מרב תורג'מן" w:date="2017-06-21T13:02:00Z">
              <w:r>
                <w:rPr>
                  <w:rFonts w:hint="cs"/>
                  <w:rtl/>
                </w:rPr>
                <w:t>אחר שקבע השר</w:t>
              </w:r>
            </w:ins>
            <w:ins w:id="206" w:author="תהל טהר לב" w:date="2017-06-26T10:21:00Z">
              <w:r>
                <w:rPr>
                  <w:rFonts w:hint="cs"/>
                  <w:rtl/>
                </w:rPr>
                <w:t>,</w:t>
              </w:r>
            </w:ins>
            <w:ins w:id="207" w:author="מרב תורג'מן" w:date="2017-06-21T13:02:00Z">
              <w:r>
                <w:rPr>
                  <w:rFonts w:hint="cs"/>
                  <w:rtl/>
                </w:rPr>
                <w:t xml:space="preserve"> באישור ועדת הכלכלה של הכנסת</w:t>
              </w:r>
            </w:ins>
            <w:ins w:id="208" w:author="מרב תורג'מן" w:date="2017-06-21T13:01:00Z">
              <w:r>
                <w:rPr>
                  <w:rFonts w:hint="cs"/>
                  <w:rtl/>
                </w:rPr>
                <w:t>;</w:t>
              </w:r>
            </w:ins>
            <w:ins w:id="209" w:author="מרב תורג'מן" w:date="2017-06-25T10:02:00Z">
              <w:r>
                <w:rPr>
                  <w:rFonts w:hint="cs"/>
                  <w:rtl/>
                </w:rPr>
                <w:t>"</w:t>
              </w:r>
            </w:ins>
            <w:ins w:id="210" w:author="מרב תורג'מן" w:date="2017-06-25T10:03:00Z">
              <w:r>
                <w:rPr>
                  <w:rFonts w:hint="cs"/>
                  <w:rtl/>
                </w:rPr>
                <w:t>;</w:t>
              </w:r>
            </w:ins>
          </w:p>
        </w:tc>
      </w:tr>
      <w:tr w:rsidR="00085C6D" w:rsidTr="002704C9">
        <w:trPr>
          <w:cantSplit/>
        </w:trPr>
        <w:tc>
          <w:tcPr>
            <w:tcW w:w="1871" w:type="dxa"/>
          </w:tcPr>
          <w:p w:rsidR="00085C6D" w:rsidRDefault="00085C6D" w:rsidP="002704C9">
            <w:pPr>
              <w:pStyle w:val="TableSideHeading"/>
              <w:rPr>
                <w:rtl/>
              </w:rPr>
            </w:pPr>
          </w:p>
        </w:tc>
        <w:tc>
          <w:tcPr>
            <w:tcW w:w="624" w:type="dxa"/>
          </w:tcPr>
          <w:p w:rsidR="00085C6D" w:rsidRDefault="00085C6D" w:rsidP="002704C9">
            <w:pPr>
              <w:pStyle w:val="TableText"/>
            </w:pPr>
          </w:p>
        </w:tc>
        <w:tc>
          <w:tcPr>
            <w:tcW w:w="7146" w:type="dxa"/>
            <w:gridSpan w:val="4"/>
          </w:tcPr>
          <w:p w:rsidR="00085C6D" w:rsidDel="003B1BF0" w:rsidRDefault="00085C6D">
            <w:pPr>
              <w:pStyle w:val="TableText"/>
              <w:jc w:val="both"/>
              <w:rPr>
                <w:del w:id="211" w:author="תהל טהר לב" w:date="2017-06-26T10:41:00Z"/>
                <w:rtl/>
              </w:rPr>
              <w:pPrChange w:id="212" w:author="תהל טהר לב" w:date="2017-06-26T10:41:00Z">
                <w:pPr>
                  <w:pStyle w:val="TableText"/>
                  <w:jc w:val="both"/>
                </w:pPr>
              </w:pPrChange>
            </w:pPr>
            <w:r w:rsidRPr="00946ABB">
              <w:rPr>
                <w:rtl/>
              </w:rPr>
              <w:t>(2)</w:t>
            </w:r>
            <w:r w:rsidRPr="00946ABB">
              <w:rPr>
                <w:rtl/>
              </w:rPr>
              <w:tab/>
            </w:r>
            <w:r w:rsidRPr="00946ABB">
              <w:rPr>
                <w:rFonts w:hint="eastAsia"/>
                <w:rtl/>
              </w:rPr>
              <w:t>בסעיף</w:t>
            </w:r>
            <w:r w:rsidRPr="00946ABB">
              <w:rPr>
                <w:rtl/>
              </w:rPr>
              <w:t xml:space="preserve"> </w:t>
            </w:r>
            <w:r w:rsidRPr="00946ABB">
              <w:rPr>
                <w:rFonts w:hint="eastAsia"/>
                <w:rtl/>
              </w:rPr>
              <w:t>קטן</w:t>
            </w:r>
            <w:r w:rsidRPr="00946ABB">
              <w:rPr>
                <w:rtl/>
              </w:rPr>
              <w:t xml:space="preserve"> (ב), </w:t>
            </w:r>
            <w:r w:rsidRPr="00946ABB">
              <w:rPr>
                <w:rFonts w:hint="eastAsia"/>
                <w:rtl/>
              </w:rPr>
              <w:t>בסופו</w:t>
            </w:r>
            <w:r w:rsidRPr="00946ABB">
              <w:rPr>
                <w:rtl/>
              </w:rPr>
              <w:t xml:space="preserve"> </w:t>
            </w:r>
            <w:r w:rsidRPr="00946ABB">
              <w:rPr>
                <w:rFonts w:hint="eastAsia"/>
                <w:rtl/>
              </w:rPr>
              <w:t>יבוא</w:t>
            </w:r>
            <w:r w:rsidRPr="00946ABB">
              <w:rPr>
                <w:rtl/>
              </w:rPr>
              <w:t xml:space="preserve"> </w:t>
            </w:r>
            <w:r>
              <w:rPr>
                <w:rFonts w:hint="cs"/>
                <w:rtl/>
              </w:rPr>
              <w:t>"</w:t>
            </w:r>
            <w:del w:id="213" w:author="תהל טהר לב" w:date="2017-06-26T10:41:00Z">
              <w:r w:rsidRPr="00946ABB" w:rsidDel="003B1BF0">
                <w:rPr>
                  <w:rFonts w:hint="eastAsia"/>
                  <w:rtl/>
                </w:rPr>
                <w:delText>לעניין</w:delText>
              </w:r>
              <w:r w:rsidRPr="00946ABB" w:rsidDel="003B1BF0">
                <w:rPr>
                  <w:rtl/>
                </w:rPr>
                <w:delText xml:space="preserve"> </w:delText>
              </w:r>
              <w:r w:rsidRPr="00946ABB" w:rsidDel="003B1BF0">
                <w:rPr>
                  <w:rFonts w:hint="eastAsia"/>
                  <w:rtl/>
                </w:rPr>
                <w:delText>סעיף</w:delText>
              </w:r>
              <w:r w:rsidRPr="00946ABB" w:rsidDel="003B1BF0">
                <w:rPr>
                  <w:rtl/>
                </w:rPr>
                <w:delText xml:space="preserve"> </w:delText>
              </w:r>
              <w:r w:rsidRPr="00946ABB" w:rsidDel="003B1BF0">
                <w:rPr>
                  <w:rFonts w:hint="eastAsia"/>
                  <w:rtl/>
                </w:rPr>
                <w:delText>זה</w:delText>
              </w:r>
              <w:r w:rsidRPr="00946ABB" w:rsidDel="003B1BF0">
                <w:rPr>
                  <w:rtl/>
                </w:rPr>
                <w:delText xml:space="preserve">, </w:delText>
              </w:r>
              <w:r w:rsidRPr="00946ABB" w:rsidDel="003B1BF0">
                <w:rPr>
                  <w:rFonts w:hint="eastAsia"/>
                  <w:rtl/>
                </w:rPr>
                <w:delText>יראו</w:delText>
              </w:r>
              <w:r w:rsidRPr="00946ABB" w:rsidDel="003B1BF0">
                <w:rPr>
                  <w:rtl/>
                </w:rPr>
                <w:delText xml:space="preserve"> </w:delText>
              </w:r>
            </w:del>
            <w:r w:rsidRPr="00946ABB">
              <w:rPr>
                <w:rFonts w:hint="eastAsia"/>
                <w:rtl/>
              </w:rPr>
              <w:t>חיוג</w:t>
            </w:r>
            <w:r w:rsidRPr="00946ABB">
              <w:rPr>
                <w:rtl/>
              </w:rPr>
              <w:t xml:space="preserve"> </w:t>
            </w:r>
            <w:r w:rsidRPr="00946ABB">
              <w:rPr>
                <w:rFonts w:hint="eastAsia"/>
                <w:rtl/>
              </w:rPr>
              <w:t>לנמען</w:t>
            </w:r>
            <w:r w:rsidRPr="00946ABB">
              <w:rPr>
                <w:rtl/>
              </w:rPr>
              <w:t xml:space="preserve"> </w:t>
            </w:r>
            <w:r w:rsidRPr="00946ABB">
              <w:rPr>
                <w:rFonts w:hint="eastAsia"/>
                <w:rtl/>
              </w:rPr>
              <w:t>באמצעות</w:t>
            </w:r>
            <w:r w:rsidRPr="00946ABB">
              <w:rPr>
                <w:rtl/>
              </w:rPr>
              <w:t xml:space="preserve"> </w:t>
            </w:r>
            <w:r w:rsidRPr="00946ABB">
              <w:rPr>
                <w:rFonts w:hint="eastAsia"/>
                <w:rtl/>
              </w:rPr>
              <w:t>מערכת</w:t>
            </w:r>
            <w:r w:rsidRPr="00946ABB">
              <w:rPr>
                <w:rtl/>
              </w:rPr>
              <w:t xml:space="preserve"> </w:t>
            </w:r>
            <w:r w:rsidRPr="00946ABB">
              <w:rPr>
                <w:rFonts w:hint="eastAsia"/>
                <w:rtl/>
              </w:rPr>
              <w:t>חיוג</w:t>
            </w:r>
            <w:r w:rsidRPr="00946ABB">
              <w:rPr>
                <w:rtl/>
              </w:rPr>
              <w:t xml:space="preserve"> </w:t>
            </w:r>
            <w:r w:rsidRPr="00946ABB">
              <w:rPr>
                <w:rFonts w:hint="eastAsia"/>
                <w:rtl/>
              </w:rPr>
              <w:t>אוטומטי</w:t>
            </w:r>
            <w:r w:rsidRPr="00946ABB">
              <w:rPr>
                <w:rtl/>
              </w:rPr>
              <w:t xml:space="preserve"> </w:t>
            </w:r>
            <w:del w:id="214" w:author="תהל טהר לב" w:date="2017-06-26T10:40:00Z">
              <w:r w:rsidRPr="00946ABB" w:rsidDel="003B1BF0">
                <w:rPr>
                  <w:rFonts w:hint="eastAsia"/>
                  <w:rtl/>
                </w:rPr>
                <w:delText>כשיגור</w:delText>
              </w:r>
              <w:r w:rsidRPr="00946ABB" w:rsidDel="003B1BF0">
                <w:rPr>
                  <w:rtl/>
                </w:rPr>
                <w:delText xml:space="preserve"> </w:delText>
              </w:r>
              <w:r w:rsidRPr="00946ABB" w:rsidDel="003B1BF0">
                <w:rPr>
                  <w:rFonts w:hint="eastAsia"/>
                  <w:rtl/>
                </w:rPr>
                <w:delText>דבר</w:delText>
              </w:r>
              <w:r w:rsidRPr="00946ABB" w:rsidDel="003B1BF0">
                <w:rPr>
                  <w:rtl/>
                </w:rPr>
                <w:delText xml:space="preserve"> </w:delText>
              </w:r>
              <w:r w:rsidRPr="00946ABB" w:rsidDel="003B1BF0">
                <w:rPr>
                  <w:rFonts w:hint="eastAsia"/>
                  <w:rtl/>
                </w:rPr>
                <w:delText>פרסומת</w:delText>
              </w:r>
              <w:r w:rsidRPr="00946ABB" w:rsidDel="003B1BF0">
                <w:rPr>
                  <w:rtl/>
                </w:rPr>
                <w:delText xml:space="preserve"> </w:delText>
              </w:r>
              <w:r w:rsidRPr="00946ABB" w:rsidDel="003B1BF0">
                <w:rPr>
                  <w:rFonts w:hint="eastAsia"/>
                  <w:rtl/>
                </w:rPr>
                <w:delText>בניגוד</w:delText>
              </w:r>
              <w:r w:rsidRPr="00946ABB" w:rsidDel="003B1BF0">
                <w:rPr>
                  <w:rtl/>
                </w:rPr>
                <w:delText xml:space="preserve"> </w:delText>
              </w:r>
              <w:r w:rsidRPr="00946ABB" w:rsidDel="003B1BF0">
                <w:rPr>
                  <w:rFonts w:hint="eastAsia"/>
                  <w:rtl/>
                </w:rPr>
                <w:delText>להוראות</w:delText>
              </w:r>
            </w:del>
            <w:ins w:id="215" w:author="תהל טהר לב" w:date="2017-06-26T10:40:00Z">
              <w:r>
                <w:rPr>
                  <w:rFonts w:hint="cs"/>
                  <w:rtl/>
                </w:rPr>
                <w:t>ייחשב הפרה של הוראות</w:t>
              </w:r>
            </w:ins>
            <w:r w:rsidRPr="00946ABB">
              <w:rPr>
                <w:rtl/>
              </w:rPr>
              <w:t xml:space="preserve"> </w:t>
            </w:r>
            <w:r w:rsidRPr="00946ABB">
              <w:rPr>
                <w:rFonts w:hint="eastAsia"/>
                <w:rtl/>
              </w:rPr>
              <w:t>סעיף</w:t>
            </w:r>
            <w:r w:rsidRPr="00946ABB">
              <w:rPr>
                <w:rtl/>
              </w:rPr>
              <w:t xml:space="preserve"> </w:t>
            </w:r>
            <w:del w:id="216" w:author="תהל טהר לב" w:date="2017-06-26T10:41:00Z">
              <w:r w:rsidRPr="00946ABB" w:rsidDel="003B1BF0">
                <w:rPr>
                  <w:rFonts w:hint="eastAsia"/>
                  <w:rtl/>
                </w:rPr>
                <w:delText>קטן</w:delText>
              </w:r>
              <w:r w:rsidRPr="00946ABB" w:rsidDel="003B1BF0">
                <w:rPr>
                  <w:rtl/>
                </w:rPr>
                <w:delText xml:space="preserve"> </w:delText>
              </w:r>
            </w:del>
            <w:r w:rsidRPr="00946ABB">
              <w:rPr>
                <w:rFonts w:hint="eastAsia"/>
                <w:rtl/>
              </w:rPr>
              <w:t>זה</w:t>
            </w:r>
            <w:r w:rsidRPr="00946ABB">
              <w:rPr>
                <w:rtl/>
              </w:rPr>
              <w:t xml:space="preserve">, </w:t>
            </w:r>
            <w:ins w:id="217" w:author="תהל טהר לב" w:date="2017-06-26T10:41:00Z">
              <w:r>
                <w:rPr>
                  <w:rFonts w:hint="cs"/>
                  <w:rtl/>
                </w:rPr>
                <w:t xml:space="preserve">גם </w:t>
              </w:r>
            </w:ins>
            <w:r w:rsidRPr="00946ABB">
              <w:rPr>
                <w:rFonts w:hint="eastAsia"/>
                <w:rtl/>
              </w:rPr>
              <w:t>אם</w:t>
            </w:r>
            <w:r w:rsidRPr="00946ABB">
              <w:rPr>
                <w:rtl/>
              </w:rPr>
              <w:t xml:space="preserve"> </w:t>
            </w:r>
            <w:r w:rsidRPr="00946ABB">
              <w:rPr>
                <w:rFonts w:hint="eastAsia"/>
                <w:rtl/>
              </w:rPr>
              <w:t>החיוג</w:t>
            </w:r>
            <w:r w:rsidRPr="00946ABB">
              <w:rPr>
                <w:rtl/>
              </w:rPr>
              <w:t xml:space="preserve"> </w:t>
            </w:r>
            <w:r w:rsidRPr="00946ABB">
              <w:rPr>
                <w:rFonts w:hint="eastAsia"/>
                <w:rtl/>
              </w:rPr>
              <w:t>הופסק</w:t>
            </w:r>
            <w:r w:rsidRPr="00946ABB">
              <w:rPr>
                <w:rtl/>
              </w:rPr>
              <w:t xml:space="preserve"> </w:t>
            </w:r>
            <w:r w:rsidRPr="00946ABB">
              <w:rPr>
                <w:rFonts w:hint="eastAsia"/>
                <w:rtl/>
              </w:rPr>
              <w:t>בטרם</w:t>
            </w:r>
            <w:r w:rsidRPr="00946ABB">
              <w:rPr>
                <w:rtl/>
              </w:rPr>
              <w:t xml:space="preserve"> </w:t>
            </w:r>
            <w:r w:rsidRPr="00946ABB">
              <w:rPr>
                <w:rFonts w:hint="eastAsia"/>
                <w:rtl/>
              </w:rPr>
              <w:t>נענתה</w:t>
            </w:r>
            <w:r w:rsidRPr="00946ABB">
              <w:rPr>
                <w:rtl/>
              </w:rPr>
              <w:t xml:space="preserve"> </w:t>
            </w:r>
            <w:r w:rsidRPr="00946ABB">
              <w:rPr>
                <w:rFonts w:hint="eastAsia"/>
                <w:rtl/>
              </w:rPr>
              <w:t>השיחה</w:t>
            </w:r>
            <w:r w:rsidRPr="00946ABB">
              <w:rPr>
                <w:rtl/>
              </w:rPr>
              <w:t xml:space="preserve"> </w:t>
            </w:r>
            <w:r w:rsidRPr="00946ABB">
              <w:rPr>
                <w:rFonts w:hint="eastAsia"/>
                <w:rtl/>
              </w:rPr>
              <w:t>ובחיוג</w:t>
            </w:r>
            <w:r w:rsidRPr="00946ABB">
              <w:rPr>
                <w:rtl/>
              </w:rPr>
              <w:t xml:space="preserve"> </w:t>
            </w:r>
            <w:r w:rsidRPr="00946ABB">
              <w:rPr>
                <w:rFonts w:hint="eastAsia"/>
                <w:rtl/>
              </w:rPr>
              <w:t>למספר</w:t>
            </w:r>
            <w:r w:rsidRPr="00946ABB">
              <w:rPr>
                <w:rtl/>
              </w:rPr>
              <w:t xml:space="preserve"> </w:t>
            </w:r>
            <w:r w:rsidRPr="00946ABB">
              <w:rPr>
                <w:rFonts w:hint="eastAsia"/>
                <w:rtl/>
              </w:rPr>
              <w:t>שממנו</w:t>
            </w:r>
            <w:r w:rsidRPr="00946ABB">
              <w:rPr>
                <w:rtl/>
              </w:rPr>
              <w:t xml:space="preserve"> </w:t>
            </w:r>
            <w:r w:rsidRPr="00946ABB">
              <w:rPr>
                <w:rFonts w:hint="eastAsia"/>
                <w:rtl/>
              </w:rPr>
              <w:t>בוצע</w:t>
            </w:r>
            <w:r w:rsidRPr="00946ABB">
              <w:rPr>
                <w:rtl/>
              </w:rPr>
              <w:t xml:space="preserve"> </w:t>
            </w:r>
            <w:r w:rsidRPr="00946ABB">
              <w:rPr>
                <w:rFonts w:hint="eastAsia"/>
                <w:rtl/>
              </w:rPr>
              <w:t>החיוג</w:t>
            </w:r>
            <w:r w:rsidRPr="00946ABB">
              <w:rPr>
                <w:rtl/>
              </w:rPr>
              <w:t xml:space="preserve"> </w:t>
            </w:r>
            <w:ins w:id="218" w:author="תהל טהר לב" w:date="2017-06-26T10:41:00Z">
              <w:r w:rsidRPr="00946ABB">
                <w:rPr>
                  <w:rFonts w:hint="eastAsia"/>
                  <w:rtl/>
                </w:rPr>
                <w:t xml:space="preserve">מושמע </w:t>
              </w:r>
            </w:ins>
            <w:r w:rsidRPr="00946ABB">
              <w:rPr>
                <w:rFonts w:hint="eastAsia"/>
                <w:rtl/>
              </w:rPr>
              <w:t>לנמען</w:t>
            </w:r>
            <w:r w:rsidRPr="00946ABB">
              <w:rPr>
                <w:rtl/>
              </w:rPr>
              <w:t xml:space="preserve"> </w:t>
            </w:r>
            <w:del w:id="219" w:author="תהל טהר לב" w:date="2017-06-26T10:41:00Z">
              <w:r w:rsidRPr="00946ABB" w:rsidDel="003B1BF0">
                <w:rPr>
                  <w:rFonts w:hint="eastAsia"/>
                  <w:rtl/>
                </w:rPr>
                <w:delText>מושמע</w:delText>
              </w:r>
              <w:r w:rsidRPr="00946ABB" w:rsidDel="003B1BF0">
                <w:rPr>
                  <w:rtl/>
                </w:rPr>
                <w:delText xml:space="preserve"> </w:delText>
              </w:r>
            </w:del>
            <w:r w:rsidRPr="00946ABB">
              <w:rPr>
                <w:rFonts w:hint="eastAsia"/>
                <w:rtl/>
              </w:rPr>
              <w:t>דבר</w:t>
            </w:r>
            <w:r w:rsidRPr="00946ABB">
              <w:rPr>
                <w:rtl/>
              </w:rPr>
              <w:t xml:space="preserve"> </w:t>
            </w:r>
            <w:r w:rsidRPr="00946ABB">
              <w:rPr>
                <w:rFonts w:hint="eastAsia"/>
                <w:rtl/>
              </w:rPr>
              <w:t>פרסומת</w:t>
            </w:r>
            <w:del w:id="220" w:author="תהל טהר לב" w:date="2017-06-26T10:26:00Z">
              <w:r w:rsidRPr="00946ABB" w:rsidDel="00C01913">
                <w:rPr>
                  <w:rtl/>
                </w:rPr>
                <w:delText>.</w:delText>
              </w:r>
            </w:del>
            <w:r w:rsidRPr="00946ABB">
              <w:rPr>
                <w:rtl/>
              </w:rPr>
              <w:t>".</w:t>
            </w:r>
          </w:p>
          <w:p w:rsidR="00085C6D" w:rsidRPr="00503657" w:rsidRDefault="00085C6D">
            <w:pPr>
              <w:pStyle w:val="TableText"/>
              <w:ind w:right="0"/>
              <w:jc w:val="both"/>
              <w:rPr>
                <w:rtl/>
              </w:rPr>
              <w:pPrChange w:id="221" w:author="תהל טהר לב" w:date="2017-06-26T10:41:00Z">
                <w:pPr>
                  <w:pStyle w:val="TableBlock"/>
                </w:pPr>
              </w:pPrChange>
            </w:pPr>
          </w:p>
        </w:tc>
      </w:tr>
    </w:tbl>
    <w:p w:rsidR="00085C6D" w:rsidRDefault="00085C6D" w:rsidP="00085C6D">
      <w:pPr>
        <w:pStyle w:val="HeadDivreiHesber"/>
        <w:rPr>
          <w:rtl/>
        </w:rPr>
      </w:pPr>
      <w:r w:rsidRPr="0027450A">
        <w:rPr>
          <w:rFonts w:hint="cs"/>
          <w:rtl/>
        </w:rPr>
        <w:t>דברי הסבר</w:t>
      </w:r>
    </w:p>
    <w:p w:rsidR="00085C6D" w:rsidRDefault="00085C6D">
      <w:pPr>
        <w:pStyle w:val="Hesber"/>
        <w:rPr>
          <w:ins w:id="222" w:author="תהל טהר לב" w:date="2017-06-26T10:45:00Z"/>
          <w:rtl/>
        </w:rPr>
        <w:pPrChange w:id="223" w:author="מרב תורג'מן" w:date="2017-06-22T10:18:00Z">
          <w:pPr>
            <w:pStyle w:val="Hesber"/>
          </w:pPr>
        </w:pPrChange>
      </w:pPr>
      <w:r w:rsidRPr="00455933">
        <w:rPr>
          <w:rFonts w:hint="eastAsia"/>
          <w:rtl/>
        </w:rPr>
        <w:t>סעיף</w:t>
      </w:r>
      <w:r w:rsidRPr="00455933">
        <w:rPr>
          <w:rtl/>
        </w:rPr>
        <w:t xml:space="preserve"> 30א </w:t>
      </w:r>
      <w:r w:rsidRPr="00455933">
        <w:rPr>
          <w:rFonts w:hint="eastAsia"/>
          <w:rtl/>
        </w:rPr>
        <w:t>לחוק</w:t>
      </w:r>
      <w:r w:rsidRPr="00455933">
        <w:rPr>
          <w:rtl/>
        </w:rPr>
        <w:t xml:space="preserve"> </w:t>
      </w:r>
      <w:r w:rsidRPr="00455933">
        <w:rPr>
          <w:rFonts w:hint="eastAsia"/>
          <w:rtl/>
        </w:rPr>
        <w:t>התקשורת</w:t>
      </w:r>
      <w:r>
        <w:rPr>
          <w:rFonts w:hint="cs"/>
          <w:rtl/>
        </w:rPr>
        <w:t xml:space="preserve"> (בזק ושידורים), </w:t>
      </w:r>
      <w:proofErr w:type="spellStart"/>
      <w:r>
        <w:rPr>
          <w:rFonts w:hint="cs"/>
          <w:rtl/>
        </w:rPr>
        <w:t>התשמ"ב</w:t>
      </w:r>
      <w:proofErr w:type="spellEnd"/>
      <w:r>
        <w:rPr>
          <w:rFonts w:hint="eastAsia"/>
          <w:rtl/>
        </w:rPr>
        <w:t xml:space="preserve">–1982 </w:t>
      </w:r>
      <w:r>
        <w:rPr>
          <w:rFonts w:hint="cs"/>
          <w:rtl/>
        </w:rPr>
        <w:t xml:space="preserve">(להלן </w:t>
      </w:r>
      <w:r>
        <w:rPr>
          <w:rFonts w:hint="eastAsia"/>
          <w:rtl/>
        </w:rPr>
        <w:t>– החוק</w:t>
      </w:r>
      <w:r>
        <w:rPr>
          <w:rFonts w:hint="cs"/>
          <w:rtl/>
        </w:rPr>
        <w:t>),</w:t>
      </w:r>
      <w:r w:rsidRPr="00455933">
        <w:rPr>
          <w:rtl/>
        </w:rPr>
        <w:t xml:space="preserve"> אוסר על </w:t>
      </w:r>
      <w:r>
        <w:rPr>
          <w:rFonts w:hint="cs"/>
          <w:rtl/>
        </w:rPr>
        <w:t xml:space="preserve">שיגור </w:t>
      </w:r>
      <w:r w:rsidRPr="00455933">
        <w:rPr>
          <w:rFonts w:hint="eastAsia"/>
          <w:rtl/>
        </w:rPr>
        <w:t>דבר</w:t>
      </w:r>
      <w:r w:rsidRPr="00455933">
        <w:rPr>
          <w:rtl/>
        </w:rPr>
        <w:t xml:space="preserve"> </w:t>
      </w:r>
      <w:r w:rsidRPr="00455933">
        <w:rPr>
          <w:rFonts w:hint="eastAsia"/>
          <w:rtl/>
        </w:rPr>
        <w:t>פרסומת</w:t>
      </w:r>
      <w:r>
        <w:rPr>
          <w:rFonts w:hint="cs"/>
          <w:rtl/>
        </w:rPr>
        <w:t xml:space="preserve"> באמצעות פקסימיליה, מערכת חיוג אוטומטי, הודעה אלקטרונית או הודעת מסר קצר (מסרון),</w:t>
      </w:r>
      <w:r w:rsidRPr="00455933">
        <w:rPr>
          <w:rtl/>
        </w:rPr>
        <w:t xml:space="preserve"> </w:t>
      </w:r>
      <w:r>
        <w:rPr>
          <w:rFonts w:hint="cs"/>
          <w:rtl/>
        </w:rPr>
        <w:t>ב</w:t>
      </w:r>
      <w:r w:rsidRPr="00455933">
        <w:rPr>
          <w:rFonts w:hint="eastAsia"/>
          <w:rtl/>
        </w:rPr>
        <w:t>לא</w:t>
      </w:r>
      <w:r w:rsidRPr="00455933">
        <w:rPr>
          <w:rtl/>
        </w:rPr>
        <w:t xml:space="preserve"> </w:t>
      </w:r>
      <w:r w:rsidRPr="00455933">
        <w:rPr>
          <w:rFonts w:hint="eastAsia"/>
          <w:rtl/>
        </w:rPr>
        <w:t>הסכמ</w:t>
      </w:r>
      <w:r>
        <w:rPr>
          <w:rFonts w:hint="cs"/>
          <w:rtl/>
        </w:rPr>
        <w:t>ה מפורשת מראש של</w:t>
      </w:r>
      <w:r w:rsidRPr="00455933">
        <w:rPr>
          <w:rtl/>
        </w:rPr>
        <w:t xml:space="preserve"> הנמען,</w:t>
      </w:r>
      <w:r>
        <w:rPr>
          <w:rFonts w:hint="cs"/>
          <w:rtl/>
        </w:rPr>
        <w:t xml:space="preserve"> למעט בנסיבות שהותרו במפורש באותו סעיף.</w:t>
      </w:r>
      <w:r w:rsidRPr="00455933">
        <w:rPr>
          <w:rtl/>
        </w:rPr>
        <w:t xml:space="preserve"> </w:t>
      </w:r>
    </w:p>
    <w:p w:rsidR="00085C6D" w:rsidRDefault="00085C6D">
      <w:pPr>
        <w:pStyle w:val="Hesber"/>
        <w:rPr>
          <w:rtl/>
        </w:rPr>
        <w:pPrChange w:id="224" w:author="תהל טהר לב" w:date="2017-06-26T11:03:00Z">
          <w:pPr>
            <w:pStyle w:val="Hesber"/>
          </w:pPr>
        </w:pPrChange>
      </w:pPr>
      <w:del w:id="225" w:author="תהל טהר לב" w:date="2017-06-26T10:46:00Z">
        <w:r w:rsidRPr="00455933" w:rsidDel="00AB40A0">
          <w:rPr>
            <w:rFonts w:hint="eastAsia"/>
            <w:rtl/>
          </w:rPr>
          <w:delText>למרות</w:delText>
        </w:r>
        <w:r w:rsidRPr="00455933" w:rsidDel="00AB40A0">
          <w:rPr>
            <w:rtl/>
          </w:rPr>
          <w:delText xml:space="preserve"> </w:delText>
        </w:r>
        <w:r w:rsidDel="00AB40A0">
          <w:rPr>
            <w:rFonts w:hint="cs"/>
            <w:rtl/>
          </w:rPr>
          <w:delText>ההוראות האמורות ב</w:delText>
        </w:r>
        <w:r w:rsidRPr="00455933" w:rsidDel="00AB40A0">
          <w:rPr>
            <w:rFonts w:hint="eastAsia"/>
            <w:rtl/>
          </w:rPr>
          <w:delText>חוק</w:delText>
        </w:r>
        <w:r w:rsidRPr="00455933" w:rsidDel="00AB40A0">
          <w:rPr>
            <w:rtl/>
          </w:rPr>
          <w:delText xml:space="preserve">, </w:delText>
        </w:r>
      </w:del>
      <w:r w:rsidRPr="00455933">
        <w:rPr>
          <w:rFonts w:hint="eastAsia"/>
          <w:rtl/>
        </w:rPr>
        <w:t>קיימת</w:t>
      </w:r>
      <w:r w:rsidRPr="00455933">
        <w:rPr>
          <w:rtl/>
        </w:rPr>
        <w:t xml:space="preserve"> </w:t>
      </w:r>
      <w:r w:rsidRPr="00455933">
        <w:rPr>
          <w:rFonts w:hint="eastAsia"/>
          <w:rtl/>
        </w:rPr>
        <w:t>תופעה</w:t>
      </w:r>
      <w:r w:rsidRPr="00455933">
        <w:rPr>
          <w:rtl/>
        </w:rPr>
        <w:t xml:space="preserve"> </w:t>
      </w:r>
      <w:r w:rsidRPr="00455933">
        <w:rPr>
          <w:rFonts w:hint="eastAsia"/>
          <w:rtl/>
        </w:rPr>
        <w:t>של</w:t>
      </w:r>
      <w:r w:rsidRPr="00455933">
        <w:rPr>
          <w:rtl/>
        </w:rPr>
        <w:t xml:space="preserve"> </w:t>
      </w:r>
      <w:r w:rsidRPr="00455933">
        <w:rPr>
          <w:rFonts w:hint="eastAsia"/>
          <w:rtl/>
        </w:rPr>
        <w:t>משלוח</w:t>
      </w:r>
      <w:r w:rsidRPr="00455933">
        <w:rPr>
          <w:rtl/>
        </w:rPr>
        <w:t xml:space="preserve"> </w:t>
      </w:r>
      <w:del w:id="226" w:author="מרב תורג'מן" w:date="2017-06-22T10:09:00Z">
        <w:r w:rsidRPr="00455933" w:rsidDel="002467D3">
          <w:rPr>
            <w:rFonts w:hint="eastAsia"/>
            <w:rtl/>
          </w:rPr>
          <w:delText>הודעות</w:delText>
        </w:r>
        <w:r w:rsidRPr="00455933" w:rsidDel="002467D3">
          <w:rPr>
            <w:rtl/>
          </w:rPr>
          <w:delText xml:space="preserve"> </w:delText>
        </w:r>
        <w:r w:rsidRPr="00455933" w:rsidDel="002467D3">
          <w:rPr>
            <w:rFonts w:hint="eastAsia"/>
            <w:rtl/>
          </w:rPr>
          <w:delText>של</w:delText>
        </w:r>
        <w:r w:rsidRPr="00455933" w:rsidDel="002467D3">
          <w:rPr>
            <w:rtl/>
          </w:rPr>
          <w:delText xml:space="preserve"> </w:delText>
        </w:r>
      </w:del>
      <w:r w:rsidRPr="00455933">
        <w:rPr>
          <w:rFonts w:hint="eastAsia"/>
          <w:rtl/>
        </w:rPr>
        <w:t>מסרים</w:t>
      </w:r>
      <w:r w:rsidRPr="00455933">
        <w:rPr>
          <w:rtl/>
        </w:rPr>
        <w:t xml:space="preserve"> </w:t>
      </w:r>
      <w:ins w:id="227" w:author="מרב תורג'מן" w:date="2017-06-22T10:09:00Z">
        <w:r>
          <w:rPr>
            <w:rFonts w:hint="cs"/>
            <w:rtl/>
          </w:rPr>
          <w:t>לציבור הרחב, בעיקר באמצעות מערכת חיוג אוטומטי, הכוללים</w:t>
        </w:r>
      </w:ins>
      <w:del w:id="228" w:author="מרב תורג'מן" w:date="2017-06-22T10:10:00Z">
        <w:r w:rsidRPr="00455933" w:rsidDel="002467D3">
          <w:rPr>
            <w:rFonts w:hint="eastAsia"/>
            <w:rtl/>
          </w:rPr>
          <w:delText>שאינם</w:delText>
        </w:r>
        <w:r w:rsidRPr="00455933" w:rsidDel="002467D3">
          <w:rPr>
            <w:rtl/>
          </w:rPr>
          <w:delText xml:space="preserve"> </w:delText>
        </w:r>
        <w:r w:rsidRPr="00455933" w:rsidDel="002467D3">
          <w:rPr>
            <w:rFonts w:hint="eastAsia"/>
            <w:rtl/>
          </w:rPr>
          <w:delText>פרסומות</w:delText>
        </w:r>
        <w:r w:rsidRPr="00455933" w:rsidDel="002467D3">
          <w:rPr>
            <w:rtl/>
          </w:rPr>
          <w:delText>, אלא</w:delText>
        </w:r>
      </w:del>
      <w:r w:rsidRPr="00455933">
        <w:rPr>
          <w:rtl/>
        </w:rPr>
        <w:t xml:space="preserve"> </w:t>
      </w:r>
      <w:ins w:id="229" w:author="מרב תורג'מן" w:date="2017-06-22T10:11:00Z">
        <w:r>
          <w:rPr>
            <w:rFonts w:hint="cs"/>
            <w:rtl/>
          </w:rPr>
          <w:t xml:space="preserve">מסרים </w:t>
        </w:r>
      </w:ins>
      <w:r w:rsidRPr="00455933">
        <w:rPr>
          <w:rtl/>
        </w:rPr>
        <w:t xml:space="preserve">חדשותיים </w:t>
      </w:r>
      <w:r w:rsidRPr="00455933">
        <w:rPr>
          <w:rFonts w:hint="eastAsia"/>
          <w:rtl/>
        </w:rPr>
        <w:t>או</w:t>
      </w:r>
      <w:r w:rsidRPr="00455933">
        <w:rPr>
          <w:rtl/>
        </w:rPr>
        <w:t xml:space="preserve"> </w:t>
      </w:r>
      <w:r w:rsidRPr="00455933">
        <w:rPr>
          <w:rFonts w:hint="eastAsia"/>
          <w:rtl/>
        </w:rPr>
        <w:t>תכני</w:t>
      </w:r>
      <w:r w:rsidRPr="00455933">
        <w:rPr>
          <w:rtl/>
        </w:rPr>
        <w:t xml:space="preserve"> רכילות</w:t>
      </w:r>
      <w:r>
        <w:rPr>
          <w:rFonts w:hint="cs"/>
          <w:rtl/>
        </w:rPr>
        <w:t>,</w:t>
      </w:r>
      <w:r w:rsidRPr="00455933">
        <w:rPr>
          <w:rtl/>
        </w:rPr>
        <w:t xml:space="preserve"> </w:t>
      </w:r>
      <w:del w:id="230" w:author="תהל טהר לב" w:date="2017-06-26T10:48:00Z">
        <w:r w:rsidRPr="00455933" w:rsidDel="00AB40A0">
          <w:rPr>
            <w:rtl/>
          </w:rPr>
          <w:delText>כ</w:delText>
        </w:r>
        <w:r w:rsidDel="00AB40A0">
          <w:rPr>
            <w:rFonts w:hint="cs"/>
            <w:rtl/>
          </w:rPr>
          <w:delText xml:space="preserve">אשר </w:delText>
        </w:r>
      </w:del>
      <w:ins w:id="231" w:author="תהל טהר לב" w:date="2017-06-26T10:48:00Z">
        <w:r>
          <w:rPr>
            <w:rFonts w:hint="cs"/>
            <w:rtl/>
          </w:rPr>
          <w:t>שבהם</w:t>
        </w:r>
      </w:ins>
      <w:del w:id="232" w:author="מרב תורג'מן" w:date="2017-06-22T10:11:00Z">
        <w:r w:rsidRPr="00455933" w:rsidDel="002467D3">
          <w:rPr>
            <w:rFonts w:hint="eastAsia"/>
            <w:rtl/>
          </w:rPr>
          <w:delText>התקשרות</w:delText>
        </w:r>
      </w:del>
      <w:del w:id="233" w:author="מרב תורג'מן" w:date="2017-06-22T10:12:00Z">
        <w:r w:rsidRPr="00455933" w:rsidDel="002467D3">
          <w:rPr>
            <w:rtl/>
          </w:rPr>
          <w:delText xml:space="preserve"> הראשונית</w:delText>
        </w:r>
      </w:del>
      <w:r w:rsidRPr="00455933">
        <w:rPr>
          <w:rtl/>
        </w:rPr>
        <w:t xml:space="preserve"> </w:t>
      </w:r>
      <w:r w:rsidRPr="00455933">
        <w:rPr>
          <w:rFonts w:hint="eastAsia"/>
          <w:rtl/>
        </w:rPr>
        <w:t>ניתנים</w:t>
      </w:r>
      <w:r w:rsidRPr="00455933">
        <w:rPr>
          <w:rtl/>
        </w:rPr>
        <w:t xml:space="preserve"> פרטי מידע חלקיים במטרה לגרום </w:t>
      </w:r>
      <w:del w:id="234" w:author="תהל טהר לב" w:date="2017-06-26T10:48:00Z">
        <w:r w:rsidRPr="00455933" w:rsidDel="00AB40A0">
          <w:rPr>
            <w:rtl/>
          </w:rPr>
          <w:delText>למקבל ההודעה</w:delText>
        </w:r>
      </w:del>
      <w:ins w:id="235" w:author="תהל טהר לב" w:date="2017-06-26T10:48:00Z">
        <w:r>
          <w:rPr>
            <w:rFonts w:hint="cs"/>
            <w:rtl/>
          </w:rPr>
          <w:t>ל</w:t>
        </w:r>
      </w:ins>
      <w:ins w:id="236" w:author="תהל טהר לב" w:date="2017-06-26T10:49:00Z">
        <w:r>
          <w:rPr>
            <w:rFonts w:hint="cs"/>
            <w:rtl/>
          </w:rPr>
          <w:t xml:space="preserve">נמען </w:t>
        </w:r>
      </w:ins>
      <w:r w:rsidRPr="00455933">
        <w:rPr>
          <w:rtl/>
        </w:rPr>
        <w:t>לחייג למספר ש</w:t>
      </w:r>
      <w:r>
        <w:rPr>
          <w:rFonts w:hint="cs"/>
          <w:rtl/>
        </w:rPr>
        <w:t>מצוין</w:t>
      </w:r>
      <w:r w:rsidRPr="00455933">
        <w:rPr>
          <w:rtl/>
        </w:rPr>
        <w:t xml:space="preserve"> ב</w:t>
      </w:r>
      <w:ins w:id="237" w:author="מרב תורג'מן" w:date="2017-06-22T10:12:00Z">
        <w:r>
          <w:rPr>
            <w:rFonts w:hint="cs"/>
            <w:rtl/>
          </w:rPr>
          <w:t>מסרים אלה.</w:t>
        </w:r>
      </w:ins>
      <w:ins w:id="238" w:author="תהל טהר לב" w:date="2017-06-26T10:56:00Z">
        <w:r>
          <w:rPr>
            <w:rFonts w:hint="cs"/>
            <w:rtl/>
          </w:rPr>
          <w:t xml:space="preserve"> </w:t>
        </w:r>
      </w:ins>
      <w:r>
        <w:rPr>
          <w:rFonts w:hint="cs"/>
          <w:rtl/>
        </w:rPr>
        <w:t>מסרים אלה הם</w:t>
      </w:r>
      <w:ins w:id="239" w:author="תהל טהר לב" w:date="2017-06-26T10:55:00Z">
        <w:r>
          <w:rPr>
            <w:rFonts w:hint="cs"/>
            <w:rtl/>
          </w:rPr>
          <w:t xml:space="preserve"> </w:t>
        </w:r>
      </w:ins>
      <w:r>
        <w:rPr>
          <w:rFonts w:hint="cs"/>
          <w:rtl/>
        </w:rPr>
        <w:t xml:space="preserve">גם </w:t>
      </w:r>
      <w:ins w:id="240" w:author="תהל טהר לב" w:date="2017-06-26T10:55:00Z">
        <w:r>
          <w:rPr>
            <w:rFonts w:hint="cs"/>
            <w:rtl/>
          </w:rPr>
          <w:t xml:space="preserve">מקור </w:t>
        </w:r>
        <w:r w:rsidRPr="00455933">
          <w:rPr>
            <w:rtl/>
          </w:rPr>
          <w:t xml:space="preserve">הכנסה </w:t>
        </w:r>
        <w:r>
          <w:rPr>
            <w:rFonts w:hint="cs"/>
            <w:rtl/>
          </w:rPr>
          <w:t>ל</w:t>
        </w:r>
        <w:r w:rsidRPr="00455933">
          <w:rPr>
            <w:rtl/>
          </w:rPr>
          <w:t>משגר ה</w:t>
        </w:r>
        <w:r>
          <w:rPr>
            <w:rFonts w:hint="cs"/>
            <w:rtl/>
          </w:rPr>
          <w:t>מסר</w:t>
        </w:r>
      </w:ins>
      <w:r>
        <w:rPr>
          <w:rFonts w:hint="cs"/>
          <w:rtl/>
        </w:rPr>
        <w:t xml:space="preserve"> בשל התשלום בעד קישור גומלין כמשמעותו בחוק</w:t>
      </w:r>
      <w:ins w:id="241" w:author="תהל טהר לב" w:date="2017-06-26T10:56:00Z">
        <w:r>
          <w:rPr>
            <w:rFonts w:hint="cs"/>
            <w:rtl/>
          </w:rPr>
          <w:t xml:space="preserve">. </w:t>
        </w:r>
      </w:ins>
    </w:p>
    <w:p w:rsidR="00085C6D" w:rsidRPr="00455933" w:rsidDel="00D44A0D" w:rsidRDefault="00085C6D" w:rsidP="00085C6D">
      <w:pPr>
        <w:pStyle w:val="Hesber"/>
        <w:rPr>
          <w:del w:id="242" w:author="תהל טהר לב" w:date="2017-06-26T10:56:00Z"/>
          <w:rtl/>
        </w:rPr>
      </w:pPr>
      <w:r>
        <w:rPr>
          <w:rFonts w:hint="cs"/>
          <w:rtl/>
        </w:rPr>
        <w:t xml:space="preserve">לפיכך, </w:t>
      </w:r>
      <w:ins w:id="243" w:author="תהל טהר לב" w:date="2017-06-26T10:56:00Z">
        <w:r>
          <w:rPr>
            <w:rFonts w:hint="cs"/>
            <w:rtl/>
          </w:rPr>
          <w:t>מאחר ש</w:t>
        </w:r>
      </w:ins>
      <w:ins w:id="244" w:author="מרב תורג'מן" w:date="2017-06-22T10:12:00Z">
        <w:r>
          <w:rPr>
            <w:rFonts w:hint="cs"/>
            <w:rtl/>
          </w:rPr>
          <w:t xml:space="preserve">מסרים </w:t>
        </w:r>
      </w:ins>
      <w:ins w:id="245" w:author="תהל טהר לב" w:date="2017-06-26T10:49:00Z">
        <w:r>
          <w:rPr>
            <w:rFonts w:hint="cs"/>
            <w:rtl/>
          </w:rPr>
          <w:t xml:space="preserve">אלה </w:t>
        </w:r>
      </w:ins>
      <w:ins w:id="246" w:author="מרב תורג'מן" w:date="2017-06-22T10:12:00Z">
        <w:r>
          <w:rPr>
            <w:rFonts w:hint="cs"/>
            <w:rtl/>
          </w:rPr>
          <w:t xml:space="preserve">מטרידים את </w:t>
        </w:r>
        <w:del w:id="247" w:author="תהל טהר לב" w:date="2017-06-26T10:49:00Z">
          <w:r w:rsidDel="00AB40A0">
            <w:rPr>
              <w:rFonts w:hint="cs"/>
              <w:rtl/>
            </w:rPr>
            <w:delText>מקבליהם</w:delText>
          </w:r>
        </w:del>
      </w:ins>
      <w:ins w:id="248" w:author="תהל טהר לב" w:date="2017-06-26T10:49:00Z">
        <w:r>
          <w:rPr>
            <w:rFonts w:hint="cs"/>
            <w:rtl/>
          </w:rPr>
          <w:t>הנמענים</w:t>
        </w:r>
      </w:ins>
      <w:ins w:id="249" w:author="מרב תורג'מן" w:date="2017-06-22T10:12:00Z">
        <w:del w:id="250" w:author="תהל טהר לב" w:date="2017-06-26T10:52:00Z">
          <w:r w:rsidDel="005341B2">
            <w:rPr>
              <w:rFonts w:hint="cs"/>
              <w:rtl/>
            </w:rPr>
            <w:delText xml:space="preserve">, </w:delText>
          </w:r>
        </w:del>
      </w:ins>
      <w:ins w:id="251" w:author="תהל טהר לב" w:date="2017-06-26T10:50:00Z">
        <w:r>
          <w:rPr>
            <w:rFonts w:hint="cs"/>
            <w:rtl/>
          </w:rPr>
          <w:t xml:space="preserve"> </w:t>
        </w:r>
      </w:ins>
      <w:ins w:id="252" w:author="תהל טהר לב" w:date="2017-06-26T10:56:00Z">
        <w:r>
          <w:rPr>
            <w:rFonts w:hint="cs"/>
            <w:rtl/>
          </w:rPr>
          <w:t xml:space="preserve">מוצע </w:t>
        </w:r>
      </w:ins>
      <w:del w:id="253" w:author="תהל טהר לב" w:date="2017-06-26T10:56:00Z">
        <w:r w:rsidRPr="00455933" w:rsidDel="00D44A0D">
          <w:rPr>
            <w:rtl/>
          </w:rPr>
          <w:delText xml:space="preserve">הקלטה יחד עם הידיעה, </w:delText>
        </w:r>
        <w:r w:rsidDel="00D44A0D">
          <w:rPr>
            <w:rFonts w:hint="cs"/>
            <w:rtl/>
          </w:rPr>
          <w:delText>ו</w:delText>
        </w:r>
        <w:r w:rsidRPr="00455933" w:rsidDel="00D44A0D">
          <w:rPr>
            <w:rFonts w:hint="eastAsia"/>
            <w:rtl/>
          </w:rPr>
          <w:delText>כל</w:delText>
        </w:r>
        <w:r w:rsidRPr="00455933" w:rsidDel="00D44A0D">
          <w:rPr>
            <w:rtl/>
          </w:rPr>
          <w:delText xml:space="preserve"> התקשרות </w:delText>
        </w:r>
      </w:del>
      <w:ins w:id="254" w:author="מרב תורג'מן" w:date="2017-06-22T10:18:00Z">
        <w:del w:id="255" w:author="תהל טהר לב" w:date="2017-06-26T10:56:00Z">
          <w:r w:rsidDel="00D44A0D">
            <w:rPr>
              <w:rFonts w:hint="cs"/>
              <w:rtl/>
            </w:rPr>
            <w:delText xml:space="preserve">למספר הטלפון המוזכר במסר </w:delText>
          </w:r>
        </w:del>
      </w:ins>
      <w:del w:id="256" w:author="תהל טהר לב" w:date="2017-06-26T10:52:00Z">
        <w:r w:rsidRPr="00455933" w:rsidDel="005341B2">
          <w:rPr>
            <w:rtl/>
          </w:rPr>
          <w:delText xml:space="preserve">מהווה מחולל </w:delText>
        </w:r>
      </w:del>
      <w:del w:id="257" w:author="תהל טהר לב" w:date="2017-06-26T10:55:00Z">
        <w:r w:rsidRPr="00455933" w:rsidDel="00D44A0D">
          <w:rPr>
            <w:rtl/>
          </w:rPr>
          <w:delText xml:space="preserve">הכנסה </w:delText>
        </w:r>
      </w:del>
      <w:ins w:id="258" w:author="מרב תורג'מן" w:date="2017-06-22T10:19:00Z">
        <w:del w:id="259" w:author="תהל טהר לב" w:date="2017-06-26T10:55:00Z">
          <w:r w:rsidDel="00D44A0D">
            <w:rPr>
              <w:rFonts w:hint="cs"/>
              <w:rtl/>
            </w:rPr>
            <w:delText>ל</w:delText>
          </w:r>
        </w:del>
      </w:ins>
      <w:del w:id="260" w:author="תהל טהר לב" w:date="2017-06-26T10:55:00Z">
        <w:r w:rsidRPr="00455933" w:rsidDel="00D44A0D">
          <w:rPr>
            <w:rtl/>
          </w:rPr>
          <w:delText>עבור משגר ה</w:delText>
        </w:r>
      </w:del>
      <w:ins w:id="261" w:author="מרב תורג'מן" w:date="2017-06-22T10:19:00Z">
        <w:del w:id="262" w:author="תהל טהר לב" w:date="2017-06-26T10:55:00Z">
          <w:r w:rsidDel="00D44A0D">
            <w:rPr>
              <w:rFonts w:hint="cs"/>
              <w:rtl/>
            </w:rPr>
            <w:delText>מסר</w:delText>
          </w:r>
        </w:del>
      </w:ins>
      <w:del w:id="263" w:author="תהל טהר לב" w:date="2017-06-26T10:56:00Z">
        <w:r w:rsidRPr="00455933" w:rsidDel="00D44A0D">
          <w:rPr>
            <w:rtl/>
          </w:rPr>
          <w:delText xml:space="preserve">הודעה. </w:delText>
        </w:r>
      </w:del>
    </w:p>
    <w:p w:rsidR="00085C6D" w:rsidDel="00AB40A0" w:rsidRDefault="00085C6D">
      <w:pPr>
        <w:pStyle w:val="Hesber"/>
        <w:rPr>
          <w:del w:id="264" w:author="תהל טהר לב" w:date="2017-06-26T10:43:00Z"/>
          <w:rtl/>
        </w:rPr>
        <w:pPrChange w:id="265" w:author="תהל טהר לב" w:date="2017-06-26T10:56:00Z">
          <w:pPr>
            <w:pStyle w:val="Hesber"/>
          </w:pPr>
        </w:pPrChange>
      </w:pPr>
    </w:p>
    <w:p w:rsidR="00085C6D" w:rsidDel="00D44A0D" w:rsidRDefault="00085C6D">
      <w:pPr>
        <w:pStyle w:val="Hesber"/>
        <w:rPr>
          <w:ins w:id="266" w:author="מרב תורג'מן" w:date="2017-06-22T10:29:00Z"/>
          <w:del w:id="267" w:author="תהל טהר לב" w:date="2017-06-26T10:56:00Z"/>
          <w:rtl/>
        </w:rPr>
        <w:pPrChange w:id="268" w:author="מרב תורג'מן" w:date="2017-06-22T10:31:00Z">
          <w:pPr>
            <w:pStyle w:val="Hesber"/>
          </w:pPr>
        </w:pPrChange>
      </w:pPr>
      <w:del w:id="269" w:author="תהל טהר לב" w:date="2017-06-26T10:56:00Z">
        <w:r w:rsidRPr="00455933" w:rsidDel="00D44A0D">
          <w:rPr>
            <w:rFonts w:hint="eastAsia"/>
            <w:rtl/>
          </w:rPr>
          <w:delText>תופעה</w:delText>
        </w:r>
        <w:r w:rsidRPr="00455933" w:rsidDel="00D44A0D">
          <w:rPr>
            <w:rtl/>
          </w:rPr>
          <w:delText xml:space="preserve"> נוספת </w:delText>
        </w:r>
        <w:r w:rsidRPr="00455933" w:rsidDel="00D44A0D">
          <w:rPr>
            <w:rFonts w:hint="eastAsia"/>
            <w:rtl/>
          </w:rPr>
          <w:delText>שנועדה</w:delText>
        </w:r>
        <w:r w:rsidRPr="00455933" w:rsidDel="00D44A0D">
          <w:rPr>
            <w:rtl/>
          </w:rPr>
          <w:delText xml:space="preserve"> </w:delText>
        </w:r>
        <w:r w:rsidRPr="00455933" w:rsidDel="00D44A0D">
          <w:rPr>
            <w:rFonts w:hint="eastAsia"/>
            <w:rtl/>
          </w:rPr>
          <w:delText>לעקוף</w:delText>
        </w:r>
        <w:r w:rsidRPr="00455933" w:rsidDel="00D44A0D">
          <w:rPr>
            <w:rtl/>
          </w:rPr>
          <w:delText xml:space="preserve"> </w:delText>
        </w:r>
        <w:r w:rsidRPr="00455933" w:rsidDel="00D44A0D">
          <w:rPr>
            <w:rFonts w:hint="eastAsia"/>
            <w:rtl/>
          </w:rPr>
          <w:delText>את</w:delText>
        </w:r>
        <w:r w:rsidRPr="00455933" w:rsidDel="00D44A0D">
          <w:rPr>
            <w:rtl/>
          </w:rPr>
          <w:delText xml:space="preserve"> </w:delText>
        </w:r>
        <w:r w:rsidRPr="00455933" w:rsidDel="00D44A0D">
          <w:rPr>
            <w:rFonts w:hint="eastAsia"/>
            <w:rtl/>
          </w:rPr>
          <w:delText>החוק</w:delText>
        </w:r>
        <w:r w:rsidRPr="00455933" w:rsidDel="00D44A0D">
          <w:rPr>
            <w:rtl/>
          </w:rPr>
          <w:delText xml:space="preserve"> </w:delText>
        </w:r>
        <w:r w:rsidRPr="00455933" w:rsidDel="00D44A0D">
          <w:rPr>
            <w:rFonts w:hint="eastAsia"/>
            <w:rtl/>
          </w:rPr>
          <w:delText>הקיים</w:delText>
        </w:r>
        <w:r w:rsidDel="00D44A0D">
          <w:rPr>
            <w:rFonts w:hint="cs"/>
            <w:rtl/>
          </w:rPr>
          <w:delText>,</w:delText>
        </w:r>
        <w:r w:rsidRPr="00455933" w:rsidDel="00D44A0D">
          <w:rPr>
            <w:rtl/>
          </w:rPr>
          <w:delText xml:space="preserve"> </w:delText>
        </w:r>
        <w:r w:rsidDel="00D44A0D">
          <w:rPr>
            <w:rFonts w:hint="eastAsia"/>
            <w:rtl/>
          </w:rPr>
          <w:delText>הי</w:delText>
        </w:r>
        <w:r w:rsidDel="00D44A0D">
          <w:rPr>
            <w:rFonts w:hint="cs"/>
            <w:rtl/>
          </w:rPr>
          <w:delText>א של מקרים בהם המפרסם מחייג לנמען באמצעות מערכת חיוג אוטומטי ומנתק את השיחה, על מנת</w:delText>
        </w:r>
      </w:del>
      <w:ins w:id="270" w:author="מרב תורג'מן" w:date="2017-06-22T10:24:00Z">
        <w:del w:id="271" w:author="תהל טהר לב" w:date="2017-06-26T10:56:00Z">
          <w:r w:rsidDel="00D44A0D">
            <w:rPr>
              <w:rFonts w:hint="cs"/>
              <w:rtl/>
            </w:rPr>
            <w:delText>כדי</w:delText>
          </w:r>
        </w:del>
      </w:ins>
      <w:del w:id="272" w:author="תהל טהר לב" w:date="2017-06-26T10:56:00Z">
        <w:r w:rsidDel="00D44A0D">
          <w:rPr>
            <w:rFonts w:hint="cs"/>
            <w:rtl/>
          </w:rPr>
          <w:delText xml:space="preserve"> לגרום לנמען לחייג בחזרה לאותו </w:delText>
        </w:r>
      </w:del>
      <w:ins w:id="273" w:author="מרב תורג'מן" w:date="2017-06-22T10:24:00Z">
        <w:del w:id="274" w:author="תהל טהר לב" w:date="2017-06-26T10:56:00Z">
          <w:r w:rsidDel="00D44A0D">
            <w:rPr>
              <w:rFonts w:hint="cs"/>
              <w:rtl/>
            </w:rPr>
            <w:delText>ה</w:delText>
          </w:r>
        </w:del>
      </w:ins>
      <w:del w:id="275" w:author="תהל טהר לב" w:date="2017-06-26T10:56:00Z">
        <w:r w:rsidDel="00D44A0D">
          <w:rPr>
            <w:rFonts w:hint="cs"/>
            <w:rtl/>
          </w:rPr>
          <w:delText>מספר</w:delText>
        </w:r>
      </w:del>
      <w:ins w:id="276" w:author="מרב תורג'מן" w:date="2017-06-22T10:25:00Z">
        <w:del w:id="277" w:author="תהל טהר לב" w:date="2017-06-26T10:56:00Z">
          <w:r w:rsidDel="00D44A0D">
            <w:rPr>
              <w:rFonts w:hint="cs"/>
              <w:rtl/>
            </w:rPr>
            <w:delText>,</w:delText>
          </w:r>
        </w:del>
      </w:ins>
      <w:del w:id="278" w:author="תהל טהר לב" w:date="2017-06-26T10:56:00Z">
        <w:r w:rsidDel="00D44A0D">
          <w:rPr>
            <w:rFonts w:hint="cs"/>
            <w:rtl/>
          </w:rPr>
          <w:delText xml:space="preserve">, כך שהנמען ישמע </w:delText>
        </w:r>
      </w:del>
      <w:ins w:id="279" w:author="מרב תורג'מן" w:date="2017-06-22T10:25:00Z">
        <w:del w:id="280" w:author="תהל טהר לב" w:date="2017-06-26T10:56:00Z">
          <w:r w:rsidDel="00D44A0D">
            <w:rPr>
              <w:rFonts w:hint="cs"/>
              <w:rtl/>
            </w:rPr>
            <w:delText xml:space="preserve">שבה ישמיע המפרסם לנמען </w:delText>
          </w:r>
        </w:del>
      </w:ins>
      <w:del w:id="281" w:author="תהל טהר לב" w:date="2017-06-26T10:56:00Z">
        <w:r w:rsidDel="00D44A0D">
          <w:rPr>
            <w:rFonts w:hint="cs"/>
            <w:rtl/>
          </w:rPr>
          <w:delText>את דבר הפרסומת או את המסר כאשר יתקשר בחזרה לאותו מספר</w:delText>
        </w:r>
      </w:del>
      <w:ins w:id="282" w:author="מרב תורג'מן" w:date="2017-06-22T10:24:00Z">
        <w:del w:id="283" w:author="תהל טהר לב" w:date="2017-06-26T10:56:00Z">
          <w:r w:rsidDel="00D44A0D">
            <w:rPr>
              <w:rFonts w:hint="cs"/>
              <w:rtl/>
            </w:rPr>
            <w:delText>(תופעת הצנתוק)</w:delText>
          </w:r>
        </w:del>
      </w:ins>
      <w:ins w:id="284" w:author="מרב תורג'מן" w:date="2017-06-22T10:26:00Z">
        <w:del w:id="285" w:author="תהל טהר לב" w:date="2017-06-26T10:56:00Z">
          <w:r w:rsidDel="00D44A0D">
            <w:rPr>
              <w:rFonts w:hint="cs"/>
              <w:rtl/>
            </w:rPr>
            <w:delText>.</w:delText>
          </w:r>
        </w:del>
      </w:ins>
      <w:del w:id="286" w:author="תהל טהר לב" w:date="2017-06-26T10:56:00Z">
        <w:r w:rsidDel="00D44A0D">
          <w:rPr>
            <w:rFonts w:hint="cs"/>
            <w:rtl/>
          </w:rPr>
          <w:delText xml:space="preserve">, </w:delText>
        </w:r>
      </w:del>
      <w:ins w:id="287" w:author="מרב תורג'מן" w:date="2017-06-22T10:27:00Z">
        <w:del w:id="288" w:author="תהל טהר לב" w:date="2017-06-26T10:56:00Z">
          <w:r w:rsidDel="00D44A0D">
            <w:rPr>
              <w:rFonts w:hint="cs"/>
              <w:rtl/>
            </w:rPr>
            <w:delText>התמריץ לכך הוא ש</w:delText>
          </w:r>
        </w:del>
      </w:ins>
      <w:del w:id="289" w:author="תהל טהר לב" w:date="2017-06-26T10:56:00Z">
        <w:r w:rsidDel="00D44A0D">
          <w:rPr>
            <w:rFonts w:hint="cs"/>
            <w:rtl/>
          </w:rPr>
          <w:delText xml:space="preserve">והמפרסם </w:delText>
        </w:r>
      </w:del>
      <w:ins w:id="290" w:author="מרב תורג'מן" w:date="2017-06-22T10:27:00Z">
        <w:del w:id="291" w:author="תהל טהר לב" w:date="2017-06-26T10:56:00Z">
          <w:r w:rsidDel="00D44A0D">
            <w:rPr>
              <w:rFonts w:hint="cs"/>
              <w:rtl/>
            </w:rPr>
            <w:delText>מ</w:delText>
          </w:r>
        </w:del>
      </w:ins>
      <w:del w:id="292" w:author="תהל טהר לב" w:date="2017-06-26T10:56:00Z">
        <w:r w:rsidDel="00D44A0D">
          <w:rPr>
            <w:rFonts w:hint="cs"/>
            <w:rtl/>
          </w:rPr>
          <w:delText>ירוויח מעצם ההתקשרות של הנמען בחזרה לאותו מספר.</w:delText>
        </w:r>
        <w:r w:rsidRPr="00455933" w:rsidDel="00D44A0D">
          <w:rPr>
            <w:rtl/>
          </w:rPr>
          <w:delText xml:space="preserve"> </w:delText>
        </w:r>
      </w:del>
      <w:ins w:id="293" w:author="מרב תורג'מן" w:date="2017-06-22T10:23:00Z">
        <w:del w:id="294" w:author="תהל טהר לב" w:date="2017-06-26T10:56:00Z">
          <w:r w:rsidDel="00D44A0D">
            <w:rPr>
              <w:rFonts w:hint="cs"/>
              <w:rtl/>
            </w:rPr>
            <w:delText>.</w:delText>
          </w:r>
        </w:del>
      </w:ins>
    </w:p>
    <w:p w:rsidR="00085C6D" w:rsidRPr="00455933" w:rsidDel="00AB40A0" w:rsidRDefault="00085C6D">
      <w:pPr>
        <w:pStyle w:val="Hesber"/>
        <w:rPr>
          <w:del w:id="295" w:author="תהל טהר לב" w:date="2017-06-26T10:43:00Z"/>
          <w:rtl/>
        </w:rPr>
        <w:pPrChange w:id="296" w:author="מרב תורג'מן" w:date="2017-06-22T10:29:00Z">
          <w:pPr>
            <w:pStyle w:val="Hesber"/>
          </w:pPr>
        </w:pPrChange>
      </w:pPr>
    </w:p>
    <w:p w:rsidR="00085C6D" w:rsidRDefault="00085C6D">
      <w:pPr>
        <w:pStyle w:val="Hesber"/>
        <w:rPr>
          <w:ins w:id="297" w:author="מרב תורג'מן" w:date="2017-06-25T10:06:00Z"/>
          <w:rtl/>
        </w:rPr>
        <w:pPrChange w:id="298" w:author="תהל טהר לב" w:date="2017-06-26T11:03:00Z">
          <w:pPr>
            <w:pStyle w:val="Hesber"/>
          </w:pPr>
        </w:pPrChange>
      </w:pPr>
      <w:ins w:id="299" w:author="תהל טהר לב" w:date="2017-06-26T10:59:00Z">
        <w:r>
          <w:rPr>
            <w:rFonts w:hint="cs"/>
            <w:rtl/>
          </w:rPr>
          <w:t>לאסור</w:t>
        </w:r>
      </w:ins>
      <w:del w:id="300" w:author="תהל טהר לב" w:date="2017-06-26T10:58:00Z">
        <w:r w:rsidRPr="00455933" w:rsidDel="00D44A0D">
          <w:rPr>
            <w:rFonts w:hint="eastAsia"/>
            <w:rtl/>
          </w:rPr>
          <w:delText>לתקן</w:delText>
        </w:r>
      </w:del>
      <w:r w:rsidRPr="00455933">
        <w:rPr>
          <w:rtl/>
        </w:rPr>
        <w:t xml:space="preserve"> </w:t>
      </w:r>
      <w:del w:id="301" w:author="תהל טהר לב" w:date="2017-06-26T10:58:00Z">
        <w:r w:rsidRPr="00455933" w:rsidDel="00D44A0D">
          <w:rPr>
            <w:rFonts w:hint="eastAsia"/>
            <w:rtl/>
          </w:rPr>
          <w:delText>את</w:delText>
        </w:r>
        <w:r w:rsidDel="00D44A0D">
          <w:rPr>
            <w:rFonts w:hint="cs"/>
            <w:rtl/>
          </w:rPr>
          <w:delText xml:space="preserve"> </w:delText>
        </w:r>
      </w:del>
      <w:ins w:id="302" w:author="תהל טהר לב" w:date="2017-06-26T10:58:00Z">
        <w:r>
          <w:rPr>
            <w:rFonts w:hint="cs"/>
            <w:rtl/>
          </w:rPr>
          <w:t>ב</w:t>
        </w:r>
      </w:ins>
      <w:r>
        <w:rPr>
          <w:rFonts w:hint="cs"/>
          <w:rtl/>
        </w:rPr>
        <w:t>סעיף 30א</w:t>
      </w:r>
      <w:r w:rsidRPr="00455933">
        <w:rPr>
          <w:rtl/>
        </w:rPr>
        <w:t xml:space="preserve"> </w:t>
      </w:r>
      <w:r>
        <w:rPr>
          <w:rFonts w:hint="cs"/>
          <w:rtl/>
        </w:rPr>
        <w:t>ל</w:t>
      </w:r>
      <w:r w:rsidRPr="00455933">
        <w:rPr>
          <w:rFonts w:hint="eastAsia"/>
          <w:rtl/>
        </w:rPr>
        <w:t>חוק</w:t>
      </w:r>
      <w:ins w:id="303" w:author="תהל טהר לב" w:date="2017-06-26T10:58:00Z">
        <w:r>
          <w:rPr>
            <w:rFonts w:hint="cs"/>
            <w:rtl/>
          </w:rPr>
          <w:t xml:space="preserve"> גם </w:t>
        </w:r>
      </w:ins>
      <w:ins w:id="304" w:author="תהל טהר לב" w:date="2017-06-26T10:59:00Z">
        <w:r>
          <w:rPr>
            <w:rFonts w:hint="cs"/>
            <w:rtl/>
          </w:rPr>
          <w:t xml:space="preserve">את השיגור של </w:t>
        </w:r>
      </w:ins>
      <w:ins w:id="305" w:author="מרב תורג'מן" w:date="2017-06-22T10:29:00Z">
        <w:del w:id="306" w:author="תהל טהר לב" w:date="2017-06-26T10:59:00Z">
          <w:r w:rsidDel="00D44A0D">
            <w:rPr>
              <w:rFonts w:hint="cs"/>
              <w:sz w:val="26"/>
              <w:rtl/>
            </w:rPr>
            <w:delText xml:space="preserve"> </w:delText>
          </w:r>
        </w:del>
        <w:r>
          <w:rPr>
            <w:rFonts w:hint="cs"/>
            <w:sz w:val="26"/>
            <w:rtl/>
          </w:rPr>
          <w:t xml:space="preserve">דבר פרסומת </w:t>
        </w:r>
      </w:ins>
      <w:ins w:id="307" w:author="תהל טהר לב" w:date="2017-06-26T10:59:00Z">
        <w:r>
          <w:rPr>
            <w:rFonts w:hint="cs"/>
            <w:sz w:val="26"/>
            <w:rtl/>
          </w:rPr>
          <w:t>ו</w:t>
        </w:r>
      </w:ins>
      <w:ins w:id="308" w:author="מרב תורג'מן" w:date="2017-06-22T10:30:00Z">
        <w:del w:id="309" w:author="תהל טהר לב" w:date="2017-06-26T10:59:00Z">
          <w:r w:rsidDel="00D44A0D">
            <w:rPr>
              <w:rFonts w:hint="cs"/>
              <w:sz w:val="26"/>
              <w:rtl/>
            </w:rPr>
            <w:delText>ו</w:delText>
          </w:r>
        </w:del>
        <w:r>
          <w:rPr>
            <w:rFonts w:hint="cs"/>
            <w:sz w:val="26"/>
            <w:rtl/>
          </w:rPr>
          <w:t xml:space="preserve">בו </w:t>
        </w:r>
      </w:ins>
      <w:ins w:id="310" w:author="מרב תורג'מן" w:date="2017-06-22T10:29:00Z">
        <w:r>
          <w:rPr>
            <w:rFonts w:hint="cs"/>
            <w:sz w:val="26"/>
            <w:rtl/>
          </w:rPr>
          <w:t>מסר המופץ לציבור הרחב</w:t>
        </w:r>
        <w:r w:rsidRPr="0061578D">
          <w:rPr>
            <w:rFonts w:hint="cs"/>
            <w:sz w:val="26"/>
            <w:rtl/>
          </w:rPr>
          <w:t>, הכולל הצעה</w:t>
        </w:r>
        <w:r w:rsidRPr="00DE0E18">
          <w:rPr>
            <w:sz w:val="26"/>
            <w:rtl/>
          </w:rPr>
          <w:t xml:space="preserve"> </w:t>
        </w:r>
        <w:r w:rsidRPr="00DE0E18">
          <w:rPr>
            <w:rFonts w:hint="eastAsia"/>
            <w:sz w:val="26"/>
            <w:rtl/>
          </w:rPr>
          <w:t>לנמען</w:t>
        </w:r>
        <w:r w:rsidRPr="00DE0E18">
          <w:rPr>
            <w:sz w:val="26"/>
            <w:rtl/>
          </w:rPr>
          <w:t xml:space="preserve"> </w:t>
        </w:r>
        <w:r w:rsidRPr="00DE0E18">
          <w:rPr>
            <w:rFonts w:hint="eastAsia"/>
            <w:sz w:val="26"/>
            <w:rtl/>
          </w:rPr>
          <w:t>להתקשר</w:t>
        </w:r>
        <w:r w:rsidRPr="00DE0E18">
          <w:rPr>
            <w:sz w:val="26"/>
            <w:rtl/>
          </w:rPr>
          <w:t xml:space="preserve"> למספר </w:t>
        </w:r>
        <w:r w:rsidRPr="00DE0E18">
          <w:rPr>
            <w:rFonts w:hint="eastAsia"/>
            <w:sz w:val="26"/>
            <w:rtl/>
          </w:rPr>
          <w:t>טלפון</w:t>
        </w:r>
        <w:r w:rsidRPr="00DE0E18">
          <w:rPr>
            <w:sz w:val="26"/>
            <w:rtl/>
          </w:rPr>
          <w:t xml:space="preserve"> </w:t>
        </w:r>
        <w:r>
          <w:rPr>
            <w:rFonts w:hint="cs"/>
            <w:sz w:val="26"/>
            <w:rtl/>
          </w:rPr>
          <w:t xml:space="preserve">מסוים </w:t>
        </w:r>
        <w:r w:rsidRPr="00DE0E18">
          <w:rPr>
            <w:sz w:val="26"/>
            <w:rtl/>
          </w:rPr>
          <w:t xml:space="preserve">לשם </w:t>
        </w:r>
        <w:r w:rsidRPr="00DE0E18">
          <w:rPr>
            <w:rFonts w:hint="eastAsia"/>
            <w:sz w:val="26"/>
            <w:rtl/>
          </w:rPr>
          <w:t>קבלת</w:t>
        </w:r>
        <w:r w:rsidRPr="00DE0E18">
          <w:rPr>
            <w:sz w:val="26"/>
            <w:rtl/>
          </w:rPr>
          <w:t xml:space="preserve"> </w:t>
        </w:r>
        <w:r w:rsidRPr="00DE0E18">
          <w:rPr>
            <w:rFonts w:hint="eastAsia"/>
            <w:sz w:val="26"/>
            <w:rtl/>
          </w:rPr>
          <w:t>מסר</w:t>
        </w:r>
        <w:r w:rsidRPr="00DE0E18">
          <w:rPr>
            <w:sz w:val="26"/>
            <w:rtl/>
          </w:rPr>
          <w:t xml:space="preserve">, </w:t>
        </w:r>
        <w:r w:rsidRPr="00DE0E18">
          <w:rPr>
            <w:rFonts w:hint="eastAsia"/>
            <w:sz w:val="26"/>
            <w:rtl/>
          </w:rPr>
          <w:t>למעט</w:t>
        </w:r>
        <w:r w:rsidRPr="00DE0E18">
          <w:rPr>
            <w:sz w:val="26"/>
            <w:rtl/>
          </w:rPr>
          <w:t xml:space="preserve"> </w:t>
        </w:r>
        <w:r w:rsidRPr="00DE0E18">
          <w:rPr>
            <w:rFonts w:hint="eastAsia"/>
            <w:sz w:val="26"/>
            <w:rtl/>
          </w:rPr>
          <w:t>מס</w:t>
        </w:r>
        <w:r>
          <w:rPr>
            <w:rFonts w:hint="cs"/>
            <w:sz w:val="26"/>
            <w:rtl/>
          </w:rPr>
          <w:t>ר</w:t>
        </w:r>
        <w:r w:rsidRPr="00DE0E18">
          <w:rPr>
            <w:sz w:val="26"/>
            <w:rtl/>
          </w:rPr>
          <w:t xml:space="preserve"> </w:t>
        </w:r>
      </w:ins>
      <w:ins w:id="311" w:author="תהל טהר לב" w:date="2017-06-26T11:01:00Z">
        <w:r>
          <w:rPr>
            <w:rFonts w:hint="cs"/>
            <w:sz w:val="26"/>
            <w:rtl/>
          </w:rPr>
          <w:t xml:space="preserve">כאמור </w:t>
        </w:r>
      </w:ins>
      <w:ins w:id="312" w:author="מרב תורג'מן" w:date="2017-06-22T10:31:00Z">
        <w:r>
          <w:rPr>
            <w:rFonts w:hint="cs"/>
            <w:sz w:val="26"/>
            <w:rtl/>
          </w:rPr>
          <w:t>ששוגר</w:t>
        </w:r>
      </w:ins>
      <w:ins w:id="313" w:author="מרב תורג'מן" w:date="2017-06-22T10:29:00Z">
        <w:r w:rsidRPr="00DE0E18">
          <w:rPr>
            <w:sz w:val="26"/>
            <w:rtl/>
          </w:rPr>
          <w:t xml:space="preserve"> </w:t>
        </w:r>
        <w:r w:rsidRPr="00DE0E18">
          <w:rPr>
            <w:rFonts w:hint="eastAsia"/>
            <w:sz w:val="26"/>
            <w:rtl/>
          </w:rPr>
          <w:t>מ</w:t>
        </w:r>
        <w:r>
          <w:rPr>
            <w:rFonts w:hint="cs"/>
            <w:sz w:val="26"/>
            <w:rtl/>
          </w:rPr>
          <w:t xml:space="preserve">את </w:t>
        </w:r>
      </w:ins>
      <w:ins w:id="314" w:author="מרב תורג'מן" w:date="2017-06-22T10:34:00Z">
        <w:r>
          <w:rPr>
            <w:rFonts w:hint="cs"/>
            <w:rtl/>
          </w:rPr>
          <w:t>ה</w:t>
        </w:r>
        <w:del w:id="315" w:author="תהל טהר לב" w:date="2017-06-26T11:01:00Z">
          <w:r w:rsidDel="00D44A0D">
            <w:rPr>
              <w:rFonts w:hint="cs"/>
              <w:rtl/>
            </w:rPr>
            <w:delText>ממשלה</w:delText>
          </w:r>
        </w:del>
      </w:ins>
      <w:ins w:id="316" w:author="תהל טהר לב" w:date="2017-06-26T11:02:00Z">
        <w:r>
          <w:rPr>
            <w:rFonts w:hint="cs"/>
            <w:rtl/>
          </w:rPr>
          <w:t>מדינה</w:t>
        </w:r>
      </w:ins>
      <w:ins w:id="317" w:author="תהל טהר לב" w:date="2017-06-26T11:00:00Z">
        <w:r>
          <w:rPr>
            <w:rFonts w:hint="cs"/>
            <w:rtl/>
          </w:rPr>
          <w:t xml:space="preserve"> ומוסדותיה ו</w:t>
        </w:r>
        <w:r>
          <w:rPr>
            <w:rFonts w:hint="cs"/>
            <w:sz w:val="26"/>
            <w:rtl/>
          </w:rPr>
          <w:t xml:space="preserve">מסר </w:t>
        </w:r>
      </w:ins>
      <w:ins w:id="318" w:author="תהל טהר לב" w:date="2017-06-26T11:01:00Z">
        <w:r>
          <w:rPr>
            <w:rFonts w:hint="cs"/>
            <w:sz w:val="26"/>
            <w:rtl/>
          </w:rPr>
          <w:t xml:space="preserve">כאמור </w:t>
        </w:r>
      </w:ins>
      <w:ins w:id="319" w:author="תהל טהר לב" w:date="2017-06-26T11:00:00Z">
        <w:r>
          <w:rPr>
            <w:rFonts w:hint="cs"/>
            <w:sz w:val="26"/>
            <w:rtl/>
          </w:rPr>
          <w:t xml:space="preserve">שתכליתו העברת מידע ששלח גוף הצלה </w:t>
        </w:r>
        <w:r>
          <w:rPr>
            <w:rFonts w:hint="cs"/>
            <w:rtl/>
          </w:rPr>
          <w:t xml:space="preserve">כהגדרתו בפקודת המשטרה [נוסח חדש], </w:t>
        </w:r>
        <w:proofErr w:type="spellStart"/>
        <w:r>
          <w:rPr>
            <w:rFonts w:hint="cs"/>
            <w:rtl/>
          </w:rPr>
          <w:t>התשל"א</w:t>
        </w:r>
        <w:proofErr w:type="spellEnd"/>
        <w:r>
          <w:rPr>
            <w:rFonts w:hint="eastAsia"/>
            <w:rtl/>
          </w:rPr>
          <w:t>–</w:t>
        </w:r>
        <w:r>
          <w:rPr>
            <w:rFonts w:hint="cs"/>
            <w:rtl/>
          </w:rPr>
          <w:t>1971</w:t>
        </w:r>
        <w:r>
          <w:rPr>
            <w:rFonts w:hint="cs"/>
            <w:sz w:val="26"/>
            <w:rtl/>
          </w:rPr>
          <w:t xml:space="preserve">, </w:t>
        </w:r>
      </w:ins>
      <w:r>
        <w:rPr>
          <w:rFonts w:hint="cs"/>
          <w:sz w:val="26"/>
          <w:rtl/>
        </w:rPr>
        <w:t>לשם</w:t>
      </w:r>
      <w:ins w:id="320" w:author="תהל טהר לב" w:date="2017-06-26T11:00:00Z">
        <w:r>
          <w:rPr>
            <w:rFonts w:hint="cs"/>
            <w:sz w:val="26"/>
            <w:rtl/>
          </w:rPr>
          <w:t xml:space="preserve"> מילוי תפקידו</w:t>
        </w:r>
        <w:r>
          <w:rPr>
            <w:rFonts w:hint="cs"/>
            <w:rtl/>
          </w:rPr>
          <w:t xml:space="preserve">. </w:t>
        </w:r>
      </w:ins>
      <w:ins w:id="321" w:author="מרב תורג'מן" w:date="2017-06-22T10:34:00Z">
        <w:del w:id="322" w:author="תהל טהר לב" w:date="2017-06-26T11:01:00Z">
          <w:r w:rsidDel="00D44A0D">
            <w:rPr>
              <w:rFonts w:hint="cs"/>
              <w:rtl/>
            </w:rPr>
            <w:delText xml:space="preserve"> </w:delText>
          </w:r>
        </w:del>
      </w:ins>
      <w:ins w:id="323" w:author="תהל טהר לב" w:date="2017-06-26T11:01:00Z">
        <w:r>
          <w:rPr>
            <w:rFonts w:hint="cs"/>
            <w:rtl/>
          </w:rPr>
          <w:t>לעניין זה מוצע להגדיר את המונח "ה</w:t>
        </w:r>
      </w:ins>
      <w:ins w:id="324" w:author="תהל טהר לב" w:date="2017-06-26T11:02:00Z">
        <w:r>
          <w:rPr>
            <w:rFonts w:hint="cs"/>
            <w:rtl/>
          </w:rPr>
          <w:t xml:space="preserve">מדינה </w:t>
        </w:r>
      </w:ins>
      <w:ins w:id="325" w:author="תהל טהר לב" w:date="2017-06-26T11:01:00Z">
        <w:r>
          <w:rPr>
            <w:rFonts w:hint="cs"/>
            <w:rtl/>
          </w:rPr>
          <w:t>ומוסדותיה"</w:t>
        </w:r>
      </w:ins>
      <w:ins w:id="326" w:author="מרב תורג'מן" w:date="2017-06-22T10:34:00Z">
        <w:del w:id="327" w:author="תהל טהר לב" w:date="2017-06-26T11:01:00Z">
          <w:r w:rsidDel="00D44A0D">
            <w:rPr>
              <w:rFonts w:hint="cs"/>
              <w:rtl/>
            </w:rPr>
            <w:delText>ומשרדי הממשלה</w:delText>
          </w:r>
        </w:del>
        <w:r>
          <w:rPr>
            <w:rFonts w:hint="cs"/>
            <w:rtl/>
          </w:rPr>
          <w:t xml:space="preserve">, </w:t>
        </w:r>
      </w:ins>
      <w:ins w:id="328" w:author="תהל טהר לב" w:date="2017-06-26T11:02:00Z">
        <w:r>
          <w:rPr>
            <w:rFonts w:hint="cs"/>
            <w:rtl/>
          </w:rPr>
          <w:t xml:space="preserve">ככולל את הממשלה ומשרדי הממשלה, </w:t>
        </w:r>
      </w:ins>
      <w:ins w:id="329" w:author="מרב תורג'מן" w:date="2017-06-22T10:34:00Z">
        <w:r>
          <w:rPr>
            <w:rFonts w:hint="cs"/>
            <w:rtl/>
          </w:rPr>
          <w:t xml:space="preserve">לרבות יחידותיהם ויחידות הסמך שלהם, משטרת ישראל, בתי </w:t>
        </w:r>
        <w:del w:id="330" w:author="תהל טהר לב" w:date="2017-06-26T11:02:00Z">
          <w:r w:rsidDel="00D44A0D">
            <w:rPr>
              <w:rFonts w:hint="cs"/>
              <w:rtl/>
            </w:rPr>
            <w:delText>ה</w:delText>
          </w:r>
        </w:del>
        <w:r>
          <w:rPr>
            <w:rFonts w:hint="cs"/>
            <w:rtl/>
          </w:rPr>
          <w:t xml:space="preserve">משפט ובתי דין, המוסד לביטוח לאומי, או גוף ציבורי אחר שקבע </w:t>
        </w:r>
        <w:del w:id="331" w:author="תהל טהר לב" w:date="2017-06-26T11:02:00Z">
          <w:r w:rsidDel="00D44A0D">
            <w:rPr>
              <w:rFonts w:hint="cs"/>
              <w:rtl/>
            </w:rPr>
            <w:delText>ה</w:delText>
          </w:r>
        </w:del>
      </w:ins>
      <w:ins w:id="332" w:author="תהל טהר לב" w:date="2017-06-26T11:02:00Z">
        <w:r>
          <w:rPr>
            <w:rFonts w:hint="cs"/>
            <w:rtl/>
          </w:rPr>
          <w:t>שר התקשורת,</w:t>
        </w:r>
      </w:ins>
      <w:ins w:id="333" w:author="מרב תורג'מן" w:date="2017-06-22T10:34:00Z">
        <w:del w:id="334" w:author="תהל טהר לב" w:date="2017-06-26T11:02:00Z">
          <w:r w:rsidDel="00D44A0D">
            <w:rPr>
              <w:rFonts w:hint="cs"/>
              <w:rtl/>
            </w:rPr>
            <w:delText>שר</w:delText>
          </w:r>
        </w:del>
        <w:r>
          <w:rPr>
            <w:rFonts w:hint="cs"/>
            <w:rtl/>
          </w:rPr>
          <w:t xml:space="preserve"> באישור ועדת הכלכלה של הכנסת</w:t>
        </w:r>
      </w:ins>
      <w:ins w:id="335" w:author="מרב תורג'מן" w:date="2017-06-22T10:35:00Z">
        <w:del w:id="336" w:author="תהל טהר לב" w:date="2017-06-26T11:03:00Z">
          <w:r w:rsidDel="00D44A0D">
            <w:rPr>
              <w:rFonts w:hint="cs"/>
              <w:sz w:val="26"/>
              <w:rtl/>
            </w:rPr>
            <w:delText>,</w:delText>
          </w:r>
        </w:del>
      </w:ins>
      <w:ins w:id="337" w:author="מרב תורג'מן" w:date="2017-06-22T10:34:00Z">
        <w:del w:id="338" w:author="תהל טהר לב" w:date="2017-06-26T11:03:00Z">
          <w:r w:rsidDel="00D44A0D">
            <w:rPr>
              <w:rFonts w:hint="cs"/>
              <w:sz w:val="26"/>
              <w:rtl/>
            </w:rPr>
            <w:delText xml:space="preserve"> </w:delText>
          </w:r>
        </w:del>
      </w:ins>
      <w:ins w:id="339" w:author="מרב תורג'מן" w:date="2017-06-22T10:29:00Z">
        <w:del w:id="340" w:author="תהל טהר לב" w:date="2017-06-26T11:03:00Z">
          <w:r w:rsidDel="00D44A0D">
            <w:rPr>
              <w:rFonts w:hint="cs"/>
              <w:sz w:val="26"/>
              <w:rtl/>
            </w:rPr>
            <w:delText>או</w:delText>
          </w:r>
        </w:del>
        <w:del w:id="341" w:author="תהל טהר לב" w:date="2017-06-26T11:00:00Z">
          <w:r w:rsidDel="00D44A0D">
            <w:rPr>
              <w:rFonts w:hint="cs"/>
              <w:sz w:val="26"/>
              <w:rtl/>
            </w:rPr>
            <w:delText xml:space="preserve"> מסר כאמור שתכליתו העברת מידע ששלח גוף הצלה</w:delText>
          </w:r>
        </w:del>
      </w:ins>
      <w:ins w:id="342" w:author="מרב תורג'מן" w:date="2017-06-22T10:35:00Z">
        <w:del w:id="343" w:author="תהל טהר לב" w:date="2017-06-26T11:00:00Z">
          <w:r w:rsidDel="00D44A0D">
            <w:rPr>
              <w:rFonts w:hint="cs"/>
              <w:sz w:val="26"/>
              <w:rtl/>
            </w:rPr>
            <w:delText xml:space="preserve"> </w:delText>
          </w:r>
          <w:r w:rsidDel="00D44A0D">
            <w:rPr>
              <w:rFonts w:hint="cs"/>
              <w:rtl/>
            </w:rPr>
            <w:delText>כהגדרתו בפקודת המשטרה [נוסח חדש], התשל"א</w:delText>
          </w:r>
          <w:r w:rsidDel="00D44A0D">
            <w:rPr>
              <w:rFonts w:hint="eastAsia"/>
              <w:rtl/>
            </w:rPr>
            <w:delText>–</w:delText>
          </w:r>
          <w:r w:rsidDel="00D44A0D">
            <w:rPr>
              <w:rFonts w:hint="cs"/>
              <w:rtl/>
            </w:rPr>
            <w:delText>1971</w:delText>
          </w:r>
        </w:del>
      </w:ins>
      <w:ins w:id="344" w:author="מרב תורג'מן" w:date="2017-06-22T10:33:00Z">
        <w:del w:id="345" w:author="תהל טהר לב" w:date="2017-06-26T11:00:00Z">
          <w:r w:rsidDel="00D44A0D">
            <w:rPr>
              <w:rFonts w:hint="cs"/>
              <w:sz w:val="26"/>
              <w:rtl/>
            </w:rPr>
            <w:delText>,</w:delText>
          </w:r>
        </w:del>
      </w:ins>
      <w:ins w:id="346" w:author="מרב תורג'מן" w:date="2017-06-22T10:29:00Z">
        <w:del w:id="347" w:author="תהל טהר לב" w:date="2017-06-26T11:00:00Z">
          <w:r w:rsidDel="00D44A0D">
            <w:rPr>
              <w:rFonts w:hint="cs"/>
              <w:sz w:val="26"/>
              <w:rtl/>
            </w:rPr>
            <w:delText xml:space="preserve"> לשם מילוי תפקידו</w:delText>
          </w:r>
        </w:del>
      </w:ins>
      <w:ins w:id="348" w:author="מרב תורג'מן" w:date="2017-06-22T10:31:00Z">
        <w:r>
          <w:rPr>
            <w:rFonts w:hint="cs"/>
            <w:sz w:val="26"/>
            <w:rtl/>
          </w:rPr>
          <w:t xml:space="preserve">. </w:t>
        </w:r>
      </w:ins>
      <w:moveFromRangeStart w:id="349" w:author="תהל טהר לב" w:date="2017-06-26T11:03:00Z" w:name="move486238326"/>
      <w:moveFrom w:id="350" w:author="תהל טהר לב" w:date="2017-06-26T11:03:00Z">
        <w:ins w:id="351" w:author="מרב תורג'מן" w:date="2017-06-22T10:36:00Z">
          <w:r w:rsidDel="00D44A0D">
            <w:rPr>
              <w:rFonts w:hint="cs"/>
              <w:sz w:val="26"/>
              <w:rtl/>
            </w:rPr>
            <w:t xml:space="preserve">עוד </w:t>
          </w:r>
        </w:ins>
        <w:ins w:id="352" w:author="מרב תורג'מן" w:date="2017-06-22T10:33:00Z">
          <w:r w:rsidDel="00D44A0D">
            <w:rPr>
              <w:rFonts w:hint="cs"/>
              <w:sz w:val="26"/>
              <w:rtl/>
            </w:rPr>
            <w:t>מוצע</w:t>
          </w:r>
        </w:ins>
        <w:ins w:id="353" w:author="מרב תורג'מן" w:date="2017-06-22T10:36:00Z">
          <w:r w:rsidDel="00D44A0D">
            <w:rPr>
              <w:rFonts w:hint="cs"/>
              <w:sz w:val="26"/>
              <w:rtl/>
            </w:rPr>
            <w:t xml:space="preserve"> </w:t>
          </w:r>
        </w:ins>
        <w:ins w:id="354" w:author="מרב תורג'מן" w:date="2017-06-22T10:31:00Z">
          <w:r w:rsidDel="00D44A0D">
            <w:rPr>
              <w:rFonts w:hint="cs"/>
              <w:sz w:val="26"/>
              <w:rtl/>
            </w:rPr>
            <w:t>לקבוע</w:t>
          </w:r>
        </w:ins>
        <w:ins w:id="355" w:author="מרב תורג'מן" w:date="2017-06-25T10:04:00Z">
          <w:r w:rsidDel="00D44A0D">
            <w:rPr>
              <w:rFonts w:hint="cs"/>
              <w:sz w:val="26"/>
              <w:rtl/>
            </w:rPr>
            <w:t>, על מנת למנוע ספק,</w:t>
          </w:r>
        </w:ins>
        <w:ins w:id="356" w:author="מרב תורג'מן" w:date="2017-06-22T10:31:00Z">
          <w:r w:rsidDel="00D44A0D">
            <w:rPr>
              <w:rFonts w:hint="cs"/>
              <w:sz w:val="26"/>
              <w:rtl/>
            </w:rPr>
            <w:t xml:space="preserve"> </w:t>
          </w:r>
        </w:ins>
        <w:ins w:id="357" w:author="מרב תורג'מן" w:date="2017-06-22T10:33:00Z">
          <w:r w:rsidDel="00D44A0D">
            <w:rPr>
              <w:rFonts w:hint="cs"/>
              <w:rtl/>
            </w:rPr>
            <w:t xml:space="preserve">איסור </w:t>
          </w:r>
        </w:ins>
        <w:ins w:id="358" w:author="מרב תורג'מן" w:date="2017-06-22T10:38:00Z">
          <w:r w:rsidDel="00D44A0D">
            <w:rPr>
              <w:rFonts w:hint="cs"/>
              <w:rtl/>
            </w:rPr>
            <w:t xml:space="preserve">מפורש </w:t>
          </w:r>
        </w:ins>
        <w:ins w:id="359" w:author="מרב תורג'מן" w:date="2017-06-22T10:33:00Z">
          <w:r w:rsidDel="00D44A0D">
            <w:rPr>
              <w:rFonts w:hint="cs"/>
              <w:rtl/>
            </w:rPr>
            <w:t xml:space="preserve">על </w:t>
          </w:r>
        </w:ins>
        <w:ins w:id="360" w:author="מרב תורג'מן" w:date="2017-06-22T10:32:00Z">
          <w:r w:rsidRPr="00946ABB" w:rsidDel="00D44A0D">
            <w:rPr>
              <w:rFonts w:hint="eastAsia"/>
              <w:rtl/>
            </w:rPr>
            <w:t>חיוג</w:t>
          </w:r>
          <w:r w:rsidRPr="00946ABB" w:rsidDel="00D44A0D">
            <w:rPr>
              <w:rtl/>
            </w:rPr>
            <w:t xml:space="preserve"> </w:t>
          </w:r>
          <w:r w:rsidRPr="00946ABB" w:rsidDel="00D44A0D">
            <w:rPr>
              <w:rFonts w:hint="eastAsia"/>
              <w:rtl/>
            </w:rPr>
            <w:t>לנמען</w:t>
          </w:r>
          <w:r w:rsidRPr="00946ABB" w:rsidDel="00D44A0D">
            <w:rPr>
              <w:rtl/>
            </w:rPr>
            <w:t xml:space="preserve"> </w:t>
          </w:r>
          <w:r w:rsidRPr="00946ABB" w:rsidDel="00D44A0D">
            <w:rPr>
              <w:rFonts w:hint="eastAsia"/>
              <w:rtl/>
            </w:rPr>
            <w:t>באמצעות</w:t>
          </w:r>
          <w:r w:rsidRPr="00946ABB" w:rsidDel="00D44A0D">
            <w:rPr>
              <w:rtl/>
            </w:rPr>
            <w:t xml:space="preserve"> </w:t>
          </w:r>
          <w:r w:rsidRPr="00946ABB" w:rsidDel="00D44A0D">
            <w:rPr>
              <w:rFonts w:hint="eastAsia"/>
              <w:rtl/>
            </w:rPr>
            <w:t>מערכת</w:t>
          </w:r>
          <w:r w:rsidRPr="00946ABB" w:rsidDel="00D44A0D">
            <w:rPr>
              <w:rtl/>
            </w:rPr>
            <w:t xml:space="preserve"> </w:t>
          </w:r>
          <w:r w:rsidRPr="001B4881" w:rsidDel="00D44A0D">
            <w:rPr>
              <w:rFonts w:hint="eastAsia"/>
              <w:rtl/>
            </w:rPr>
            <w:t>חיוג</w:t>
          </w:r>
          <w:r w:rsidRPr="001B4881" w:rsidDel="00D44A0D">
            <w:rPr>
              <w:rtl/>
            </w:rPr>
            <w:t xml:space="preserve"> </w:t>
          </w:r>
          <w:r w:rsidRPr="001B4881" w:rsidDel="00D44A0D">
            <w:rPr>
              <w:rFonts w:hint="eastAsia"/>
              <w:rtl/>
            </w:rPr>
            <w:t>אוטומטי</w:t>
          </w:r>
        </w:ins>
        <w:ins w:id="361" w:author="מרב תורג'מן" w:date="2017-06-22T10:33:00Z">
          <w:r w:rsidRPr="001B4881" w:rsidDel="00D44A0D">
            <w:rPr>
              <w:rFonts w:hint="cs"/>
              <w:rtl/>
            </w:rPr>
            <w:t xml:space="preserve">, </w:t>
          </w:r>
        </w:ins>
        <w:ins w:id="362" w:author="מרב תורג'מן" w:date="2017-06-22T10:32:00Z">
          <w:r w:rsidRPr="001B4881" w:rsidDel="00D44A0D">
            <w:rPr>
              <w:rFonts w:hint="eastAsia"/>
              <w:rtl/>
            </w:rPr>
            <w:t>אם</w:t>
          </w:r>
          <w:r w:rsidRPr="001B4881" w:rsidDel="00D44A0D">
            <w:rPr>
              <w:rtl/>
            </w:rPr>
            <w:t xml:space="preserve"> </w:t>
          </w:r>
          <w:r w:rsidRPr="001B4881" w:rsidDel="00D44A0D">
            <w:rPr>
              <w:rFonts w:hint="eastAsia"/>
              <w:rtl/>
            </w:rPr>
            <w:t>החיוג</w:t>
          </w:r>
          <w:r w:rsidRPr="001B4881" w:rsidDel="00D44A0D">
            <w:rPr>
              <w:rtl/>
            </w:rPr>
            <w:t xml:space="preserve"> </w:t>
          </w:r>
        </w:ins>
        <w:ins w:id="363" w:author="מרב תורג'מן" w:date="2017-06-25T10:05:00Z">
          <w:r w:rsidRPr="001B4881" w:rsidDel="00D44A0D">
            <w:rPr>
              <w:rFonts w:hint="cs"/>
              <w:rtl/>
            </w:rPr>
            <w:t>מ</w:t>
          </w:r>
        </w:ins>
        <w:ins w:id="364" w:author="מרב תורג'מן" w:date="2017-06-22T10:32:00Z">
          <w:r w:rsidRPr="001B4881" w:rsidDel="00D44A0D">
            <w:rPr>
              <w:rFonts w:hint="eastAsia"/>
              <w:rtl/>
            </w:rPr>
            <w:t>ופסק</w:t>
          </w:r>
          <w:r w:rsidRPr="001B4881" w:rsidDel="00D44A0D">
            <w:rPr>
              <w:rtl/>
            </w:rPr>
            <w:t xml:space="preserve"> </w:t>
          </w:r>
          <w:r w:rsidRPr="001B4881" w:rsidDel="00D44A0D">
            <w:rPr>
              <w:rFonts w:hint="eastAsia"/>
              <w:rtl/>
            </w:rPr>
            <w:t>בטרם</w:t>
          </w:r>
          <w:r w:rsidRPr="001B4881" w:rsidDel="00D44A0D">
            <w:rPr>
              <w:rtl/>
            </w:rPr>
            <w:t xml:space="preserve"> </w:t>
          </w:r>
          <w:r w:rsidRPr="001B4881" w:rsidDel="00D44A0D">
            <w:rPr>
              <w:rFonts w:hint="eastAsia"/>
              <w:rtl/>
            </w:rPr>
            <w:t>נענתה</w:t>
          </w:r>
          <w:r w:rsidRPr="001B4881" w:rsidDel="00D44A0D">
            <w:rPr>
              <w:rtl/>
            </w:rPr>
            <w:t xml:space="preserve"> </w:t>
          </w:r>
          <w:r w:rsidRPr="001B4881" w:rsidDel="00D44A0D">
            <w:rPr>
              <w:rFonts w:hint="eastAsia"/>
              <w:rtl/>
            </w:rPr>
            <w:t>השיחה</w:t>
          </w:r>
        </w:ins>
        <w:ins w:id="365" w:author="מרב תורג'מן" w:date="2017-06-22T10:38:00Z">
          <w:r w:rsidRPr="001B4881" w:rsidDel="00D44A0D">
            <w:rPr>
              <w:rFonts w:hint="cs"/>
              <w:rtl/>
            </w:rPr>
            <w:t>,</w:t>
          </w:r>
        </w:ins>
        <w:ins w:id="366" w:author="מרב תורג'מן" w:date="2017-06-22T10:32:00Z">
          <w:r w:rsidRPr="001B4881" w:rsidDel="00D44A0D">
            <w:rPr>
              <w:rtl/>
            </w:rPr>
            <w:t xml:space="preserve"> </w:t>
          </w:r>
          <w:r w:rsidRPr="001B4881" w:rsidDel="00D44A0D">
            <w:rPr>
              <w:rFonts w:hint="eastAsia"/>
              <w:rtl/>
            </w:rPr>
            <w:t>ובחיוג</w:t>
          </w:r>
          <w:r w:rsidRPr="001B4881" w:rsidDel="00D44A0D">
            <w:rPr>
              <w:rtl/>
            </w:rPr>
            <w:t xml:space="preserve"> </w:t>
          </w:r>
          <w:r w:rsidRPr="001B4881" w:rsidDel="00D44A0D">
            <w:rPr>
              <w:rFonts w:hint="eastAsia"/>
              <w:rtl/>
            </w:rPr>
            <w:t>למספר</w:t>
          </w:r>
          <w:r w:rsidRPr="001B4881" w:rsidDel="00D44A0D">
            <w:rPr>
              <w:rtl/>
            </w:rPr>
            <w:t xml:space="preserve"> </w:t>
          </w:r>
          <w:r w:rsidRPr="001B4881" w:rsidDel="00D44A0D">
            <w:rPr>
              <w:rFonts w:hint="eastAsia"/>
              <w:rtl/>
            </w:rPr>
            <w:t>שממנו</w:t>
          </w:r>
          <w:r w:rsidRPr="001B4881" w:rsidDel="00D44A0D">
            <w:rPr>
              <w:rtl/>
            </w:rPr>
            <w:t xml:space="preserve"> </w:t>
          </w:r>
          <w:r w:rsidRPr="001B4881" w:rsidDel="00D44A0D">
            <w:rPr>
              <w:rFonts w:hint="eastAsia"/>
              <w:rtl/>
            </w:rPr>
            <w:t>בוצע</w:t>
          </w:r>
          <w:r w:rsidRPr="001B4881" w:rsidDel="00D44A0D">
            <w:rPr>
              <w:rtl/>
            </w:rPr>
            <w:t xml:space="preserve"> </w:t>
          </w:r>
          <w:r w:rsidRPr="001B4881" w:rsidDel="00D44A0D">
            <w:rPr>
              <w:rFonts w:hint="eastAsia"/>
              <w:rtl/>
            </w:rPr>
            <w:t>החיוג</w:t>
          </w:r>
          <w:r w:rsidRPr="001B4881" w:rsidDel="00D44A0D">
            <w:rPr>
              <w:rtl/>
            </w:rPr>
            <w:t xml:space="preserve"> </w:t>
          </w:r>
          <w:r w:rsidRPr="001B4881" w:rsidDel="00D44A0D">
            <w:rPr>
              <w:rFonts w:hint="eastAsia"/>
              <w:rtl/>
            </w:rPr>
            <w:t>לנמען</w:t>
          </w:r>
          <w:r w:rsidRPr="001B4881" w:rsidDel="00D44A0D">
            <w:rPr>
              <w:rtl/>
            </w:rPr>
            <w:t xml:space="preserve"> </w:t>
          </w:r>
          <w:r w:rsidRPr="001B4881" w:rsidDel="00D44A0D">
            <w:rPr>
              <w:rFonts w:hint="eastAsia"/>
              <w:rtl/>
            </w:rPr>
            <w:t>מושמע</w:t>
          </w:r>
          <w:r w:rsidRPr="001B4881" w:rsidDel="00D44A0D">
            <w:rPr>
              <w:rtl/>
            </w:rPr>
            <w:t xml:space="preserve"> </w:t>
          </w:r>
          <w:r w:rsidRPr="001B4881" w:rsidDel="00D44A0D">
            <w:rPr>
              <w:rFonts w:hint="eastAsia"/>
              <w:rtl/>
            </w:rPr>
            <w:t>דבר</w:t>
          </w:r>
          <w:r w:rsidRPr="001B4881" w:rsidDel="00D44A0D">
            <w:rPr>
              <w:rtl/>
            </w:rPr>
            <w:t xml:space="preserve"> </w:t>
          </w:r>
          <w:r w:rsidRPr="001B4881" w:rsidDel="00D44A0D">
            <w:rPr>
              <w:rFonts w:hint="eastAsia"/>
              <w:rtl/>
            </w:rPr>
            <w:t>פרסומת</w:t>
          </w:r>
          <w:r w:rsidRPr="001B4881" w:rsidDel="00D44A0D">
            <w:rPr>
              <w:rtl/>
            </w:rPr>
            <w:t>.</w:t>
          </w:r>
        </w:ins>
        <w:ins w:id="367" w:author="מרב תורג'מן" w:date="2017-06-22T10:36:00Z">
          <w:r w:rsidRPr="001B4881" w:rsidDel="00D44A0D">
            <w:rPr>
              <w:rFonts w:hint="cs"/>
              <w:rtl/>
            </w:rPr>
            <w:t xml:space="preserve"> </w:t>
          </w:r>
        </w:ins>
        <w:ins w:id="368" w:author="מרב תורג'מן" w:date="2017-06-25T10:06:00Z">
          <w:r w:rsidRPr="001B4881" w:rsidDel="00D44A0D">
            <w:rPr>
              <w:rFonts w:hint="cs"/>
              <w:rtl/>
            </w:rPr>
            <w:t>לעניין זה יצוין</w:t>
          </w:r>
          <w:r w:rsidRPr="001B4881" w:rsidDel="00D44A0D">
            <w:rPr>
              <w:rtl/>
            </w:rPr>
            <w:t xml:space="preserve"> </w:t>
          </w:r>
          <w:r w:rsidRPr="001B4881" w:rsidDel="00D44A0D">
            <w:rPr>
              <w:rFonts w:hint="cs"/>
              <w:rtl/>
            </w:rPr>
            <w:t xml:space="preserve">שהתנהגות זאת אסורה גם כיום, בהתאם לפרשנות של </w:t>
          </w:r>
          <w:r w:rsidRPr="001B4881" w:rsidDel="00D44A0D">
            <w:rPr>
              <w:rtl/>
            </w:rPr>
            <w:t>משרד התקשורת</w:t>
          </w:r>
          <w:r w:rsidRPr="001B4881" w:rsidDel="00D44A0D">
            <w:rPr>
              <w:rFonts w:hint="cs"/>
              <w:rtl/>
            </w:rPr>
            <w:t xml:space="preserve"> לנוסחו הנוכחי של</w:t>
          </w:r>
          <w:r w:rsidRPr="001B4881" w:rsidDel="00D44A0D">
            <w:rPr>
              <w:rtl/>
            </w:rPr>
            <w:t xml:space="preserve"> החוק.</w:t>
          </w:r>
        </w:ins>
      </w:moveFrom>
      <w:moveFromRangeEnd w:id="349"/>
    </w:p>
    <w:p w:rsidR="00085C6D" w:rsidRDefault="00085C6D">
      <w:pPr>
        <w:pStyle w:val="Hesber"/>
        <w:rPr>
          <w:ins w:id="369" w:author="תהל טהר לב" w:date="2017-06-26T10:56:00Z"/>
          <w:rtl/>
        </w:rPr>
        <w:pPrChange w:id="370" w:author="תהל טהר לב" w:date="2017-06-26T11:19:00Z">
          <w:pPr>
            <w:pStyle w:val="Hesber"/>
          </w:pPr>
        </w:pPrChange>
      </w:pPr>
      <w:ins w:id="371" w:author="תהל טהר לב" w:date="2017-06-26T11:04:00Z">
        <w:r>
          <w:rPr>
            <w:rFonts w:hint="cs"/>
            <w:rtl/>
          </w:rPr>
          <w:t xml:space="preserve">כמו כן, </w:t>
        </w:r>
      </w:ins>
      <w:ins w:id="372" w:author="תהל טהר לב" w:date="2017-06-26T11:08:00Z">
        <w:r>
          <w:rPr>
            <w:rFonts w:hint="cs"/>
            <w:rtl/>
          </w:rPr>
          <w:t>קיימת תופעה שלפיה</w:t>
        </w:r>
      </w:ins>
      <w:ins w:id="373" w:author="תהל טהר לב" w:date="2017-06-26T11:06:00Z">
        <w:r>
          <w:rPr>
            <w:rFonts w:hint="cs"/>
            <w:rtl/>
          </w:rPr>
          <w:t xml:space="preserve"> </w:t>
        </w:r>
      </w:ins>
      <w:ins w:id="374" w:author="תהל טהר לב" w:date="2017-06-26T10:56:00Z">
        <w:r>
          <w:rPr>
            <w:rFonts w:hint="cs"/>
            <w:rtl/>
          </w:rPr>
          <w:t xml:space="preserve">המפרסם מחייג לנמען באמצעות מערכת חיוג אוטומטי ומנתק את השיחה כדי לגרום לנמען לחייג בחזרה לאותו המספר, </w:t>
        </w:r>
      </w:ins>
      <w:ins w:id="375" w:author="תהל טהר לב" w:date="2017-06-26T11:08:00Z">
        <w:r>
          <w:rPr>
            <w:rFonts w:hint="cs"/>
            <w:rtl/>
          </w:rPr>
          <w:t>כך שיוכל להשמיע</w:t>
        </w:r>
      </w:ins>
      <w:ins w:id="376" w:author="תהל טהר לב" w:date="2017-06-26T10:56:00Z">
        <w:r>
          <w:rPr>
            <w:rFonts w:hint="cs"/>
            <w:rtl/>
          </w:rPr>
          <w:t xml:space="preserve"> לנמען את דבר הפרסומת או את המסר (תופע</w:t>
        </w:r>
      </w:ins>
      <w:ins w:id="377" w:author="תהל טהר לב" w:date="2017-06-26T11:09:00Z">
        <w:r>
          <w:rPr>
            <w:rFonts w:hint="cs"/>
            <w:rtl/>
          </w:rPr>
          <w:t xml:space="preserve">ה הידועה </w:t>
        </w:r>
        <w:proofErr w:type="spellStart"/>
        <w:r>
          <w:rPr>
            <w:rFonts w:hint="cs"/>
            <w:rtl/>
          </w:rPr>
          <w:t>כ"</w:t>
        </w:r>
      </w:ins>
      <w:ins w:id="378" w:author="תהל טהר לב" w:date="2017-06-26T10:56:00Z">
        <w:r>
          <w:rPr>
            <w:rFonts w:hint="cs"/>
            <w:rtl/>
          </w:rPr>
          <w:t>צנתוק</w:t>
        </w:r>
      </w:ins>
      <w:proofErr w:type="spellEnd"/>
      <w:ins w:id="379" w:author="תהל טהר לב" w:date="2017-06-26T11:09:00Z">
        <w:r>
          <w:rPr>
            <w:rFonts w:hint="cs"/>
            <w:rtl/>
          </w:rPr>
          <w:t>"</w:t>
        </w:r>
      </w:ins>
      <w:ins w:id="380" w:author="תהל טהר לב" w:date="2017-06-26T10:56:00Z">
        <w:r>
          <w:rPr>
            <w:rFonts w:hint="cs"/>
            <w:rtl/>
          </w:rPr>
          <w:t xml:space="preserve">). התמריץ לכך הוא שהמפרסם מרוויח מעצם </w:t>
        </w:r>
      </w:ins>
      <w:ins w:id="381" w:author="תהל טהר לב" w:date="2017-06-26T11:09:00Z">
        <w:r>
          <w:rPr>
            <w:rFonts w:hint="cs"/>
            <w:rtl/>
          </w:rPr>
          <w:t>החיוג</w:t>
        </w:r>
      </w:ins>
      <w:ins w:id="382" w:author="תהל טהר לב" w:date="2017-06-26T10:56:00Z">
        <w:r>
          <w:rPr>
            <w:rFonts w:hint="cs"/>
            <w:rtl/>
          </w:rPr>
          <w:t xml:space="preserve"> של הנמען בחזרה לאותו מספר.</w:t>
        </w:r>
      </w:ins>
      <w:ins w:id="383" w:author="תהל טהר לב" w:date="2017-06-26T11:03:00Z">
        <w:r w:rsidRPr="00D44A0D">
          <w:rPr>
            <w:rFonts w:hint="cs"/>
            <w:sz w:val="26"/>
            <w:rtl/>
          </w:rPr>
          <w:t xml:space="preserve"> </w:t>
        </w:r>
      </w:ins>
      <w:ins w:id="384" w:author="תהל טהר לב" w:date="2017-06-26T11:10:00Z">
        <w:r w:rsidRPr="00873EEF">
          <w:rPr>
            <w:rFonts w:hint="cs"/>
            <w:sz w:val="26"/>
            <w:rtl/>
          </w:rPr>
          <w:t xml:space="preserve">אמנם, </w:t>
        </w:r>
        <w:r w:rsidRPr="00873EEF">
          <w:rPr>
            <w:rFonts w:hint="cs"/>
            <w:rtl/>
          </w:rPr>
          <w:t xml:space="preserve">בהתאם לפרשנות של </w:t>
        </w:r>
        <w:r w:rsidRPr="00873EEF">
          <w:rPr>
            <w:rtl/>
          </w:rPr>
          <w:t>משרד התקשורת</w:t>
        </w:r>
        <w:r w:rsidRPr="00873EEF">
          <w:rPr>
            <w:rFonts w:hint="cs"/>
            <w:rtl/>
          </w:rPr>
          <w:t>, תופעה</w:t>
        </w:r>
        <w:r>
          <w:rPr>
            <w:rFonts w:hint="cs"/>
            <w:rtl/>
          </w:rPr>
          <w:t xml:space="preserve"> זו אסורה </w:t>
        </w:r>
      </w:ins>
      <w:ins w:id="385" w:author="תהל טהר לב" w:date="2017-06-26T11:18:00Z">
        <w:r>
          <w:rPr>
            <w:rFonts w:hint="cs"/>
            <w:rtl/>
          </w:rPr>
          <w:t xml:space="preserve">לפי נוסחו הנוכחי של החוק, </w:t>
        </w:r>
        <w:moveToRangeStart w:id="386" w:author="תהל טהר לב" w:date="2017-06-26T11:03:00Z" w:name="move486238326"/>
        <w:r>
          <w:rPr>
            <w:rFonts w:hint="cs"/>
            <w:sz w:val="26"/>
            <w:rtl/>
          </w:rPr>
          <w:lastRenderedPageBreak/>
          <w:t xml:space="preserve">אולם </w:t>
        </w:r>
      </w:ins>
      <w:moveTo w:id="387" w:author="תהל טהר לב" w:date="2017-06-26T11:03:00Z">
        <w:r>
          <w:rPr>
            <w:rFonts w:hint="cs"/>
            <w:sz w:val="26"/>
            <w:rtl/>
          </w:rPr>
          <w:t>מוצע לקבוע</w:t>
        </w:r>
        <w:del w:id="388" w:author="תהל טהר לב" w:date="2017-06-26T11:18:00Z">
          <w:r w:rsidDel="00646CFB">
            <w:rPr>
              <w:rFonts w:hint="cs"/>
              <w:sz w:val="26"/>
              <w:rtl/>
            </w:rPr>
            <w:delText xml:space="preserve">, </w:delText>
          </w:r>
        </w:del>
      </w:moveTo>
      <w:r w:rsidR="001B4881">
        <w:rPr>
          <w:rFonts w:hint="cs"/>
          <w:sz w:val="26"/>
          <w:rtl/>
        </w:rPr>
        <w:t xml:space="preserve"> </w:t>
      </w:r>
      <w:moveTo w:id="389" w:author="תהל טהר לב" w:date="2017-06-26T11:03:00Z">
        <w:r>
          <w:rPr>
            <w:rFonts w:hint="cs"/>
            <w:rtl/>
          </w:rPr>
          <w:t xml:space="preserve">איסור מפורש על </w:t>
        </w:r>
        <w:r w:rsidRPr="00946ABB">
          <w:rPr>
            <w:rFonts w:hint="eastAsia"/>
            <w:rtl/>
          </w:rPr>
          <w:t>חיוג</w:t>
        </w:r>
        <w:r w:rsidRPr="00946ABB">
          <w:rPr>
            <w:rtl/>
          </w:rPr>
          <w:t xml:space="preserve"> </w:t>
        </w:r>
        <w:r w:rsidRPr="00946ABB">
          <w:rPr>
            <w:rFonts w:hint="eastAsia"/>
            <w:rtl/>
          </w:rPr>
          <w:t>לנמען</w:t>
        </w:r>
        <w:r w:rsidRPr="00946ABB">
          <w:rPr>
            <w:rtl/>
          </w:rPr>
          <w:t xml:space="preserve"> </w:t>
        </w:r>
        <w:r w:rsidRPr="00946ABB">
          <w:rPr>
            <w:rFonts w:hint="eastAsia"/>
            <w:rtl/>
          </w:rPr>
          <w:t>באמצעות</w:t>
        </w:r>
        <w:r w:rsidRPr="00946ABB">
          <w:rPr>
            <w:rtl/>
          </w:rPr>
          <w:t xml:space="preserve"> </w:t>
        </w:r>
        <w:r w:rsidRPr="00946ABB">
          <w:rPr>
            <w:rFonts w:hint="eastAsia"/>
            <w:rtl/>
          </w:rPr>
          <w:t>מערכת</w:t>
        </w:r>
        <w:r w:rsidRPr="00946ABB">
          <w:rPr>
            <w:rtl/>
          </w:rPr>
          <w:t xml:space="preserve"> </w:t>
        </w:r>
        <w:r w:rsidRPr="00946ABB">
          <w:rPr>
            <w:rFonts w:hint="eastAsia"/>
            <w:rtl/>
          </w:rPr>
          <w:t>חיוג</w:t>
        </w:r>
        <w:r w:rsidRPr="00946ABB">
          <w:rPr>
            <w:rtl/>
          </w:rPr>
          <w:t xml:space="preserve"> </w:t>
        </w:r>
        <w:r w:rsidRPr="00946ABB">
          <w:rPr>
            <w:rFonts w:hint="eastAsia"/>
            <w:rtl/>
          </w:rPr>
          <w:t>אוטומטי</w:t>
        </w:r>
        <w:r>
          <w:rPr>
            <w:rFonts w:hint="cs"/>
            <w:rtl/>
          </w:rPr>
          <w:t xml:space="preserve">, </w:t>
        </w:r>
        <w:r w:rsidRPr="00946ABB">
          <w:rPr>
            <w:rFonts w:hint="eastAsia"/>
            <w:rtl/>
          </w:rPr>
          <w:t>אם</w:t>
        </w:r>
        <w:r w:rsidRPr="00946ABB">
          <w:rPr>
            <w:rtl/>
          </w:rPr>
          <w:t xml:space="preserve"> </w:t>
        </w:r>
        <w:r w:rsidRPr="00946ABB">
          <w:rPr>
            <w:rFonts w:hint="eastAsia"/>
            <w:rtl/>
          </w:rPr>
          <w:t>החיוג</w:t>
        </w:r>
        <w:r w:rsidRPr="00946ABB">
          <w:rPr>
            <w:rtl/>
          </w:rPr>
          <w:t xml:space="preserve"> </w:t>
        </w:r>
        <w:r>
          <w:rPr>
            <w:rFonts w:hint="cs"/>
            <w:rtl/>
          </w:rPr>
          <w:t>מ</w:t>
        </w:r>
        <w:r w:rsidRPr="00946ABB">
          <w:rPr>
            <w:rFonts w:hint="eastAsia"/>
            <w:rtl/>
          </w:rPr>
          <w:t>ופסק</w:t>
        </w:r>
        <w:r w:rsidRPr="00946ABB">
          <w:rPr>
            <w:rtl/>
          </w:rPr>
          <w:t xml:space="preserve"> </w:t>
        </w:r>
        <w:r w:rsidRPr="00946ABB">
          <w:rPr>
            <w:rFonts w:hint="eastAsia"/>
            <w:rtl/>
          </w:rPr>
          <w:t>בטרם</w:t>
        </w:r>
        <w:r w:rsidRPr="00946ABB">
          <w:rPr>
            <w:rtl/>
          </w:rPr>
          <w:t xml:space="preserve"> </w:t>
        </w:r>
        <w:r w:rsidRPr="00946ABB">
          <w:rPr>
            <w:rFonts w:hint="eastAsia"/>
            <w:rtl/>
          </w:rPr>
          <w:t>נענתה</w:t>
        </w:r>
        <w:r w:rsidRPr="00946ABB">
          <w:rPr>
            <w:rtl/>
          </w:rPr>
          <w:t xml:space="preserve"> </w:t>
        </w:r>
        <w:r w:rsidRPr="00946ABB">
          <w:rPr>
            <w:rFonts w:hint="eastAsia"/>
            <w:rtl/>
          </w:rPr>
          <w:t>השיחה</w:t>
        </w:r>
        <w:r>
          <w:rPr>
            <w:rFonts w:hint="cs"/>
            <w:rtl/>
          </w:rPr>
          <w:t>,</w:t>
        </w:r>
        <w:r w:rsidRPr="00946ABB">
          <w:rPr>
            <w:rtl/>
          </w:rPr>
          <w:t xml:space="preserve"> </w:t>
        </w:r>
        <w:r w:rsidRPr="00946ABB">
          <w:rPr>
            <w:rFonts w:hint="eastAsia"/>
            <w:rtl/>
          </w:rPr>
          <w:t>ובחיוג</w:t>
        </w:r>
        <w:r w:rsidRPr="00946ABB">
          <w:rPr>
            <w:rtl/>
          </w:rPr>
          <w:t xml:space="preserve"> </w:t>
        </w:r>
        <w:r w:rsidRPr="00946ABB">
          <w:rPr>
            <w:rFonts w:hint="eastAsia"/>
            <w:rtl/>
          </w:rPr>
          <w:t>למספר</w:t>
        </w:r>
        <w:r w:rsidRPr="00946ABB">
          <w:rPr>
            <w:rtl/>
          </w:rPr>
          <w:t xml:space="preserve"> </w:t>
        </w:r>
        <w:r w:rsidRPr="00946ABB">
          <w:rPr>
            <w:rFonts w:hint="eastAsia"/>
            <w:rtl/>
          </w:rPr>
          <w:t>שממנו</w:t>
        </w:r>
        <w:r w:rsidRPr="00946ABB">
          <w:rPr>
            <w:rtl/>
          </w:rPr>
          <w:t xml:space="preserve"> </w:t>
        </w:r>
        <w:r w:rsidRPr="00946ABB">
          <w:rPr>
            <w:rFonts w:hint="eastAsia"/>
            <w:rtl/>
          </w:rPr>
          <w:t>בוצע</w:t>
        </w:r>
        <w:r w:rsidRPr="00946ABB">
          <w:rPr>
            <w:rtl/>
          </w:rPr>
          <w:t xml:space="preserve"> </w:t>
        </w:r>
        <w:r w:rsidRPr="00946ABB">
          <w:rPr>
            <w:rFonts w:hint="eastAsia"/>
            <w:rtl/>
          </w:rPr>
          <w:t>החיוג</w:t>
        </w:r>
        <w:r w:rsidRPr="00946ABB">
          <w:rPr>
            <w:rtl/>
          </w:rPr>
          <w:t xml:space="preserve"> </w:t>
        </w:r>
        <w:r w:rsidRPr="00946ABB">
          <w:rPr>
            <w:rFonts w:hint="eastAsia"/>
            <w:rtl/>
          </w:rPr>
          <w:t>לנמען</w:t>
        </w:r>
        <w:r w:rsidRPr="00946ABB">
          <w:rPr>
            <w:rtl/>
          </w:rPr>
          <w:t xml:space="preserve"> </w:t>
        </w:r>
        <w:r w:rsidRPr="007318F4">
          <w:rPr>
            <w:rFonts w:hint="eastAsia"/>
            <w:rtl/>
          </w:rPr>
          <w:t>מושמע</w:t>
        </w:r>
        <w:r w:rsidRPr="007318F4">
          <w:rPr>
            <w:rtl/>
          </w:rPr>
          <w:t xml:space="preserve"> </w:t>
        </w:r>
        <w:r w:rsidRPr="007318F4">
          <w:rPr>
            <w:rFonts w:hint="eastAsia"/>
            <w:rtl/>
          </w:rPr>
          <w:t>דבר</w:t>
        </w:r>
        <w:r w:rsidRPr="007318F4">
          <w:rPr>
            <w:rtl/>
          </w:rPr>
          <w:t xml:space="preserve"> </w:t>
        </w:r>
        <w:r w:rsidRPr="007318F4">
          <w:rPr>
            <w:rFonts w:hint="eastAsia"/>
            <w:rtl/>
          </w:rPr>
          <w:t>פרסומת</w:t>
        </w:r>
        <w:r w:rsidRPr="007318F4">
          <w:rPr>
            <w:rtl/>
          </w:rPr>
          <w:t>.</w:t>
        </w:r>
        <w:r w:rsidRPr="007318F4">
          <w:rPr>
            <w:rFonts w:hint="cs"/>
            <w:rtl/>
          </w:rPr>
          <w:t xml:space="preserve"> </w:t>
        </w:r>
        <w:del w:id="390" w:author="תהל טהר לב" w:date="2017-06-26T11:19:00Z">
          <w:r w:rsidRPr="007318F4" w:rsidDel="006A4DA8">
            <w:rPr>
              <w:rFonts w:hint="cs"/>
              <w:rtl/>
            </w:rPr>
            <w:delText>לעניין זה יצוין</w:delText>
          </w:r>
          <w:r w:rsidRPr="007318F4" w:rsidDel="006A4DA8">
            <w:rPr>
              <w:rtl/>
            </w:rPr>
            <w:delText xml:space="preserve"> </w:delText>
          </w:r>
          <w:r w:rsidRPr="007318F4" w:rsidDel="006A4DA8">
            <w:rPr>
              <w:rFonts w:hint="cs"/>
              <w:rtl/>
            </w:rPr>
            <w:delText xml:space="preserve">שהתנהגות זאת אסורה גם כיום, </w:delText>
          </w:r>
        </w:del>
        <w:del w:id="391" w:author="תהל טהר לב" w:date="2017-06-26T11:10:00Z">
          <w:r w:rsidRPr="007318F4" w:rsidDel="00C91863">
            <w:rPr>
              <w:rFonts w:hint="cs"/>
              <w:rtl/>
            </w:rPr>
            <w:delText xml:space="preserve">בהתאם לפרשנות של </w:delText>
          </w:r>
          <w:r w:rsidRPr="007318F4" w:rsidDel="00C91863">
            <w:rPr>
              <w:rtl/>
            </w:rPr>
            <w:delText>משרד התקשורת</w:delText>
          </w:r>
          <w:r w:rsidRPr="007318F4" w:rsidDel="00C91863">
            <w:rPr>
              <w:rFonts w:hint="cs"/>
              <w:rtl/>
            </w:rPr>
            <w:delText xml:space="preserve"> לנוסחו הנוכחי של</w:delText>
          </w:r>
          <w:r w:rsidRPr="007318F4" w:rsidDel="00C91863">
            <w:rPr>
              <w:rtl/>
            </w:rPr>
            <w:delText xml:space="preserve"> החוק.</w:delText>
          </w:r>
        </w:del>
      </w:moveTo>
      <w:moveToRangeEnd w:id="386"/>
    </w:p>
    <w:p w:rsidR="00085C6D" w:rsidRPr="0029530E" w:rsidDel="006A4DA8" w:rsidRDefault="00085C6D">
      <w:pPr>
        <w:pStyle w:val="Hesber"/>
        <w:rPr>
          <w:ins w:id="392" w:author="מרב תורג'מן" w:date="2017-06-22T10:32:00Z"/>
          <w:del w:id="393" w:author="תהל טהר לב" w:date="2017-06-26T11:19:00Z"/>
          <w:sz w:val="26"/>
          <w:rtl/>
          <w:rPrChange w:id="394" w:author="מרב תורג'מן" w:date="2017-06-25T10:04:00Z">
            <w:rPr>
              <w:ins w:id="395" w:author="מרב תורג'מן" w:date="2017-06-22T10:32:00Z"/>
              <w:del w:id="396" w:author="תהל טהר לב" w:date="2017-06-26T11:19:00Z"/>
              <w:rtl/>
            </w:rPr>
          </w:rPrChange>
        </w:rPr>
        <w:pPrChange w:id="397" w:author="מרב תורג'מן" w:date="2017-06-25T10:04:00Z">
          <w:pPr>
            <w:pStyle w:val="Hesber"/>
          </w:pPr>
        </w:pPrChange>
      </w:pPr>
    </w:p>
    <w:p w:rsidR="00085C6D" w:rsidDel="004E122C" w:rsidRDefault="00085C6D">
      <w:pPr>
        <w:pStyle w:val="Hesber"/>
        <w:rPr>
          <w:del w:id="398" w:author="מרב תורג'מן" w:date="2017-06-22T10:33:00Z"/>
          <w:rtl/>
        </w:rPr>
        <w:pPrChange w:id="399" w:author="מרב תורג'מן" w:date="2017-06-22T10:31:00Z">
          <w:pPr>
            <w:pStyle w:val="Hesber"/>
          </w:pPr>
        </w:pPrChange>
      </w:pPr>
      <w:del w:id="400" w:author="מרב תורג'מן" w:date="2017-06-22T10:33:00Z">
        <w:r w:rsidRPr="00455933" w:rsidDel="004E122C">
          <w:rPr>
            <w:rFonts w:hint="eastAsia"/>
            <w:rtl/>
          </w:rPr>
          <w:delText>שגם</w:delText>
        </w:r>
        <w:r w:rsidRPr="00455933" w:rsidDel="004E122C">
          <w:rPr>
            <w:rtl/>
          </w:rPr>
          <w:delText xml:space="preserve"> </w:delText>
        </w:r>
        <w:r w:rsidRPr="00455933" w:rsidDel="004E122C">
          <w:rPr>
            <w:rFonts w:hint="eastAsia"/>
            <w:rtl/>
          </w:rPr>
          <w:delText>תכני</w:delText>
        </w:r>
        <w:r w:rsidRPr="00455933" w:rsidDel="004E122C">
          <w:rPr>
            <w:rtl/>
          </w:rPr>
          <w:delText xml:space="preserve"> </w:delText>
        </w:r>
        <w:r w:rsidRPr="00455933" w:rsidDel="004E122C">
          <w:rPr>
            <w:rFonts w:hint="eastAsia"/>
            <w:rtl/>
          </w:rPr>
          <w:delText>חדשות</w:delText>
        </w:r>
        <w:r w:rsidRPr="00455933" w:rsidDel="004E122C">
          <w:rPr>
            <w:rtl/>
          </w:rPr>
          <w:delText xml:space="preserve"> </w:delText>
        </w:r>
        <w:r w:rsidRPr="00455933" w:rsidDel="004E122C">
          <w:rPr>
            <w:rFonts w:hint="eastAsia"/>
            <w:rtl/>
          </w:rPr>
          <w:delText>או</w:delText>
        </w:r>
        <w:r w:rsidRPr="00455933" w:rsidDel="004E122C">
          <w:rPr>
            <w:rtl/>
          </w:rPr>
          <w:delText xml:space="preserve"> </w:delText>
        </w:r>
        <w:r w:rsidRPr="00455933" w:rsidDel="004E122C">
          <w:rPr>
            <w:rFonts w:hint="eastAsia"/>
            <w:rtl/>
          </w:rPr>
          <w:delText>רכילות</w:delText>
        </w:r>
        <w:r w:rsidRPr="00455933" w:rsidDel="004E122C">
          <w:rPr>
            <w:rtl/>
          </w:rPr>
          <w:delText xml:space="preserve"> </w:delText>
        </w:r>
        <w:r w:rsidRPr="00455933" w:rsidDel="004E122C">
          <w:rPr>
            <w:rFonts w:hint="eastAsia"/>
            <w:rtl/>
          </w:rPr>
          <w:delText>יוגדרו</w:delText>
        </w:r>
        <w:r w:rsidRPr="00455933" w:rsidDel="004E122C">
          <w:rPr>
            <w:rtl/>
          </w:rPr>
          <w:delText xml:space="preserve"> </w:delText>
        </w:r>
        <w:r w:rsidRPr="00455933" w:rsidDel="004E122C">
          <w:rPr>
            <w:rFonts w:hint="eastAsia"/>
            <w:rtl/>
          </w:rPr>
          <w:delText>כ</w:delText>
        </w:r>
        <w:r w:rsidDel="004E122C">
          <w:rPr>
            <w:rFonts w:hint="cs"/>
            <w:rtl/>
          </w:rPr>
          <w:delText>דברי פרסומת שהאיסורים הקבועים בסעיף יחולו לגביהם, וכן לקבוע שחיוג לנמען באמצעות מערכת חיוג אוטומטי, יהווה שיגור דבר פרסומת בניגוד להוראות סעיף 30א, אם החיוג הופסק בטרם נענתה השיחה ובחיוג למספר שממנו בוצע החיוג לנמען יושמע דבר פרסומת.</w:delText>
        </w:r>
      </w:del>
    </w:p>
    <w:p w:rsidR="00085C6D" w:rsidDel="006A4DA8" w:rsidRDefault="00085C6D" w:rsidP="00085C6D">
      <w:pPr>
        <w:pStyle w:val="Hesber"/>
        <w:rPr>
          <w:del w:id="401" w:author="תהל טהר לב" w:date="2017-06-26T11:19:00Z"/>
          <w:rtl/>
        </w:rPr>
      </w:pPr>
    </w:p>
    <w:p w:rsidR="00085C6D" w:rsidDel="006A4DA8" w:rsidRDefault="00085C6D" w:rsidP="00085C6D">
      <w:pPr>
        <w:pStyle w:val="Hesber"/>
        <w:rPr>
          <w:del w:id="402" w:author="תהל טהר לב" w:date="2017-06-26T11:19:00Z"/>
          <w:rtl/>
        </w:rPr>
      </w:pPr>
    </w:p>
    <w:p w:rsidR="00085C6D" w:rsidRPr="00455933" w:rsidDel="006A4DA8" w:rsidRDefault="00085C6D" w:rsidP="00085C6D">
      <w:pPr>
        <w:pStyle w:val="Hesber"/>
        <w:rPr>
          <w:del w:id="403" w:author="תהל טהר לב" w:date="2017-06-26T11:19:00Z"/>
          <w:rtl/>
        </w:rPr>
      </w:pPr>
    </w:p>
    <w:p w:rsidR="00085C6D" w:rsidRPr="00D73212" w:rsidDel="006A4DA8" w:rsidRDefault="00085C6D" w:rsidP="00085C6D">
      <w:pPr>
        <w:pStyle w:val="Hesber"/>
        <w:rPr>
          <w:del w:id="404" w:author="תהל טהר לב" w:date="2017-06-26T11:19:00Z"/>
          <w:color w:val="auto"/>
          <w:rtl/>
          <w:lang w:eastAsia="en-US"/>
        </w:rPr>
      </w:pPr>
      <w:del w:id="405" w:author="תהל טהר לב" w:date="2017-06-26T11:19:00Z">
        <w:r w:rsidRPr="00D73212" w:rsidDel="006A4DA8">
          <w:rPr>
            <w:color w:val="auto"/>
            <w:rtl/>
            <w:lang w:eastAsia="en-US"/>
          </w:rPr>
          <w:delText>---------------------------------</w:delText>
        </w:r>
      </w:del>
    </w:p>
    <w:p w:rsidR="00085C6D" w:rsidRPr="00D73212" w:rsidDel="006A4DA8" w:rsidRDefault="00085C6D" w:rsidP="00085C6D">
      <w:pPr>
        <w:pStyle w:val="Hesber"/>
        <w:rPr>
          <w:del w:id="406" w:author="תהל טהר לב" w:date="2017-06-26T11:19:00Z"/>
          <w:color w:val="auto"/>
          <w:rtl/>
          <w:lang w:eastAsia="en-US"/>
        </w:rPr>
      </w:pPr>
      <w:del w:id="407" w:author="תהל טהר לב" w:date="2017-06-26T11:19:00Z">
        <w:r w:rsidRPr="00D73212" w:rsidDel="006A4DA8">
          <w:rPr>
            <w:rFonts w:hint="cs"/>
            <w:color w:val="auto"/>
            <w:rtl/>
            <w:lang w:eastAsia="en-US"/>
          </w:rPr>
          <w:delText>הוגשה</w:delText>
        </w:r>
        <w:r w:rsidRPr="00D73212" w:rsidDel="006A4DA8">
          <w:rPr>
            <w:color w:val="auto"/>
            <w:rtl/>
            <w:lang w:eastAsia="en-US"/>
          </w:rPr>
          <w:delText xml:space="preserve"> </w:delText>
        </w:r>
        <w:r w:rsidRPr="00D73212" w:rsidDel="006A4DA8">
          <w:rPr>
            <w:rFonts w:hint="cs"/>
            <w:color w:val="auto"/>
            <w:rtl/>
            <w:lang w:eastAsia="en-US"/>
          </w:rPr>
          <w:delText>ליו</w:delText>
        </w:r>
        <w:r w:rsidRPr="00D73212" w:rsidDel="006A4DA8">
          <w:rPr>
            <w:color w:val="auto"/>
            <w:rtl/>
            <w:lang w:eastAsia="en-US"/>
          </w:rPr>
          <w:delText>"</w:delText>
        </w:r>
        <w:r w:rsidRPr="00D73212" w:rsidDel="006A4DA8">
          <w:rPr>
            <w:rFonts w:hint="cs"/>
            <w:color w:val="auto"/>
            <w:rtl/>
            <w:lang w:eastAsia="en-US"/>
          </w:rPr>
          <w:delText>ר</w:delText>
        </w:r>
        <w:r w:rsidRPr="00D73212" w:rsidDel="006A4DA8">
          <w:rPr>
            <w:color w:val="auto"/>
            <w:rtl/>
            <w:lang w:eastAsia="en-US"/>
          </w:rPr>
          <w:delText xml:space="preserve"> </w:delText>
        </w:r>
        <w:r w:rsidRPr="00D73212" w:rsidDel="006A4DA8">
          <w:rPr>
            <w:rFonts w:hint="cs"/>
            <w:color w:val="auto"/>
            <w:rtl/>
            <w:lang w:eastAsia="en-US"/>
          </w:rPr>
          <w:delText>הכנסת</w:delText>
        </w:r>
        <w:r w:rsidRPr="00D73212" w:rsidDel="006A4DA8">
          <w:rPr>
            <w:color w:val="auto"/>
            <w:rtl/>
            <w:lang w:eastAsia="en-US"/>
          </w:rPr>
          <w:delText xml:space="preserve"> </w:delText>
        </w:r>
        <w:r w:rsidRPr="00D73212" w:rsidDel="006A4DA8">
          <w:rPr>
            <w:rFonts w:hint="cs"/>
            <w:color w:val="auto"/>
            <w:rtl/>
            <w:lang w:eastAsia="en-US"/>
          </w:rPr>
          <w:delText>והסגנים</w:delText>
        </w:r>
      </w:del>
    </w:p>
    <w:p w:rsidR="00085C6D" w:rsidRPr="00D73212" w:rsidDel="006A4DA8" w:rsidRDefault="00085C6D" w:rsidP="00085C6D">
      <w:pPr>
        <w:pStyle w:val="Hesber"/>
        <w:rPr>
          <w:del w:id="408" w:author="תהל טהר לב" w:date="2017-06-26T11:19:00Z"/>
          <w:color w:val="auto"/>
          <w:rtl/>
          <w:lang w:eastAsia="en-US"/>
        </w:rPr>
      </w:pPr>
      <w:del w:id="409" w:author="תהל טהר לב" w:date="2017-06-26T11:19:00Z">
        <w:r w:rsidRPr="00D73212" w:rsidDel="006A4DA8">
          <w:rPr>
            <w:rFonts w:hint="cs"/>
            <w:color w:val="auto"/>
            <w:rtl/>
            <w:lang w:eastAsia="en-US"/>
          </w:rPr>
          <w:delText>והונחה</w:delText>
        </w:r>
        <w:r w:rsidRPr="00D73212" w:rsidDel="006A4DA8">
          <w:rPr>
            <w:color w:val="auto"/>
            <w:rtl/>
            <w:lang w:eastAsia="en-US"/>
          </w:rPr>
          <w:delText xml:space="preserve"> </w:delText>
        </w:r>
        <w:r w:rsidRPr="00D73212" w:rsidDel="006A4DA8">
          <w:rPr>
            <w:rFonts w:hint="cs"/>
            <w:color w:val="auto"/>
            <w:rtl/>
            <w:lang w:eastAsia="en-US"/>
          </w:rPr>
          <w:delText>על</w:delText>
        </w:r>
        <w:r w:rsidRPr="00D73212" w:rsidDel="006A4DA8">
          <w:rPr>
            <w:color w:val="auto"/>
            <w:rtl/>
            <w:lang w:eastAsia="en-US"/>
          </w:rPr>
          <w:delText xml:space="preserve"> </w:delText>
        </w:r>
        <w:r w:rsidRPr="00D73212" w:rsidDel="006A4DA8">
          <w:rPr>
            <w:rFonts w:hint="cs"/>
            <w:color w:val="auto"/>
            <w:rtl/>
            <w:lang w:eastAsia="en-US"/>
          </w:rPr>
          <w:delText>שולחן</w:delText>
        </w:r>
        <w:r w:rsidRPr="00D73212" w:rsidDel="006A4DA8">
          <w:rPr>
            <w:color w:val="auto"/>
            <w:rtl/>
            <w:lang w:eastAsia="en-US"/>
          </w:rPr>
          <w:delText xml:space="preserve"> </w:delText>
        </w:r>
        <w:r w:rsidRPr="00D73212" w:rsidDel="006A4DA8">
          <w:rPr>
            <w:rFonts w:hint="cs"/>
            <w:color w:val="auto"/>
            <w:rtl/>
            <w:lang w:eastAsia="en-US"/>
          </w:rPr>
          <w:delText>הכנסת</w:delText>
        </w:r>
        <w:r w:rsidRPr="00D73212" w:rsidDel="006A4DA8">
          <w:rPr>
            <w:color w:val="auto"/>
            <w:rtl/>
            <w:lang w:eastAsia="en-US"/>
          </w:rPr>
          <w:delText xml:space="preserve"> </w:delText>
        </w:r>
        <w:r w:rsidRPr="00D73212" w:rsidDel="006A4DA8">
          <w:rPr>
            <w:rFonts w:hint="cs"/>
            <w:color w:val="auto"/>
            <w:rtl/>
            <w:lang w:eastAsia="en-US"/>
          </w:rPr>
          <w:delText>ביום</w:delText>
        </w:r>
      </w:del>
    </w:p>
    <w:p w:rsidR="00085C6D" w:rsidRPr="00317312" w:rsidDel="006A4DA8" w:rsidRDefault="00085C6D" w:rsidP="00085C6D">
      <w:pPr>
        <w:pStyle w:val="Hesber"/>
        <w:rPr>
          <w:del w:id="410" w:author="תהל טהר לב" w:date="2017-06-26T11:19:00Z"/>
        </w:rPr>
      </w:pPr>
      <w:del w:id="411" w:author="תהל טהר לב" w:date="2017-06-26T11:19:00Z">
        <w:r w:rsidDel="006A4DA8">
          <w:rPr>
            <w:rFonts w:hint="cs"/>
            <w:color w:val="auto"/>
            <w:rtl/>
            <w:lang w:eastAsia="en-US"/>
          </w:rPr>
          <w:delText>כ"ט בתשרי</w:delText>
        </w:r>
        <w:r w:rsidRPr="00D73212" w:rsidDel="006A4DA8">
          <w:rPr>
            <w:color w:val="auto"/>
            <w:rtl/>
            <w:lang w:eastAsia="en-US"/>
          </w:rPr>
          <w:delText xml:space="preserve"> </w:delText>
        </w:r>
        <w:r w:rsidRPr="00D73212" w:rsidDel="006A4DA8">
          <w:rPr>
            <w:rFonts w:hint="cs"/>
            <w:color w:val="auto"/>
            <w:rtl/>
            <w:lang w:eastAsia="en-US"/>
          </w:rPr>
          <w:delText>התשע</w:delText>
        </w:r>
        <w:r w:rsidRPr="00D73212" w:rsidDel="006A4DA8">
          <w:rPr>
            <w:color w:val="auto"/>
            <w:rtl/>
            <w:lang w:eastAsia="en-US"/>
          </w:rPr>
          <w:delText>"</w:delText>
        </w:r>
        <w:r w:rsidDel="006A4DA8">
          <w:rPr>
            <w:rFonts w:hint="cs"/>
            <w:color w:val="auto"/>
            <w:rtl/>
            <w:lang w:eastAsia="en-US"/>
          </w:rPr>
          <w:delText>ז</w:delText>
        </w:r>
        <w:r w:rsidRPr="00D73212" w:rsidDel="006A4DA8">
          <w:rPr>
            <w:color w:val="auto"/>
            <w:rtl/>
            <w:lang w:eastAsia="en-US"/>
          </w:rPr>
          <w:delText xml:space="preserve"> – </w:delText>
        </w:r>
        <w:r w:rsidDel="006A4DA8">
          <w:rPr>
            <w:rFonts w:hint="cs"/>
            <w:color w:val="auto"/>
            <w:rtl/>
            <w:lang w:eastAsia="en-US"/>
          </w:rPr>
          <w:delText>31.10</w:delText>
        </w:r>
        <w:r w:rsidRPr="00D73212" w:rsidDel="006A4DA8">
          <w:rPr>
            <w:color w:val="auto"/>
            <w:rtl/>
            <w:lang w:eastAsia="en-US"/>
          </w:rPr>
          <w:delText>.1</w:delText>
        </w:r>
        <w:r w:rsidDel="006A4DA8">
          <w:rPr>
            <w:rFonts w:hint="cs"/>
            <w:color w:val="auto"/>
            <w:rtl/>
            <w:lang w:eastAsia="en-US"/>
          </w:rPr>
          <w:delText>6</w:delText>
        </w:r>
      </w:del>
    </w:p>
    <w:p w:rsidR="00085C6D" w:rsidRPr="00774619" w:rsidRDefault="00085C6D" w:rsidP="00085C6D">
      <w:pPr>
        <w:pStyle w:val="Hesber"/>
        <w:rPr>
          <w:rtl/>
        </w:rPr>
      </w:pPr>
    </w:p>
    <w:p w:rsidR="00AC2E7D" w:rsidRDefault="00AC2E7D"/>
    <w:sectPr w:rsidR="00AC2E7D" w:rsidSect="001207F8">
      <w:footerReference w:type="even" r:id="rId10"/>
      <w:footerReference w:type="default" r:id="rId11"/>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8E6" w:rsidRDefault="004B38E6" w:rsidP="00085C6D">
      <w:pPr>
        <w:spacing w:before="0" w:line="240" w:lineRule="auto"/>
      </w:pPr>
      <w:r>
        <w:separator/>
      </w:r>
    </w:p>
  </w:endnote>
  <w:endnote w:type="continuationSeparator" w:id="0">
    <w:p w:rsidR="004B38E6" w:rsidRDefault="004B38E6" w:rsidP="00085C6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041" w:rsidRDefault="00085C6D" w:rsidP="001207F8">
    <w:pPr>
      <w:pStyle w:val="a6"/>
      <w:framePr w:wrap="around" w:vAnchor="text" w:hAnchor="text" w:xAlign="center" w:y="1"/>
      <w:rPr>
        <w:rStyle w:val="a8"/>
      </w:rPr>
    </w:pPr>
    <w:r>
      <w:rPr>
        <w:rStyle w:val="a8"/>
        <w:rtl/>
      </w:rPr>
      <w:fldChar w:fldCharType="begin"/>
    </w:r>
    <w:r>
      <w:rPr>
        <w:rStyle w:val="a8"/>
      </w:rPr>
      <w:instrText xml:space="preserve">PAGE  </w:instrText>
    </w:r>
    <w:r>
      <w:rPr>
        <w:rStyle w:val="a8"/>
        <w:rtl/>
      </w:rPr>
      <w:fldChar w:fldCharType="end"/>
    </w:r>
  </w:p>
  <w:p w:rsidR="002C3041" w:rsidRDefault="004B38E6">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041" w:rsidRDefault="00085C6D" w:rsidP="001207F8">
    <w:pPr>
      <w:pStyle w:val="a6"/>
      <w:framePr w:wrap="around" w:vAnchor="text" w:hAnchor="text" w:xAlign="center" w:y="1"/>
      <w:rPr>
        <w:rStyle w:val="a8"/>
      </w:rPr>
    </w:pPr>
    <w:r>
      <w:rPr>
        <w:rStyle w:val="a8"/>
        <w:rtl/>
      </w:rPr>
      <w:fldChar w:fldCharType="begin"/>
    </w:r>
    <w:r>
      <w:rPr>
        <w:rStyle w:val="a8"/>
      </w:rPr>
      <w:instrText xml:space="preserve">PAGE  </w:instrText>
    </w:r>
    <w:r>
      <w:rPr>
        <w:rStyle w:val="a8"/>
        <w:rtl/>
      </w:rPr>
      <w:fldChar w:fldCharType="separate"/>
    </w:r>
    <w:r w:rsidR="00B342B6">
      <w:rPr>
        <w:rStyle w:val="a8"/>
        <w:noProof/>
        <w:rtl/>
      </w:rPr>
      <w:t>3</w:t>
    </w:r>
    <w:r>
      <w:rPr>
        <w:rStyle w:val="a8"/>
        <w:rtl/>
      </w:rPr>
      <w:fldChar w:fldCharType="end"/>
    </w:r>
  </w:p>
  <w:p w:rsidR="002C3041" w:rsidRDefault="004B38E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8E6" w:rsidRDefault="004B38E6" w:rsidP="00085C6D">
      <w:pPr>
        <w:spacing w:before="0" w:line="240" w:lineRule="auto"/>
      </w:pPr>
      <w:r>
        <w:separator/>
      </w:r>
    </w:p>
  </w:footnote>
  <w:footnote w:type="continuationSeparator" w:id="0">
    <w:p w:rsidR="004B38E6" w:rsidRDefault="004B38E6" w:rsidP="00085C6D">
      <w:pPr>
        <w:spacing w:before="0" w:line="240" w:lineRule="auto"/>
      </w:pPr>
      <w:r>
        <w:continuationSeparator/>
      </w:r>
    </w:p>
  </w:footnote>
  <w:footnote w:id="1">
    <w:p w:rsidR="00085C6D" w:rsidRDefault="00085C6D" w:rsidP="00085C6D">
      <w:pPr>
        <w:pStyle w:val="a3"/>
      </w:pPr>
      <w:r>
        <w:rPr>
          <w:rStyle w:val="a5"/>
        </w:rPr>
        <w:footnoteRef/>
      </w:r>
      <w:r>
        <w:rPr>
          <w:sz w:val="20"/>
          <w:rtl/>
        </w:rPr>
        <w:t xml:space="preserve"> ס"ח </w:t>
      </w:r>
      <w:proofErr w:type="spellStart"/>
      <w:r>
        <w:rPr>
          <w:sz w:val="20"/>
          <w:rtl/>
        </w:rPr>
        <w:t>התשמ"ב</w:t>
      </w:r>
      <w:proofErr w:type="spellEnd"/>
      <w:r>
        <w:rPr>
          <w:sz w:val="20"/>
          <w:rtl/>
        </w:rPr>
        <w:t>, עמ' 218.</w:t>
      </w:r>
    </w:p>
  </w:footnote>
  <w:footnote w:id="2">
    <w:p w:rsidR="00085C6D" w:rsidRDefault="00085C6D" w:rsidP="00085C6D">
      <w:pPr>
        <w:pStyle w:val="a3"/>
      </w:pPr>
      <w:r>
        <w:rPr>
          <w:rStyle w:val="a5"/>
        </w:rPr>
        <w:footnoteRef/>
      </w:r>
      <w:r>
        <w:rPr>
          <w:rtl/>
        </w:rPr>
        <w:t xml:space="preserve"> </w:t>
      </w:r>
      <w:del w:id="177" w:author="תהל טהר לב" w:date="2017-06-26T10:42:00Z">
        <w:r w:rsidDel="005F6F64">
          <w:rPr>
            <w:rFonts w:hint="cs"/>
            <w:rtl/>
          </w:rPr>
          <w:delText>ס"ח התשל"א, עמ'.....</w:delText>
        </w:r>
      </w:del>
      <w:ins w:id="178" w:author="תהל טהר לב" w:date="2017-06-26T10:42:00Z">
        <w:r>
          <w:rPr>
            <w:rFonts w:hint="cs"/>
            <w:rtl/>
          </w:rPr>
          <w:t xml:space="preserve">דיני מדינת ישראל, </w:t>
        </w:r>
      </w:ins>
      <w:ins w:id="179" w:author="תהל טהר לב" w:date="2017-06-26T10:43:00Z">
        <w:r>
          <w:rPr>
            <w:rFonts w:hint="cs"/>
            <w:rtl/>
          </w:rPr>
          <w:t>נוסח חדש 17, עמ' 390.</w:t>
        </w:r>
      </w:ins>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דיקלה טקו">
    <w15:presenceInfo w15:providerId="AD" w15:userId="S-1-5-21-390607825-919564285-270368766-1627"/>
  </w15:person>
  <w15:person w15:author="מרב תורג'מן">
    <w15:presenceInfo w15:providerId="AD" w15:userId="S-1-5-21-390607825-919564285-270368766-2783"/>
  </w15:person>
  <w15:person w15:author="תהל טהר לב">
    <w15:presenceInfo w15:providerId="AD" w15:userId="S-1-5-21-390607825-919564285-270368766-143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C6D"/>
    <w:rsid w:val="00054628"/>
    <w:rsid w:val="00085C6D"/>
    <w:rsid w:val="00090FAE"/>
    <w:rsid w:val="0009520C"/>
    <w:rsid w:val="00121EFE"/>
    <w:rsid w:val="001B4881"/>
    <w:rsid w:val="002574F5"/>
    <w:rsid w:val="002D0144"/>
    <w:rsid w:val="003E7132"/>
    <w:rsid w:val="004B38E6"/>
    <w:rsid w:val="005A7673"/>
    <w:rsid w:val="007318F4"/>
    <w:rsid w:val="0096205F"/>
    <w:rsid w:val="009A7B0F"/>
    <w:rsid w:val="00AC2E7D"/>
    <w:rsid w:val="00B342B6"/>
    <w:rsid w:val="00C306F5"/>
    <w:rsid w:val="00D84CD5"/>
    <w:rsid w:val="00DF39D7"/>
    <w:rsid w:val="00FC61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52664A-D76B-41E6-9758-F863FDA38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5C6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085C6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
    <w:rsid w:val="00085C6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85C6D"/>
  </w:style>
  <w:style w:type="paragraph" w:customStyle="1" w:styleId="TableBlock">
    <w:name w:val="Table Block"/>
    <w:basedOn w:val="TableText"/>
    <w:rsid w:val="00085C6D"/>
    <w:pPr>
      <w:ind w:right="0"/>
      <w:jc w:val="both"/>
    </w:pPr>
  </w:style>
  <w:style w:type="paragraph" w:customStyle="1" w:styleId="Hesber">
    <w:name w:val="Hesber"/>
    <w:basedOn w:val="a"/>
    <w:rsid w:val="00085C6D"/>
    <w:pPr>
      <w:snapToGrid w:val="0"/>
      <w:spacing w:before="0" w:line="360" w:lineRule="auto"/>
    </w:pPr>
    <w:rPr>
      <w:rFonts w:ascii="Arial" w:eastAsia="Arial Unicode MS" w:hAnsi="Arial" w:cs="David"/>
      <w:snapToGrid w:val="0"/>
      <w:spacing w:val="0"/>
      <w:sz w:val="20"/>
      <w:szCs w:val="26"/>
    </w:rPr>
  </w:style>
  <w:style w:type="paragraph" w:styleId="a3">
    <w:name w:val="footnote text"/>
    <w:basedOn w:val="a"/>
    <w:link w:val="a4"/>
    <w:autoRedefine/>
    <w:semiHidden/>
    <w:rsid w:val="00085C6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4">
    <w:name w:val="טקסט הערת שוליים תו"/>
    <w:basedOn w:val="a0"/>
    <w:link w:val="a3"/>
    <w:semiHidden/>
    <w:rsid w:val="00085C6D"/>
    <w:rPr>
      <w:rFonts w:ascii="Arial" w:eastAsia="Arial Unicode MS" w:hAnsi="Arial" w:cs="David"/>
      <w:snapToGrid w:val="0"/>
      <w:color w:val="000000"/>
      <w:sz w:val="14"/>
      <w:szCs w:val="20"/>
      <w:lang w:eastAsia="ja-JP"/>
    </w:rPr>
  </w:style>
  <w:style w:type="character" w:styleId="a5">
    <w:name w:val="footnote reference"/>
    <w:aliases w:val="Footnote Reference"/>
    <w:basedOn w:val="a0"/>
    <w:semiHidden/>
    <w:rsid w:val="00085C6D"/>
    <w:rPr>
      <w:vertAlign w:val="superscript"/>
    </w:rPr>
  </w:style>
  <w:style w:type="paragraph" w:customStyle="1" w:styleId="TableBlockOutdent">
    <w:name w:val="Table BlockOutdent"/>
    <w:basedOn w:val="TableBlock"/>
    <w:rsid w:val="00085C6D"/>
    <w:pPr>
      <w:ind w:left="624" w:hanging="624"/>
    </w:pPr>
  </w:style>
  <w:style w:type="paragraph" w:styleId="a6">
    <w:name w:val="footer"/>
    <w:basedOn w:val="a"/>
    <w:link w:val="a7"/>
    <w:rsid w:val="00085C6D"/>
    <w:pPr>
      <w:tabs>
        <w:tab w:val="center" w:pos="4153"/>
        <w:tab w:val="right" w:pos="8306"/>
      </w:tabs>
    </w:pPr>
  </w:style>
  <w:style w:type="character" w:customStyle="1" w:styleId="a7">
    <w:name w:val="כותרת תחתונה תו"/>
    <w:basedOn w:val="a0"/>
    <w:link w:val="a6"/>
    <w:rsid w:val="00085C6D"/>
    <w:rPr>
      <w:rFonts w:ascii="Hadasa Roso SL" w:eastAsia="MS Mincho" w:hAnsi="Hadasa Roso SL" w:cs="Hadasa Roso SL"/>
      <w:color w:val="000000"/>
      <w:spacing w:val="1"/>
      <w:sz w:val="17"/>
      <w:szCs w:val="17"/>
      <w:lang w:eastAsia="ja-JP"/>
    </w:rPr>
  </w:style>
  <w:style w:type="paragraph" w:customStyle="1" w:styleId="HeadDivreiHesber">
    <w:name w:val="Head DivreiHesber"/>
    <w:basedOn w:val="a"/>
    <w:rsid w:val="00085C6D"/>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8">
    <w:name w:val="page number"/>
    <w:basedOn w:val="a0"/>
    <w:rsid w:val="00085C6D"/>
  </w:style>
  <w:style w:type="paragraph" w:customStyle="1" w:styleId="David">
    <w:name w:val="רגיל + (עברית ושפות אחרות) David"/>
    <w:aliases w:val="‏13 נק',מודגש,אחרי:  6 נק'"/>
    <w:basedOn w:val="a"/>
    <w:rsid w:val="00085C6D"/>
    <w:pPr>
      <w:ind w:firstLine="0"/>
      <w:jc w:val="left"/>
    </w:pPr>
    <w:rPr>
      <w:rFonts w:cs="David"/>
      <w:sz w:val="26"/>
      <w:szCs w:val="26"/>
    </w:rPr>
  </w:style>
  <w:style w:type="paragraph" w:styleId="a9">
    <w:name w:val="Balloon Text"/>
    <w:basedOn w:val="a"/>
    <w:link w:val="aa"/>
    <w:uiPriority w:val="99"/>
    <w:semiHidden/>
    <w:unhideWhenUsed/>
    <w:rsid w:val="003E7132"/>
    <w:pPr>
      <w:spacing w:before="0" w:line="240" w:lineRule="auto"/>
    </w:pPr>
    <w:rPr>
      <w:rFonts w:ascii="Tahoma" w:hAnsi="Tahoma" w:cs="Tahoma"/>
      <w:sz w:val="18"/>
      <w:szCs w:val="18"/>
    </w:rPr>
  </w:style>
  <w:style w:type="character" w:customStyle="1" w:styleId="aa">
    <w:name w:val="טקסט בלונים תו"/>
    <w:basedOn w:val="a0"/>
    <w:link w:val="a9"/>
    <w:uiPriority w:val="99"/>
    <w:semiHidden/>
    <w:rsid w:val="003E7132"/>
    <w:rPr>
      <w:rFonts w:ascii="Tahoma" w:eastAsia="MS Mincho" w:hAnsi="Tahoma" w:cs="Tahoma"/>
      <w:color w:val="000000"/>
      <w:spacing w:val="1"/>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AAF928-B671-4C07-AC17-6B992206781A}">
  <ds:schemaRefs>
    <ds:schemaRef ds:uri="http://schemas.microsoft.com/sharepoint/v3/contenttype/forms"/>
  </ds:schemaRefs>
</ds:datastoreItem>
</file>

<file path=customXml/itemProps2.xml><?xml version="1.0" encoding="utf-8"?>
<ds:datastoreItem xmlns:ds="http://schemas.openxmlformats.org/officeDocument/2006/customXml" ds:itemID="{D72FE104-9503-47A8-938F-6CEDAC0D7747}">
  <ds:schemaRefs>
    <ds:schemaRef ds:uri="http://schemas.microsoft.com/sharepoint/events"/>
  </ds:schemaRefs>
</ds:datastoreItem>
</file>

<file path=customXml/itemProps3.xml><?xml version="1.0" encoding="utf-8"?>
<ds:datastoreItem xmlns:ds="http://schemas.openxmlformats.org/officeDocument/2006/customXml" ds:itemID="{3CDFB6CA-B026-4E26-869A-1858E5FFBFCA}"/>
</file>

<file path=customXml/itemProps4.xml><?xml version="1.0" encoding="utf-8"?>
<ds:datastoreItem xmlns:ds="http://schemas.openxmlformats.org/officeDocument/2006/customXml" ds:itemID="{F1760B45-00C9-455E-9C12-B4E9B3BBE321}">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854</Words>
  <Characters>4272</Characters>
  <Application>Microsoft Office Word</Application>
  <DocSecurity>0</DocSecurity>
  <Lines>35</Lines>
  <Paragraphs>10</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5116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מרב תורג'מן</dc:creator>
  <cp:keywords/>
  <dc:description/>
  <cp:lastModifiedBy>דיקלה טקו</cp:lastModifiedBy>
  <cp:revision>2</cp:revision>
  <cp:lastPrinted>2017-07-18T14:25:00Z</cp:lastPrinted>
  <dcterms:created xsi:type="dcterms:W3CDTF">2017-07-18T14:26:00Z</dcterms:created>
  <dcterms:modified xsi:type="dcterms:W3CDTF">2017-07-18T14:26:00Z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369d6e46-0eaa-42c8-b443-277ea03e606a</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2019884</vt:r8>
  </property>
</Properties>
</file>