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E405D7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>מספר פנימי:</w:t>
      </w:r>
      <w:r w:rsidR="008C6844">
        <w:rPr>
          <w:rFonts w:cs="David" w:hint="cs"/>
          <w:sz w:val="20"/>
          <w:szCs w:val="20"/>
          <w:rtl/>
        </w:rPr>
        <w:t>2013172</w:t>
      </w:r>
      <w:bookmarkEnd w:id="1"/>
      <w:r>
        <w:rPr>
          <w:rFonts w:cs="David" w:hint="cs"/>
          <w:sz w:val="20"/>
          <w:szCs w:val="20"/>
          <w:rtl/>
        </w:rPr>
        <w:t>-3889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מ-1111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E405D7">
      <w:pPr>
        <w:pStyle w:val="HeadHatzaotHok"/>
        <w:spacing w:before="0"/>
        <w:rPr>
          <w:ins w:id="4" w:author="עידו בן יצחק" w:date="2017-07-18T17:57:00Z"/>
          <w:rtl/>
        </w:rPr>
      </w:pPr>
      <w:bookmarkStart w:id="5" w:name="LGSName"/>
      <w:r>
        <w:rPr>
          <w:rFonts w:hint="cs"/>
          <w:rtl/>
        </w:rPr>
        <w:t>חוק הרשות למאבק באלימות, בסמים ובאלכוהול, התשע"ז</w:t>
      </w:r>
      <w:r w:rsidR="00E405D7">
        <w:rPr>
          <w:rFonts w:hint="eastAsia"/>
          <w:rtl/>
        </w:rPr>
        <w:t>–</w:t>
      </w:r>
      <w:r>
        <w:rPr>
          <w:rFonts w:hint="cs"/>
          <w:rtl/>
        </w:rPr>
        <w:t xml:space="preserve">2017 </w:t>
      </w:r>
      <w:bookmarkEnd w:id="5"/>
    </w:p>
    <w:p w:rsidR="00A673C8" w:rsidRDefault="00A673C8" w:rsidP="00E405D7">
      <w:pPr>
        <w:pStyle w:val="HeadHatzaotHok"/>
        <w:spacing w:before="0"/>
        <w:rPr>
          <w:rtl/>
        </w:rPr>
      </w:pPr>
      <w:ins w:id="6" w:author="עידו בן יצחק" w:date="2017-07-18T17:57:00Z">
        <w:r w:rsidRPr="00A673C8">
          <w:rPr>
            <w:rFonts w:hint="eastAsia"/>
            <w:highlight w:val="yellow"/>
            <w:rtl/>
            <w:rPrChange w:id="7" w:author="עידו בן יצחק" w:date="2017-07-18T17:57:00Z">
              <w:rPr>
                <w:rFonts w:hint="eastAsia"/>
                <w:rtl/>
              </w:rPr>
            </w:rPrChange>
          </w:rPr>
          <w:t>נוסח</w:t>
        </w:r>
        <w:r w:rsidRPr="00A673C8">
          <w:rPr>
            <w:highlight w:val="yellow"/>
            <w:rtl/>
            <w:rPrChange w:id="8" w:author="עידו בן יצחק" w:date="2017-07-18T17:57:00Z">
              <w:rPr>
                <w:rtl/>
              </w:rPr>
            </w:rPrChange>
          </w:rPr>
          <w:t xml:space="preserve"> </w:t>
        </w:r>
        <w:r w:rsidRPr="00A673C8">
          <w:rPr>
            <w:rFonts w:hint="eastAsia"/>
            <w:highlight w:val="yellow"/>
            <w:rtl/>
            <w:rPrChange w:id="9" w:author="עידו בן יצחק" w:date="2017-07-18T17:57:00Z">
              <w:rPr>
                <w:rFonts w:hint="eastAsia"/>
                <w:rtl/>
              </w:rPr>
            </w:rPrChange>
          </w:rPr>
          <w:t>לדיון</w:t>
        </w:r>
        <w:r w:rsidRPr="00A673C8">
          <w:rPr>
            <w:highlight w:val="yellow"/>
            <w:rtl/>
            <w:rPrChange w:id="10" w:author="עידו בן יצחק" w:date="2017-07-18T17:57:00Z">
              <w:rPr>
                <w:rtl/>
              </w:rPr>
            </w:rPrChange>
          </w:rPr>
          <w:t xml:space="preserve"> 19.7</w:t>
        </w:r>
      </w:ins>
    </w:p>
    <w:p w:rsidR="00E405D7" w:rsidRDefault="00E405D7" w:rsidP="00E405D7">
      <w:pPr>
        <w:pStyle w:val="HeadHatzaotHok"/>
        <w:spacing w:before="0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624"/>
        <w:gridCol w:w="1247"/>
        <w:gridCol w:w="624"/>
        <w:gridCol w:w="4647"/>
        <w:gridCol w:w="7"/>
      </w:tblGrid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tl/>
              </w:rPr>
              <w:tab/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Head"/>
              <w:rPr>
                <w:rtl/>
              </w:rPr>
            </w:pPr>
            <w:r w:rsidRPr="00BC3C95">
              <w:rPr>
                <w:rFonts w:hint="eastAsia"/>
                <w:rtl/>
              </w:rPr>
              <w:t>פרק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</w:t>
            </w:r>
            <w:r w:rsidRPr="00BC3C95">
              <w:rPr>
                <w:rtl/>
              </w:rPr>
              <w:t xml:space="preserve">': </w:t>
            </w:r>
            <w:r w:rsidRPr="00BC3C95">
              <w:rPr>
                <w:rFonts w:hint="eastAsia"/>
                <w:rtl/>
              </w:rPr>
              <w:t>הגדרות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הגדרות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אלכוהול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כוהל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אתילי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המוכר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גם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בשמות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אתנול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ואתיל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אלכוהול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לרבות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משקאות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משכרים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כהגדרתם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בפקודת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המשקאות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המשכרים</w:t>
            </w:r>
            <w:r w:rsidRPr="00BC3C95">
              <w:rPr>
                <w:rtl/>
              </w:rPr>
              <w:t xml:space="preserve"> (</w:t>
            </w:r>
            <w:r w:rsidRPr="00BC3C95">
              <w:rPr>
                <w:rFonts w:hint="eastAsia"/>
                <w:rtl/>
              </w:rPr>
              <w:t>ייצור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ומכירה</w:t>
            </w:r>
            <w:r w:rsidRPr="00BC3C95">
              <w:rPr>
                <w:rtl/>
              </w:rPr>
              <w:t>)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1"/>
            </w:r>
            <w:r w:rsidRPr="00BC3C95">
              <w:rPr>
                <w:rtl/>
              </w:rPr>
              <w:t xml:space="preserve">;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המדינה</w:t>
            </w:r>
            <w:r w:rsidRPr="00BC3C95">
              <w:rPr>
                <w:rtl/>
              </w:rPr>
              <w:t xml:space="preserve"> (</w:t>
            </w:r>
            <w:r w:rsidRPr="00BC3C95">
              <w:rPr>
                <w:rFonts w:hint="eastAsia"/>
                <w:rtl/>
              </w:rPr>
              <w:t>מינויים</w:t>
            </w:r>
            <w:r w:rsidRPr="00BC3C95">
              <w:rPr>
                <w:rtl/>
              </w:rPr>
              <w:t xml:space="preserve">)"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המדינה</w:t>
            </w:r>
            <w:r w:rsidRPr="00BC3C95">
              <w:rPr>
                <w:rtl/>
              </w:rPr>
              <w:t xml:space="preserve"> (</w:t>
            </w:r>
            <w:r w:rsidRPr="00BC3C95">
              <w:rPr>
                <w:rFonts w:hint="eastAsia"/>
                <w:rtl/>
              </w:rPr>
              <w:t>מינויים</w:t>
            </w:r>
            <w:r w:rsidRPr="00BC3C95">
              <w:rPr>
                <w:rtl/>
              </w:rPr>
              <w:t xml:space="preserve">), </w:t>
            </w:r>
            <w:r w:rsidRPr="00BC3C95">
              <w:rPr>
                <w:rFonts w:hint="eastAsia"/>
                <w:rtl/>
              </w:rPr>
              <w:t>התשי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ט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1959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2"/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ממשלתי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ממשרדי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הממשלה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יחידת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סמך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 xml:space="preserve">;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סמים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מסוכנים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כהגדרתם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בפקודת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המסוכנים</w:t>
            </w:r>
            <w:r w:rsidRPr="00BC3C95">
              <w:rPr>
                <w:rtl/>
              </w:rPr>
              <w:t xml:space="preserve"> [</w:t>
            </w:r>
            <w:r w:rsidRPr="00BC3C95">
              <w:rPr>
                <w:rFonts w:hint="eastAsia"/>
                <w:rtl/>
              </w:rPr>
              <w:t>נוסח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חדש</w:t>
            </w:r>
            <w:r w:rsidRPr="00BC3C95">
              <w:rPr>
                <w:rtl/>
              </w:rPr>
              <w:t xml:space="preserve">], </w:t>
            </w:r>
            <w:r w:rsidRPr="00BC3C95">
              <w:rPr>
                <w:rFonts w:hint="eastAsia"/>
                <w:rtl/>
              </w:rPr>
              <w:t>התשל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ג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1973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3"/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וכן</w:t>
            </w:r>
            <w:r w:rsidRPr="00BC3C95">
              <w:rPr>
                <w:rtl/>
              </w:rPr>
              <w:t xml:space="preserve"> "</w:t>
            </w:r>
            <w:r w:rsidRPr="00BC3C95">
              <w:rPr>
                <w:rFonts w:hint="eastAsia"/>
                <w:rtl/>
              </w:rPr>
              <w:t>חומר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מסכן</w:t>
            </w:r>
            <w:r w:rsidRPr="00BC3C95">
              <w:rPr>
                <w:rtl/>
              </w:rPr>
              <w:t xml:space="preserve">" </w:t>
            </w:r>
            <w:r w:rsidRPr="00BC3C95">
              <w:rPr>
                <w:rFonts w:hint="eastAsia"/>
                <w:rtl/>
              </w:rPr>
              <w:t>כהגדרתו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בתופעת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בחומרים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מסכנים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התשע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ג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2013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4"/>
            </w:r>
            <w:r w:rsidRPr="00BC3C95">
              <w:rPr>
                <w:rtl/>
              </w:rPr>
              <w:t xml:space="preserve">;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>", "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שהוקמה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;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באלכוהול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עשייה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הקשורה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שלא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לצורך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מטרות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רפואיות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הרשאה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כדין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באלכוהול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שנוגד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הדין</w:t>
            </w:r>
            <w:r w:rsidRPr="00BC3C95">
              <w:rPr>
                <w:rtl/>
              </w:rPr>
              <w:t xml:space="preserve">;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השר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לביטחון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הפנים</w:t>
            </w:r>
            <w:r w:rsidRPr="00BC3C95">
              <w:rPr>
                <w:rtl/>
              </w:rPr>
              <w:t xml:space="preserve">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Head"/>
              <w:rPr>
                <w:rtl/>
              </w:rPr>
            </w:pPr>
            <w:r w:rsidRPr="00BC3C95">
              <w:rPr>
                <w:rFonts w:hint="eastAsia"/>
                <w:rtl/>
              </w:rPr>
              <w:t>פרק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 xml:space="preserve">':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הקמת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מוקמת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בזה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לביטחון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תפקידי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3.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תפעל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למניעה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עבריינות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והתנהגות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אנטי־חברתית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וכן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 (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תחומי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פעילותה</w:t>
            </w:r>
            <w:r w:rsidRPr="00BC3C95">
              <w:rPr>
                <w:rtl/>
              </w:rPr>
              <w:t xml:space="preserve">) </w:t>
            </w:r>
            <w:r w:rsidRPr="00BC3C95">
              <w:rPr>
                <w:rFonts w:hint="eastAsia"/>
                <w:rtl/>
              </w:rPr>
              <w:t>ורשאית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היא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לשם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כך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השאר</w:t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(1)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להמליץ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מדיניות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כוללת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בתחומי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פעילותה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(2)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לפתח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וליישם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תכניות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מקצועיות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בתחומי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המניעה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והאכיפה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(3)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לקדם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שיתופי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פעולה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ממשלה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רשויות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מקומיות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משטרת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ישראל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וגופים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רלוונטיים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נוספים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הפועלים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למניעה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לטיפול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לשיקום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ולאכיפה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בתחומי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פעילותה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(4)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לסייע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למשרדי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ממשלה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משטרת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ישראל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וגופים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רלוונטיים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נוספים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הפועלים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למניעה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לטיפול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לשיקום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ולאכיפה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בהקמה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ופיתוח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שירותים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מסגרות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מתאימות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ותכניות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פעולה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בתחומים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אלה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(5)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להמליץ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קידום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תיקוני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חקיקה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בתחומי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פעילותה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(6)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לפתח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טכנולוגיים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בתחומי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פעילותה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(7)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לפעול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להעמקת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ההסברה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והמודעות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הציבורית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בתחומי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פעילותה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(8)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לרכז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מידע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ביצוע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מחקרים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פעולות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הערכה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ופיתוח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ידע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בתחומי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פעילותה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בכפוף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דין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(9)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לקדם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ולקיים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קשרים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גופים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בין</w:t>
            </w:r>
            <w:r>
              <w:rPr>
                <w:rFonts w:hint="cs"/>
                <w:rtl/>
              </w:rPr>
              <w:t>-</w:t>
            </w:r>
            <w:r w:rsidRPr="00BC3C95">
              <w:rPr>
                <w:rFonts w:hint="eastAsia"/>
                <w:rtl/>
              </w:rPr>
              <w:t>לאומיים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הפועלים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בתחומי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עיסוקה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FE1415" w:rsidRDefault="00E405D7" w:rsidP="00A51483">
            <w:pPr>
              <w:pStyle w:val="TableBlock"/>
              <w:rPr>
                <w:rtl/>
              </w:rPr>
            </w:pPr>
            <w:r w:rsidRPr="00FE1415">
              <w:rPr>
                <w:rtl/>
              </w:rPr>
              <w:t>(10)</w:t>
            </w:r>
            <w:r w:rsidRPr="00FE1415">
              <w:rPr>
                <w:rtl/>
              </w:rPr>
              <w:tab/>
            </w:r>
            <w:r w:rsidRPr="00FE1415">
              <w:rPr>
                <w:rFonts w:hint="eastAsia"/>
                <w:rtl/>
              </w:rPr>
              <w:t>לעודד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התנדבות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בתחומי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המניעה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והאכיפה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וכן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להדריך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ולהנחות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את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המתנדבים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ולפקח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על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פעילותם</w:t>
            </w:r>
            <w:ins w:id="11" w:author="עידו בן יצחק" w:date="2017-07-06T13:17:00Z">
              <w:r w:rsidR="00671324" w:rsidRPr="00FE1415">
                <w:rPr>
                  <w:rtl/>
                </w:rPr>
                <w:t xml:space="preserve">, </w:t>
              </w:r>
              <w:r w:rsidR="00671324" w:rsidRPr="00FE1415">
                <w:rPr>
                  <w:rFonts w:hint="eastAsia"/>
                  <w:rtl/>
                </w:rPr>
                <w:t>ככל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שהדבר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אינו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נתון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לסמכותו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של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גוף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אחר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לפי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כל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דין</w:t>
              </w:r>
            </w:ins>
            <w:r w:rsidRPr="00FE141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FE1415" w:rsidRDefault="00E405D7" w:rsidP="00671324">
            <w:pPr>
              <w:pStyle w:val="TableBlock"/>
              <w:rPr>
                <w:rtl/>
              </w:rPr>
            </w:pPr>
            <w:r w:rsidRPr="00FE1415">
              <w:rPr>
                <w:rtl/>
              </w:rPr>
              <w:t>(11)</w:t>
            </w:r>
            <w:r w:rsidRPr="00FE1415">
              <w:rPr>
                <w:rtl/>
              </w:rPr>
              <w:tab/>
            </w:r>
            <w:r w:rsidRPr="00FE1415">
              <w:rPr>
                <w:rFonts w:hint="eastAsia"/>
                <w:rtl/>
              </w:rPr>
              <w:t>להכשיר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ולהסמיך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כוח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אדם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מקצועי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בתחומי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המניעה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והאכיפה</w:t>
            </w:r>
            <w:ins w:id="12" w:author="עידו בן יצחק" w:date="2017-07-06T13:14:00Z">
              <w:r w:rsidR="00671324" w:rsidRPr="00FE1415">
                <w:rPr>
                  <w:rtl/>
                </w:rPr>
                <w:t xml:space="preserve">, </w:t>
              </w:r>
              <w:r w:rsidR="00671324" w:rsidRPr="00FE1415">
                <w:rPr>
                  <w:rFonts w:hint="eastAsia"/>
                  <w:rtl/>
                </w:rPr>
                <w:t>ככל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שהדבר</w:t>
              </w:r>
              <w:r w:rsidR="00671324" w:rsidRPr="00FE1415">
                <w:rPr>
                  <w:rtl/>
                </w:rPr>
                <w:t xml:space="preserve"> </w:t>
              </w:r>
              <w:r w:rsidR="00671324" w:rsidRPr="00FE1415">
                <w:rPr>
                  <w:rFonts w:hint="eastAsia"/>
                  <w:rtl/>
                </w:rPr>
                <w:t>אינו</w:t>
              </w:r>
            </w:ins>
            <w:ins w:id="13" w:author="עידו בן יצחק" w:date="2017-07-06T13:15:00Z">
              <w:r w:rsidR="00671324" w:rsidRPr="00FE1415">
                <w:rPr>
                  <w:rtl/>
                </w:rPr>
                <w:t xml:space="preserve"> נתון לסמכותו של גוף אחר לפי כל דין</w:t>
              </w:r>
            </w:ins>
            <w:r w:rsidRPr="00FE1415">
              <w:rPr>
                <w:rtl/>
              </w:rPr>
              <w:t xml:space="preserve">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lastRenderedPageBreak/>
              <w:t>מינוי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מנהל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ותפקידיו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4.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הממשלה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הצעת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השר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תמנה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מנהל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בהתאם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המדינה</w:t>
            </w:r>
            <w:r w:rsidRPr="00BC3C95">
              <w:rPr>
                <w:rtl/>
              </w:rPr>
              <w:t xml:space="preserve"> (</w:t>
            </w:r>
            <w:r w:rsidRPr="00BC3C95">
              <w:rPr>
                <w:rFonts w:hint="eastAsia"/>
                <w:rtl/>
              </w:rPr>
              <w:t>מינויים</w:t>
            </w:r>
            <w:r w:rsidRPr="00BC3C95">
              <w:rPr>
                <w:rtl/>
              </w:rPr>
              <w:t xml:space="preserve">), </w:t>
            </w:r>
            <w:r w:rsidRPr="00BC3C95">
              <w:rPr>
                <w:rFonts w:hint="eastAsia"/>
                <w:rtl/>
              </w:rPr>
              <w:t>שיהיה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אחראי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ניהול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ביצוע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תפקידיה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תקציב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5.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תקציב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ייקבע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התקציב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השנתי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במסגרת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תקציב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לביטחון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הפנים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Head"/>
              <w:rPr>
                <w:rtl/>
              </w:rPr>
            </w:pPr>
            <w:r w:rsidRPr="00BC3C95">
              <w:rPr>
                <w:rFonts w:hint="eastAsia"/>
                <w:rtl/>
              </w:rPr>
              <w:t>פרק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ג</w:t>
            </w:r>
            <w:r w:rsidRPr="00BC3C95">
              <w:rPr>
                <w:rtl/>
              </w:rPr>
              <w:t xml:space="preserve">':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מייעצת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מייעצת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6.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א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השר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ימנה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מייעצת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תייעץ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בהתוויית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המדיניות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בנושא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וכן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הנוגע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לתפקידי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בקשת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חברי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המייעצת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יהיו</w:t>
            </w:r>
            <w:r w:rsidRPr="00BC3C95">
              <w:rPr>
                <w:rtl/>
              </w:rPr>
              <w:t>: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(1)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מנהל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שיהיה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יושב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ראש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;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(2)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נציג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השר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משרדו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שיהיה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מקום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יושב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הראש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(3)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נציג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הבריאות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משרדו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(4)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נציג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העבודה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הרווחה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והשירותים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החברתיים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משרדו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(5)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נציג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החינוך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משרדו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(6)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נציג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הפנים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משרדו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(7)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נציג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החוץ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משרדו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(8)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נציג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המשפטים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משרדו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(9)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נציג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משטרת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ישראל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שיהיה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קצין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בכיר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במשטרת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ישראל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כהגדרתו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בפקודת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המשטרה</w:t>
            </w:r>
            <w:r w:rsidRPr="00BC3C95">
              <w:rPr>
                <w:rtl/>
              </w:rPr>
              <w:t xml:space="preserve"> [</w:t>
            </w:r>
            <w:r w:rsidRPr="00BC3C95">
              <w:rPr>
                <w:rFonts w:hint="eastAsia"/>
                <w:rtl/>
              </w:rPr>
              <w:t>נוסח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חדש</w:t>
            </w:r>
            <w:r w:rsidRPr="00BC3C95">
              <w:rPr>
                <w:rtl/>
              </w:rPr>
              <w:t xml:space="preserve">], </w:t>
            </w:r>
            <w:r w:rsidRPr="00BC3C95">
              <w:rPr>
                <w:rFonts w:hint="eastAsia"/>
                <w:rtl/>
              </w:rPr>
              <w:t>התשל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1971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5"/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(10)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שני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נציגי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ציבור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שימנה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השר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lastRenderedPageBreak/>
              <w:t>סייג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למינוי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7.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שהורשע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בעבירה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פלילית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שמפאת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מהותה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חומרתה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נסיבותיה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ראוי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לכהן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שהוגש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נגדו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כתב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אישום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בעבירה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וטרם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ניתן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פסק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סופי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בעניינו</w:t>
            </w:r>
            <w:r w:rsidRPr="00BC3C95">
              <w:rPr>
                <w:rtl/>
              </w:rPr>
              <w:t xml:space="preserve">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תקופת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8.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תקופת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כהונתו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תהיה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ואפשר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לשוב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ולמנותו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מחדש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לתקופות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נוספות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הפסקת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לפני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תקופת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הכהונה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9.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א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יחדל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לכהן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לפני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תקופת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כהונתו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בהתקיים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מאלה</w:t>
            </w:r>
            <w:r w:rsidRPr="00BC3C95">
              <w:rPr>
                <w:rtl/>
              </w:rPr>
              <w:t xml:space="preserve">: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</w:tcPr>
          <w:p w:rsidR="00E405D7" w:rsidRPr="002A7F8D" w:rsidRDefault="00E405D7" w:rsidP="00A51483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(1)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התפטר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במסירת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כתב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התפטרות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לשר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(2)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לגבי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סעיף</w:t>
            </w:r>
            <w:r w:rsidRPr="00BC3C95">
              <w:rPr>
                <w:rtl/>
              </w:rPr>
              <w:t xml:space="preserve"> 6(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 xml:space="preserve">)(1) </w:t>
            </w:r>
            <w:r w:rsidRPr="00BC3C95">
              <w:rPr>
                <w:rFonts w:hint="eastAsia"/>
                <w:rtl/>
              </w:rPr>
              <w:t>עד</w:t>
            </w:r>
            <w:r w:rsidRPr="00BC3C95">
              <w:rPr>
                <w:rtl/>
              </w:rPr>
              <w:t xml:space="preserve"> (9)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חדל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הממשלתי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הגוף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שאותו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מייצג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פרש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הושעה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השירות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(3)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לגבי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נציג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הציבור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סעיף</w:t>
            </w:r>
            <w:r w:rsidRPr="00BC3C95">
              <w:rPr>
                <w:rtl/>
              </w:rPr>
              <w:t xml:space="preserve"> 6(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 xml:space="preserve">)(10)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התמנה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המדינה</w:t>
            </w:r>
            <w:r w:rsidRPr="00BC3C95">
              <w:rPr>
                <w:rtl/>
              </w:rPr>
              <w:t xml:space="preserve">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התקיימה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נסיבה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מהנסיבות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כמפורט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להלן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לגבי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יעביר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מכהונתו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לפני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תקופת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הכהונה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ובסמוך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למועד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התקיימות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הנסיבה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בהודעה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בכתב</w:t>
            </w:r>
            <w:r w:rsidRPr="00BC3C95">
              <w:rPr>
                <w:rtl/>
              </w:rPr>
              <w:t>: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(1)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הורשע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בעבירה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פלילית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שמפאת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מהותה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חומרתה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נסיבותיה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ראוי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לשמש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הוגש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נגדו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כתב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אישום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בעבירה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(2)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נבצר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ממנו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דרך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קבע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תפקידו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סדרי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עבודה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10.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א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המניין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החוקי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בישיבות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שליש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מחבריה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ובהם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יושב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ראש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מקומו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החלטות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יתקבלו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ברוב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דעות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החברים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המשתתפים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והמצביעים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בישיבה</w:t>
            </w:r>
            <w:r w:rsidRPr="00BC3C95">
              <w:rPr>
                <w:rtl/>
              </w:rPr>
              <w:t xml:space="preserve">; </w:t>
            </w:r>
            <w:r w:rsidRPr="00BC3C95">
              <w:rPr>
                <w:rFonts w:hint="eastAsia"/>
                <w:rtl/>
              </w:rPr>
              <w:t>היו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הדעות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שקולות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תכריע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דעתו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יושב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ראש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ובהעדרו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מקומו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ג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תקבע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דרכי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עבודתה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וסדרי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דיוניה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נקבעו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lastRenderedPageBreak/>
              <w:t>תוקף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פעולות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11.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קיום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סמכויותיה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ותוקף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החלטותיה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ייפגעו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הפסקת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כהונתו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מחברי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ובלבד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שמכהנים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כדין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רוב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חבריה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גמול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והחזר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הוצאות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12.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שאינו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המדינה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גוף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מתוקצב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גוף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נתמך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יהיה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זכאי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לתשלום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לביטחון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בעבור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השתתפות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בישיבות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בהתאם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שקבע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החשב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הכללי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האוצר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חברי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ציבוריות</w:t>
            </w:r>
            <w:r w:rsidRPr="00BC3C95">
              <w:rPr>
                <w:rtl/>
              </w:rPr>
              <w:t xml:space="preserve">; 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>, "</w:t>
            </w:r>
            <w:r w:rsidRPr="00BC3C95">
              <w:rPr>
                <w:rFonts w:hint="eastAsia"/>
                <w:rtl/>
              </w:rPr>
              <w:t>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המדינה</w:t>
            </w:r>
            <w:r w:rsidRPr="00BC3C95">
              <w:rPr>
                <w:rtl/>
              </w:rPr>
              <w:t>", "</w:t>
            </w:r>
            <w:r w:rsidRPr="00BC3C95">
              <w:rPr>
                <w:rFonts w:hint="eastAsia"/>
                <w:rtl/>
              </w:rPr>
              <w:t>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גוף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מתוקצב</w:t>
            </w:r>
            <w:r w:rsidRPr="00BC3C95">
              <w:rPr>
                <w:rtl/>
              </w:rPr>
              <w:t xml:space="preserve">" </w:t>
            </w:r>
            <w:r w:rsidRPr="00BC3C95">
              <w:rPr>
                <w:rFonts w:hint="eastAsia"/>
                <w:rtl/>
              </w:rPr>
              <w:t>ו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גוף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נתמך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כהגדרתם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32 </w:t>
            </w:r>
            <w:r w:rsidRPr="00BC3C95">
              <w:rPr>
                <w:rFonts w:hint="eastAsia"/>
                <w:rtl/>
              </w:rPr>
              <w:t>לחוק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יסודות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התקציב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התשמ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1985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6"/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ניגוד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עניינים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13.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א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אדם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ישמש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המייעצת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להימצא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במישרין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בעקיפין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באופן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תדיר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במצב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ניגוד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מילוי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תפקידו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אישי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תפקיד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שלו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יטפל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במסגרת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תפקידו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בנושא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העלול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לגרום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להימצא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במישרין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בעקיפין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במצב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ניגוד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מילוי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תפקידו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אישי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תפקיד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שלו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57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57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57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ג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נודע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להימצא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במצב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ניגוד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קטן</w:t>
            </w:r>
            <w:r w:rsidRPr="00BC3C95">
              <w:rPr>
                <w:rtl/>
              </w:rPr>
              <w:t xml:space="preserve"> 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 xml:space="preserve">), </w:t>
            </w:r>
            <w:r w:rsidRPr="00BC3C95">
              <w:rPr>
                <w:rFonts w:hint="eastAsia"/>
                <w:rtl/>
              </w:rPr>
              <w:t>יודיע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ליושב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ראש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ימסור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המידע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הנוגע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לעניין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ולא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יטפל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בנושא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האמור</w:t>
            </w:r>
            <w:r w:rsidRPr="00BC3C95">
              <w:rPr>
                <w:rtl/>
              </w:rPr>
              <w:t xml:space="preserve">; </w:t>
            </w:r>
            <w:r w:rsidRPr="00BC3C95">
              <w:rPr>
                <w:rFonts w:hint="eastAsia"/>
                <w:rtl/>
              </w:rPr>
              <w:t>נודע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ליושב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ראש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להימצא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במצב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ימסור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המידע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יטפל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בנושא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ד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טיפול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קבלת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החלטה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העלאת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נושא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לדיון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נוכחות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בדיון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השתתפות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בדיון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בהצבעה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עיסוק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בנושא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מחוץ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לדיון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אישי</w:t>
            </w:r>
            <w:r w:rsidRPr="00BC3C95">
              <w:rPr>
                <w:rtl/>
              </w:rPr>
              <w:t xml:space="preserve">",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אישי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קרובו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תאגיד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קרובו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בעלי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גוף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קרובו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מנהלים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אחראים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בו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בעל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עניין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כהגדרתו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ניירות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ערך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התשכ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1968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7"/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קרוב</w:t>
            </w:r>
            <w:r w:rsidRPr="00BC3C95">
              <w:rPr>
                <w:rtl/>
              </w:rPr>
              <w:t xml:space="preserve">",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ועדה</w:t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זוג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הורה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הורה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הורה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ובני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זוגם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אח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וילדיהם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גיס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גיסה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דוד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דודה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וילדיהם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חותן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חותנת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חם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חמות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נכד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נכדה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לרבות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חורגים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וכן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אדם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הסמוך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שולחנו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Head"/>
              <w:rPr>
                <w:rtl/>
              </w:rPr>
            </w:pPr>
            <w:r w:rsidRPr="00BC3C95">
              <w:rPr>
                <w:rFonts w:hint="eastAsia"/>
                <w:rtl/>
              </w:rPr>
              <w:t>פרק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</w:t>
            </w:r>
            <w:r w:rsidRPr="00BC3C95">
              <w:rPr>
                <w:rtl/>
              </w:rPr>
              <w:t xml:space="preserve">': </w:t>
            </w:r>
            <w:r w:rsidRPr="00BC3C95">
              <w:rPr>
                <w:rFonts w:hint="eastAsia"/>
                <w:rtl/>
              </w:rPr>
              <w:t>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שונות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סמכות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לדרוש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מידע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14.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א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בלי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לגרוע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סמכות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הנתונה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לרשות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רשאית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לצורך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מילוי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תפקידיה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לדרוש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ממשלתי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מגוף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העוסק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הנוגע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לתחומי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עיסוקה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בשכר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בהתנדבות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למסור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ידיעה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מסמך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דין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וחשבון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ופלט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כמשמעותו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המחשבים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התשנ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1995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8"/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הנוגעים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בגדר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תפקידיה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למעט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נתונים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המהווים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כהגדרתו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7 </w:t>
            </w:r>
            <w:r w:rsidRPr="00BC3C95">
              <w:rPr>
                <w:rFonts w:hint="eastAsia"/>
                <w:rtl/>
              </w:rPr>
              <w:t>לחוק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הגנת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הפרטיות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התשמ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1981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9"/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ידיעה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ענייניו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הפרטיים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אדם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שאינם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בגדר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חומר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מודיעין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כהגדרתו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סדר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הדין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הפלילי</w:t>
            </w:r>
            <w:r w:rsidRPr="00BC3C95">
              <w:rPr>
                <w:rtl/>
              </w:rPr>
              <w:t xml:space="preserve"> [</w:t>
            </w:r>
            <w:r w:rsidRPr="00BC3C95">
              <w:rPr>
                <w:rFonts w:hint="eastAsia"/>
                <w:rtl/>
              </w:rPr>
              <w:t>נוסח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משולב</w:t>
            </w:r>
            <w:r w:rsidRPr="00BC3C95">
              <w:rPr>
                <w:rtl/>
              </w:rPr>
              <w:t>],</w:t>
            </w:r>
            <w:r>
              <w:rPr>
                <w:rFonts w:hint="cs"/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התשמ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1982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10"/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ומידע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מסירתו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אסורה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דין</w:t>
            </w:r>
            <w:r w:rsidRPr="00BC3C95">
              <w:rPr>
                <w:rtl/>
              </w:rPr>
              <w:t xml:space="preserve">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שנדרש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למסור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קטן</w:t>
            </w:r>
            <w:r w:rsidRPr="00BC3C95">
              <w:rPr>
                <w:rtl/>
              </w:rPr>
              <w:t xml:space="preserve"> (</w:t>
            </w:r>
            <w:r w:rsidRPr="00BC3C95">
              <w:rPr>
                <w:rFonts w:hint="eastAsia"/>
                <w:rtl/>
              </w:rPr>
              <w:t>א</w:t>
            </w:r>
            <w:r w:rsidRPr="00BC3C95">
              <w:rPr>
                <w:rtl/>
              </w:rPr>
              <w:t xml:space="preserve">), </w:t>
            </w:r>
            <w:r w:rsidRPr="00BC3C95">
              <w:rPr>
                <w:rFonts w:hint="eastAsia"/>
                <w:rtl/>
              </w:rPr>
              <w:t>ימסור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המידע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בתוך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התקופה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שנקבעה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בדרישה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ובאופן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הקבוע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</w:t>
            </w:r>
            <w:r w:rsidRPr="00BC3C95">
              <w:rPr>
                <w:rtl/>
              </w:rPr>
              <w:t xml:space="preserve">. </w:t>
            </w:r>
          </w:p>
        </w:tc>
      </w:tr>
      <w:tr w:rsidR="00583BFD" w:rsidRPr="00BC3C95" w:rsidTr="00E405D7">
        <w:trPr>
          <w:gridAfter w:val="1"/>
          <w:wAfter w:w="7" w:type="dxa"/>
          <w:cantSplit/>
          <w:ins w:id="14" w:author="עידו בן יצחק" w:date="2017-07-06T13:05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3BFD" w:rsidRPr="00FE1415" w:rsidRDefault="00583BFD" w:rsidP="00A51483">
            <w:pPr>
              <w:pStyle w:val="TableSideHeading"/>
              <w:rPr>
                <w:ins w:id="15" w:author="עידו בן יצחק" w:date="2017-07-06T13:05:00Z"/>
                <w:rtl/>
              </w:rPr>
            </w:pPr>
            <w:ins w:id="16" w:author="עידו בן יצחק" w:date="2017-07-06T13:05:00Z">
              <w:r w:rsidRPr="00FE1415">
                <w:rPr>
                  <w:rFonts w:hint="eastAsia"/>
                  <w:rtl/>
                </w:rPr>
                <w:t>שמירת</w:t>
              </w:r>
              <w:r w:rsidRPr="00FE1415">
                <w:rPr>
                  <w:rtl/>
                </w:rPr>
                <w:t xml:space="preserve"> </w:t>
              </w:r>
              <w:r w:rsidRPr="00FE1415">
                <w:rPr>
                  <w:rFonts w:hint="eastAsia"/>
                  <w:rtl/>
                </w:rPr>
                <w:t>סמכויות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3BFD" w:rsidRPr="00FE1415" w:rsidRDefault="00583BFD" w:rsidP="00A51483">
            <w:pPr>
              <w:pStyle w:val="TableText"/>
              <w:rPr>
                <w:ins w:id="17" w:author="עידו בן יצחק" w:date="2017-07-06T13:05:00Z"/>
                <w:rtl/>
              </w:rPr>
            </w:pPr>
            <w:ins w:id="18" w:author="עידו בן יצחק" w:date="2017-07-06T13:05:00Z">
              <w:r w:rsidRPr="00FE1415">
                <w:rPr>
                  <w:rtl/>
                </w:rPr>
                <w:t>14א.</w:t>
              </w:r>
            </w:ins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3BFD" w:rsidRPr="00FE1415" w:rsidRDefault="00583BFD" w:rsidP="00A51483">
            <w:pPr>
              <w:pStyle w:val="TableBlock"/>
              <w:rPr>
                <w:ins w:id="19" w:author="עידו בן יצחק" w:date="2017-07-06T13:05:00Z"/>
                <w:rtl/>
              </w:rPr>
            </w:pPr>
            <w:ins w:id="20" w:author="עידו בן יצחק" w:date="2017-07-06T13:05:00Z">
              <w:r w:rsidRPr="00FE1415">
                <w:rPr>
                  <w:rtl/>
                  <w:rPrChange w:id="21" w:author="עידו בן יצחק" w:date="2017-07-09T18:44:00Z">
                    <w:rPr>
                      <w:rFonts w:ascii="FrankRuehl" w:hAnsi="FrankRuehl" w:cs="FrankRuehl"/>
                      <w:sz w:val="26"/>
                      <w:rtl/>
                    </w:rPr>
                  </w:rPrChange>
                </w:rPr>
                <w:t>הוראות חוק זה אינן באות לגרוע מסמכות שניתנה על-פי כל דין</w:t>
              </w:r>
            </w:ins>
            <w:ins w:id="22" w:author="עידו בן יצחק" w:date="2017-07-06T13:06:00Z">
              <w:r w:rsidRPr="00FE1415">
                <w:rPr>
                  <w:rtl/>
                </w:rPr>
                <w:t>.</w:t>
              </w:r>
            </w:ins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ביצוע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ותקנות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15.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השר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ביצוע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והוא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רשאי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להתקין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תקנות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הנוגע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לביצועו</w:t>
            </w:r>
            <w:r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Head"/>
              <w:rPr>
                <w:rtl/>
              </w:rPr>
            </w:pPr>
            <w:r w:rsidRPr="00BC3C95">
              <w:rPr>
                <w:rFonts w:hint="eastAsia"/>
                <w:rtl/>
              </w:rPr>
              <w:t>פרק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</w:t>
            </w:r>
            <w:r w:rsidRPr="00BC3C95">
              <w:rPr>
                <w:rtl/>
              </w:rPr>
              <w:t xml:space="preserve">': </w:t>
            </w:r>
            <w:r w:rsidRPr="00BC3C95">
              <w:rPr>
                <w:rFonts w:hint="eastAsia"/>
                <w:rtl/>
              </w:rPr>
              <w:t>תיקונים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עקיפים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ביטול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למלחמה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16.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למלחמה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ולשימוש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באלכוהול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התשמ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1988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11"/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בטל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תיקון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בתופעת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בחומרים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מסכנים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17.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בתופעת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בחומרים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מסכנים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התשע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ג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2013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12"/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5(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 xml:space="preserve">), </w:t>
            </w:r>
            <w:r w:rsidRPr="00BC3C95">
              <w:rPr>
                <w:rFonts w:hint="eastAsia"/>
                <w:rtl/>
              </w:rPr>
              <w:t>במקום</w:t>
            </w:r>
            <w:r w:rsidRPr="00BC3C95">
              <w:rPr>
                <w:rtl/>
              </w:rPr>
              <w:t xml:space="preserve"> "</w:t>
            </w:r>
            <w:r w:rsidRPr="00BC3C95">
              <w:rPr>
                <w:rFonts w:hint="eastAsia"/>
                <w:rtl/>
              </w:rPr>
              <w:t>יושב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ראש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למלחמה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ולשימוש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באלכוהול</w:t>
            </w:r>
            <w:r w:rsidRPr="00BC3C95">
              <w:rPr>
                <w:rtl/>
              </w:rPr>
              <w:t xml:space="preserve">" </w:t>
            </w:r>
            <w:r w:rsidRPr="00BC3C95">
              <w:rPr>
                <w:rFonts w:hint="eastAsia"/>
                <w:rtl/>
              </w:rPr>
              <w:t>יבוא</w:t>
            </w:r>
            <w:r w:rsidRPr="00BC3C95">
              <w:rPr>
                <w:rtl/>
              </w:rPr>
              <w:t xml:space="preserve"> "</w:t>
            </w:r>
            <w:r w:rsidRPr="00BC3C95">
              <w:rPr>
                <w:rFonts w:hint="eastAsia"/>
                <w:rtl/>
              </w:rPr>
              <w:t>מנהל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>".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תיקון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פקודת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העיריות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18.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בפקודת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העיריות‏</w:t>
            </w:r>
            <w:r w:rsidRPr="00BC3C95">
              <w:rPr>
                <w:rStyle w:val="af"/>
                <w:rtl/>
              </w:rPr>
              <w:footnoteReference w:id="13"/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</w:tcPr>
          <w:p w:rsidR="00E405D7" w:rsidRPr="002A7F8D" w:rsidRDefault="00E405D7" w:rsidP="00A51483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(1)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149</w:t>
            </w:r>
            <w:r w:rsidRPr="00BC3C95">
              <w:rPr>
                <w:rFonts w:hint="eastAsia"/>
                <w:rtl/>
              </w:rPr>
              <w:t>יא</w:t>
            </w: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 xml:space="preserve">), </w:t>
            </w:r>
            <w:r w:rsidRPr="00BC3C95">
              <w:rPr>
                <w:rFonts w:hint="eastAsia"/>
                <w:rtl/>
              </w:rPr>
              <w:t>במקום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פסקת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משנה</w:t>
            </w:r>
            <w:r w:rsidRPr="00BC3C95">
              <w:rPr>
                <w:rtl/>
              </w:rPr>
              <w:t xml:space="preserve"> (6) </w:t>
            </w:r>
            <w:r w:rsidRPr="00BC3C95">
              <w:rPr>
                <w:rFonts w:hint="eastAsia"/>
                <w:rtl/>
              </w:rPr>
              <w:t>יבוא</w:t>
            </w:r>
            <w:r w:rsidRPr="00BC3C95">
              <w:rPr>
                <w:rtl/>
              </w:rPr>
              <w:t>: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"(6)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נציג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שימנה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מנהל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>;";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(2)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249, </w:t>
            </w:r>
            <w:r w:rsidRPr="00BC3C95">
              <w:rPr>
                <w:rFonts w:hint="eastAsia"/>
                <w:rtl/>
              </w:rPr>
              <w:t>בפסקה</w:t>
            </w:r>
            <w:r w:rsidRPr="00BC3C95">
              <w:rPr>
                <w:rtl/>
              </w:rPr>
              <w:t xml:space="preserve"> (32), </w:t>
            </w:r>
            <w:r w:rsidRPr="00BC3C95">
              <w:rPr>
                <w:rFonts w:hint="eastAsia"/>
                <w:rtl/>
              </w:rPr>
              <w:t>במקום</w:t>
            </w:r>
            <w:r w:rsidRPr="00BC3C95">
              <w:rPr>
                <w:rtl/>
              </w:rPr>
              <w:t xml:space="preserve"> "</w:t>
            </w:r>
            <w:r w:rsidRPr="00BC3C95">
              <w:rPr>
                <w:rFonts w:hint="eastAsia"/>
                <w:rtl/>
              </w:rPr>
              <w:t>ועם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למלחמה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באלכוהול</w:t>
            </w:r>
            <w:r w:rsidRPr="00BC3C95">
              <w:rPr>
                <w:rtl/>
              </w:rPr>
              <w:t xml:space="preserve">" </w:t>
            </w:r>
            <w:r w:rsidRPr="00BC3C95">
              <w:rPr>
                <w:rFonts w:hint="eastAsia"/>
                <w:rtl/>
              </w:rPr>
              <w:t>יבוא</w:t>
            </w:r>
            <w:r w:rsidRPr="00BC3C95">
              <w:rPr>
                <w:rtl/>
              </w:rPr>
              <w:t xml:space="preserve"> "</w:t>
            </w:r>
            <w:r w:rsidRPr="00BC3C95">
              <w:rPr>
                <w:rFonts w:hint="eastAsia"/>
                <w:rtl/>
              </w:rPr>
              <w:t>ועם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>".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תיקון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פקודת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המסוכנים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19.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בפקודת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המסוכנים</w:t>
            </w:r>
            <w:r w:rsidRPr="00BC3C95">
              <w:rPr>
                <w:rtl/>
              </w:rPr>
              <w:t xml:space="preserve"> [</w:t>
            </w:r>
            <w:r w:rsidRPr="00BC3C95">
              <w:rPr>
                <w:rFonts w:hint="eastAsia"/>
                <w:rtl/>
              </w:rPr>
              <w:t>נוסח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חדש</w:t>
            </w:r>
            <w:r w:rsidRPr="00BC3C95">
              <w:rPr>
                <w:rtl/>
              </w:rPr>
              <w:t xml:space="preserve">], </w:t>
            </w:r>
            <w:r w:rsidRPr="00BC3C95">
              <w:rPr>
                <w:rFonts w:hint="eastAsia"/>
                <w:rtl/>
              </w:rPr>
              <w:t>התשל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ג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1973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14"/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36</w:t>
            </w:r>
            <w:r w:rsidRPr="00BC3C95">
              <w:rPr>
                <w:rFonts w:hint="eastAsia"/>
                <w:rtl/>
              </w:rPr>
              <w:t>ח</w:t>
            </w: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</w:tcPr>
          <w:p w:rsidR="00E405D7" w:rsidRPr="002A7F8D" w:rsidRDefault="00E405D7" w:rsidP="00A51483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(1)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ברישה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במקום</w:t>
            </w:r>
            <w:r w:rsidRPr="00BC3C95">
              <w:rPr>
                <w:rtl/>
              </w:rPr>
              <w:t xml:space="preserve"> "</w:t>
            </w:r>
            <w:r w:rsidRPr="00BC3C95">
              <w:rPr>
                <w:rFonts w:hint="eastAsia"/>
                <w:rtl/>
              </w:rPr>
              <w:t>והשר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למלחמה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באלכוהול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התשמ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1988" </w:t>
            </w:r>
            <w:r w:rsidRPr="00BC3C95">
              <w:rPr>
                <w:rFonts w:hint="eastAsia"/>
                <w:rtl/>
              </w:rPr>
              <w:t>יבוא</w:t>
            </w:r>
            <w:r w:rsidRPr="00BC3C95">
              <w:rPr>
                <w:rtl/>
              </w:rPr>
              <w:t xml:space="preserve"> "</w:t>
            </w:r>
            <w:r w:rsidRPr="00BC3C95">
              <w:rPr>
                <w:rFonts w:hint="eastAsia"/>
                <w:rtl/>
              </w:rPr>
              <w:t>והשר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לביטחון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הפנים</w:t>
            </w:r>
            <w:r w:rsidRPr="00BC3C95">
              <w:rPr>
                <w:rtl/>
              </w:rPr>
              <w:t>";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(2)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בפסקה</w:t>
            </w:r>
            <w:r w:rsidRPr="00BC3C95">
              <w:rPr>
                <w:rtl/>
              </w:rPr>
              <w:t xml:space="preserve"> (2), </w:t>
            </w:r>
            <w:r w:rsidRPr="00BC3C95">
              <w:rPr>
                <w:rFonts w:hint="eastAsia"/>
                <w:rtl/>
              </w:rPr>
              <w:t>במקום</w:t>
            </w:r>
            <w:r w:rsidRPr="00BC3C95">
              <w:rPr>
                <w:rtl/>
              </w:rPr>
              <w:t xml:space="preserve"> "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למלחמה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באלכוהול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למלחמה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באלכוהול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התשמ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1988" </w:t>
            </w:r>
            <w:r w:rsidRPr="00BC3C95">
              <w:rPr>
                <w:rFonts w:hint="eastAsia"/>
                <w:rtl/>
              </w:rPr>
              <w:t>יבוא</w:t>
            </w:r>
            <w:r w:rsidRPr="00BC3C95">
              <w:rPr>
                <w:rtl/>
              </w:rPr>
              <w:t xml:space="preserve"> "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התשע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ז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2017".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תיקון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הפיקוח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מוסדות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לטיפול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במשתמשים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20.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הפיקוח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מוסדות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לטיפול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במשתמשים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התשנ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ג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1993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15"/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</w:tcPr>
          <w:p w:rsidR="00E405D7" w:rsidRPr="002A7F8D" w:rsidRDefault="00E405D7" w:rsidP="00A51483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(1)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2, </w:t>
            </w:r>
            <w:r w:rsidRPr="00BC3C95">
              <w:rPr>
                <w:rFonts w:hint="eastAsia"/>
                <w:rtl/>
              </w:rPr>
              <w:t>במקום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סעיף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קטן</w:t>
            </w:r>
            <w:r w:rsidRPr="00BC3C95">
              <w:rPr>
                <w:rtl/>
              </w:rPr>
              <w:t xml:space="preserve"> 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 xml:space="preserve">) </w:t>
            </w:r>
            <w:r w:rsidRPr="00BC3C95">
              <w:rPr>
                <w:rFonts w:hint="eastAsia"/>
                <w:rtl/>
              </w:rPr>
              <w:t>יבוא</w:t>
            </w:r>
            <w:r w:rsidRPr="00BC3C95">
              <w:rPr>
                <w:rtl/>
              </w:rPr>
              <w:t xml:space="preserve">: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</w:tcPr>
          <w:p w:rsidR="00E405D7" w:rsidRPr="002A7F8D" w:rsidRDefault="00E405D7" w:rsidP="00A51483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"(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הבקשה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תוגש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שיקימו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השרים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ושחבריה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יהיו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הבריאות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העבודה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הרווחה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שימנו השרים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משרדו</w:t>
            </w:r>
            <w:r w:rsidRPr="00BC3C95">
              <w:rPr>
                <w:rtl/>
              </w:rPr>
              <w:t xml:space="preserve"> (</w:t>
            </w:r>
            <w:r w:rsidRPr="00BC3C95">
              <w:rPr>
                <w:rFonts w:hint="eastAsia"/>
                <w:rtl/>
              </w:rPr>
              <w:t>להלן</w:t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>).";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(2)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אחרי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סעיף</w:t>
            </w:r>
            <w:r w:rsidRPr="00BC3C95">
              <w:rPr>
                <w:rtl/>
              </w:rPr>
              <w:t xml:space="preserve"> 2 </w:t>
            </w:r>
            <w:r w:rsidRPr="00BC3C95">
              <w:rPr>
                <w:rFonts w:hint="eastAsia"/>
                <w:rtl/>
              </w:rPr>
              <w:t>יבוא</w:t>
            </w:r>
            <w:r w:rsidRPr="00BC3C95">
              <w:rPr>
                <w:rtl/>
              </w:rPr>
              <w:t xml:space="preserve">: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187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InnerSideHeading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סיווג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במקרה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חילוקי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דעות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בוועדה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</w:t>
            </w:r>
            <w:r w:rsidRPr="00BC3C95">
              <w:rPr>
                <w:rFonts w:hint="eastAsia"/>
                <w:rtl/>
              </w:rPr>
              <w:t>א</w:t>
            </w:r>
            <w:r w:rsidRPr="00BC3C95">
              <w:rPr>
                <w:rtl/>
              </w:rPr>
              <w:t>.</w:t>
            </w: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נחלקו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הדעות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חברי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הוועדה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לסיווגו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המוסד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סעיף</w:t>
            </w:r>
            <w:r w:rsidRPr="00BC3C95">
              <w:rPr>
                <w:rtl/>
              </w:rPr>
              <w:t xml:space="preserve"> 2(</w:t>
            </w:r>
            <w:r w:rsidRPr="00BC3C95">
              <w:rPr>
                <w:rFonts w:hint="eastAsia"/>
                <w:rtl/>
              </w:rPr>
              <w:t>ג</w:t>
            </w:r>
            <w:r w:rsidRPr="00BC3C95">
              <w:rPr>
                <w:rtl/>
              </w:rPr>
              <w:t xml:space="preserve">)(1)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יראו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המוסד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כמוסד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משולב</w:t>
            </w:r>
            <w:r w:rsidRPr="00BC3C95">
              <w:rPr>
                <w:rtl/>
              </w:rPr>
              <w:t xml:space="preserve">."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Head"/>
              <w:rPr>
                <w:rtl/>
              </w:rPr>
            </w:pPr>
            <w:r w:rsidRPr="00BC3C95">
              <w:rPr>
                <w:rFonts w:hint="eastAsia"/>
                <w:rtl/>
              </w:rPr>
              <w:t>פרק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</w:t>
            </w:r>
            <w:r w:rsidRPr="00BC3C95">
              <w:rPr>
                <w:rtl/>
              </w:rPr>
              <w:t xml:space="preserve">': </w:t>
            </w:r>
            <w:r w:rsidRPr="00BC3C95">
              <w:rPr>
                <w:rFonts w:hint="eastAsia"/>
                <w:rtl/>
              </w:rPr>
              <w:t>תחילה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מעבר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הגדרות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21.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בפרק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התחילה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תחילתו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סעיף</w:t>
            </w:r>
            <w:r w:rsidRPr="00BC3C95">
              <w:rPr>
                <w:rtl/>
              </w:rPr>
              <w:t xml:space="preserve"> 22;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הממונה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הנכסים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האוצר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האוצר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הסמיך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נכסי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נכס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מקרקעין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מיטלטלין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זכויות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וטובות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הנאה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התקשרויות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והתחייבויות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מכל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סוג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שהוא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למלחמה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באלכוהול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שהוקמה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למלחמה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ובשימוש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באלכוהול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התשמ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1988, </w:t>
            </w:r>
            <w:r w:rsidRPr="00BC3C95">
              <w:rPr>
                <w:rFonts w:hint="eastAsia"/>
                <w:rtl/>
              </w:rPr>
              <w:t>כנוסחו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ערב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ביטולו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16 </w:t>
            </w:r>
            <w:r w:rsidRPr="00BC3C95">
              <w:rPr>
                <w:rFonts w:hint="eastAsia"/>
                <w:rtl/>
              </w:rPr>
              <w:t>לחוק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>;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Outdent"/>
              <w:rPr>
                <w:rtl/>
              </w:rPr>
            </w:pP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תקופת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מעבר</w:t>
            </w:r>
            <w:r w:rsidRPr="00BC3C9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התקופה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פרסומו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התחילה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22.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תחילתו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למעט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סעיפים</w:t>
            </w:r>
            <w:r w:rsidRPr="00BC3C95">
              <w:rPr>
                <w:rtl/>
              </w:rPr>
              <w:t xml:space="preserve"> 4, 23 </w:t>
            </w:r>
            <w:r w:rsidRPr="00BC3C95">
              <w:rPr>
                <w:rFonts w:hint="eastAsia"/>
                <w:rtl/>
              </w:rPr>
              <w:t>ו</w:t>
            </w:r>
            <w:r>
              <w:rPr>
                <w:rFonts w:hint="cs"/>
                <w:rtl/>
              </w:rPr>
              <w:t>-</w:t>
            </w:r>
            <w:r w:rsidRPr="00BC3C95">
              <w:rPr>
                <w:rtl/>
              </w:rPr>
              <w:t xml:space="preserve">29 </w:t>
            </w:r>
            <w:r w:rsidRPr="00BC3C95">
              <w:rPr>
                <w:rFonts w:hint="eastAsia"/>
                <w:rtl/>
              </w:rPr>
              <w:t>שבו</w:t>
            </w:r>
            <w:r w:rsidRPr="00FE1415">
              <w:rPr>
                <w:rtl/>
              </w:rPr>
              <w:t xml:space="preserve">, </w:t>
            </w:r>
            <w:r w:rsidRPr="00FE1415">
              <w:rPr>
                <w:rFonts w:hint="eastAsia"/>
                <w:rtl/>
              </w:rPr>
              <w:t>שישה</w:t>
            </w:r>
            <w:r w:rsidRPr="00FE1415">
              <w:rPr>
                <w:rtl/>
              </w:rPr>
              <w:t xml:space="preserve"> </w:t>
            </w:r>
            <w:r w:rsidRPr="00FE1415">
              <w:rPr>
                <w:rFonts w:hint="eastAsia"/>
                <w:rtl/>
              </w:rPr>
              <w:t>חודשים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פרסומו</w:t>
            </w:r>
            <w:r w:rsidRPr="00BC3C95">
              <w:rPr>
                <w:rtl/>
              </w:rPr>
              <w:t xml:space="preserve">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הגבלות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בתקופת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המעבר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23.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א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בתקופת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המעבר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תתקשר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בהתקשרות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לרבות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התקשרות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למימוש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זכות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ברירה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אשר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תקופתה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ביצועה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והזכויות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והחיובים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שלפיה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לאחר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התחילה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אלא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באישור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מראש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ובכתב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מהמנהל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הכללי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לביטחון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הפנים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והממונה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הנכסים</w:t>
            </w:r>
            <w:r w:rsidRPr="00BC3C95">
              <w:rPr>
                <w:rtl/>
              </w:rPr>
              <w:t xml:space="preserve">; </w:t>
            </w:r>
            <w:r w:rsidRPr="00BC3C95">
              <w:rPr>
                <w:rFonts w:hint="eastAsia"/>
                <w:rtl/>
              </w:rPr>
              <w:t>התקשרות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אושרה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בטלה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בתקופת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המעבר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תקבל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חדשים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מטעמים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מיוחדים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ובאישור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מראש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ובכתב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מהמנהל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הכללי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המשרד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לביטחון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הפנים</w:t>
            </w:r>
            <w:r w:rsidRPr="00BC3C95">
              <w:rPr>
                <w:rtl/>
              </w:rPr>
              <w:t xml:space="preserve">; </w:t>
            </w:r>
            <w:r w:rsidRPr="00BC3C95">
              <w:rPr>
                <w:rFonts w:hint="eastAsia"/>
                <w:rtl/>
              </w:rPr>
              <w:t>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סעיף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קטן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יחולו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גם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קבלת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והעסקתם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באמצעות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קבלן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כוח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אדם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כהגדרתו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העסקת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קבלני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כוח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אדם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התשנ</w:t>
            </w:r>
            <w:r w:rsidRPr="00BC3C95">
              <w:rPr>
                <w:rtl/>
              </w:rPr>
              <w:t>"</w:t>
            </w:r>
            <w:r w:rsidRPr="00BC3C95">
              <w:rPr>
                <w:rFonts w:hint="eastAsia"/>
                <w:rtl/>
              </w:rPr>
              <w:t>ו</w:t>
            </w:r>
            <w:r>
              <w:rPr>
                <w:rtl/>
              </w:rPr>
              <w:t>–</w:t>
            </w:r>
            <w:r w:rsidRPr="00BC3C95">
              <w:rPr>
                <w:rtl/>
              </w:rPr>
              <w:t>1996</w:t>
            </w:r>
            <w:r w:rsidRPr="00BC3C95">
              <w:rPr>
                <w:rFonts w:hint="eastAsia"/>
                <w:rtl/>
              </w:rPr>
              <w:t>‏</w:t>
            </w:r>
            <w:r w:rsidRPr="00BC3C95">
              <w:rPr>
                <w:rStyle w:val="af"/>
                <w:rtl/>
              </w:rPr>
              <w:footnoteReference w:id="16"/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הפסקת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פעילותה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24.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ביום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התחילה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תחדל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אישיות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משפטית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ותסתיים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העסקתם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673C8" w:rsidRPr="00A673C8" w:rsidRDefault="00E405D7" w:rsidP="00A673C8">
            <w:pPr>
              <w:pStyle w:val="TableSideHeading"/>
              <w:rPr>
                <w:rtl/>
              </w:rPr>
            </w:pPr>
            <w:r w:rsidRPr="00A673C8">
              <w:rPr>
                <w:rFonts w:hint="eastAsia"/>
                <w:rtl/>
              </w:rPr>
              <w:lastRenderedPageBreak/>
              <w:t>קבלת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עובדים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מהרשות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הלאומית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לעבודה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ברשות</w:t>
            </w:r>
            <w:r w:rsidRPr="00A673C8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A673C8" w:rsidRDefault="00E405D7" w:rsidP="00A51483">
            <w:pPr>
              <w:pStyle w:val="TableText"/>
              <w:rPr>
                <w:rtl/>
              </w:rPr>
            </w:pPr>
            <w:r w:rsidRPr="00A673C8">
              <w:rPr>
                <w:rtl/>
              </w:rPr>
              <w:t>25.</w:t>
            </w:r>
            <w:r w:rsidRPr="00A673C8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A673C8" w:rsidRDefault="00E405D7">
            <w:pPr>
              <w:pStyle w:val="TableBlock"/>
              <w:rPr>
                <w:rtl/>
              </w:rPr>
              <w:pPrChange w:id="23" w:author="עידו בן יצחק" w:date="2017-07-18T17:57:00Z">
                <w:pPr>
                  <w:pStyle w:val="TableBlock"/>
                </w:pPr>
              </w:pPrChange>
            </w:pPr>
            <w:del w:id="24" w:author="עידו בן יצחק" w:date="2017-07-18T17:56:00Z">
              <w:r w:rsidRPr="00A673C8" w:rsidDel="00A673C8">
                <w:rPr>
                  <w:rFonts w:hint="eastAsia"/>
                  <w:rtl/>
                </w:rPr>
                <w:delText>מינוי</w:delText>
              </w:r>
              <w:r w:rsidRPr="00A673C8" w:rsidDel="00A673C8">
                <w:rPr>
                  <w:rtl/>
                </w:rPr>
                <w:delText xml:space="preserve"> </w:delText>
              </w:r>
              <w:r w:rsidRPr="00A673C8" w:rsidDel="00A673C8">
                <w:rPr>
                  <w:rFonts w:hint="eastAsia"/>
                  <w:rtl/>
                </w:rPr>
                <w:delText>עובדים</w:delText>
              </w:r>
              <w:r w:rsidRPr="00A673C8" w:rsidDel="00A673C8">
                <w:rPr>
                  <w:rtl/>
                </w:rPr>
                <w:delText xml:space="preserve"> </w:delText>
              </w:r>
              <w:r w:rsidRPr="00A673C8" w:rsidDel="00A673C8">
                <w:rPr>
                  <w:rFonts w:hint="eastAsia"/>
                  <w:rtl/>
                </w:rPr>
                <w:delText>שהיו</w:delText>
              </w:r>
              <w:r w:rsidRPr="00A673C8" w:rsidDel="00A673C8">
                <w:rPr>
                  <w:rtl/>
                </w:rPr>
                <w:delText xml:space="preserve"> </w:delText>
              </w:r>
            </w:del>
            <w:r w:rsidRPr="00A673C8">
              <w:rPr>
                <w:rFonts w:hint="eastAsia"/>
                <w:rtl/>
              </w:rPr>
              <w:t>עובדי</w:t>
            </w:r>
            <w:del w:id="25" w:author="עידו בן יצחק" w:date="2017-07-18T17:56:00Z">
              <w:r w:rsidRPr="00A673C8" w:rsidDel="00A673C8">
                <w:rPr>
                  <w:rFonts w:hint="eastAsia"/>
                  <w:rtl/>
                </w:rPr>
                <w:delText>ם</w:delText>
              </w:r>
              <w:r w:rsidRPr="00A673C8" w:rsidDel="00A673C8">
                <w:rPr>
                  <w:rtl/>
                </w:rPr>
                <w:delText xml:space="preserve"> </w:delText>
              </w:r>
              <w:r w:rsidRPr="00A673C8" w:rsidDel="00A673C8">
                <w:rPr>
                  <w:rFonts w:hint="eastAsia"/>
                  <w:rtl/>
                </w:rPr>
                <w:delText>של</w:delText>
              </w:r>
            </w:del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הרשות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הלאומית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ערב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תחילתו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של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חוק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זה</w:t>
            </w:r>
            <w:del w:id="26" w:author="עידו בן יצחק" w:date="2017-07-18T17:56:00Z">
              <w:r w:rsidRPr="00A673C8" w:rsidDel="00A673C8">
                <w:rPr>
                  <w:rtl/>
                </w:rPr>
                <w:delText xml:space="preserve">, </w:delText>
              </w:r>
              <w:r w:rsidRPr="00A673C8" w:rsidDel="00A673C8">
                <w:rPr>
                  <w:rFonts w:hint="eastAsia"/>
                  <w:rtl/>
                </w:rPr>
                <w:delText>לעובדי</w:delText>
              </w:r>
              <w:r w:rsidRPr="00A673C8" w:rsidDel="00A673C8">
                <w:rPr>
                  <w:rtl/>
                </w:rPr>
                <w:delText xml:space="preserve"> </w:delText>
              </w:r>
              <w:r w:rsidRPr="00A673C8" w:rsidDel="00A673C8">
                <w:rPr>
                  <w:rFonts w:hint="eastAsia"/>
                  <w:rtl/>
                </w:rPr>
                <w:delText>הרשות</w:delText>
              </w:r>
              <w:r w:rsidRPr="00A673C8" w:rsidDel="00A673C8">
                <w:rPr>
                  <w:rtl/>
                </w:rPr>
                <w:delText xml:space="preserve">, </w:delText>
              </w:r>
              <w:r w:rsidRPr="00A673C8" w:rsidDel="00A673C8">
                <w:rPr>
                  <w:rFonts w:hint="eastAsia"/>
                  <w:rtl/>
                </w:rPr>
                <w:delText>ייעשה</w:delText>
              </w:r>
              <w:r w:rsidRPr="00A673C8" w:rsidDel="00A673C8">
                <w:rPr>
                  <w:rtl/>
                </w:rPr>
                <w:delText xml:space="preserve"> </w:delText>
              </w:r>
              <w:r w:rsidRPr="00A673C8" w:rsidDel="00A673C8">
                <w:rPr>
                  <w:rFonts w:hint="eastAsia"/>
                  <w:rtl/>
                </w:rPr>
                <w:delText>בהתאם</w:delText>
              </w:r>
              <w:r w:rsidRPr="00A673C8" w:rsidDel="00A673C8">
                <w:rPr>
                  <w:rtl/>
                </w:rPr>
                <w:delText xml:space="preserve"> </w:delText>
              </w:r>
              <w:r w:rsidRPr="00A673C8" w:rsidDel="00A673C8">
                <w:rPr>
                  <w:rFonts w:hint="eastAsia"/>
                  <w:rtl/>
                </w:rPr>
                <w:delText>לצרכים</w:delText>
              </w:r>
              <w:r w:rsidRPr="00A673C8" w:rsidDel="00A673C8">
                <w:rPr>
                  <w:rtl/>
                </w:rPr>
                <w:delText xml:space="preserve"> </w:delText>
              </w:r>
              <w:r w:rsidRPr="00A673C8" w:rsidDel="00A673C8">
                <w:rPr>
                  <w:rFonts w:hint="eastAsia"/>
                  <w:rtl/>
                </w:rPr>
                <w:delText>המקצועיים</w:delText>
              </w:r>
              <w:r w:rsidRPr="00A673C8" w:rsidDel="00A673C8">
                <w:rPr>
                  <w:rtl/>
                </w:rPr>
                <w:delText xml:space="preserve"> </w:delText>
              </w:r>
              <w:r w:rsidRPr="00A673C8" w:rsidDel="00A673C8">
                <w:rPr>
                  <w:rFonts w:hint="eastAsia"/>
                  <w:rtl/>
                </w:rPr>
                <w:delText>של</w:delText>
              </w:r>
              <w:r w:rsidRPr="00A673C8" w:rsidDel="00A673C8">
                <w:rPr>
                  <w:rtl/>
                </w:rPr>
                <w:delText xml:space="preserve"> </w:delText>
              </w:r>
              <w:r w:rsidRPr="00A673C8" w:rsidDel="00A673C8">
                <w:rPr>
                  <w:rFonts w:hint="eastAsia"/>
                  <w:rtl/>
                </w:rPr>
                <w:delText>הרשו</w:delText>
              </w:r>
            </w:del>
            <w:del w:id="27" w:author="עידו בן יצחק" w:date="2017-07-18T17:57:00Z">
              <w:r w:rsidRPr="00A673C8" w:rsidDel="00A673C8">
                <w:rPr>
                  <w:rFonts w:hint="eastAsia"/>
                  <w:rtl/>
                </w:rPr>
                <w:delText>ת</w:delText>
              </w:r>
              <w:r w:rsidRPr="00A673C8" w:rsidDel="00A673C8">
                <w:rPr>
                  <w:rtl/>
                </w:rPr>
                <w:delText>,</w:delText>
              </w:r>
            </w:del>
            <w:ins w:id="28" w:author="עידו בן יצחק" w:date="2017-07-18T17:57:00Z">
              <w:r w:rsidR="00A673C8">
                <w:rPr>
                  <w:rFonts w:hint="cs"/>
                  <w:rtl/>
                </w:rPr>
                <w:t xml:space="preserve"> ייקלטו כעובדי המדינה ברשות</w:t>
              </w:r>
            </w:ins>
            <w:del w:id="29" w:author="עידו בן יצחק" w:date="2017-07-18T17:57:00Z">
              <w:r w:rsidRPr="00A673C8" w:rsidDel="00A673C8">
                <w:rPr>
                  <w:rtl/>
                </w:rPr>
                <w:delText xml:space="preserve"> </w:delText>
              </w:r>
              <w:r w:rsidRPr="00A673C8" w:rsidDel="00A673C8">
                <w:rPr>
                  <w:rFonts w:hint="eastAsia"/>
                  <w:rtl/>
                </w:rPr>
                <w:delText>ויתבצע</w:delText>
              </w:r>
            </w:del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בפטור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ממכרז</w:t>
            </w:r>
            <w:r w:rsidRPr="00A673C8">
              <w:rPr>
                <w:rtl/>
              </w:rPr>
              <w:t xml:space="preserve">, </w:t>
            </w:r>
            <w:r w:rsidRPr="00A673C8">
              <w:rPr>
                <w:rFonts w:hint="eastAsia"/>
                <w:rtl/>
              </w:rPr>
              <w:t>שיינתן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בהתאם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לחוק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שירות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המדינה</w:t>
            </w:r>
            <w:r w:rsidRPr="00A673C8">
              <w:rPr>
                <w:rtl/>
              </w:rPr>
              <w:t xml:space="preserve"> (</w:t>
            </w:r>
            <w:r w:rsidRPr="00A673C8">
              <w:rPr>
                <w:rFonts w:hint="eastAsia"/>
                <w:rtl/>
              </w:rPr>
              <w:t>מינויים</w:t>
            </w:r>
            <w:r w:rsidRPr="00A673C8">
              <w:rPr>
                <w:rtl/>
              </w:rPr>
              <w:t xml:space="preserve">), </w:t>
            </w:r>
            <w:del w:id="30" w:author="עידו בן יצחק" w:date="2017-07-18T17:57:00Z">
              <w:r w:rsidRPr="00A673C8" w:rsidDel="00A673C8">
                <w:rPr>
                  <w:rFonts w:hint="eastAsia"/>
                  <w:rtl/>
                </w:rPr>
                <w:delText>ו</w:delText>
              </w:r>
            </w:del>
            <w:r w:rsidRPr="00A673C8">
              <w:rPr>
                <w:rFonts w:hint="eastAsia"/>
                <w:rtl/>
              </w:rPr>
              <w:t>בתנאים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שתקבע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ועדת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שירות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המדינה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כמשמעותה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בחוק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האמור</w:t>
            </w:r>
            <w:r w:rsidRPr="00A673C8">
              <w:rPr>
                <w:rtl/>
              </w:rPr>
              <w:t xml:space="preserve">; </w:t>
            </w:r>
            <w:r w:rsidRPr="00A673C8">
              <w:rPr>
                <w:rFonts w:hint="eastAsia"/>
                <w:rtl/>
              </w:rPr>
              <w:t>החלטה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על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מינוי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עובדים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לפי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סעיף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זה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תינתן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עד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יום</w:t>
            </w:r>
            <w:r w:rsidRPr="00A673C8">
              <w:rPr>
                <w:rtl/>
              </w:rPr>
              <w:t xml:space="preserve"> </w:t>
            </w:r>
            <w:r w:rsidRPr="00A673C8">
              <w:rPr>
                <w:rFonts w:hint="eastAsia"/>
                <w:rtl/>
              </w:rPr>
              <w:t>התחילה</w:t>
            </w:r>
            <w:r w:rsidRPr="00A673C8">
              <w:rPr>
                <w:rtl/>
              </w:rPr>
              <w:t xml:space="preserve">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הקניית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נכסי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למדינה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26.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האמור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חוזה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הנכסים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שהיו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ערב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התחילה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יהיו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החל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התחילה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לקניין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המדינה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וממועד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היא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תהיה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רשאית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לתפוס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חזקה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בכפוף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לזכותו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אדם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להחזיק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בהם</w:t>
            </w:r>
            <w:r w:rsidRPr="00BC3C95">
              <w:rPr>
                <w:rtl/>
              </w:rPr>
              <w:t xml:space="preserve">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פטור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מתשלומי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חובה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27.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העברת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נכסים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פרק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למדינה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רישומם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תהיה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פטורה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מתשלום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אגרה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היטל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תשלום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חובה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לשלמו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הסכם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ואולם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באמור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לפטור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אדם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אגרה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היטל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תשלום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חובה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שחלה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הבעלים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המחזיק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בנכס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ערב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העברתו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לקניין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המדינה</w:t>
            </w:r>
            <w:r w:rsidRPr="00BC3C95">
              <w:rPr>
                <w:rtl/>
              </w:rPr>
              <w:t xml:space="preserve">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הליכים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משפטיים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28.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הליך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משפטי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נגדה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תלוי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ועומד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ערב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התחילה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וכל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עילה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להליך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משפטי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שהיתה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קיימת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באותו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מועד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יוסיפו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לעמוד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בתוקפם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ויראו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אותם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כאילו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המדינה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נגדה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העניין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התחילה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t>חובת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מסירת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וסמכות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הנכסים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לדרוש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מידע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29.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א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תמסור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הנכסים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בתוך</w:t>
            </w:r>
            <w:r w:rsidRPr="00BC3C95">
              <w:rPr>
                <w:rtl/>
              </w:rPr>
              <w:t xml:space="preserve"> 30 </w:t>
            </w:r>
            <w:r w:rsidRPr="00BC3C95">
              <w:rPr>
                <w:rFonts w:hint="eastAsia"/>
                <w:rtl/>
              </w:rPr>
              <w:t>ימים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פרסומו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חוק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רשימה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מפורטת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נכסי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</w:tcPr>
          <w:p w:rsidR="00E405D7" w:rsidRPr="002A7F8D" w:rsidRDefault="00E405D7" w:rsidP="00A51483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הממונה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הנכסים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יהיה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רשאי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לדרוש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מסמך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הדרושים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לשם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פרק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לרבות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עובדים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נכסים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והליכים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משפטיים</w:t>
            </w:r>
            <w:r w:rsidRPr="00BC3C95">
              <w:rPr>
                <w:rtl/>
              </w:rPr>
              <w:t>.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tl/>
              </w:rPr>
              <w:t>(</w:t>
            </w:r>
            <w:r w:rsidRPr="00BC3C95">
              <w:rPr>
                <w:rFonts w:hint="eastAsia"/>
                <w:rtl/>
              </w:rPr>
              <w:t>ג</w:t>
            </w:r>
            <w:r w:rsidRPr="00BC3C95">
              <w:rPr>
                <w:rtl/>
              </w:rPr>
              <w:t>)</w:t>
            </w:r>
            <w:r w:rsidRPr="00BC3C95">
              <w:rPr>
                <w:rtl/>
              </w:rPr>
              <w:tab/>
            </w:r>
            <w:r w:rsidRPr="00BC3C95">
              <w:rPr>
                <w:rFonts w:hint="eastAsia"/>
                <w:rtl/>
              </w:rPr>
              <w:t>דרש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הממונה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הנכסים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מידע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מסמכים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קטן</w:t>
            </w:r>
            <w:r w:rsidRPr="00BC3C95">
              <w:rPr>
                <w:rtl/>
              </w:rPr>
              <w:t xml:space="preserve"> (</w:t>
            </w:r>
            <w:r w:rsidRPr="00BC3C95">
              <w:rPr>
                <w:rFonts w:hint="eastAsia"/>
                <w:rtl/>
              </w:rPr>
              <w:t>ב</w:t>
            </w:r>
            <w:r w:rsidRPr="00BC3C95">
              <w:rPr>
                <w:rtl/>
              </w:rPr>
              <w:t xml:space="preserve">),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תעביר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אותם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דרישתו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ובתוך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זמן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סביר</w:t>
            </w:r>
            <w:r w:rsidRPr="00BC3C95">
              <w:rPr>
                <w:rtl/>
              </w:rPr>
              <w:t xml:space="preserve">. </w:t>
            </w:r>
          </w:p>
        </w:tc>
      </w:tr>
      <w:tr w:rsidR="00E405D7" w:rsidRPr="00BC3C95" w:rsidTr="00E405D7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SideHeading"/>
              <w:rPr>
                <w:rtl/>
              </w:rPr>
            </w:pPr>
            <w:r w:rsidRPr="00BC3C95">
              <w:rPr>
                <w:rFonts w:hint="eastAsia"/>
                <w:rtl/>
              </w:rPr>
              <w:lastRenderedPageBreak/>
              <w:t>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מעבר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לעניין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תכניות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שהופעלו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ערב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התחילה</w:t>
            </w:r>
            <w:r w:rsidRPr="00BC3C95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Text"/>
              <w:rPr>
                <w:rtl/>
              </w:rPr>
            </w:pPr>
            <w:r w:rsidRPr="00BC3C95">
              <w:rPr>
                <w:rtl/>
              </w:rPr>
              <w:t>30.</w:t>
            </w:r>
            <w:r w:rsidRPr="00BC3C95">
              <w:rPr>
                <w:rtl/>
              </w:rPr>
              <w:tab/>
            </w:r>
          </w:p>
        </w:tc>
        <w:tc>
          <w:tcPr>
            <w:tcW w:w="714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05D7" w:rsidRPr="00BC3C95" w:rsidRDefault="00E405D7" w:rsidP="00A51483">
            <w:pPr>
              <w:pStyle w:val="TableBlock"/>
              <w:rPr>
                <w:rtl/>
              </w:rPr>
            </w:pPr>
            <w:r w:rsidRPr="00BC3C95">
              <w:rPr>
                <w:rFonts w:hint="eastAsia"/>
                <w:rtl/>
              </w:rPr>
              <w:t>תכנית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שהפעילה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הלאומית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ערב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התחילה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מכוח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התקשרות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רשויות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מקומיות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גופים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תמשיך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להפעילה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בהתאם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לתנאי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ההתקשרות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עוד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היא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בתוקף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ועד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תום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תקופת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ההתקשרות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שנקבעה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אלא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החליט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מנהל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למאבק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באלימות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בסמים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ובאלכוהול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אחרת</w:t>
            </w:r>
            <w:r w:rsidRPr="00BC3C95">
              <w:rPr>
                <w:rtl/>
              </w:rPr>
              <w:t xml:space="preserve">, </w:t>
            </w:r>
            <w:r w:rsidRPr="00BC3C95">
              <w:rPr>
                <w:rFonts w:hint="eastAsia"/>
                <w:rtl/>
              </w:rPr>
              <w:t>באישור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השר</w:t>
            </w:r>
            <w:r w:rsidRPr="00BC3C95">
              <w:rPr>
                <w:rtl/>
              </w:rPr>
              <w:t xml:space="preserve">; </w:t>
            </w:r>
            <w:r w:rsidRPr="00BC3C95">
              <w:rPr>
                <w:rFonts w:hint="eastAsia"/>
                <w:rtl/>
              </w:rPr>
              <w:t>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יחליט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המנהל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על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הפסקת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תכנית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כאמור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בסעיף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אלא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לאחר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שנתן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לרשות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המקומית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או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לגוף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האחר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שהם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צד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להתקשרות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הזדמנות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להשמיע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את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טענותיהם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ומטעמים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שיירשמו</w:t>
            </w:r>
            <w:r w:rsidRPr="00BC3C95">
              <w:rPr>
                <w:rtl/>
              </w:rPr>
              <w:t xml:space="preserve">; </w:t>
            </w:r>
            <w:r w:rsidRPr="00BC3C95">
              <w:rPr>
                <w:rFonts w:hint="eastAsia"/>
                <w:rtl/>
              </w:rPr>
              <w:t>אין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בהוראות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סעיף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זה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כדי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לגרוע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מהתרופות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העומדות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לצדדים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להתקשרות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לפי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כל</w:t>
            </w:r>
            <w:r w:rsidRPr="00BC3C95">
              <w:rPr>
                <w:rtl/>
              </w:rPr>
              <w:t xml:space="preserve"> </w:t>
            </w:r>
            <w:r w:rsidRPr="00BC3C95">
              <w:rPr>
                <w:rFonts w:hint="eastAsia"/>
                <w:rtl/>
              </w:rPr>
              <w:t>דין</w:t>
            </w:r>
            <w:r w:rsidRPr="00BC3C95">
              <w:rPr>
                <w:rtl/>
              </w:rPr>
              <w:t>.</w:t>
            </w:r>
          </w:p>
        </w:tc>
      </w:tr>
      <w:tr w:rsidR="00D90EA3" w:rsidTr="00E405D7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3" w:type="dxa"/>
          </w:tcPr>
          <w:p w:rsidR="00D90EA3" w:rsidRPr="00E405D7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  <w:gridSpan w:val="5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E405D7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  <w:gridSpan w:val="5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E405D7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ind w:right="-28"/>
            </w:pPr>
          </w:p>
        </w:tc>
        <w:tc>
          <w:tcPr>
            <w:tcW w:w="7148" w:type="dxa"/>
            <w:gridSpan w:val="5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lastRenderedPageBreak/>
        <w:t xml:space="preserve">נספח מס' </w:t>
      </w:r>
      <w:bookmarkStart w:id="31" w:name="LGSNum1"/>
      <w:r>
        <w:rPr>
          <w:rFonts w:cs="David" w:hint="cs"/>
          <w:b/>
          <w:bCs/>
          <w:sz w:val="28"/>
          <w:szCs w:val="28"/>
          <w:rtl/>
        </w:rPr>
        <w:t>מ-1111</w:t>
      </w:r>
      <w:bookmarkEnd w:id="31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2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2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E405D7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33" w:name="LGSName1"/>
      <w:r>
        <w:rPr>
          <w:rFonts w:hint="cs"/>
          <w:b/>
          <w:bCs/>
          <w:rtl/>
        </w:rPr>
        <w:t>הצעת חוק הרשות למאבק באלימות, בסמים ובאלכוהול, התשע"ז</w:t>
      </w:r>
      <w:r w:rsidR="00E405D7"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 xml:space="preserve">2017 </w:t>
      </w:r>
      <w:bookmarkEnd w:id="33"/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2CB" w:rsidRDefault="00C562CB">
      <w:r>
        <w:separator/>
      </w:r>
    </w:p>
  </w:endnote>
  <w:endnote w:type="continuationSeparator" w:id="0">
    <w:p w:rsidR="00C562CB" w:rsidRDefault="00C56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0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2CB" w:rsidRDefault="00C562CB">
      <w:r>
        <w:separator/>
      </w:r>
    </w:p>
  </w:footnote>
  <w:footnote w:type="continuationSeparator" w:id="0">
    <w:p w:rsidR="00C562CB" w:rsidRDefault="00C562CB">
      <w:r>
        <w:continuationSeparator/>
      </w:r>
    </w:p>
  </w:footnote>
  <w:footnote w:id="1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4, </w:t>
      </w:r>
      <w:r>
        <w:rPr>
          <w:rFonts w:hint="eastAsia"/>
          <w:rtl/>
        </w:rPr>
        <w:t>עמ</w:t>
      </w:r>
      <w:r>
        <w:rPr>
          <w:rtl/>
        </w:rPr>
        <w:t>' 74.</w:t>
      </w:r>
    </w:p>
  </w:footnote>
  <w:footnote w:id="2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ט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86.</w:t>
      </w:r>
    </w:p>
  </w:footnote>
  <w:footnote w:id="3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27, </w:t>
      </w:r>
      <w:r>
        <w:rPr>
          <w:rFonts w:hint="eastAsia"/>
          <w:rtl/>
        </w:rPr>
        <w:t>עמ</w:t>
      </w:r>
      <w:r>
        <w:rPr>
          <w:rtl/>
        </w:rPr>
        <w:t>' 526.</w:t>
      </w:r>
    </w:p>
  </w:footnote>
  <w:footnote w:id="4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ג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221.</w:t>
      </w:r>
    </w:p>
  </w:footnote>
  <w:footnote w:id="5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17, </w:t>
      </w:r>
      <w:r>
        <w:rPr>
          <w:rFonts w:hint="eastAsia"/>
          <w:rtl/>
        </w:rPr>
        <w:t>עמ</w:t>
      </w:r>
      <w:r>
        <w:rPr>
          <w:rtl/>
        </w:rPr>
        <w:t xml:space="preserve">' 390. </w:t>
      </w:r>
    </w:p>
  </w:footnote>
  <w:footnote w:id="6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60.</w:t>
      </w:r>
    </w:p>
  </w:footnote>
  <w:footnote w:id="7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234. </w:t>
      </w:r>
    </w:p>
  </w:footnote>
  <w:footnote w:id="8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366.</w:t>
      </w:r>
    </w:p>
  </w:footnote>
  <w:footnote w:id="9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א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128. </w:t>
      </w:r>
    </w:p>
  </w:footnote>
  <w:footnote w:id="10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43.</w:t>
      </w:r>
    </w:p>
  </w:footnote>
  <w:footnote w:id="11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90.</w:t>
      </w:r>
    </w:p>
  </w:footnote>
  <w:footnote w:id="12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ג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221;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1174.</w:t>
      </w:r>
    </w:p>
  </w:footnote>
  <w:footnote w:id="13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8, </w:t>
      </w:r>
      <w:r>
        <w:rPr>
          <w:rFonts w:hint="eastAsia"/>
          <w:rtl/>
        </w:rPr>
        <w:t>עמ</w:t>
      </w:r>
      <w:r>
        <w:rPr>
          <w:rtl/>
        </w:rPr>
        <w:t xml:space="preserve">' 197;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1083.</w:t>
      </w:r>
    </w:p>
  </w:footnote>
  <w:footnote w:id="14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27, </w:t>
      </w:r>
      <w:r>
        <w:rPr>
          <w:rFonts w:hint="eastAsia"/>
          <w:rtl/>
        </w:rPr>
        <w:t>עמ</w:t>
      </w:r>
      <w:r>
        <w:rPr>
          <w:rtl/>
        </w:rPr>
        <w:t xml:space="preserve">' 526;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614.</w:t>
      </w:r>
    </w:p>
  </w:footnote>
  <w:footnote w:id="15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ג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126;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614.</w:t>
      </w:r>
    </w:p>
  </w:footnote>
  <w:footnote w:id="16">
    <w:p w:rsidR="00E405D7" w:rsidRDefault="00E405D7" w:rsidP="00E405D7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201.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826F4C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ידו בן יצחק">
    <w15:presenceInfo w15:providerId="AD" w15:userId="S-1-5-21-390607825-919564285-270368766-13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5AF5"/>
    <w:rsid w:val="001523A1"/>
    <w:rsid w:val="001F41E9"/>
    <w:rsid w:val="00231DA2"/>
    <w:rsid w:val="002E2917"/>
    <w:rsid w:val="003144B0"/>
    <w:rsid w:val="003321D9"/>
    <w:rsid w:val="0039467E"/>
    <w:rsid w:val="003A4748"/>
    <w:rsid w:val="003C5EEF"/>
    <w:rsid w:val="003E078D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3BFD"/>
    <w:rsid w:val="005859E8"/>
    <w:rsid w:val="005D78CF"/>
    <w:rsid w:val="00622BB8"/>
    <w:rsid w:val="00624FFD"/>
    <w:rsid w:val="00651409"/>
    <w:rsid w:val="00652AD2"/>
    <w:rsid w:val="00671324"/>
    <w:rsid w:val="00673B72"/>
    <w:rsid w:val="006F4473"/>
    <w:rsid w:val="006F480B"/>
    <w:rsid w:val="00726A93"/>
    <w:rsid w:val="0073794D"/>
    <w:rsid w:val="00751A68"/>
    <w:rsid w:val="00781A61"/>
    <w:rsid w:val="00793E44"/>
    <w:rsid w:val="007E514D"/>
    <w:rsid w:val="00805563"/>
    <w:rsid w:val="00826F4C"/>
    <w:rsid w:val="00836F86"/>
    <w:rsid w:val="008845C3"/>
    <w:rsid w:val="008C0276"/>
    <w:rsid w:val="008C6844"/>
    <w:rsid w:val="008D4758"/>
    <w:rsid w:val="008F08AB"/>
    <w:rsid w:val="008F6C05"/>
    <w:rsid w:val="00975C62"/>
    <w:rsid w:val="009B1D40"/>
    <w:rsid w:val="00A21F1D"/>
    <w:rsid w:val="00A65F80"/>
    <w:rsid w:val="00A673C8"/>
    <w:rsid w:val="00AE1F0C"/>
    <w:rsid w:val="00AE4246"/>
    <w:rsid w:val="00AE54D2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54B62"/>
    <w:rsid w:val="00C562CB"/>
    <w:rsid w:val="00C6516A"/>
    <w:rsid w:val="00CC5B5B"/>
    <w:rsid w:val="00D049CE"/>
    <w:rsid w:val="00D82422"/>
    <w:rsid w:val="00D90EA3"/>
    <w:rsid w:val="00DA0981"/>
    <w:rsid w:val="00DA50B3"/>
    <w:rsid w:val="00DF07CB"/>
    <w:rsid w:val="00E052FA"/>
    <w:rsid w:val="00E405D7"/>
    <w:rsid w:val="00E42816"/>
    <w:rsid w:val="00E91DD8"/>
    <w:rsid w:val="00EE37FF"/>
    <w:rsid w:val="00F12A90"/>
    <w:rsid w:val="00F2792D"/>
    <w:rsid w:val="00F77339"/>
    <w:rsid w:val="00FE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7AC1FC8-1FAC-48DB-B794-2362499DD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numbering" w:customStyle="1" w:styleId="10">
    <w:name w:val="ללא רשימה1"/>
    <w:next w:val="a2"/>
    <w:uiPriority w:val="99"/>
    <w:semiHidden/>
    <w:unhideWhenUsed/>
    <w:rsid w:val="00E405D7"/>
  </w:style>
  <w:style w:type="paragraph" w:customStyle="1" w:styleId="HeadHatzaotHok4Futer">
    <w:name w:val="Head HatzaotHok4Futer"/>
    <w:basedOn w:val="HeadHatzaotHok"/>
    <w:rsid w:val="00E405D7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E405D7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Hesber">
    <w:name w:val="Hesber"/>
    <w:basedOn w:val="a"/>
    <w:rsid w:val="00E405D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Outdent">
    <w:name w:val="Table BlockOutdent"/>
    <w:basedOn w:val="TableBlock"/>
    <w:rsid w:val="00E405D7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E405D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E405D7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E405D7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E405D7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1st">
    <w:name w:val="Hesber 1st"/>
    <w:basedOn w:val="Hesber"/>
    <w:rsid w:val="00E405D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E405D7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heading0">
    <w:name w:val="Hesber heading"/>
    <w:basedOn w:val="Hesber1st"/>
    <w:uiPriority w:val="99"/>
    <w:rsid w:val="00E405D7"/>
    <w:pPr>
      <w:spacing w:before="113"/>
      <w:jc w:val="center"/>
    </w:pPr>
    <w:rPr>
      <w:b/>
      <w:bCs/>
    </w:rPr>
  </w:style>
  <w:style w:type="paragraph" w:customStyle="1" w:styleId="Hesberright">
    <w:name w:val="Hesber right"/>
    <w:basedOn w:val="Hesber"/>
    <w:uiPriority w:val="99"/>
    <w:rsid w:val="00E405D7"/>
    <w:pPr>
      <w:tabs>
        <w:tab w:val="left" w:pos="340"/>
        <w:tab w:val="left" w:pos="680"/>
      </w:tabs>
      <w:ind w:firstLine="0"/>
    </w:pPr>
  </w:style>
  <w:style w:type="paragraph" w:customStyle="1" w:styleId="P00">
    <w:name w:val="P00"/>
    <w:basedOn w:val="a"/>
    <w:uiPriority w:val="99"/>
    <w:rsid w:val="00E405D7"/>
    <w:pPr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spacing w:before="60" w:line="288" w:lineRule="auto"/>
      <w:ind w:left="2835" w:firstLine="0"/>
    </w:pPr>
    <w:rPr>
      <w:rFonts w:ascii="Times New Roman" w:eastAsia="Times New Roman" w:hAnsi="Times New Roman" w:cs="Times New Roman"/>
      <w:spacing w:val="0"/>
      <w:sz w:val="20"/>
      <w:szCs w:val="20"/>
      <w:lang w:eastAsia="en-US"/>
    </w:rPr>
  </w:style>
  <w:style w:type="paragraph" w:customStyle="1" w:styleId="hesberpiska">
    <w:name w:val="hesber piska"/>
    <w:basedOn w:val="Hesber"/>
    <w:uiPriority w:val="99"/>
    <w:rsid w:val="00E405D7"/>
    <w:pPr>
      <w:tabs>
        <w:tab w:val="left" w:pos="980"/>
      </w:tabs>
      <w:ind w:left="680" w:firstLine="0"/>
    </w:pPr>
  </w:style>
  <w:style w:type="paragraph" w:customStyle="1" w:styleId="P22">
    <w:name w:val="P22"/>
    <w:basedOn w:val="P00"/>
    <w:uiPriority w:val="99"/>
    <w:rsid w:val="00E405D7"/>
    <w:pPr>
      <w:tabs>
        <w:tab w:val="clear" w:pos="624"/>
        <w:tab w:val="clear" w:pos="1021"/>
      </w:tabs>
      <w:ind w:right="1021"/>
    </w:pPr>
  </w:style>
  <w:style w:type="character" w:customStyle="1" w:styleId="big-number">
    <w:name w:val="big-number"/>
    <w:uiPriority w:val="99"/>
    <w:rsid w:val="00E405D7"/>
    <w:rPr>
      <w:rFonts w:ascii="Times New Roman" w:hAnsi="Times New Roman" w:cs="Times New Roman"/>
      <w:w w:val="100"/>
      <w:sz w:val="32"/>
      <w:szCs w:val="32"/>
    </w:rPr>
  </w:style>
  <w:style w:type="character" w:customStyle="1" w:styleId="default">
    <w:name w:val="default"/>
    <w:uiPriority w:val="99"/>
    <w:rsid w:val="00E405D7"/>
    <w:rPr>
      <w:rFonts w:ascii="Times New Roman" w:hAnsi="Times New Roman" w:cs="Times New Roman"/>
      <w:w w:val="100"/>
      <w:sz w:val="26"/>
      <w:szCs w:val="26"/>
    </w:rPr>
  </w:style>
  <w:style w:type="character" w:customStyle="1" w:styleId="Bold4Hesber1">
    <w:name w:val="Bold4Hesber1"/>
    <w:uiPriority w:val="99"/>
    <w:rsid w:val="00E405D7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E405D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E405D7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E405D7"/>
    <w:rPr>
      <w:vertAlign w:val="superscript"/>
    </w:rPr>
  </w:style>
  <w:style w:type="paragraph" w:styleId="af0">
    <w:name w:val="endnote text"/>
    <w:basedOn w:val="a"/>
    <w:link w:val="af1"/>
    <w:semiHidden/>
    <w:rsid w:val="00E405D7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E405D7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Writers">
    <w:name w:val="Hesber Writers"/>
    <w:basedOn w:val="Hesber"/>
    <w:rsid w:val="00E405D7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E405D7"/>
    <w:rPr>
      <w:vertAlign w:val="superscript"/>
    </w:rPr>
  </w:style>
  <w:style w:type="character" w:customStyle="1" w:styleId="a4">
    <w:name w:val="כותרת עליונה תו"/>
    <w:basedOn w:val="a0"/>
    <w:link w:val="a3"/>
    <w:rsid w:val="00E405D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E405D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E405D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405D7"/>
    <w:rPr>
      <w:sz w:val="36"/>
      <w:szCs w:val="52"/>
    </w:rPr>
  </w:style>
  <w:style w:type="paragraph" w:customStyle="1" w:styleId="Cover3-Haknesset">
    <w:name w:val="Cover 3-Haknesset"/>
    <w:basedOn w:val="Cover1-Reshumot"/>
    <w:rsid w:val="00E405D7"/>
    <w:rPr>
      <w:b/>
      <w:bCs/>
      <w:spacing w:val="60"/>
    </w:rPr>
  </w:style>
  <w:style w:type="paragraph" w:customStyle="1" w:styleId="Cover4-Date">
    <w:name w:val="Cover 4-Date"/>
    <w:basedOn w:val="a"/>
    <w:rsid w:val="00E405D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E405D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B25F93-42F5-4ADC-A6D5-7DBCE1F4C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092440-46CA-417F-B10C-6893E37033E7}"/>
</file>

<file path=customXml/itemProps3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2188</Words>
  <Characters>10941</Characters>
  <Application>Microsoft Office Word</Application>
  <DocSecurity>0</DocSecurity>
  <Lines>91</Lines>
  <Paragraphs>26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שוש אזולאי</cp:lastModifiedBy>
  <cp:revision>2</cp:revision>
  <cp:lastPrinted>2012-10-31T12:25:00Z</cp:lastPrinted>
  <dcterms:created xsi:type="dcterms:W3CDTF">2017-07-18T15:03:00Z</dcterms:created>
  <dcterms:modified xsi:type="dcterms:W3CDTF">2017-07-18T15:03:00Z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aa808fb6-8da4-4ea1-915f-812acd5bce13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2019909</vt:r8>
  </property>
</Properties>
</file>