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A5B" w:rsidRPr="00663FEB" w:rsidRDefault="00E17A5B" w:rsidP="00E17A5B">
      <w:pPr>
        <w:pStyle w:val="HeadMitparsemetBaze"/>
        <w:rPr>
          <w:color w:val="auto"/>
          <w:rtl/>
        </w:rPr>
      </w:pPr>
      <w:r>
        <w:rPr>
          <w:rFonts w:hint="cs"/>
          <w:color w:val="auto"/>
          <w:rtl/>
        </w:rPr>
        <w:t>נוסח לדיון בוועדת העבודה הרווחה והבריאות ביום 24 ביולי 2017</w:t>
      </w:r>
    </w:p>
    <w:p w:rsidR="00E17A5B" w:rsidRDefault="00E17A5B" w:rsidP="006206CC">
      <w:pPr>
        <w:pStyle w:val="HeadHatzaotHok"/>
        <w:rPr>
          <w:rtl/>
        </w:rPr>
      </w:pPr>
    </w:p>
    <w:p w:rsidR="00854CB1" w:rsidRDefault="006206CC" w:rsidP="00E17A5B">
      <w:pPr>
        <w:pStyle w:val="HeadHatzaotHok"/>
        <w:rPr>
          <w:rtl/>
        </w:rPr>
      </w:pPr>
      <w:r w:rsidRPr="006206CC">
        <w:rPr>
          <w:rFonts w:hint="eastAsia"/>
          <w:rtl/>
        </w:rPr>
        <w:t>הצעת</w:t>
      </w:r>
      <w:r w:rsidRPr="006206CC">
        <w:rPr>
          <w:rtl/>
        </w:rPr>
        <w:t xml:space="preserve"> </w:t>
      </w:r>
      <w:r w:rsidRPr="006206CC">
        <w:rPr>
          <w:rFonts w:hint="eastAsia"/>
          <w:rtl/>
        </w:rPr>
        <w:t>חוק</w:t>
      </w:r>
      <w:r w:rsidRPr="006206CC">
        <w:rPr>
          <w:rtl/>
        </w:rPr>
        <w:t xml:space="preserve"> </w:t>
      </w:r>
      <w:r w:rsidRPr="006206CC">
        <w:rPr>
          <w:rFonts w:hint="eastAsia"/>
          <w:rtl/>
        </w:rPr>
        <w:t>המועצה</w:t>
      </w:r>
      <w:r w:rsidRPr="006206CC">
        <w:rPr>
          <w:rtl/>
        </w:rPr>
        <w:t xml:space="preserve"> לגיל הרך,</w:t>
      </w:r>
      <w:r w:rsidRPr="006206CC">
        <w:rPr>
          <w:rFonts w:hint="cs"/>
          <w:rtl/>
        </w:rPr>
        <w:t xml:space="preserve"> התשע"ז</w:t>
      </w:r>
      <w:r w:rsidRPr="006206CC">
        <w:rPr>
          <w:rFonts w:hint="eastAsia"/>
          <w:rtl/>
        </w:rPr>
        <w:t>–</w:t>
      </w:r>
      <w:r w:rsidRPr="006206CC">
        <w:rPr>
          <w:rFonts w:hint="cs"/>
          <w:rtl/>
        </w:rPr>
        <w:t>2017</w:t>
      </w:r>
    </w:p>
    <w:p w:rsidR="00E17A5B" w:rsidRDefault="00E17A5B" w:rsidP="00E17A5B">
      <w:pPr>
        <w:pStyle w:val="HeadHatzaotHok"/>
        <w:spacing w:before="0"/>
        <w:jc w:val="right"/>
        <w:rPr>
          <w:rtl/>
        </w:rPr>
      </w:pPr>
    </w:p>
    <w:p w:rsidR="00E17A5B" w:rsidRDefault="00E17A5B" w:rsidP="00E17A5B">
      <w:pPr>
        <w:pStyle w:val="HeadHatzaotHok"/>
        <w:spacing w:before="0"/>
        <w:jc w:val="right"/>
        <w:rPr>
          <w:rtl/>
        </w:rPr>
      </w:pPr>
      <w:r w:rsidRPr="00663FEB">
        <w:rPr>
          <w:rFonts w:hint="cs"/>
          <w:rtl/>
        </w:rPr>
        <w:t xml:space="preserve">יוזמים: חברי הכנסת מנואל טרכטנברג, אלי אלאלוף, אורלי לוי אבקסיס, </w:t>
      </w:r>
    </w:p>
    <w:p w:rsidR="00E17A5B" w:rsidRDefault="00E17A5B" w:rsidP="00E17A5B">
      <w:pPr>
        <w:pStyle w:val="HeadHatzaotHok"/>
        <w:spacing w:before="0"/>
        <w:jc w:val="right"/>
        <w:rPr>
          <w:rtl/>
        </w:rPr>
      </w:pPr>
      <w:r w:rsidRPr="00663FEB">
        <w:rPr>
          <w:rFonts w:hint="cs"/>
          <w:rtl/>
        </w:rPr>
        <w:t>יעקב מרגי,</w:t>
      </w:r>
      <w:r>
        <w:rPr>
          <w:rFonts w:hint="cs"/>
          <w:rtl/>
        </w:rPr>
        <w:t xml:space="preserve"> יפעת שאשא-ביטון, דוד אמסלם</w:t>
      </w:r>
    </w:p>
    <w:p w:rsidR="00E17A5B" w:rsidRPr="006206CC" w:rsidRDefault="00E17A5B" w:rsidP="00E17A5B">
      <w:pPr>
        <w:pStyle w:val="HeadHatzaotHok"/>
        <w:rPr>
          <w:rtl/>
        </w:rPr>
      </w:pPr>
    </w:p>
    <w:tbl>
      <w:tblPr>
        <w:bidiVisual/>
        <w:tblW w:w="96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519"/>
      </w:tblGrid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Head"/>
              <w:rPr>
                <w:rtl/>
              </w:rPr>
            </w:pPr>
            <w:r w:rsidRPr="003B4828">
              <w:rPr>
                <w:rFonts w:hint="cs"/>
                <w:rtl/>
              </w:rPr>
              <w:t>פרק א': מטרה והגדרות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  <w:r w:rsidRPr="003B4828">
              <w:rPr>
                <w:rFonts w:hint="cs"/>
                <w:rtl/>
              </w:rPr>
              <w:t xml:space="preserve">מטרת החוק </w:t>
            </w:r>
          </w:p>
        </w:tc>
        <w:tc>
          <w:tcPr>
            <w:tcW w:w="624" w:type="dxa"/>
            <w:hideMark/>
          </w:tcPr>
          <w:p w:rsidR="003B4828" w:rsidRPr="003B4828" w:rsidRDefault="003B4828" w:rsidP="003B4828">
            <w:pPr>
              <w:pStyle w:val="TableText"/>
            </w:pPr>
            <w:r w:rsidRPr="003B4828"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</w:pPr>
            <w:r w:rsidRPr="003B4828">
              <w:rPr>
                <w:rFonts w:hint="cs"/>
                <w:rtl/>
              </w:rPr>
              <w:t xml:space="preserve">מטרתו של חוק זה לקדם את הטיפול בילדים בגיל הרך ואת </w:t>
            </w:r>
            <w:r w:rsidRPr="003B4828">
              <w:rPr>
                <w:rtl/>
              </w:rPr>
              <w:t>התפתחותם</w:t>
            </w:r>
            <w:r w:rsidRPr="003B4828">
              <w:rPr>
                <w:rFonts w:hint="cs"/>
                <w:rtl/>
              </w:rPr>
              <w:t xml:space="preserve"> הגופנית והשכלית, להבטיח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 xml:space="preserve">את </w:t>
            </w:r>
            <w:r w:rsidRPr="003B4828">
              <w:rPr>
                <w:rtl/>
              </w:rPr>
              <w:t>בריאותם הפיזית והנפשית</w:t>
            </w:r>
            <w:r w:rsidRPr="003B4828">
              <w:rPr>
                <w:rFonts w:hint="cs"/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ו</w:t>
            </w:r>
            <w:r w:rsidRPr="003B4828">
              <w:rPr>
                <w:rFonts w:hint="cs"/>
                <w:rtl/>
              </w:rPr>
              <w:t xml:space="preserve">את </w:t>
            </w:r>
            <w:r w:rsidRPr="003B4828">
              <w:rPr>
                <w:rtl/>
              </w:rPr>
              <w:t>מילוי צורכיהם החינוכיים</w:t>
            </w:r>
            <w:r w:rsidRPr="003B4828">
              <w:rPr>
                <w:rFonts w:hint="cs"/>
                <w:rtl/>
              </w:rPr>
              <w:t>,</w:t>
            </w:r>
            <w:r w:rsidRPr="003B4828">
              <w:rPr>
                <w:rtl/>
              </w:rPr>
              <w:t xml:space="preserve"> החברתיים</w:t>
            </w:r>
            <w:r w:rsidRPr="003B4828">
              <w:rPr>
                <w:rFonts w:hint="cs"/>
                <w:rtl/>
              </w:rPr>
              <w:t>,</w:t>
            </w:r>
            <w:r w:rsidRPr="003B4828">
              <w:rPr>
                <w:rtl/>
              </w:rPr>
              <w:t xml:space="preserve"> הפיזיים</w:t>
            </w:r>
            <w:r w:rsidRPr="003B4828">
              <w:rPr>
                <w:rFonts w:hint="cs"/>
                <w:rtl/>
              </w:rPr>
              <w:t xml:space="preserve"> ו</w:t>
            </w:r>
            <w:r w:rsidRPr="003B4828">
              <w:rPr>
                <w:rtl/>
              </w:rPr>
              <w:t>הרגשיים</w:t>
            </w:r>
            <w:r w:rsidRPr="003B4828">
              <w:rPr>
                <w:rFonts w:hint="cs"/>
                <w:rtl/>
              </w:rPr>
              <w:t xml:space="preserve"> ולתת להם </w:t>
            </w:r>
            <w:r w:rsidRPr="003B4828">
              <w:rPr>
                <w:rtl/>
              </w:rPr>
              <w:t>תנאים נאותים וסביבה טיפולית</w:t>
            </w:r>
            <w:r w:rsidRPr="003B4828">
              <w:rPr>
                <w:rFonts w:hint="cs"/>
                <w:rtl/>
              </w:rPr>
              <w:t>-</w:t>
            </w:r>
            <w:r w:rsidRPr="003B4828">
              <w:rPr>
                <w:rtl/>
              </w:rPr>
              <w:t>חינוכית הולמת</w:t>
            </w:r>
            <w:r w:rsidRPr="003B4828">
              <w:rPr>
                <w:rFonts w:hint="cs"/>
                <w:rtl/>
              </w:rPr>
              <w:t xml:space="preserve"> ומותאמת,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שיאפשרו להם שוויון הזדמנויות בחייהם הבוגרים.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  <w:r w:rsidRPr="003B4828">
              <w:rPr>
                <w:rFonts w:hint="cs"/>
                <w:rtl/>
              </w:rPr>
              <w:t xml:space="preserve">הגדרות </w:t>
            </w: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  <w:r w:rsidRPr="003B4828">
              <w:rPr>
                <w:rFonts w:hint="cs"/>
                <w:rtl/>
              </w:rPr>
              <w:t xml:space="preserve">2. </w:t>
            </w: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</w:pPr>
            <w:r w:rsidRPr="003B4828">
              <w:rPr>
                <w:rFonts w:hint="cs"/>
                <w:rtl/>
              </w:rPr>
              <w:t xml:space="preserve">בחוק זה </w:t>
            </w:r>
            <w:r w:rsidRPr="003B4828">
              <w:rPr>
                <w:rtl/>
              </w:rPr>
              <w:t>–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Outdent"/>
              <w:rPr>
                <w:rtl/>
              </w:rPr>
            </w:pPr>
            <w:r w:rsidRPr="003B4828">
              <w:rPr>
                <w:rFonts w:hint="cs"/>
                <w:rtl/>
              </w:rPr>
              <w:t xml:space="preserve">"הגיל הרך" </w:t>
            </w:r>
            <w:r w:rsidRPr="003B4828">
              <w:rPr>
                <w:rtl/>
              </w:rPr>
              <w:t>–</w:t>
            </w:r>
            <w:r w:rsidRPr="003B4828">
              <w:rPr>
                <w:rFonts w:hint="cs"/>
                <w:rtl/>
              </w:rPr>
              <w:t xml:space="preserve"> מ</w:t>
            </w:r>
            <w:r w:rsidRPr="003B4828">
              <w:rPr>
                <w:rFonts w:hint="eastAsia"/>
                <w:rtl/>
              </w:rPr>
              <w:t>לידה</w:t>
            </w:r>
            <w:r w:rsidRPr="003B4828">
              <w:rPr>
                <w:rFonts w:hint="cs"/>
                <w:rtl/>
              </w:rPr>
              <w:t xml:space="preserve"> עד תחילת הלימודים בכיתה א';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Outdent"/>
              <w:rPr>
                <w:rtl/>
              </w:rPr>
            </w:pPr>
            <w:r w:rsidRPr="003B4828">
              <w:rPr>
                <w:rFonts w:hint="cs"/>
                <w:rtl/>
              </w:rPr>
              <w:t xml:space="preserve">"ועדת השרים" </w:t>
            </w:r>
            <w:r w:rsidRPr="003B4828">
              <w:rPr>
                <w:rtl/>
              </w:rPr>
              <w:t>–</w:t>
            </w:r>
            <w:r w:rsidRPr="003B4828">
              <w:rPr>
                <w:rFonts w:hint="cs"/>
                <w:rtl/>
              </w:rPr>
              <w:t xml:space="preserve"> ועדת השרים לענייני הגיל הרך שהוקמה לפי הוראות סעיף 19;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Outdent"/>
              <w:rPr>
                <w:rtl/>
              </w:rPr>
            </w:pPr>
            <w:r w:rsidRPr="003B4828">
              <w:rPr>
                <w:rtl/>
              </w:rPr>
              <w:t xml:space="preserve">"חוק תקציב שנתי" </w:t>
            </w:r>
            <w:r w:rsidRPr="003B4828">
              <w:rPr>
                <w:rFonts w:hint="cs"/>
                <w:rtl/>
              </w:rPr>
              <w:t>–</w:t>
            </w:r>
            <w:r w:rsidRPr="003B4828">
              <w:rPr>
                <w:rtl/>
              </w:rPr>
              <w:t xml:space="preserve"> כמשמעותו בחוק יסודות התקציב, התשמ"ה</w:t>
            </w:r>
            <w:r w:rsidRPr="003B4828">
              <w:rPr>
                <w:rFonts w:hint="cs"/>
                <w:rtl/>
              </w:rPr>
              <w:t>–</w:t>
            </w:r>
            <w:r w:rsidRPr="003B4828">
              <w:rPr>
                <w:rtl/>
              </w:rPr>
              <w:t>1985</w:t>
            </w:r>
            <w:r w:rsidRPr="005B5C1D">
              <w:rPr>
                <w:vertAlign w:val="superscript"/>
                <w:rtl/>
                <w:rPrChange w:id="0" w:author="ענת מימון" w:date="2017-07-19T18:43:00Z">
                  <w:rPr>
                    <w:rtl/>
                  </w:rPr>
                </w:rPrChange>
              </w:rPr>
              <w:footnoteReference w:id="1"/>
            </w:r>
            <w:r w:rsidRPr="003B4828">
              <w:rPr>
                <w:rtl/>
              </w:rPr>
              <w:t>;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Outdent"/>
              <w:rPr>
                <w:rtl/>
              </w:rPr>
            </w:pPr>
            <w:r w:rsidRPr="003B4828">
              <w:rPr>
                <w:rtl/>
              </w:rPr>
              <w:t xml:space="preserve">"מוסד להשכלה גבוהה" – </w:t>
            </w:r>
            <w:r w:rsidRPr="003B4828">
              <w:rPr>
                <w:rFonts w:hint="eastAsia"/>
                <w:rtl/>
              </w:rPr>
              <w:t>כהגדרתו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בחוק</w:t>
            </w:r>
            <w:r w:rsidRPr="003B4828">
              <w:rPr>
                <w:rtl/>
              </w:rPr>
              <w:t xml:space="preserve"> שילוב סטודנטים במערכת החינוך, </w:t>
            </w:r>
            <w:r w:rsidRPr="003B4828">
              <w:rPr>
                <w:rFonts w:hint="eastAsia"/>
                <w:rtl/>
              </w:rPr>
              <w:t>ה</w:t>
            </w:r>
            <w:r w:rsidRPr="003B4828">
              <w:rPr>
                <w:rtl/>
              </w:rPr>
              <w:t>תשס"ה</w:t>
            </w:r>
            <w:r w:rsidRPr="003B4828">
              <w:rPr>
                <w:rFonts w:hint="eastAsia"/>
                <w:rtl/>
              </w:rPr>
              <w:t>–</w:t>
            </w:r>
            <w:r w:rsidRPr="003B4828">
              <w:rPr>
                <w:rtl/>
              </w:rPr>
              <w:t>2005</w:t>
            </w:r>
            <w:r w:rsidRPr="005B5C1D">
              <w:rPr>
                <w:vertAlign w:val="superscript"/>
                <w:rtl/>
                <w:rPrChange w:id="1" w:author="ענת מימון" w:date="2017-07-19T18:43:00Z">
                  <w:rPr>
                    <w:rtl/>
                  </w:rPr>
                </w:rPrChange>
              </w:rPr>
              <w:footnoteReference w:id="2"/>
            </w:r>
            <w:r w:rsidRPr="003B4828">
              <w:rPr>
                <w:rtl/>
              </w:rPr>
              <w:t>;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Outdent"/>
              <w:rPr>
                <w:rtl/>
              </w:rPr>
            </w:pPr>
            <w:r w:rsidRPr="003B4828">
              <w:rPr>
                <w:rtl/>
              </w:rPr>
              <w:t>"המועצה להשכלה גבוהה" – כמשמעות</w:t>
            </w:r>
            <w:r w:rsidRPr="003B4828">
              <w:rPr>
                <w:rFonts w:hint="eastAsia"/>
                <w:rtl/>
              </w:rPr>
              <w:t>ה</w:t>
            </w:r>
            <w:r w:rsidRPr="003B4828">
              <w:rPr>
                <w:rtl/>
              </w:rPr>
              <w:t xml:space="preserve"> בחוק המועצה להשכלה גבוהה, </w:t>
            </w:r>
            <w:r w:rsidRPr="003B4828">
              <w:rPr>
                <w:rFonts w:hint="eastAsia"/>
                <w:rtl/>
              </w:rPr>
              <w:t>התשי</w:t>
            </w:r>
            <w:r w:rsidRPr="003B4828">
              <w:rPr>
                <w:rtl/>
              </w:rPr>
              <w:t>"ח</w:t>
            </w:r>
            <w:r w:rsidRPr="003B4828">
              <w:rPr>
                <w:rFonts w:hint="cs"/>
                <w:rtl/>
              </w:rPr>
              <w:t>–</w:t>
            </w:r>
            <w:r w:rsidRPr="003B4828">
              <w:rPr>
                <w:rtl/>
              </w:rPr>
              <w:t>1958</w:t>
            </w:r>
            <w:r w:rsidRPr="005B5C1D">
              <w:rPr>
                <w:vertAlign w:val="superscript"/>
                <w:rtl/>
                <w:rPrChange w:id="2" w:author="ענת מימון" w:date="2017-07-19T18:43:00Z">
                  <w:rPr>
                    <w:rtl/>
                  </w:rPr>
                </w:rPrChange>
              </w:rPr>
              <w:footnoteReference w:id="3"/>
            </w:r>
            <w:r w:rsidRPr="003B4828">
              <w:rPr>
                <w:rtl/>
              </w:rPr>
              <w:t>;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Outdent"/>
              <w:rPr>
                <w:rtl/>
              </w:rPr>
            </w:pPr>
            <w:r w:rsidRPr="003B4828">
              <w:rPr>
                <w:rtl/>
              </w:rPr>
              <w:t>"תחום הגיל הרך" –</w:t>
            </w:r>
            <w:r w:rsidRPr="003B4828">
              <w:rPr>
                <w:rFonts w:hint="cs"/>
                <w:rtl/>
              </w:rPr>
              <w:t xml:space="preserve"> לרבות נושאים אלו: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חינוך</w:t>
            </w:r>
            <w:r w:rsidRPr="003B4828">
              <w:rPr>
                <w:rtl/>
              </w:rPr>
              <w:t xml:space="preserve"> וחינוך מיוחד</w:t>
            </w:r>
            <w:r w:rsidRPr="003B4828">
              <w:rPr>
                <w:rFonts w:hint="cs"/>
                <w:rtl/>
              </w:rPr>
              <w:t>,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בריאות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לרבות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רפואה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מונעת</w:t>
            </w:r>
            <w:r w:rsidRPr="003B4828">
              <w:rPr>
                <w:rFonts w:hint="cs"/>
                <w:rtl/>
              </w:rPr>
              <w:t>,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טיפות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חלב</w:t>
            </w:r>
            <w:r w:rsidRPr="003B4828">
              <w:rPr>
                <w:rtl/>
              </w:rPr>
              <w:t xml:space="preserve"> ו</w:t>
            </w:r>
            <w:r w:rsidRPr="003B4828">
              <w:rPr>
                <w:rFonts w:hint="eastAsia"/>
                <w:rtl/>
              </w:rPr>
              <w:t>מכונים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להתפתחות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הילד</w:t>
            </w:r>
            <w:r w:rsidRPr="003B4828">
              <w:rPr>
                <w:rFonts w:hint="cs"/>
                <w:rtl/>
              </w:rPr>
              <w:t>,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רווחה</w:t>
            </w:r>
            <w:r w:rsidRPr="003B4828">
              <w:rPr>
                <w:rFonts w:hint="cs"/>
                <w:rtl/>
              </w:rPr>
              <w:t>,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מסגרות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חינוכיות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וטיפוליות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ופיתוח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מסגרות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אלו</w:t>
            </w:r>
            <w:r w:rsidRPr="003B4828">
              <w:rPr>
                <w:rFonts w:hint="cs"/>
                <w:rtl/>
              </w:rPr>
              <w:t>,</w:t>
            </w:r>
            <w:r w:rsidRPr="003B4828">
              <w:rPr>
                <w:rtl/>
              </w:rPr>
              <w:t xml:space="preserve"> תזונה</w:t>
            </w:r>
            <w:r w:rsidRPr="003B4828">
              <w:rPr>
                <w:rFonts w:hint="cs"/>
                <w:rtl/>
              </w:rPr>
              <w:t>,</w:t>
            </w:r>
            <w:r w:rsidRPr="003B4828">
              <w:rPr>
                <w:rtl/>
              </w:rPr>
              <w:t xml:space="preserve"> פנאי</w:t>
            </w:r>
            <w:r w:rsidRPr="003B4828">
              <w:rPr>
                <w:rFonts w:hint="cs"/>
                <w:rtl/>
              </w:rPr>
              <w:t>,</w:t>
            </w:r>
            <w:r w:rsidRPr="003B4828">
              <w:rPr>
                <w:rtl/>
              </w:rPr>
              <w:t xml:space="preserve"> הדרכת הורים</w:t>
            </w:r>
            <w:r w:rsidRPr="003B4828">
              <w:rPr>
                <w:rFonts w:hint="cs"/>
                <w:rtl/>
              </w:rPr>
              <w:t>,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בטיחות</w:t>
            </w:r>
            <w:r w:rsidRPr="003B4828">
              <w:rPr>
                <w:rFonts w:hint="cs"/>
                <w:rtl/>
              </w:rPr>
              <w:t xml:space="preserve"> ו</w:t>
            </w:r>
            <w:r w:rsidRPr="003B4828">
              <w:rPr>
                <w:rFonts w:hint="eastAsia"/>
                <w:rtl/>
              </w:rPr>
              <w:t>צמצום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העוני</w:t>
            </w:r>
            <w:r w:rsidRPr="003B4828">
              <w:rPr>
                <w:rFonts w:hint="cs"/>
                <w:rtl/>
              </w:rPr>
              <w:t>, והכול אם הם נוגעים לגיל הרך;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Outdent"/>
              <w:rPr>
                <w:rtl/>
              </w:rPr>
            </w:pPr>
            <w:r w:rsidRPr="003B4828">
              <w:rPr>
                <w:rtl/>
              </w:rPr>
              <w:t xml:space="preserve">"השר" – שר החינוך. 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Head"/>
              <w:rPr>
                <w:rtl/>
              </w:rPr>
            </w:pPr>
            <w:r w:rsidRPr="003B4828">
              <w:rPr>
                <w:rFonts w:hint="cs"/>
                <w:rtl/>
              </w:rPr>
              <w:t>פרק ב': המועצה לגיל הרך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  <w:r w:rsidRPr="003B4828">
              <w:rPr>
                <w:rFonts w:hint="eastAsia"/>
                <w:rtl/>
              </w:rPr>
              <w:t>הקמת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המועצה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לגיל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הרך</w:t>
            </w: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  <w:r w:rsidRPr="003B4828">
              <w:rPr>
                <w:rtl/>
              </w:rPr>
              <w:t>3.</w:t>
            </w: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Fonts w:hint="eastAsia"/>
                <w:rtl/>
              </w:rPr>
              <w:t>מוקמת</w:t>
            </w:r>
            <w:r w:rsidRPr="003B4828">
              <w:rPr>
                <w:rtl/>
              </w:rPr>
              <w:t xml:space="preserve"> בזה המועצה לגיל הרך (בחוק זה – המועצה), </w:t>
            </w:r>
            <w:r w:rsidRPr="003B4828">
              <w:rPr>
                <w:rFonts w:hint="cs"/>
                <w:rtl/>
              </w:rPr>
              <w:t>שתפעל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במסגרת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משרד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החינוך</w:t>
            </w:r>
            <w:r w:rsidRPr="003B4828">
              <w:rPr>
                <w:rtl/>
              </w:rPr>
              <w:t>.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  <w:r w:rsidRPr="003B4828">
              <w:rPr>
                <w:rFonts w:hint="eastAsia"/>
                <w:rtl/>
              </w:rPr>
              <w:t>תפקידי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המועצה</w:t>
            </w: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  <w:r w:rsidRPr="003B4828">
              <w:rPr>
                <w:rFonts w:hint="cs"/>
                <w:rtl/>
              </w:rPr>
              <w:t>4</w:t>
            </w:r>
            <w:r w:rsidRPr="003B4828">
              <w:rPr>
                <w:rtl/>
              </w:rPr>
              <w:t>.</w:t>
            </w: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תפקידי המועצה</w:t>
            </w:r>
            <w:r w:rsidRPr="003B4828">
              <w:rPr>
                <w:rFonts w:hint="cs"/>
                <w:rtl/>
              </w:rPr>
              <w:t xml:space="preserve"> הם:</w:t>
            </w:r>
            <w:r w:rsidRPr="003B4828">
              <w:rPr>
                <w:rtl/>
              </w:rPr>
              <w:t xml:space="preserve"> 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E17A5B">
            <w:pPr>
              <w:pStyle w:val="TableBlock"/>
            </w:pPr>
            <w:r w:rsidRPr="003B4828">
              <w:rPr>
                <w:rtl/>
              </w:rPr>
              <w:t>(1)</w:t>
            </w:r>
            <w:r w:rsidRPr="003B4828">
              <w:rPr>
                <w:rtl/>
              </w:rPr>
              <w:tab/>
            </w:r>
            <w:r w:rsidRPr="003B4828">
              <w:rPr>
                <w:rFonts w:hint="cs"/>
                <w:rtl/>
              </w:rPr>
              <w:t>להכין</w:t>
            </w:r>
            <w:r w:rsidRPr="003B4828">
              <w:rPr>
                <w:rtl/>
              </w:rPr>
              <w:t xml:space="preserve"> תכנית </w:t>
            </w:r>
            <w:r w:rsidRPr="003B4828">
              <w:rPr>
                <w:rFonts w:hint="eastAsia"/>
                <w:rtl/>
              </w:rPr>
              <w:t>לאומית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רב</w:t>
            </w:r>
            <w:r w:rsidRPr="003B4828">
              <w:rPr>
                <w:rFonts w:hint="cs"/>
                <w:rtl/>
              </w:rPr>
              <w:t>-</w:t>
            </w:r>
            <w:r w:rsidRPr="003B4828">
              <w:rPr>
                <w:rFonts w:hint="eastAsia"/>
                <w:rtl/>
              </w:rPr>
              <w:t>שנתית</w:t>
            </w:r>
            <w:r w:rsidRPr="003B4828">
              <w:rPr>
                <w:rtl/>
              </w:rPr>
              <w:t xml:space="preserve">, </w:t>
            </w:r>
            <w:r w:rsidRPr="003B4828">
              <w:rPr>
                <w:rFonts w:hint="eastAsia"/>
                <w:rtl/>
              </w:rPr>
              <w:t>לתקופה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שלא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תפחת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משלוש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שנים</w:t>
            </w:r>
            <w:del w:id="3" w:author="ענת מימון" w:date="2017-07-19T18:23:00Z">
              <w:r w:rsidRPr="003B4828" w:rsidDel="00E17A5B">
                <w:rPr>
                  <w:rtl/>
                </w:rPr>
                <w:delText xml:space="preserve"> </w:delText>
              </w:r>
              <w:r w:rsidRPr="003B4828" w:rsidDel="00E17A5B">
                <w:rPr>
                  <w:rFonts w:hint="eastAsia"/>
                  <w:rtl/>
                </w:rPr>
                <w:delText>ולא</w:delText>
              </w:r>
              <w:r w:rsidRPr="003B4828" w:rsidDel="00E17A5B">
                <w:rPr>
                  <w:rtl/>
                </w:rPr>
                <w:delText xml:space="preserve"> </w:delText>
              </w:r>
              <w:r w:rsidRPr="003B4828" w:rsidDel="00E17A5B">
                <w:rPr>
                  <w:rFonts w:hint="eastAsia"/>
                  <w:rtl/>
                </w:rPr>
                <w:delText>תעלה</w:delText>
              </w:r>
              <w:r w:rsidRPr="003B4828" w:rsidDel="00E17A5B">
                <w:rPr>
                  <w:rtl/>
                </w:rPr>
                <w:delText xml:space="preserve"> </w:delText>
              </w:r>
              <w:r w:rsidRPr="003B4828" w:rsidDel="00E17A5B">
                <w:rPr>
                  <w:rFonts w:hint="eastAsia"/>
                  <w:rtl/>
                </w:rPr>
                <w:delText>על</w:delText>
              </w:r>
              <w:r w:rsidRPr="003B4828" w:rsidDel="00E17A5B">
                <w:rPr>
                  <w:rtl/>
                </w:rPr>
                <w:delText xml:space="preserve"> </w:delText>
              </w:r>
              <w:r w:rsidRPr="003B4828" w:rsidDel="00E17A5B">
                <w:rPr>
                  <w:rFonts w:hint="eastAsia"/>
                  <w:rtl/>
                </w:rPr>
                <w:delText>חמש</w:delText>
              </w:r>
              <w:r w:rsidRPr="003B4828" w:rsidDel="00E17A5B">
                <w:rPr>
                  <w:rtl/>
                </w:rPr>
                <w:delText xml:space="preserve"> </w:delText>
              </w:r>
              <w:r w:rsidRPr="003B4828" w:rsidDel="00E17A5B">
                <w:rPr>
                  <w:rFonts w:hint="eastAsia"/>
                  <w:rtl/>
                </w:rPr>
                <w:delText>שנים</w:delText>
              </w:r>
            </w:del>
            <w:r w:rsidRPr="003B4828">
              <w:rPr>
                <w:rtl/>
              </w:rPr>
              <w:t xml:space="preserve">, </w:t>
            </w:r>
            <w:r w:rsidRPr="003B4828">
              <w:rPr>
                <w:rFonts w:hint="cs"/>
                <w:rtl/>
              </w:rPr>
              <w:t>שמטרתה לקדם את</w:t>
            </w:r>
            <w:r w:rsidRPr="003B4828">
              <w:rPr>
                <w:rtl/>
              </w:rPr>
              <w:t xml:space="preserve"> הטיפול בתחו</w:t>
            </w:r>
            <w:r w:rsidRPr="003B4828">
              <w:rPr>
                <w:rFonts w:hint="cs"/>
                <w:rtl/>
              </w:rPr>
              <w:t>ם</w:t>
            </w:r>
            <w:r w:rsidRPr="003B4828">
              <w:rPr>
                <w:rtl/>
              </w:rPr>
              <w:t xml:space="preserve"> הגיל הרך </w:t>
            </w:r>
            <w:r w:rsidRPr="003B4828">
              <w:rPr>
                <w:rFonts w:hint="cs"/>
                <w:rtl/>
              </w:rPr>
              <w:t>כפי ש</w:t>
            </w:r>
            <w:r w:rsidRPr="003B4828">
              <w:rPr>
                <w:rtl/>
              </w:rPr>
              <w:t xml:space="preserve">החליטה </w:t>
            </w:r>
            <w:r w:rsidRPr="003B4828">
              <w:rPr>
                <w:rFonts w:hint="eastAsia"/>
                <w:rtl/>
              </w:rPr>
              <w:t>המועצה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ו</w:t>
            </w:r>
            <w:r w:rsidRPr="003B4828">
              <w:rPr>
                <w:rFonts w:hint="cs"/>
                <w:rtl/>
              </w:rPr>
              <w:t>להמליץ</w:t>
            </w:r>
            <w:r w:rsidRPr="003B4828">
              <w:rPr>
                <w:rtl/>
              </w:rPr>
              <w:t xml:space="preserve"> על סדרי העדיפויות </w:t>
            </w:r>
            <w:r w:rsidRPr="003B4828">
              <w:rPr>
                <w:rFonts w:hint="eastAsia"/>
                <w:rtl/>
              </w:rPr>
              <w:t>ליישום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התכנית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האמורה</w:t>
            </w:r>
            <w:r w:rsidRPr="003B4828">
              <w:rPr>
                <w:rFonts w:hint="cs"/>
                <w:rtl/>
              </w:rPr>
              <w:t>;</w:t>
            </w:r>
            <w:r w:rsidRPr="003B4828">
              <w:rPr>
                <w:rtl/>
              </w:rPr>
              <w:t xml:space="preserve"> 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</w:t>
            </w:r>
            <w:r w:rsidRPr="003B4828">
              <w:rPr>
                <w:rFonts w:hint="cs"/>
                <w:rtl/>
              </w:rPr>
              <w:t>2</w:t>
            </w:r>
            <w:r w:rsidRPr="003B4828">
              <w:rPr>
                <w:rtl/>
              </w:rPr>
              <w:t>)</w:t>
            </w:r>
            <w:r w:rsidRPr="003B4828">
              <w:rPr>
                <w:rtl/>
              </w:rPr>
              <w:tab/>
            </w:r>
            <w:r w:rsidRPr="003B4828">
              <w:rPr>
                <w:rFonts w:hint="cs"/>
                <w:rtl/>
              </w:rPr>
              <w:t>לתאם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בין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משרדי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הממשלה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ל</w:t>
            </w:r>
            <w:r w:rsidRPr="003B4828">
              <w:rPr>
                <w:rFonts w:hint="eastAsia"/>
                <w:rtl/>
              </w:rPr>
              <w:t>רשויות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המקומיות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</w:t>
            </w:r>
            <w:ins w:id="4" w:author="ענת מימון" w:date="2017-07-19T18:23:00Z">
              <w:r w:rsidR="00E17A5B">
                <w:rPr>
                  <w:rFonts w:hint="cs"/>
                  <w:rtl/>
                </w:rPr>
                <w:t>כל הנוגע לפעילותם ב</w:t>
              </w:r>
            </w:ins>
            <w:r w:rsidRPr="003B4828">
              <w:rPr>
                <w:rFonts w:hint="eastAsia"/>
                <w:rtl/>
              </w:rPr>
              <w:t>תחום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הגיל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הרך</w:t>
            </w:r>
            <w:r w:rsidRPr="003B4828">
              <w:rPr>
                <w:rFonts w:hint="cs"/>
                <w:rtl/>
              </w:rPr>
              <w:t>,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ובכלל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זה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תיאום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לשם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איתור</w:t>
            </w:r>
            <w:r w:rsidRPr="003B4828">
              <w:rPr>
                <w:rtl/>
              </w:rPr>
              <w:t xml:space="preserve"> וזיהוי מוקדם של ילדים</w:t>
            </w:r>
            <w:r w:rsidRPr="003B4828">
              <w:rPr>
                <w:rFonts w:hint="cs"/>
                <w:rtl/>
              </w:rPr>
              <w:t xml:space="preserve"> בגיל הרך</w:t>
            </w:r>
            <w:r w:rsidRPr="003B4828">
              <w:rPr>
                <w:rtl/>
              </w:rPr>
              <w:t xml:space="preserve"> במצבי סיכון, </w:t>
            </w:r>
            <w:r w:rsidRPr="003B4828">
              <w:rPr>
                <w:rFonts w:hint="eastAsia"/>
                <w:rtl/>
              </w:rPr>
              <w:t>של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קשיים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בתפקוד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הורי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ושל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עיכוב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בהתפתחות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של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תינוקות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ופעוטות</w:t>
            </w:r>
            <w:r w:rsidRPr="003B4828">
              <w:rPr>
                <w:rFonts w:hint="cs"/>
                <w:rtl/>
              </w:rPr>
              <w:t xml:space="preserve">, </w:t>
            </w:r>
            <w:r w:rsidRPr="003B4828">
              <w:rPr>
                <w:rFonts w:hint="eastAsia"/>
                <w:rtl/>
              </w:rPr>
              <w:t>וכן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תיאום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לשם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צמצום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העוני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בקרב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ילדים</w:t>
            </w:r>
            <w:r w:rsidRPr="003B4828">
              <w:rPr>
                <w:rtl/>
              </w:rPr>
              <w:t xml:space="preserve"> בגיל הרך</w:t>
            </w:r>
            <w:r w:rsidRPr="003B4828">
              <w:rPr>
                <w:rFonts w:hint="cs"/>
                <w:rtl/>
              </w:rPr>
              <w:t>, והכול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 xml:space="preserve">לשם </w:t>
            </w:r>
            <w:r w:rsidRPr="003B4828">
              <w:rPr>
                <w:rFonts w:hint="eastAsia"/>
                <w:rtl/>
              </w:rPr>
              <w:t>הטיפול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בהם</w:t>
            </w:r>
            <w:r w:rsidRPr="003B4828">
              <w:rPr>
                <w:rFonts w:hint="cs"/>
                <w:rtl/>
              </w:rPr>
              <w:t>;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</w:t>
            </w:r>
            <w:r w:rsidRPr="003B4828">
              <w:rPr>
                <w:rFonts w:hint="cs"/>
                <w:rtl/>
              </w:rPr>
              <w:t>3</w:t>
            </w:r>
            <w:r w:rsidRPr="003B4828">
              <w:rPr>
                <w:rtl/>
              </w:rPr>
              <w:t>)</w:t>
            </w:r>
            <w:r w:rsidRPr="003B4828">
              <w:rPr>
                <w:rtl/>
              </w:rPr>
              <w:tab/>
            </w:r>
            <w:r w:rsidRPr="003B4828">
              <w:rPr>
                <w:rFonts w:hint="cs"/>
                <w:rtl/>
              </w:rPr>
              <w:t>לתאם</w:t>
            </w:r>
            <w:r w:rsidRPr="003B4828">
              <w:rPr>
                <w:rtl/>
              </w:rPr>
              <w:t xml:space="preserve"> בין משרדי הממשלה </w:t>
            </w:r>
            <w:r w:rsidRPr="003B4828">
              <w:rPr>
                <w:rFonts w:hint="cs"/>
                <w:rtl/>
              </w:rPr>
              <w:t>ל</w:t>
            </w:r>
            <w:r w:rsidRPr="003B4828">
              <w:rPr>
                <w:rtl/>
              </w:rPr>
              <w:t>רשויות המקומיות בכל ה</w:t>
            </w:r>
            <w:r w:rsidRPr="003B4828">
              <w:rPr>
                <w:rFonts w:hint="cs"/>
                <w:rtl/>
              </w:rPr>
              <w:t>נוגע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לצרכים</w:t>
            </w:r>
            <w:r w:rsidRPr="003B4828">
              <w:rPr>
                <w:rtl/>
              </w:rPr>
              <w:t xml:space="preserve"> של </w:t>
            </w:r>
            <w:r w:rsidRPr="003B4828">
              <w:rPr>
                <w:rFonts w:hint="eastAsia"/>
                <w:rtl/>
              </w:rPr>
              <w:t>ילדים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בגיל</w:t>
            </w:r>
            <w:r w:rsidRPr="003B4828">
              <w:rPr>
                <w:rtl/>
              </w:rPr>
              <w:t xml:space="preserve"> הרך </w:t>
            </w:r>
            <w:r w:rsidRPr="003B4828">
              <w:rPr>
                <w:rFonts w:hint="eastAsia"/>
                <w:rtl/>
              </w:rPr>
              <w:t>עם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מוגבלויות</w:t>
            </w:r>
            <w:r w:rsidRPr="003B4828">
              <w:rPr>
                <w:rFonts w:hint="cs"/>
                <w:rtl/>
              </w:rPr>
              <w:t>;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(4)</w:t>
            </w:r>
            <w:r w:rsidRPr="003B4828">
              <w:rPr>
                <w:rtl/>
              </w:rPr>
              <w:tab/>
            </w:r>
            <w:r w:rsidRPr="003B4828">
              <w:rPr>
                <w:rFonts w:hint="cs"/>
                <w:rtl/>
              </w:rPr>
              <w:t>להמליץ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על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אמות מידה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בתחו</w:t>
            </w:r>
            <w:r w:rsidRPr="003B4828">
              <w:rPr>
                <w:rFonts w:hint="cs"/>
                <w:rtl/>
              </w:rPr>
              <w:t>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הגיל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הרך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ועל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דרכי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יישום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ואכיפה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של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אמות המידה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האמור</w:t>
            </w:r>
            <w:r w:rsidRPr="003B4828">
              <w:rPr>
                <w:rFonts w:hint="cs"/>
                <w:rtl/>
              </w:rPr>
              <w:t>ות;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(5)</w:t>
            </w:r>
            <w:r w:rsidRPr="003B4828">
              <w:rPr>
                <w:rtl/>
              </w:rPr>
              <w:tab/>
            </w:r>
            <w:r w:rsidRPr="003B4828">
              <w:rPr>
                <w:rFonts w:hint="cs"/>
                <w:rtl/>
              </w:rPr>
              <w:t>לגבש</w:t>
            </w:r>
            <w:r w:rsidRPr="003B4828">
              <w:rPr>
                <w:rtl/>
              </w:rPr>
              <w:t xml:space="preserve"> המלצות לגבי </w:t>
            </w:r>
            <w:r w:rsidRPr="003B4828">
              <w:rPr>
                <w:rFonts w:hint="eastAsia"/>
                <w:rtl/>
              </w:rPr>
              <w:t>ההכשרה</w:t>
            </w:r>
            <w:r w:rsidRPr="003B4828">
              <w:rPr>
                <w:rFonts w:hint="cs"/>
                <w:rtl/>
              </w:rPr>
              <w:t xml:space="preserve"> המקצועית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הנדרשת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מאנשי</w:t>
            </w:r>
            <w:r w:rsidRPr="003B4828">
              <w:rPr>
                <w:rtl/>
              </w:rPr>
              <w:t xml:space="preserve"> מקצוע העוסקים </w:t>
            </w:r>
            <w:r w:rsidRPr="003B4828">
              <w:rPr>
                <w:rFonts w:hint="eastAsia"/>
                <w:rtl/>
              </w:rPr>
              <w:t>בתחו</w:t>
            </w:r>
            <w:r w:rsidRPr="003B4828">
              <w:rPr>
                <w:rFonts w:hint="cs"/>
                <w:rtl/>
              </w:rPr>
              <w:t>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הגיל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הרך</w:t>
            </w:r>
            <w:r w:rsidRPr="003B4828">
              <w:rPr>
                <w:rFonts w:hint="cs"/>
                <w:rtl/>
              </w:rPr>
              <w:t>;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(6)</w:t>
            </w:r>
            <w:r w:rsidRPr="003B4828">
              <w:rPr>
                <w:rtl/>
              </w:rPr>
              <w:tab/>
            </w:r>
            <w:r w:rsidRPr="003B4828">
              <w:rPr>
                <w:rFonts w:hint="cs"/>
                <w:rtl/>
              </w:rPr>
              <w:t>לקדם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פעולות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הסברה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בתחום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הגיל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הרך</w:t>
            </w:r>
            <w:r w:rsidRPr="003B4828">
              <w:rPr>
                <w:rFonts w:hint="cs"/>
                <w:rtl/>
              </w:rPr>
              <w:t>;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(7)</w:t>
            </w:r>
            <w:r w:rsidRPr="003B4828">
              <w:rPr>
                <w:rtl/>
              </w:rPr>
              <w:tab/>
            </w:r>
            <w:r w:rsidRPr="003B4828">
              <w:rPr>
                <w:rFonts w:hint="cs"/>
                <w:rtl/>
              </w:rPr>
              <w:t xml:space="preserve">להמליץ על </w:t>
            </w:r>
            <w:r w:rsidRPr="003B4828">
              <w:rPr>
                <w:rtl/>
              </w:rPr>
              <w:t xml:space="preserve">דרכי </w:t>
            </w:r>
            <w:r w:rsidRPr="003B4828">
              <w:rPr>
                <w:rFonts w:hint="eastAsia"/>
                <w:rtl/>
              </w:rPr>
              <w:t>הערכה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ומדידה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איכותית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וכמותית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של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פעילות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המוסדות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בתחום</w:t>
            </w:r>
            <w:r w:rsidRPr="003B4828">
              <w:rPr>
                <w:rtl/>
              </w:rPr>
              <w:t xml:space="preserve"> הגיל הרך ושל ההכשרות של אנשי המקצוע העוסקים </w:t>
            </w:r>
            <w:r w:rsidRPr="003B4828">
              <w:rPr>
                <w:rFonts w:hint="eastAsia"/>
                <w:rtl/>
              </w:rPr>
              <w:t>בתחום</w:t>
            </w:r>
            <w:r w:rsidRPr="003B4828">
              <w:rPr>
                <w:rtl/>
              </w:rPr>
              <w:t xml:space="preserve"> ה</w:t>
            </w:r>
            <w:r w:rsidRPr="003B4828">
              <w:rPr>
                <w:rFonts w:hint="eastAsia"/>
                <w:rtl/>
              </w:rPr>
              <w:t>גיל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הרך</w:t>
            </w:r>
            <w:r w:rsidRPr="003B4828">
              <w:rPr>
                <w:rFonts w:hint="cs"/>
                <w:rtl/>
              </w:rPr>
              <w:t>;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(8)</w:t>
            </w:r>
            <w:r w:rsidRPr="003B4828">
              <w:rPr>
                <w:rtl/>
              </w:rPr>
              <w:tab/>
            </w:r>
            <w:r w:rsidRPr="003B4828">
              <w:rPr>
                <w:rFonts w:hint="cs"/>
                <w:rtl/>
              </w:rPr>
              <w:t xml:space="preserve">להקים ולנהל </w:t>
            </w:r>
            <w:r w:rsidRPr="003B4828">
              <w:rPr>
                <w:rtl/>
              </w:rPr>
              <w:t xml:space="preserve">מרכז לאומי למידע ולמחקר בתחום </w:t>
            </w:r>
            <w:r w:rsidRPr="003B4828">
              <w:rPr>
                <w:rFonts w:hint="eastAsia"/>
                <w:rtl/>
              </w:rPr>
              <w:t>הגיל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הרך</w:t>
            </w:r>
            <w:r w:rsidRPr="003B4828">
              <w:rPr>
                <w:rFonts w:hint="cs"/>
                <w:rtl/>
              </w:rPr>
              <w:t xml:space="preserve"> כאמור בסעיף 11;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(9)</w:t>
            </w:r>
            <w:r w:rsidRPr="003B4828">
              <w:rPr>
                <w:rtl/>
              </w:rPr>
              <w:tab/>
            </w:r>
            <w:r w:rsidRPr="003B4828">
              <w:rPr>
                <w:rFonts w:hint="cs"/>
                <w:rtl/>
              </w:rPr>
              <w:t>להמליץ</w:t>
            </w:r>
            <w:r w:rsidRPr="003B4828">
              <w:rPr>
                <w:rtl/>
              </w:rPr>
              <w:t xml:space="preserve"> על תכני</w:t>
            </w:r>
            <w:ins w:id="5" w:author="ענת מימון" w:date="2017-07-19T18:23:00Z">
              <w:r w:rsidR="00E17A5B">
                <w:rPr>
                  <w:rFonts w:hint="cs"/>
                  <w:rtl/>
                </w:rPr>
                <w:t>ו</w:t>
              </w:r>
            </w:ins>
            <w:r w:rsidRPr="003B4828">
              <w:rPr>
                <w:rtl/>
              </w:rPr>
              <w:t>ת ל</w:t>
            </w:r>
            <w:del w:id="6" w:author="ענת מימון" w:date="2017-07-19T18:23:00Z">
              <w:r w:rsidRPr="003B4828" w:rsidDel="00E17A5B">
                <w:rPr>
                  <w:rtl/>
                </w:rPr>
                <w:delText xml:space="preserve">עניין </w:delText>
              </w:r>
            </w:del>
            <w:r w:rsidRPr="003B4828">
              <w:rPr>
                <w:rFonts w:hint="eastAsia"/>
                <w:rtl/>
              </w:rPr>
              <w:t>יצירת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רצף</w:t>
            </w:r>
            <w:r w:rsidRPr="003B4828">
              <w:rPr>
                <w:rtl/>
              </w:rPr>
              <w:t xml:space="preserve"> בין המסגרות</w:t>
            </w:r>
            <w:ins w:id="7" w:author="ענת מימון" w:date="2017-07-19T18:23:00Z">
              <w:r w:rsidR="00E17A5B">
                <w:rPr>
                  <w:rFonts w:hint="cs"/>
                  <w:rtl/>
                </w:rPr>
                <w:t xml:space="preserve"> השונות</w:t>
              </w:r>
            </w:ins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 xml:space="preserve">המיועדות </w:t>
            </w:r>
            <w:r w:rsidRPr="003B4828">
              <w:rPr>
                <w:rtl/>
              </w:rPr>
              <w:t xml:space="preserve">לגיל הרך </w:t>
            </w:r>
            <w:r w:rsidRPr="003B4828">
              <w:rPr>
                <w:rFonts w:hint="eastAsia"/>
                <w:rtl/>
              </w:rPr>
              <w:t>ובי</w:t>
            </w:r>
            <w:r w:rsidRPr="003B4828">
              <w:rPr>
                <w:rFonts w:hint="cs"/>
                <w:rtl/>
              </w:rPr>
              <w:t>ן מסגרות כאמור ל</w:t>
            </w:r>
            <w:r w:rsidRPr="003B4828">
              <w:rPr>
                <w:rFonts w:hint="eastAsia"/>
                <w:rtl/>
              </w:rPr>
              <w:t>בתי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הספר</w:t>
            </w:r>
            <w:r w:rsidRPr="003B4828">
              <w:rPr>
                <w:rtl/>
              </w:rPr>
              <w:t xml:space="preserve">, </w:t>
            </w:r>
            <w:r w:rsidRPr="003B4828">
              <w:rPr>
                <w:rFonts w:hint="eastAsia"/>
                <w:rtl/>
              </w:rPr>
              <w:t>לרבות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בחינוך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המיוחד</w:t>
            </w:r>
            <w:r w:rsidRPr="003B4828">
              <w:rPr>
                <w:rtl/>
              </w:rPr>
              <w:t>;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4519F7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(10)</w:t>
            </w:r>
            <w:r w:rsidRPr="003B4828">
              <w:rPr>
                <w:rtl/>
              </w:rPr>
              <w:tab/>
            </w:r>
            <w:r w:rsidRPr="003B4828">
              <w:rPr>
                <w:rFonts w:hint="cs"/>
                <w:rtl/>
              </w:rPr>
              <w:t>לייעץ</w:t>
            </w:r>
            <w:r w:rsidRPr="003B4828">
              <w:rPr>
                <w:rtl/>
              </w:rPr>
              <w:t xml:space="preserve"> לוועדת השרים</w:t>
            </w:r>
            <w:ins w:id="8" w:author="ענת מימון" w:date="2017-07-19T18:42:00Z">
              <w:r w:rsidR="005B5C1D">
                <w:rPr>
                  <w:rFonts w:hint="cs"/>
                  <w:rtl/>
                </w:rPr>
                <w:t>.</w:t>
              </w:r>
            </w:ins>
            <w:del w:id="9" w:author="ענת מימון" w:date="2017-07-19T18:42:00Z">
              <w:r w:rsidRPr="003B4828" w:rsidDel="005B5C1D">
                <w:rPr>
                  <w:rtl/>
                </w:rPr>
                <w:delText xml:space="preserve">  </w:delText>
              </w:r>
            </w:del>
            <w:del w:id="10" w:author="ענת מימון" w:date="2017-07-19T18:23:00Z">
              <w:r w:rsidRPr="003B4828" w:rsidDel="00E17A5B">
                <w:rPr>
                  <w:rtl/>
                </w:rPr>
                <w:delText>בכל עניין הנוגע ל</w:delText>
              </w:r>
              <w:r w:rsidRPr="003B4828" w:rsidDel="00E17A5B">
                <w:rPr>
                  <w:rFonts w:hint="cs"/>
                  <w:rtl/>
                </w:rPr>
                <w:delText xml:space="preserve">תחומי </w:delText>
              </w:r>
              <w:r w:rsidRPr="003B4828" w:rsidDel="00E17A5B">
                <w:rPr>
                  <w:rtl/>
                </w:rPr>
                <w:delText>פעולתה</w:delText>
              </w:r>
            </w:del>
            <w:r w:rsidRPr="003B4828">
              <w:rPr>
                <w:rtl/>
              </w:rPr>
              <w:t>.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  <w:r w:rsidRPr="003B4828">
              <w:rPr>
                <w:rFonts w:hint="eastAsia"/>
                <w:rtl/>
              </w:rPr>
              <w:t>ועדות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מייעצות</w:t>
            </w:r>
            <w:r w:rsidRPr="003B4828">
              <w:rPr>
                <w:rtl/>
              </w:rPr>
              <w:t xml:space="preserve"> </w:t>
            </w: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  <w:r w:rsidRPr="003B4828">
              <w:rPr>
                <w:rFonts w:hint="cs"/>
                <w:rtl/>
              </w:rPr>
              <w:t>5</w:t>
            </w:r>
            <w:r w:rsidRPr="003B4828">
              <w:rPr>
                <w:rtl/>
              </w:rPr>
              <w:t>.</w:t>
            </w: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Fonts w:hint="eastAsia"/>
                <w:rtl/>
              </w:rPr>
              <w:t>המועצה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רשאית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למנות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ועדות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מייעצות</w:t>
            </w:r>
            <w:r w:rsidRPr="003B4828">
              <w:rPr>
                <w:rtl/>
              </w:rPr>
              <w:t xml:space="preserve">, </w:t>
            </w:r>
            <w:r w:rsidRPr="003B4828">
              <w:rPr>
                <w:rFonts w:hint="eastAsia"/>
                <w:rtl/>
              </w:rPr>
              <w:t>מקרב</w:t>
            </w:r>
            <w:r w:rsidRPr="003B4828">
              <w:rPr>
                <w:rtl/>
              </w:rPr>
              <w:t xml:space="preserve"> חבריה ושלא </w:t>
            </w:r>
            <w:r w:rsidRPr="003B4828">
              <w:rPr>
                <w:rFonts w:hint="eastAsia"/>
                <w:rtl/>
              </w:rPr>
              <w:t>מקרב</w:t>
            </w:r>
            <w:r w:rsidRPr="003B4828">
              <w:rPr>
                <w:rFonts w:hint="cs"/>
                <w:rtl/>
              </w:rPr>
              <w:t xml:space="preserve"> </w:t>
            </w:r>
            <w:r w:rsidRPr="003B4828">
              <w:rPr>
                <w:rtl/>
              </w:rPr>
              <w:t xml:space="preserve">חבריה, לתקופה שתקבע ולמטרות שתקבע, </w:t>
            </w:r>
            <w:r w:rsidRPr="003B4828">
              <w:rPr>
                <w:rFonts w:hint="eastAsia"/>
                <w:rtl/>
              </w:rPr>
              <w:t>ולמנות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יושבי</w:t>
            </w:r>
            <w:r w:rsidRPr="003B4828">
              <w:rPr>
                <w:rtl/>
              </w:rPr>
              <w:t xml:space="preserve"> ראש לוועדות אלו</w:t>
            </w:r>
            <w:r w:rsidRPr="003B4828">
              <w:rPr>
                <w:rFonts w:hint="cs"/>
                <w:rtl/>
              </w:rPr>
              <w:t>.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  <w:r w:rsidRPr="003B4828">
              <w:rPr>
                <w:rtl/>
              </w:rPr>
              <w:t>הזמנת מומחים ובעלי ידע</w:t>
            </w: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  <w:r w:rsidRPr="003B4828">
              <w:rPr>
                <w:rFonts w:hint="cs"/>
                <w:rtl/>
              </w:rPr>
              <w:t>6</w:t>
            </w:r>
            <w:r w:rsidRPr="003B4828">
              <w:rPr>
                <w:rtl/>
              </w:rPr>
              <w:t>.</w:t>
            </w: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Fonts w:hint="eastAsia"/>
                <w:rtl/>
              </w:rPr>
              <w:t>המועצה</w:t>
            </w:r>
            <w:r w:rsidRPr="003B4828">
              <w:rPr>
                <w:rtl/>
              </w:rPr>
              <w:t xml:space="preserve"> רשאית לזמן לדיוניה מומחים ובעלי ידע בנושאים מקצועיים או לבקש מהם חוות דעת אם ראתה שהדבר דרוש </w:t>
            </w:r>
            <w:r w:rsidRPr="003B4828">
              <w:rPr>
                <w:rFonts w:hint="cs"/>
                <w:rtl/>
              </w:rPr>
              <w:t xml:space="preserve">לה </w:t>
            </w:r>
            <w:r w:rsidRPr="003B4828">
              <w:rPr>
                <w:rtl/>
              </w:rPr>
              <w:t>לשם גיבוש עמדתה.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  <w:r w:rsidRPr="003B4828">
              <w:rPr>
                <w:rtl/>
              </w:rPr>
              <w:t xml:space="preserve">סדרי עבודה </w:t>
            </w: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  <w:r w:rsidRPr="003B4828">
              <w:rPr>
                <w:rFonts w:hint="cs"/>
                <w:rtl/>
              </w:rPr>
              <w:t>7</w:t>
            </w:r>
            <w:r w:rsidRPr="003B4828">
              <w:rPr>
                <w:rtl/>
              </w:rPr>
              <w:t>.</w:t>
            </w: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(א)</w:t>
            </w:r>
            <w:r w:rsidRPr="003B4828">
              <w:rPr>
                <w:rtl/>
              </w:rPr>
              <w:tab/>
            </w:r>
            <w:r w:rsidRPr="003B4828">
              <w:rPr>
                <w:rFonts w:hint="eastAsia"/>
                <w:rtl/>
              </w:rPr>
              <w:t>יושב</w:t>
            </w:r>
            <w:r w:rsidRPr="003B4828">
              <w:rPr>
                <w:rtl/>
              </w:rPr>
              <w:t xml:space="preserve"> ראש המועצה או סגנו יכנסו את המועצה לפחות </w:t>
            </w:r>
            <w:r w:rsidRPr="003B4828">
              <w:rPr>
                <w:rFonts w:hint="eastAsia"/>
                <w:rtl/>
              </w:rPr>
              <w:t>ארבע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פעמים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בשנה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קלנדרית</w:t>
            </w:r>
            <w:r w:rsidRPr="003B4828">
              <w:rPr>
                <w:rFonts w:hint="cs"/>
                <w:rtl/>
              </w:rPr>
              <w:t>.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(ב)</w:t>
            </w:r>
            <w:r w:rsidRPr="003B4828">
              <w:rPr>
                <w:rtl/>
              </w:rPr>
              <w:tab/>
              <w:t xml:space="preserve"> </w:t>
            </w:r>
            <w:r w:rsidRPr="003B4828">
              <w:rPr>
                <w:rFonts w:hint="eastAsia"/>
                <w:rtl/>
              </w:rPr>
              <w:t>המניין</w:t>
            </w:r>
            <w:r w:rsidRPr="003B4828">
              <w:rPr>
                <w:rtl/>
              </w:rPr>
              <w:t xml:space="preserve"> החוקי בישיבות המועצה הוא </w:t>
            </w:r>
            <w:r w:rsidRPr="003B4828">
              <w:rPr>
                <w:rFonts w:hint="cs"/>
                <w:rtl/>
              </w:rPr>
              <w:t>12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מחבריה</w:t>
            </w:r>
            <w:r w:rsidRPr="003B4828">
              <w:rPr>
                <w:rtl/>
              </w:rPr>
              <w:t xml:space="preserve">, ובהם יושב ראש המועצה או </w:t>
            </w:r>
            <w:r w:rsidRPr="003B4828">
              <w:rPr>
                <w:rFonts w:hint="eastAsia"/>
                <w:rtl/>
              </w:rPr>
              <w:t>סגנו</w:t>
            </w:r>
            <w:r w:rsidRPr="003B4828">
              <w:rPr>
                <w:rtl/>
              </w:rPr>
              <w:t xml:space="preserve">, </w:t>
            </w:r>
            <w:r w:rsidRPr="003B4828">
              <w:rPr>
                <w:rFonts w:hint="eastAsia"/>
                <w:rtl/>
              </w:rPr>
              <w:t>וכן</w:t>
            </w:r>
            <w:r w:rsidRPr="003B4828">
              <w:rPr>
                <w:rtl/>
              </w:rPr>
              <w:t xml:space="preserve"> שלושה </w:t>
            </w:r>
            <w:r w:rsidRPr="003B4828">
              <w:rPr>
                <w:rFonts w:hint="eastAsia"/>
                <w:rtl/>
              </w:rPr>
              <w:t>חברים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 xml:space="preserve">לפחות </w:t>
            </w:r>
            <w:r w:rsidRPr="003B4828">
              <w:rPr>
                <w:rFonts w:hint="eastAsia"/>
                <w:rtl/>
              </w:rPr>
              <w:t>שהם</w:t>
            </w:r>
            <w:r w:rsidRPr="003B4828">
              <w:rPr>
                <w:rtl/>
              </w:rPr>
              <w:t xml:space="preserve"> נציגי משרד</w:t>
            </w:r>
            <w:r w:rsidRPr="003B4828">
              <w:rPr>
                <w:rFonts w:hint="eastAsia"/>
                <w:rtl/>
              </w:rPr>
              <w:t>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ממשלה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שונים</w:t>
            </w:r>
            <w:r w:rsidRPr="003B4828">
              <w:rPr>
                <w:rFonts w:hint="cs"/>
                <w:rtl/>
              </w:rPr>
              <w:t xml:space="preserve">, ואחד מהם </w:t>
            </w:r>
            <w:r w:rsidRPr="003B4828">
              <w:rPr>
                <w:rtl/>
              </w:rPr>
              <w:t>–</w:t>
            </w:r>
            <w:r w:rsidRPr="003B4828">
              <w:rPr>
                <w:rFonts w:hint="cs"/>
                <w:rtl/>
              </w:rPr>
              <w:t xml:space="preserve"> נציג משרד העבודה, הרווחה והשירותים החברתיים</w:t>
            </w:r>
            <w:r w:rsidRPr="003B4828">
              <w:rPr>
                <w:rtl/>
              </w:rPr>
              <w:t>.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(ג)</w:t>
            </w:r>
            <w:r w:rsidRPr="003B4828">
              <w:rPr>
                <w:rtl/>
              </w:rPr>
              <w:tab/>
              <w:t xml:space="preserve">החלטות המועצה יתקבלו ברוב קולות </w:t>
            </w:r>
            <w:r w:rsidRPr="003B4828">
              <w:rPr>
                <w:rFonts w:hint="eastAsia"/>
                <w:rtl/>
              </w:rPr>
              <w:t>של</w:t>
            </w:r>
            <w:r w:rsidRPr="003B4828">
              <w:rPr>
                <w:rtl/>
              </w:rPr>
              <w:t xml:space="preserve"> חברי המועצה המשתתפים בהצבעה, </w:t>
            </w:r>
            <w:r w:rsidRPr="003B4828">
              <w:rPr>
                <w:rFonts w:hint="eastAsia"/>
                <w:rtl/>
              </w:rPr>
              <w:t>ובהם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שלושה</w:t>
            </w:r>
            <w:r w:rsidRPr="003B4828">
              <w:rPr>
                <w:rtl/>
              </w:rPr>
              <w:t xml:space="preserve"> חברים שהם נציגי משרדי ממשלה </w:t>
            </w:r>
            <w:r w:rsidRPr="003B4828">
              <w:rPr>
                <w:rFonts w:hint="eastAsia"/>
                <w:rtl/>
              </w:rPr>
              <w:t>שונים</w:t>
            </w:r>
            <w:r w:rsidRPr="003B4828">
              <w:rPr>
                <w:rFonts w:hint="cs"/>
                <w:rtl/>
              </w:rPr>
              <w:t xml:space="preserve"> לפחות; היו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ה</w:t>
            </w:r>
            <w:r w:rsidRPr="003B4828">
              <w:rPr>
                <w:rtl/>
              </w:rPr>
              <w:t>קולות שקולים</w:t>
            </w:r>
            <w:r w:rsidRPr="003B4828">
              <w:rPr>
                <w:rFonts w:hint="cs"/>
                <w:rtl/>
              </w:rPr>
              <w:t>,</w:t>
            </w:r>
            <w:r w:rsidRPr="003B4828">
              <w:rPr>
                <w:rtl/>
              </w:rPr>
              <w:t xml:space="preserve"> י</w:t>
            </w:r>
            <w:r w:rsidRPr="003B4828">
              <w:rPr>
                <w:rFonts w:hint="cs"/>
                <w:rtl/>
              </w:rPr>
              <w:t>כריע</w:t>
            </w:r>
            <w:r w:rsidRPr="003B4828">
              <w:rPr>
                <w:rtl/>
              </w:rPr>
              <w:t xml:space="preserve"> יושב ראש המועצה, ובה</w:t>
            </w:r>
            <w:r w:rsidRPr="003B4828">
              <w:rPr>
                <w:rFonts w:hint="cs"/>
                <w:rtl/>
              </w:rPr>
              <w:t>י</w:t>
            </w:r>
            <w:r w:rsidRPr="003B4828">
              <w:rPr>
                <w:rtl/>
              </w:rPr>
              <w:t>עדרו –</w:t>
            </w:r>
            <w:r w:rsidRPr="003B4828">
              <w:rPr>
                <w:rFonts w:hint="cs"/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סגנו</w:t>
            </w:r>
            <w:r w:rsidRPr="003B4828">
              <w:rPr>
                <w:rtl/>
              </w:rPr>
              <w:t>.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(ד)</w:t>
            </w:r>
            <w:r w:rsidRPr="003B4828">
              <w:rPr>
                <w:rtl/>
              </w:rPr>
              <w:tab/>
            </w:r>
            <w:r w:rsidRPr="003B4828">
              <w:rPr>
                <w:rFonts w:hint="eastAsia"/>
                <w:rtl/>
              </w:rPr>
              <w:t>המועצה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תפרסם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לציבור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את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סדר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היום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הצפוי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של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ישיבות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המועצה</w:t>
            </w:r>
            <w:r w:rsidRPr="003B4828">
              <w:rPr>
                <w:rFonts w:hint="cs"/>
                <w:rtl/>
              </w:rPr>
              <w:t>,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ו</w:t>
            </w:r>
            <w:r w:rsidRPr="003B4828">
              <w:rPr>
                <w:rFonts w:hint="cs"/>
                <w:rtl/>
              </w:rPr>
              <w:t xml:space="preserve">כן </w:t>
            </w:r>
            <w:r w:rsidRPr="003B4828">
              <w:rPr>
                <w:rFonts w:hint="eastAsia"/>
                <w:rtl/>
              </w:rPr>
              <w:t>תפרסם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לאחר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הישיבות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את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ההחלטות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שהתקבלו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בה</w:t>
            </w:r>
            <w:r w:rsidRPr="003B4828">
              <w:rPr>
                <w:rFonts w:hint="cs"/>
                <w:rtl/>
              </w:rPr>
              <w:t>ן</w:t>
            </w:r>
            <w:r w:rsidRPr="003B4828">
              <w:rPr>
                <w:rtl/>
              </w:rPr>
              <w:t>.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(ה)</w:t>
            </w:r>
            <w:r w:rsidRPr="003B4828">
              <w:rPr>
                <w:rtl/>
              </w:rPr>
              <w:tab/>
              <w:t>המועצה תקבע את סדרי עבודתה</w:t>
            </w:r>
            <w:r w:rsidRPr="003B4828">
              <w:rPr>
                <w:rFonts w:hint="cs"/>
                <w:rtl/>
              </w:rPr>
              <w:t xml:space="preserve"> ונהליה</w:t>
            </w:r>
            <w:r w:rsidRPr="003B4828">
              <w:rPr>
                <w:rtl/>
              </w:rPr>
              <w:t xml:space="preserve">, ככל שלא נקבעו </w:t>
            </w:r>
            <w:r w:rsidRPr="003B4828">
              <w:rPr>
                <w:rFonts w:hint="eastAsia"/>
                <w:rtl/>
              </w:rPr>
              <w:t>לפי</w:t>
            </w:r>
            <w:r w:rsidRPr="003B4828">
              <w:rPr>
                <w:rtl/>
              </w:rPr>
              <w:t xml:space="preserve"> חוק זה.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  <w:r w:rsidRPr="003B4828">
              <w:rPr>
                <w:rtl/>
              </w:rPr>
              <w:t>תוקף פעולות</w:t>
            </w: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  <w:r w:rsidRPr="003B4828">
              <w:rPr>
                <w:rFonts w:hint="cs"/>
                <w:rtl/>
              </w:rPr>
              <w:t>8</w:t>
            </w:r>
            <w:r w:rsidRPr="003B4828">
              <w:rPr>
                <w:rtl/>
              </w:rPr>
              <w:t>.</w:t>
            </w: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קיום המועצה, סמכויותיה, תוקף החלטותיה ופעולותיה לא ייפגעו מחמת שנתפנה מקומו של חבר מחבריה</w:t>
            </w:r>
            <w:r w:rsidRPr="003B4828">
              <w:rPr>
                <w:rFonts w:hint="cs"/>
                <w:rtl/>
              </w:rPr>
              <w:t>.</w:t>
            </w:r>
            <w:r w:rsidRPr="003B4828">
              <w:rPr>
                <w:rtl/>
              </w:rPr>
              <w:t xml:space="preserve"> 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  <w:r w:rsidRPr="003B4828">
              <w:rPr>
                <w:rtl/>
              </w:rPr>
              <w:t xml:space="preserve">גמול והחזר </w:t>
            </w:r>
            <w:r w:rsidRPr="003B4828">
              <w:rPr>
                <w:rtl/>
              </w:rPr>
              <w:br/>
              <w:t xml:space="preserve">הוצאות </w:t>
            </w: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  <w:r w:rsidRPr="003B4828">
              <w:rPr>
                <w:rFonts w:hint="cs"/>
                <w:rtl/>
              </w:rPr>
              <w:t>9</w:t>
            </w:r>
            <w:r w:rsidRPr="003B4828">
              <w:rPr>
                <w:rtl/>
              </w:rPr>
              <w:t>.</w:t>
            </w: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(א)</w:t>
            </w:r>
            <w:r w:rsidRPr="003B4828">
              <w:rPr>
                <w:rtl/>
              </w:rPr>
              <w:tab/>
              <w:t xml:space="preserve">חבר המועצה, </w:t>
            </w:r>
            <w:r w:rsidRPr="003B4828">
              <w:rPr>
                <w:rFonts w:hint="eastAsia"/>
                <w:rtl/>
              </w:rPr>
              <w:t>למעט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סגן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יושב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ראש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המועצה</w:t>
            </w:r>
            <w:r w:rsidRPr="003B4828">
              <w:rPr>
                <w:rtl/>
              </w:rPr>
              <w:t>, לא יהיה זכאי לגמול בעד חברותו במועצה</w:t>
            </w:r>
            <w:r w:rsidRPr="003B4828">
              <w:rPr>
                <w:rFonts w:hint="cs"/>
                <w:rtl/>
              </w:rPr>
              <w:t>,</w:t>
            </w:r>
            <w:r w:rsidRPr="003B4828">
              <w:rPr>
                <w:rtl/>
              </w:rPr>
              <w:t xml:space="preserve"> אך יהיה זכאי לקבל החזר הוצאות סבירות שהוציא לצורך השתתפותו בישיבות המועצה, ובלבד שאינו זכאי לקבל החזר </w:t>
            </w:r>
            <w:r w:rsidRPr="003B4828">
              <w:rPr>
                <w:rFonts w:hint="cs"/>
                <w:rtl/>
              </w:rPr>
              <w:t xml:space="preserve">עבור </w:t>
            </w:r>
            <w:r w:rsidRPr="003B4828">
              <w:rPr>
                <w:rtl/>
              </w:rPr>
              <w:t>הוצאות אלו ממקור אחר.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</w:pPr>
            <w:r w:rsidRPr="003B4828">
              <w:rPr>
                <w:rtl/>
              </w:rPr>
              <w:t xml:space="preserve">(ב) </w:t>
            </w:r>
            <w:r w:rsidRPr="003B4828">
              <w:rPr>
                <w:rtl/>
              </w:rPr>
              <w:tab/>
              <w:t xml:space="preserve">חבר המועצה שהוא עובד המדינה, עובד גוף מתוקצב או עובד באותו גוף שהוא מייצג במועצה לא יהיה זכאי להחזר הוצאות כאמור בסעיף </w:t>
            </w:r>
            <w:r w:rsidRPr="003B4828">
              <w:rPr>
                <w:rtl/>
              </w:rPr>
              <w:br/>
              <w:t>קטן (א).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(ג)</w:t>
            </w:r>
            <w:r w:rsidRPr="003B4828">
              <w:rPr>
                <w:rtl/>
              </w:rPr>
              <w:tab/>
            </w:r>
            <w:r w:rsidRPr="003B4828">
              <w:rPr>
                <w:rFonts w:hint="eastAsia"/>
                <w:rtl/>
              </w:rPr>
              <w:t>סגן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יושב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ראש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המועצה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יהיה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זכאי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לקבל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שכר</w:t>
            </w:r>
            <w:r w:rsidRPr="003B4828">
              <w:rPr>
                <w:rFonts w:hint="cs"/>
                <w:rtl/>
              </w:rPr>
              <w:t xml:space="preserve"> או גמול</w:t>
            </w:r>
            <w:r w:rsidRPr="003B4828">
              <w:rPr>
                <w:rtl/>
              </w:rPr>
              <w:t xml:space="preserve">, </w:t>
            </w:r>
            <w:r w:rsidRPr="003B4828">
              <w:rPr>
                <w:rFonts w:hint="eastAsia"/>
                <w:rtl/>
              </w:rPr>
              <w:t>לפי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הוראות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ש</w:t>
            </w:r>
            <w:r w:rsidRPr="003B4828">
              <w:rPr>
                <w:rFonts w:hint="cs"/>
                <w:rtl/>
              </w:rPr>
              <w:t>יקבעו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השר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ושר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האוצר</w:t>
            </w:r>
            <w:r w:rsidRPr="003B4828">
              <w:rPr>
                <w:rtl/>
              </w:rPr>
              <w:t>.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</w:pPr>
            <w:r w:rsidRPr="003B4828">
              <w:rPr>
                <w:rtl/>
              </w:rPr>
              <w:t>(</w:t>
            </w:r>
            <w:r w:rsidRPr="003B4828">
              <w:rPr>
                <w:rFonts w:hint="eastAsia"/>
                <w:rtl/>
              </w:rPr>
              <w:t>ד</w:t>
            </w:r>
            <w:r w:rsidRPr="003B4828">
              <w:rPr>
                <w:rtl/>
              </w:rPr>
              <w:t>)</w:t>
            </w:r>
            <w:r w:rsidRPr="003B4828">
              <w:rPr>
                <w:rtl/>
              </w:rPr>
              <w:tab/>
              <w:t xml:space="preserve">בסעיף זה, "עובד המדינה" ו"עובד גוף מתוקצב" – כהגדרתם בסעיף 32 לחוק יסודות התקציב, התשמ"ה–1985. 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  <w:r w:rsidRPr="003B4828">
              <w:rPr>
                <w:rFonts w:hint="eastAsia"/>
                <w:rtl/>
              </w:rPr>
              <w:t>דוח</w:t>
            </w:r>
            <w:r w:rsidRPr="003B4828">
              <w:rPr>
                <w:rtl/>
              </w:rPr>
              <w:t xml:space="preserve"> שנתי </w:t>
            </w: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  <w:r w:rsidRPr="003B4828">
              <w:rPr>
                <w:rFonts w:hint="cs"/>
                <w:rtl/>
              </w:rPr>
              <w:t>10</w:t>
            </w:r>
            <w:r w:rsidRPr="003B4828">
              <w:rPr>
                <w:rtl/>
              </w:rPr>
              <w:t>.</w:t>
            </w: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(א)</w:t>
            </w:r>
            <w:r w:rsidRPr="003B4828">
              <w:rPr>
                <w:rtl/>
              </w:rPr>
              <w:tab/>
            </w:r>
            <w:r w:rsidRPr="003B4828">
              <w:rPr>
                <w:rFonts w:hint="eastAsia"/>
                <w:rtl/>
              </w:rPr>
              <w:t>המועצה</w:t>
            </w:r>
            <w:r w:rsidRPr="003B4828">
              <w:rPr>
                <w:rtl/>
              </w:rPr>
              <w:t xml:space="preserve"> תכין </w:t>
            </w:r>
            <w:r w:rsidRPr="003B4828">
              <w:rPr>
                <w:rFonts w:hint="eastAsia"/>
                <w:rtl/>
              </w:rPr>
              <w:t>מדי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שנה</w:t>
            </w:r>
            <w:r w:rsidRPr="003B4828">
              <w:rPr>
                <w:rtl/>
              </w:rPr>
              <w:t xml:space="preserve"> דוח שנתי המסכם את פעילותה ואת החלטותיה בשנה החולפת, את עיקר הממצאים של מרכז </w:t>
            </w:r>
            <w:r w:rsidRPr="003B4828">
              <w:rPr>
                <w:rFonts w:hint="eastAsia"/>
                <w:rtl/>
              </w:rPr>
              <w:t>המידע</w:t>
            </w:r>
            <w:r w:rsidRPr="003B4828">
              <w:rPr>
                <w:rtl/>
              </w:rPr>
              <w:t>, את התכנית ה</w:t>
            </w:r>
            <w:r w:rsidRPr="003B4828">
              <w:rPr>
                <w:rFonts w:hint="eastAsia"/>
                <w:rtl/>
              </w:rPr>
              <w:t>לאומית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הרב</w:t>
            </w:r>
            <w:r w:rsidRPr="003B4828">
              <w:rPr>
                <w:rFonts w:hint="cs"/>
                <w:rtl/>
              </w:rPr>
              <w:t>-</w:t>
            </w:r>
            <w:r w:rsidRPr="003B4828">
              <w:rPr>
                <w:rFonts w:hint="eastAsia"/>
                <w:rtl/>
              </w:rPr>
              <w:t>שנתית</w:t>
            </w:r>
            <w:r w:rsidRPr="003B4828">
              <w:rPr>
                <w:rtl/>
              </w:rPr>
              <w:t xml:space="preserve"> המעודכנת </w:t>
            </w:r>
            <w:r w:rsidRPr="003B4828">
              <w:rPr>
                <w:rFonts w:hint="cs"/>
                <w:rtl/>
              </w:rPr>
              <w:t xml:space="preserve">שהכינה </w:t>
            </w:r>
            <w:r w:rsidRPr="003B4828">
              <w:rPr>
                <w:rtl/>
              </w:rPr>
              <w:t>בתחום הגיל הרך ואת יישום התכנית הרב</w:t>
            </w:r>
            <w:r w:rsidRPr="003B4828">
              <w:rPr>
                <w:rFonts w:hint="cs"/>
                <w:rtl/>
              </w:rPr>
              <w:t>-</w:t>
            </w:r>
            <w:r w:rsidRPr="003B4828">
              <w:rPr>
                <w:rtl/>
              </w:rPr>
              <w:t>שנתית במשרדי הממשלה וברשויות המקומיות.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(ב)</w:t>
            </w:r>
            <w:r w:rsidRPr="003B4828">
              <w:rPr>
                <w:rtl/>
              </w:rPr>
              <w:tab/>
            </w:r>
            <w:r w:rsidRPr="003B4828">
              <w:rPr>
                <w:rFonts w:hint="eastAsia"/>
                <w:rtl/>
              </w:rPr>
              <w:t>הדוח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השנתי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יוגש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לראש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הממשלה</w:t>
            </w:r>
            <w:r w:rsidRPr="003B4828">
              <w:rPr>
                <w:rtl/>
              </w:rPr>
              <w:t xml:space="preserve">, </w:t>
            </w:r>
            <w:r w:rsidRPr="003B4828">
              <w:rPr>
                <w:rFonts w:hint="eastAsia"/>
                <w:rtl/>
              </w:rPr>
              <w:t>לוועדת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השרים</w:t>
            </w:r>
            <w:r w:rsidRPr="003B4828">
              <w:rPr>
                <w:rtl/>
              </w:rPr>
              <w:t xml:space="preserve"> וליושב ראש הכנסת לא יאוחר מ</w:t>
            </w:r>
            <w:r w:rsidRPr="003B4828">
              <w:rPr>
                <w:rFonts w:hint="cs"/>
                <w:rtl/>
              </w:rPr>
              <w:t xml:space="preserve">יום </w:t>
            </w:r>
            <w:r w:rsidRPr="003B4828">
              <w:rPr>
                <w:rtl/>
              </w:rPr>
              <w:t>31 במר</w:t>
            </w:r>
            <w:r w:rsidRPr="003B4828">
              <w:rPr>
                <w:rFonts w:hint="cs"/>
                <w:rtl/>
              </w:rPr>
              <w:t>ס</w:t>
            </w:r>
            <w:r w:rsidRPr="003B4828">
              <w:rPr>
                <w:rtl/>
              </w:rPr>
              <w:t xml:space="preserve"> בכל שנה לגבי השנה שחלפה. 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4519F7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(ג)</w:t>
            </w:r>
            <w:r w:rsidRPr="003B4828">
              <w:rPr>
                <w:rtl/>
              </w:rPr>
              <w:tab/>
            </w:r>
            <w:r w:rsidRPr="003B4828">
              <w:rPr>
                <w:rFonts w:hint="cs"/>
                <w:rtl/>
              </w:rPr>
              <w:t>יושב ראש הכנסת יורה על קיום דיון בדוח השנתי שהוגש לו כאמור, ב</w:t>
            </w:r>
            <w:r w:rsidRPr="003B4828">
              <w:rPr>
                <w:rFonts w:hint="eastAsia"/>
                <w:rtl/>
              </w:rPr>
              <w:t>כנסת</w:t>
            </w:r>
            <w:r w:rsidRPr="003B4828">
              <w:rPr>
                <w:rtl/>
              </w:rPr>
              <w:t xml:space="preserve"> או </w:t>
            </w:r>
            <w:r w:rsidRPr="003B4828">
              <w:rPr>
                <w:rFonts w:hint="cs"/>
                <w:rtl/>
              </w:rPr>
              <w:t>בו</w:t>
            </w:r>
            <w:r w:rsidRPr="003B4828">
              <w:rPr>
                <w:rtl/>
              </w:rPr>
              <w:t>ועדה מוועדות</w:t>
            </w:r>
            <w:r w:rsidRPr="003B4828">
              <w:rPr>
                <w:rFonts w:hint="cs"/>
                <w:rtl/>
              </w:rPr>
              <w:t>יה</w:t>
            </w:r>
            <w:r w:rsidRPr="003B4828">
              <w:rPr>
                <w:rtl/>
              </w:rPr>
              <w:t xml:space="preserve"> שתחום הגיל הרך נמצא </w:t>
            </w:r>
            <w:del w:id="11" w:author="ענת מימון" w:date="2017-07-19T18:37:00Z">
              <w:r w:rsidRPr="003B4828" w:rsidDel="00C344D1">
                <w:rPr>
                  <w:rtl/>
                </w:rPr>
                <w:delText xml:space="preserve">בתחום </w:delText>
              </w:r>
            </w:del>
            <w:ins w:id="12" w:author="ענת מימון" w:date="2017-07-19T18:37:00Z">
              <w:r w:rsidR="00C344D1" w:rsidRPr="003B4828">
                <w:rPr>
                  <w:rtl/>
                </w:rPr>
                <w:t>ב</w:t>
              </w:r>
              <w:r w:rsidR="00C344D1">
                <w:rPr>
                  <w:rFonts w:hint="cs"/>
                  <w:rtl/>
                </w:rPr>
                <w:t>מסגרת</w:t>
              </w:r>
              <w:r w:rsidR="00C344D1" w:rsidRPr="003B4828">
                <w:rPr>
                  <w:rtl/>
                </w:rPr>
                <w:t xml:space="preserve"> </w:t>
              </w:r>
            </w:ins>
            <w:r w:rsidRPr="003B4828">
              <w:rPr>
                <w:rtl/>
              </w:rPr>
              <w:t>סמכויותיה</w:t>
            </w:r>
            <w:ins w:id="13" w:author="ענת מימון" w:date="2017-07-19T18:37:00Z">
              <w:r w:rsidR="00C344D1">
                <w:rPr>
                  <w:rFonts w:hint="cs"/>
                  <w:rtl/>
                </w:rPr>
                <w:t>,</w:t>
              </w:r>
            </w:ins>
            <w:del w:id="14" w:author="ענת מימון" w:date="2017-07-19T18:37:00Z">
              <w:r w:rsidRPr="003B4828" w:rsidDel="00C344D1">
                <w:rPr>
                  <w:rtl/>
                </w:rPr>
                <w:delText xml:space="preserve"> ושקבעה</w:delText>
              </w:r>
            </w:del>
            <w:ins w:id="15" w:author="ענת מימון" w:date="2017-07-19T18:37:00Z">
              <w:r w:rsidR="00C344D1">
                <w:rPr>
                  <w:rFonts w:hint="cs"/>
                  <w:rtl/>
                </w:rPr>
                <w:t xml:space="preserve"> כפי שתקבע</w:t>
              </w:r>
            </w:ins>
            <w:r w:rsidRPr="003B4828">
              <w:rPr>
                <w:rtl/>
              </w:rPr>
              <w:t xml:space="preserve"> ועדת הכנסת</w:t>
            </w:r>
            <w:r w:rsidRPr="003B4828">
              <w:rPr>
                <w:rFonts w:hint="cs"/>
                <w:rtl/>
              </w:rPr>
              <w:t>.</w:t>
            </w:r>
            <w:r w:rsidRPr="003B4828">
              <w:rPr>
                <w:rtl/>
              </w:rPr>
              <w:t xml:space="preserve"> 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(ד)</w:t>
            </w:r>
            <w:r w:rsidRPr="003B4828">
              <w:rPr>
                <w:rtl/>
              </w:rPr>
              <w:tab/>
            </w:r>
            <w:r w:rsidRPr="003B4828">
              <w:rPr>
                <w:rFonts w:hint="eastAsia"/>
                <w:rtl/>
              </w:rPr>
              <w:t>ועדת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השרים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תקיים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דיון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</w:t>
            </w:r>
            <w:r w:rsidRPr="003B4828">
              <w:rPr>
                <w:rFonts w:hint="cs"/>
                <w:rtl/>
              </w:rPr>
              <w:t xml:space="preserve">דוח </w:t>
            </w:r>
            <w:r w:rsidRPr="003B4828">
              <w:rPr>
                <w:rFonts w:hint="eastAsia"/>
                <w:rtl/>
              </w:rPr>
              <w:t>השנתי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לאחר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הגשתו</w:t>
            </w:r>
            <w:r w:rsidRPr="003B4828">
              <w:rPr>
                <w:rtl/>
              </w:rPr>
              <w:t xml:space="preserve">. 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  <w:r w:rsidRPr="003B4828">
              <w:rPr>
                <w:rtl/>
              </w:rPr>
              <w:t xml:space="preserve">מרכז לאומי למידע ולמחקר בתחום </w:t>
            </w:r>
            <w:r w:rsidRPr="003B4828">
              <w:rPr>
                <w:rFonts w:hint="eastAsia"/>
                <w:rtl/>
              </w:rPr>
              <w:t>הגיל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הרך</w:t>
            </w: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  <w:r w:rsidRPr="003B4828">
              <w:rPr>
                <w:rFonts w:hint="cs"/>
                <w:rtl/>
              </w:rPr>
              <w:t>11</w:t>
            </w:r>
            <w:r w:rsidRPr="003B4828">
              <w:rPr>
                <w:rtl/>
              </w:rPr>
              <w:t>.</w:t>
            </w: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(א)</w:t>
            </w:r>
            <w:r w:rsidRPr="003B4828">
              <w:rPr>
                <w:rtl/>
              </w:rPr>
              <w:tab/>
              <w:t>ה</w:t>
            </w:r>
            <w:r w:rsidRPr="003B4828">
              <w:rPr>
                <w:rFonts w:hint="eastAsia"/>
                <w:rtl/>
              </w:rPr>
              <w:t>מועצה</w:t>
            </w:r>
            <w:r w:rsidRPr="003B4828">
              <w:rPr>
                <w:rtl/>
              </w:rPr>
              <w:t xml:space="preserve"> תקים ותנהל מרכז לאומי למידע ולמחקר בתחום </w:t>
            </w:r>
            <w:r w:rsidRPr="003B4828">
              <w:rPr>
                <w:rFonts w:hint="eastAsia"/>
                <w:rtl/>
              </w:rPr>
              <w:t>הגיל</w:t>
            </w:r>
            <w:r w:rsidRPr="003B4828">
              <w:rPr>
                <w:rtl/>
              </w:rPr>
              <w:t xml:space="preserve"> הרך (להלן – מרכז </w:t>
            </w:r>
            <w:r w:rsidRPr="003B4828">
              <w:rPr>
                <w:rFonts w:hint="eastAsia"/>
                <w:rtl/>
              </w:rPr>
              <w:t>מידע</w:t>
            </w:r>
            <w:r w:rsidRPr="003B4828">
              <w:rPr>
                <w:rtl/>
              </w:rPr>
              <w:t xml:space="preserve">) שמטרותיו </w:t>
            </w:r>
            <w:r w:rsidRPr="003B4828">
              <w:rPr>
                <w:rFonts w:hint="cs"/>
                <w:rtl/>
              </w:rPr>
              <w:t xml:space="preserve">הן </w:t>
            </w:r>
            <w:r w:rsidRPr="003B4828">
              <w:rPr>
                <w:rtl/>
              </w:rPr>
              <w:t xml:space="preserve">הפעלת מערך לאיסוף מידע, </w:t>
            </w:r>
            <w:r w:rsidRPr="003B4828">
              <w:rPr>
                <w:rFonts w:hint="eastAsia"/>
                <w:rtl/>
              </w:rPr>
              <w:t>עריכת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מחקרים</w:t>
            </w:r>
            <w:r w:rsidRPr="003B4828">
              <w:rPr>
                <w:rtl/>
              </w:rPr>
              <w:t xml:space="preserve"> ועיבוד נתונים בתחום ה</w:t>
            </w:r>
            <w:r w:rsidRPr="003B4828">
              <w:rPr>
                <w:rFonts w:hint="cs"/>
                <w:rtl/>
              </w:rPr>
              <w:t>גיל הרך</w:t>
            </w:r>
            <w:r w:rsidRPr="003B4828">
              <w:rPr>
                <w:rtl/>
              </w:rPr>
              <w:t xml:space="preserve"> והעמדת</w:t>
            </w:r>
            <w:r w:rsidRPr="003B4828">
              <w:rPr>
                <w:rFonts w:hint="cs"/>
                <w:rtl/>
              </w:rPr>
              <w:t xml:space="preserve"> המידע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ל</w:t>
            </w:r>
            <w:r w:rsidRPr="003B4828">
              <w:rPr>
                <w:rFonts w:hint="cs"/>
                <w:rtl/>
              </w:rPr>
              <w:t>שימוש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עבודת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המועצה</w:t>
            </w:r>
            <w:r w:rsidRPr="003B4828">
              <w:rPr>
                <w:rtl/>
              </w:rPr>
              <w:t>.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C344D1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</w:t>
            </w:r>
            <w:r w:rsidRPr="003B4828">
              <w:rPr>
                <w:rFonts w:hint="cs"/>
                <w:rtl/>
              </w:rPr>
              <w:t>ב</w:t>
            </w:r>
            <w:r w:rsidRPr="003B4828">
              <w:rPr>
                <w:rtl/>
              </w:rPr>
              <w:t>)</w:t>
            </w:r>
            <w:r w:rsidRPr="003B4828">
              <w:rPr>
                <w:rtl/>
              </w:rPr>
              <w:tab/>
            </w:r>
            <w:r w:rsidRPr="003B4828">
              <w:rPr>
                <w:rFonts w:hint="eastAsia"/>
                <w:rtl/>
              </w:rPr>
              <w:t>מרכז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המידע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יפעל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להאחד</w:t>
            </w:r>
            <w:ins w:id="16" w:author="ענת מימון" w:date="2017-07-19T18:27:00Z">
              <w:r w:rsidR="00E17A5B">
                <w:rPr>
                  <w:rFonts w:hint="cs"/>
                  <w:rtl/>
                </w:rPr>
                <w:t>ת</w:t>
              </w:r>
            </w:ins>
            <w:del w:id="17" w:author="ענת מימון" w:date="2017-07-19T18:27:00Z">
              <w:r w:rsidRPr="003B4828" w:rsidDel="00E17A5B">
                <w:rPr>
                  <w:rFonts w:hint="cs"/>
                  <w:rtl/>
                </w:rPr>
                <w:delText>ה</w:delText>
              </w:r>
            </w:del>
            <w:r w:rsidRPr="003B4828">
              <w:rPr>
                <w:rFonts w:hint="cs"/>
                <w:rtl/>
              </w:rPr>
              <w:t xml:space="preserve"> </w:t>
            </w:r>
            <w:del w:id="18" w:author="ענת מימון" w:date="2017-07-19T18:27:00Z">
              <w:r w:rsidRPr="003B4828" w:rsidDel="00E17A5B">
                <w:rPr>
                  <w:rFonts w:hint="cs"/>
                  <w:rtl/>
                </w:rPr>
                <w:delText>ב</w:delText>
              </w:r>
            </w:del>
            <w:ins w:id="19" w:author="ענת מימון" w:date="2017-07-19T18:27:00Z">
              <w:r w:rsidR="00E17A5B">
                <w:rPr>
                  <w:rFonts w:hint="cs"/>
                  <w:rtl/>
                </w:rPr>
                <w:t>ה</w:t>
              </w:r>
            </w:ins>
            <w:r w:rsidRPr="003B4828">
              <w:rPr>
                <w:rtl/>
              </w:rPr>
              <w:t xml:space="preserve">שימוש </w:t>
            </w:r>
            <w:r w:rsidRPr="003B4828">
              <w:rPr>
                <w:rFonts w:hint="cs"/>
                <w:rtl/>
              </w:rPr>
              <w:t xml:space="preserve">של </w:t>
            </w:r>
            <w:r w:rsidRPr="003B4828">
              <w:rPr>
                <w:rFonts w:hint="eastAsia"/>
                <w:rtl/>
              </w:rPr>
              <w:t>משרדי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הממשלה</w:t>
            </w:r>
            <w:r w:rsidRPr="003B4828">
              <w:rPr>
                <w:rtl/>
              </w:rPr>
              <w:t xml:space="preserve"> ו</w:t>
            </w:r>
            <w:r w:rsidRPr="003B4828">
              <w:rPr>
                <w:rFonts w:hint="eastAsia"/>
                <w:rtl/>
              </w:rPr>
              <w:t>הרשויות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ה</w:t>
            </w:r>
            <w:r w:rsidRPr="003B4828">
              <w:rPr>
                <w:rFonts w:hint="eastAsia"/>
                <w:rtl/>
              </w:rPr>
              <w:t>מקומיות</w:t>
            </w:r>
            <w:r w:rsidRPr="003B4828">
              <w:rPr>
                <w:rtl/>
              </w:rPr>
              <w:t xml:space="preserve"> במונחים</w:t>
            </w:r>
            <w:ins w:id="20" w:author="ענת מימון" w:date="2017-07-19T18:40:00Z">
              <w:r w:rsidR="00E26EB5">
                <w:rPr>
                  <w:rFonts w:hint="cs"/>
                  <w:rtl/>
                </w:rPr>
                <w:t xml:space="preserve"> </w:t>
              </w:r>
            </w:ins>
            <w:r w:rsidRPr="003B4828">
              <w:rPr>
                <w:rFonts w:hint="cs"/>
                <w:rtl/>
              </w:rPr>
              <w:t>הנוגעים ל</w:t>
            </w:r>
            <w:r w:rsidRPr="003B4828">
              <w:rPr>
                <w:rtl/>
              </w:rPr>
              <w:t>תחו</w:t>
            </w:r>
            <w:r w:rsidRPr="003B4828">
              <w:rPr>
                <w:rFonts w:hint="cs"/>
                <w:rtl/>
              </w:rPr>
              <w:t>ם</w:t>
            </w:r>
            <w:r w:rsidRPr="003B4828">
              <w:rPr>
                <w:rtl/>
              </w:rPr>
              <w:t xml:space="preserve"> הגיל הרך.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</w:t>
            </w:r>
            <w:r w:rsidRPr="003B4828">
              <w:rPr>
                <w:rFonts w:hint="cs"/>
                <w:rtl/>
              </w:rPr>
              <w:t>ג</w:t>
            </w:r>
            <w:r w:rsidRPr="003B4828">
              <w:rPr>
                <w:rtl/>
              </w:rPr>
              <w:t>)</w:t>
            </w:r>
            <w:r w:rsidRPr="003B4828">
              <w:rPr>
                <w:rtl/>
              </w:rPr>
              <w:tab/>
            </w:r>
            <w:r w:rsidRPr="003B4828">
              <w:rPr>
                <w:rFonts w:hint="eastAsia"/>
                <w:rtl/>
              </w:rPr>
              <w:t>פעילות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מרכז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המ</w:t>
            </w:r>
            <w:r w:rsidRPr="003B4828">
              <w:rPr>
                <w:rFonts w:hint="cs"/>
                <w:rtl/>
              </w:rPr>
              <w:t>ידע</w:t>
            </w:r>
            <w:r w:rsidRPr="003B4828">
              <w:rPr>
                <w:rtl/>
              </w:rPr>
              <w:t xml:space="preserve"> בתחום החינוך </w:t>
            </w:r>
            <w:r w:rsidRPr="003B4828">
              <w:rPr>
                <w:rFonts w:hint="eastAsia"/>
                <w:rtl/>
              </w:rPr>
              <w:t>תיעשה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בתיאום</w:t>
            </w:r>
            <w:r w:rsidRPr="003B4828">
              <w:rPr>
                <w:rtl/>
              </w:rPr>
              <w:t xml:space="preserve"> עם </w:t>
            </w:r>
            <w:r w:rsidRPr="003B4828">
              <w:rPr>
                <w:rFonts w:hint="eastAsia"/>
                <w:rtl/>
              </w:rPr>
              <w:t>הרשות</w:t>
            </w:r>
            <w:r w:rsidRPr="003B4828">
              <w:rPr>
                <w:rtl/>
              </w:rPr>
              <w:t xml:space="preserve"> הארצית למדידה והערכה בחינוך שבמשרד החינוך; פעילות מרכז </w:t>
            </w:r>
            <w:r w:rsidRPr="003B4828">
              <w:rPr>
                <w:rFonts w:hint="cs"/>
                <w:rtl/>
              </w:rPr>
              <w:t>המידע</w:t>
            </w:r>
            <w:r w:rsidRPr="003B4828">
              <w:rPr>
                <w:rtl/>
              </w:rPr>
              <w:t xml:space="preserve"> בתחומים אחרים תיעשה </w:t>
            </w:r>
            <w:r w:rsidRPr="003B4828">
              <w:rPr>
                <w:rFonts w:hint="eastAsia"/>
                <w:rtl/>
              </w:rPr>
              <w:t>בתיאום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עם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יחידות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המחקר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של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משרדי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הממשלה</w:t>
            </w:r>
            <w:r w:rsidRPr="003B4828">
              <w:rPr>
                <w:rtl/>
              </w:rPr>
              <w:t xml:space="preserve">, </w:t>
            </w:r>
            <w:r w:rsidRPr="003B4828">
              <w:rPr>
                <w:rFonts w:hint="eastAsia"/>
                <w:rtl/>
              </w:rPr>
              <w:t>ככל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שהתחום</w:t>
            </w:r>
            <w:r w:rsidRPr="003B4828">
              <w:rPr>
                <w:rtl/>
              </w:rPr>
              <w:t xml:space="preserve"> נוגע אליה</w:t>
            </w:r>
            <w:r w:rsidRPr="003B4828">
              <w:rPr>
                <w:rFonts w:hint="cs"/>
                <w:rtl/>
              </w:rPr>
              <w:t>ן</w:t>
            </w:r>
            <w:r w:rsidRPr="003B4828">
              <w:rPr>
                <w:rtl/>
              </w:rPr>
              <w:t xml:space="preserve">. 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E26EB5" w:rsidRDefault="003B4828">
            <w:pPr>
              <w:pStyle w:val="TableHead"/>
              <w:rPr>
                <w:rtl/>
                <w:rPrChange w:id="21" w:author="ענת מימון" w:date="2017-07-19T18:40:00Z">
                  <w:rPr>
                    <w:rtl/>
                  </w:rPr>
                </w:rPrChange>
              </w:rPr>
              <w:pPrChange w:id="22" w:author="ענת מימון" w:date="2017-07-19T18:40:00Z">
                <w:pPr>
                  <w:pStyle w:val="TableBlock"/>
                </w:pPr>
              </w:pPrChange>
            </w:pPr>
            <w:r w:rsidRPr="004519F7">
              <w:rPr>
                <w:rFonts w:hint="eastAsia"/>
                <w:rtl/>
              </w:rPr>
              <w:t>פרק</w:t>
            </w:r>
            <w:r w:rsidRPr="004519F7">
              <w:rPr>
                <w:rtl/>
              </w:rPr>
              <w:t xml:space="preserve"> </w:t>
            </w:r>
            <w:r w:rsidRPr="00E26EB5">
              <w:rPr>
                <w:rFonts w:hint="eastAsia"/>
                <w:rtl/>
                <w:rPrChange w:id="23" w:author="ענת מימון" w:date="2017-07-19T18:40:00Z">
                  <w:rPr>
                    <w:rFonts w:hint="eastAsia"/>
                    <w:b/>
                    <w:bCs/>
                    <w:rtl/>
                  </w:rPr>
                </w:rPrChange>
              </w:rPr>
              <w:t>ג</w:t>
            </w:r>
            <w:r w:rsidRPr="00E26EB5">
              <w:rPr>
                <w:rtl/>
                <w:rPrChange w:id="24" w:author="ענת מימון" w:date="2017-07-19T18:40:00Z">
                  <w:rPr>
                    <w:b/>
                    <w:bCs/>
                    <w:rtl/>
                  </w:rPr>
                </w:rPrChange>
              </w:rPr>
              <w:t xml:space="preserve">': </w:t>
            </w:r>
            <w:r w:rsidRPr="00E26EB5">
              <w:rPr>
                <w:rFonts w:hint="eastAsia"/>
                <w:rtl/>
                <w:rPrChange w:id="25" w:author="ענת מימון" w:date="2017-07-19T18:40:00Z">
                  <w:rPr>
                    <w:rFonts w:hint="eastAsia"/>
                    <w:b/>
                    <w:bCs/>
                    <w:rtl/>
                  </w:rPr>
                </w:rPrChange>
              </w:rPr>
              <w:t>חברי</w:t>
            </w:r>
            <w:r w:rsidRPr="00E26EB5">
              <w:rPr>
                <w:rtl/>
                <w:rPrChange w:id="26" w:author="ענת מימון" w:date="2017-07-19T18:40:00Z">
                  <w:rPr>
                    <w:b/>
                    <w:bCs/>
                    <w:rtl/>
                  </w:rPr>
                </w:rPrChange>
              </w:rPr>
              <w:t xml:space="preserve"> </w:t>
            </w:r>
            <w:r w:rsidRPr="00E26EB5">
              <w:rPr>
                <w:rFonts w:hint="eastAsia"/>
                <w:rtl/>
                <w:rPrChange w:id="27" w:author="ענת מימון" w:date="2017-07-19T18:40:00Z">
                  <w:rPr>
                    <w:rFonts w:hint="eastAsia"/>
                    <w:b/>
                    <w:bCs/>
                    <w:rtl/>
                  </w:rPr>
                </w:rPrChange>
              </w:rPr>
              <w:t>המועצה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  <w:r w:rsidRPr="003B4828">
              <w:rPr>
                <w:rFonts w:hint="eastAsia"/>
                <w:rtl/>
              </w:rPr>
              <w:t>חברי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המועצה</w:t>
            </w: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  <w:r w:rsidRPr="003B4828">
              <w:rPr>
                <w:rFonts w:hint="cs"/>
                <w:rtl/>
              </w:rPr>
              <w:t>12</w:t>
            </w:r>
            <w:r w:rsidRPr="003B4828">
              <w:rPr>
                <w:rtl/>
              </w:rPr>
              <w:t xml:space="preserve">. </w:t>
            </w: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(א)</w:t>
            </w:r>
            <w:r w:rsidRPr="003B4828">
              <w:rPr>
                <w:rtl/>
              </w:rPr>
              <w:tab/>
            </w:r>
            <w:r w:rsidRPr="003B4828">
              <w:rPr>
                <w:rFonts w:hint="cs"/>
                <w:rtl/>
              </w:rPr>
              <w:t xml:space="preserve">השר </w:t>
            </w:r>
            <w:r w:rsidRPr="003B4828">
              <w:rPr>
                <w:rtl/>
              </w:rPr>
              <w:t>יהיה יושב ראש המועצה</w:t>
            </w:r>
            <w:r w:rsidRPr="003B4828">
              <w:rPr>
                <w:rFonts w:hint="cs"/>
                <w:rtl/>
              </w:rPr>
              <w:t xml:space="preserve"> </w:t>
            </w:r>
            <w:r w:rsidRPr="003B4828">
              <w:rPr>
                <w:rtl/>
              </w:rPr>
              <w:t xml:space="preserve">והוא ימנה </w:t>
            </w:r>
            <w:r w:rsidRPr="003B4828">
              <w:rPr>
                <w:rFonts w:hint="cs"/>
                <w:rtl/>
              </w:rPr>
              <w:t>20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חברים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נוספים</w:t>
            </w:r>
            <w:r w:rsidRPr="003B4828">
              <w:rPr>
                <w:rFonts w:hint="cs"/>
                <w:rtl/>
              </w:rPr>
              <w:t>, והם</w:t>
            </w:r>
            <w:r w:rsidRPr="003B4828">
              <w:rPr>
                <w:rtl/>
              </w:rPr>
              <w:t xml:space="preserve">: 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624" w:type="dxa"/>
          </w:tcPr>
          <w:p w:rsidR="003B4828" w:rsidRPr="00005A4E" w:rsidRDefault="003B4828" w:rsidP="00005A4E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:rsidR="003B4828" w:rsidRPr="003B4828" w:rsidRDefault="003B4828" w:rsidP="00005A4E">
            <w:pPr>
              <w:pStyle w:val="TableBlock"/>
            </w:pPr>
            <w:r w:rsidRPr="003B4828">
              <w:rPr>
                <w:rFonts w:hint="cs"/>
                <w:rtl/>
              </w:rPr>
              <w:t>(1)</w:t>
            </w:r>
            <w:r w:rsidRPr="003B4828">
              <w:rPr>
                <w:rtl/>
              </w:rPr>
              <w:tab/>
            </w:r>
            <w:r w:rsidRPr="003B4828">
              <w:rPr>
                <w:rFonts w:hint="eastAsia"/>
                <w:rtl/>
              </w:rPr>
              <w:t>אדם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בעל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ידע</w:t>
            </w:r>
            <w:r w:rsidRPr="003B4828">
              <w:rPr>
                <w:rtl/>
              </w:rPr>
              <w:t xml:space="preserve"> רב, </w:t>
            </w:r>
            <w:r w:rsidRPr="003B4828">
              <w:rPr>
                <w:rFonts w:hint="eastAsia"/>
                <w:rtl/>
              </w:rPr>
              <w:t>מומחיות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וניסיון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רב</w:t>
            </w:r>
            <w:r w:rsidRPr="003B4828">
              <w:rPr>
                <w:rFonts w:hint="cs"/>
                <w:rtl/>
              </w:rPr>
              <w:t xml:space="preserve"> מוכח</w:t>
            </w:r>
            <w:r w:rsidRPr="003B4828">
              <w:rPr>
                <w:rtl/>
              </w:rPr>
              <w:t xml:space="preserve"> ב</w:t>
            </w:r>
            <w:r w:rsidRPr="003B4828">
              <w:rPr>
                <w:rFonts w:hint="cs"/>
                <w:rtl/>
              </w:rPr>
              <w:t xml:space="preserve">נושא </w:t>
            </w:r>
            <w:r w:rsidRPr="003B4828">
              <w:rPr>
                <w:rtl/>
              </w:rPr>
              <w:t xml:space="preserve">אחד </w:t>
            </w:r>
            <w:r w:rsidRPr="003B4828">
              <w:rPr>
                <w:rFonts w:hint="cs"/>
                <w:rtl/>
              </w:rPr>
              <w:t xml:space="preserve">לפחות בתחום </w:t>
            </w:r>
            <w:r w:rsidRPr="003B4828">
              <w:rPr>
                <w:rtl/>
              </w:rPr>
              <w:t xml:space="preserve">הגיל הרך, שימונה </w:t>
            </w:r>
            <w:r w:rsidRPr="003B4828">
              <w:rPr>
                <w:rFonts w:hint="cs"/>
                <w:rtl/>
              </w:rPr>
              <w:t>בהתייעצות עם</w:t>
            </w:r>
            <w:r w:rsidRPr="003B4828">
              <w:rPr>
                <w:rtl/>
              </w:rPr>
              <w:t xml:space="preserve"> שר העבודה</w:t>
            </w:r>
            <w:r w:rsidRPr="003B4828">
              <w:rPr>
                <w:rFonts w:hint="cs"/>
                <w:rtl/>
              </w:rPr>
              <w:t>,</w:t>
            </w:r>
            <w:r w:rsidRPr="003B4828">
              <w:rPr>
                <w:rtl/>
              </w:rPr>
              <w:t xml:space="preserve"> הרווחה והשירותים החברתיים</w:t>
            </w:r>
            <w:r w:rsidRPr="003B4828">
              <w:rPr>
                <w:rFonts w:hint="cs"/>
                <w:rtl/>
              </w:rPr>
              <w:t>,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והוא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יהיה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סגן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יושב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ראש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המועצה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וינהל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את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עבודת</w:t>
            </w:r>
            <w:r w:rsidRPr="003B4828">
              <w:rPr>
                <w:rFonts w:hint="cs"/>
                <w:rtl/>
              </w:rPr>
              <w:t>ה</w:t>
            </w:r>
            <w:r w:rsidRPr="003B4828">
              <w:rPr>
                <w:rtl/>
              </w:rPr>
              <w:t>;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624" w:type="dxa"/>
          </w:tcPr>
          <w:p w:rsidR="003B4828" w:rsidRPr="00005A4E" w:rsidRDefault="003B4828" w:rsidP="00005A4E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:rsidR="003B4828" w:rsidRPr="003B4828" w:rsidRDefault="003B4828" w:rsidP="004519F7">
            <w:pPr>
              <w:pStyle w:val="TableBlock"/>
            </w:pPr>
            <w:r w:rsidRPr="003B4828">
              <w:rPr>
                <w:rFonts w:hint="cs"/>
                <w:rtl/>
              </w:rPr>
              <w:t>(2)</w:t>
            </w:r>
            <w:r w:rsidRPr="003B4828">
              <w:rPr>
                <w:rtl/>
              </w:rPr>
              <w:tab/>
            </w:r>
            <w:r w:rsidRPr="003B4828">
              <w:rPr>
                <w:rFonts w:hint="eastAsia"/>
                <w:rtl/>
              </w:rPr>
              <w:t>שני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עובדי</w:t>
            </w:r>
            <w:r w:rsidRPr="003B4828">
              <w:rPr>
                <w:rtl/>
              </w:rPr>
              <w:t xml:space="preserve"> משרד הבריאות, </w:t>
            </w:r>
            <w:r w:rsidRPr="003B4828">
              <w:rPr>
                <w:rFonts w:hint="eastAsia"/>
                <w:rtl/>
              </w:rPr>
              <w:t>בעלי</w:t>
            </w:r>
            <w:r w:rsidRPr="003B4828">
              <w:rPr>
                <w:rtl/>
              </w:rPr>
              <w:t xml:space="preserve"> זיקה ל</w:t>
            </w:r>
            <w:r w:rsidRPr="003B4828">
              <w:rPr>
                <w:rFonts w:hint="cs"/>
                <w:rtl/>
              </w:rPr>
              <w:t>נושא אחד לפחות ב</w:t>
            </w:r>
            <w:r w:rsidRPr="003B4828">
              <w:rPr>
                <w:rtl/>
              </w:rPr>
              <w:t>תחום הגיל הרך</w:t>
            </w:r>
            <w:ins w:id="28" w:author="ענת מימון" w:date="2017-07-19T18:27:00Z">
              <w:r w:rsidR="00E17A5B">
                <w:rPr>
                  <w:rFonts w:hint="cs"/>
                  <w:rtl/>
                </w:rPr>
                <w:t>, אחד מהם לפחות ב</w:t>
              </w:r>
            </w:ins>
            <w:del w:id="29" w:author="ענת מימון" w:date="2017-07-19T18:27:00Z">
              <w:r w:rsidRPr="003B4828" w:rsidDel="00E17A5B">
                <w:rPr>
                  <w:rFonts w:hint="cs"/>
                  <w:rtl/>
                </w:rPr>
                <w:delText xml:space="preserve"> ול</w:delText>
              </w:r>
            </w:del>
            <w:r w:rsidRPr="003B4828">
              <w:rPr>
                <w:rFonts w:hint="cs"/>
                <w:rtl/>
              </w:rPr>
              <w:t>תחום בריאות הציבור</w:t>
            </w:r>
            <w:r w:rsidRPr="003B4828">
              <w:rPr>
                <w:rtl/>
              </w:rPr>
              <w:t xml:space="preserve">, </w:t>
            </w:r>
            <w:r w:rsidRPr="003B4828">
              <w:rPr>
                <w:rFonts w:hint="eastAsia"/>
                <w:rtl/>
              </w:rPr>
              <w:t>שימונו</w:t>
            </w:r>
            <w:r w:rsidRPr="003B4828">
              <w:rPr>
                <w:rtl/>
              </w:rPr>
              <w:t xml:space="preserve"> לפי המלצת שר הבריאות</w:t>
            </w:r>
            <w:r w:rsidRPr="003B4828">
              <w:rPr>
                <w:rFonts w:hint="cs"/>
                <w:rtl/>
              </w:rPr>
              <w:t>;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624" w:type="dxa"/>
          </w:tcPr>
          <w:p w:rsidR="003B4828" w:rsidRPr="00005A4E" w:rsidRDefault="003B4828" w:rsidP="00005A4E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:rsidR="003B4828" w:rsidRPr="003B4828" w:rsidRDefault="003B4828" w:rsidP="00913DB7">
            <w:pPr>
              <w:pStyle w:val="TableBlock"/>
            </w:pPr>
            <w:r w:rsidRPr="003B4828">
              <w:rPr>
                <w:rFonts w:hint="cs"/>
                <w:rtl/>
              </w:rPr>
              <w:t>(3)</w:t>
            </w:r>
            <w:r w:rsidRPr="003B4828">
              <w:rPr>
                <w:rtl/>
              </w:rPr>
              <w:tab/>
            </w:r>
            <w:r w:rsidRPr="003B4828">
              <w:rPr>
                <w:rFonts w:hint="eastAsia"/>
                <w:rtl/>
              </w:rPr>
              <w:t>שני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עובדי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משרד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 xml:space="preserve">העבודה, </w:t>
            </w:r>
            <w:r w:rsidRPr="003B4828">
              <w:rPr>
                <w:rtl/>
              </w:rPr>
              <w:t xml:space="preserve">הרווחה והשירותים החברתיים, </w:t>
            </w:r>
            <w:r w:rsidRPr="003B4828">
              <w:rPr>
                <w:rFonts w:hint="eastAsia"/>
                <w:rtl/>
              </w:rPr>
              <w:t>בעלי</w:t>
            </w:r>
            <w:r w:rsidRPr="003B4828">
              <w:rPr>
                <w:rtl/>
              </w:rPr>
              <w:t xml:space="preserve"> זיקה </w:t>
            </w:r>
            <w:r w:rsidRPr="003B4828">
              <w:rPr>
                <w:rFonts w:hint="cs"/>
                <w:rtl/>
              </w:rPr>
              <w:t>לנושא אחד לפחות בתחום</w:t>
            </w:r>
            <w:r w:rsidRPr="003B4828">
              <w:rPr>
                <w:rtl/>
              </w:rPr>
              <w:t xml:space="preserve"> הגיל הרך</w:t>
            </w:r>
            <w:r w:rsidRPr="003B4828">
              <w:rPr>
                <w:rFonts w:hint="cs"/>
                <w:rtl/>
              </w:rPr>
              <w:t>,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שימונו</w:t>
            </w:r>
            <w:r w:rsidRPr="003B4828">
              <w:rPr>
                <w:rtl/>
              </w:rPr>
              <w:t xml:space="preserve"> לפי המלצת שר </w:t>
            </w:r>
            <w:r w:rsidRPr="003B4828">
              <w:rPr>
                <w:rFonts w:hint="cs"/>
                <w:rtl/>
              </w:rPr>
              <w:t xml:space="preserve">העבודה, </w:t>
            </w:r>
            <w:r w:rsidRPr="003B4828">
              <w:rPr>
                <w:rtl/>
              </w:rPr>
              <w:t>הרווחה והשירותים החברתיים</w:t>
            </w:r>
            <w:r w:rsidRPr="003B4828">
              <w:rPr>
                <w:rFonts w:hint="cs"/>
                <w:rtl/>
              </w:rPr>
              <w:t>;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624" w:type="dxa"/>
          </w:tcPr>
          <w:p w:rsidR="003B4828" w:rsidRPr="00005A4E" w:rsidRDefault="003B4828" w:rsidP="00005A4E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:rsidR="003B4828" w:rsidRPr="003B4828" w:rsidRDefault="003B4828" w:rsidP="00913DB7">
            <w:pPr>
              <w:pStyle w:val="TableBlock"/>
            </w:pPr>
            <w:r w:rsidRPr="003B4828">
              <w:rPr>
                <w:rFonts w:hint="cs"/>
                <w:rtl/>
              </w:rPr>
              <w:t>(4)</w:t>
            </w:r>
            <w:r w:rsidRPr="003B4828">
              <w:rPr>
                <w:rtl/>
              </w:rPr>
              <w:tab/>
            </w:r>
            <w:r w:rsidRPr="003B4828">
              <w:rPr>
                <w:rFonts w:hint="cs"/>
                <w:rtl/>
              </w:rPr>
              <w:t xml:space="preserve">שני </w:t>
            </w:r>
            <w:del w:id="30" w:author="ענת מימון" w:date="2017-07-19T18:28:00Z">
              <w:r w:rsidRPr="003B4828" w:rsidDel="00E17A5B">
                <w:rPr>
                  <w:rFonts w:hint="cs"/>
                  <w:rtl/>
                </w:rPr>
                <w:delText>נציגים של</w:delText>
              </w:r>
            </w:del>
            <w:ins w:id="31" w:author="ענת מימון" w:date="2017-07-19T18:28:00Z">
              <w:r w:rsidR="00E17A5B">
                <w:rPr>
                  <w:rFonts w:hint="cs"/>
                  <w:rtl/>
                </w:rPr>
                <w:t>עובדי משרד העבודה, הרווחה והשירותים החברתיים, בעלי זיקה לתחום</w:t>
              </w:r>
            </w:ins>
            <w:del w:id="32" w:author="ענת מימון" w:date="2017-07-19T18:28:00Z">
              <w:r w:rsidRPr="003B4828" w:rsidDel="00E17A5B">
                <w:rPr>
                  <w:rFonts w:hint="cs"/>
                  <w:rtl/>
                </w:rPr>
                <w:delText xml:space="preserve"> האגף ל</w:delText>
              </w:r>
            </w:del>
            <w:ins w:id="33" w:author="ענת מימון" w:date="2017-07-19T18:28:00Z">
              <w:r w:rsidR="00E17A5B">
                <w:rPr>
                  <w:rFonts w:hint="cs"/>
                  <w:rtl/>
                </w:rPr>
                <w:t xml:space="preserve"> </w:t>
              </w:r>
            </w:ins>
            <w:r w:rsidRPr="003B4828">
              <w:rPr>
                <w:rFonts w:hint="cs"/>
                <w:rtl/>
              </w:rPr>
              <w:t xml:space="preserve">מעונות יום ומשפחתונים </w:t>
            </w:r>
            <w:del w:id="34" w:author="ענת מימון" w:date="2017-07-19T18:29:00Z">
              <w:r w:rsidRPr="003B4828" w:rsidDel="00E17A5B">
                <w:rPr>
                  <w:rFonts w:hint="cs"/>
                  <w:rtl/>
                </w:rPr>
                <w:delText xml:space="preserve">במשרד העבודה, הרווחה והשירותים והחברתיים, </w:delText>
              </w:r>
            </w:del>
            <w:r w:rsidRPr="003B4828">
              <w:rPr>
                <w:rFonts w:hint="cs"/>
                <w:rtl/>
              </w:rPr>
              <w:t>שימונו לפי המלצת שר העבודה, הרווחה והשירותים החברתיים;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624" w:type="dxa"/>
          </w:tcPr>
          <w:p w:rsidR="003B4828" w:rsidRPr="00005A4E" w:rsidRDefault="003B4828" w:rsidP="00005A4E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:rsidR="003B4828" w:rsidRPr="003B4828" w:rsidRDefault="003B4828" w:rsidP="00005A4E">
            <w:pPr>
              <w:pStyle w:val="TableBlock"/>
            </w:pPr>
            <w:r w:rsidRPr="003B4828">
              <w:rPr>
                <w:rFonts w:hint="cs"/>
                <w:rtl/>
              </w:rPr>
              <w:t>(5)</w:t>
            </w:r>
            <w:r w:rsidRPr="003B4828">
              <w:rPr>
                <w:rtl/>
              </w:rPr>
              <w:tab/>
            </w:r>
            <w:r w:rsidRPr="003B4828">
              <w:rPr>
                <w:rFonts w:hint="cs"/>
                <w:rtl/>
              </w:rPr>
              <w:t>עובד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משרד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האוצר</w:t>
            </w:r>
            <w:r w:rsidRPr="003B4828">
              <w:rPr>
                <w:rtl/>
              </w:rPr>
              <w:t xml:space="preserve">, </w:t>
            </w:r>
            <w:r w:rsidRPr="003B4828">
              <w:rPr>
                <w:rFonts w:hint="eastAsia"/>
                <w:rtl/>
              </w:rPr>
              <w:t>שימונה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לפי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המלצת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שר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האוצר</w:t>
            </w:r>
            <w:r w:rsidRPr="003B4828">
              <w:rPr>
                <w:rFonts w:hint="cs"/>
                <w:rtl/>
              </w:rPr>
              <w:t>;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624" w:type="dxa"/>
          </w:tcPr>
          <w:p w:rsidR="003B4828" w:rsidRPr="00005A4E" w:rsidRDefault="003B4828" w:rsidP="00005A4E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:rsidR="003B4828" w:rsidRPr="003B4828" w:rsidRDefault="003B4828" w:rsidP="00005A4E">
            <w:pPr>
              <w:pStyle w:val="TableBlock"/>
            </w:pPr>
            <w:r w:rsidRPr="003B4828">
              <w:rPr>
                <w:rFonts w:hint="cs"/>
                <w:rtl/>
              </w:rPr>
              <w:t>(6)</w:t>
            </w:r>
            <w:r w:rsidRPr="003B4828">
              <w:rPr>
                <w:rtl/>
              </w:rPr>
              <w:tab/>
            </w:r>
            <w:r w:rsidRPr="003B4828">
              <w:rPr>
                <w:rFonts w:hint="eastAsia"/>
                <w:rtl/>
              </w:rPr>
              <w:t>שני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עובדי</w:t>
            </w:r>
            <w:r w:rsidRPr="003B4828">
              <w:rPr>
                <w:rtl/>
              </w:rPr>
              <w:t xml:space="preserve"> משרד החינוך, </w:t>
            </w:r>
            <w:r w:rsidRPr="003B4828">
              <w:rPr>
                <w:rFonts w:hint="eastAsia"/>
                <w:rtl/>
              </w:rPr>
              <w:t>בעלי</w:t>
            </w:r>
            <w:r w:rsidRPr="003B4828">
              <w:rPr>
                <w:rtl/>
              </w:rPr>
              <w:t xml:space="preserve"> זיקה ל</w:t>
            </w:r>
            <w:r w:rsidRPr="003B4828">
              <w:rPr>
                <w:rFonts w:hint="cs"/>
                <w:rtl/>
              </w:rPr>
              <w:t>נושא אחד לפחות ב</w:t>
            </w:r>
            <w:r w:rsidRPr="003B4828">
              <w:rPr>
                <w:rtl/>
              </w:rPr>
              <w:t>תחום הגיל הרך;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624" w:type="dxa"/>
          </w:tcPr>
          <w:p w:rsidR="003B4828" w:rsidRPr="00005A4E" w:rsidRDefault="003B4828" w:rsidP="00005A4E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:rsidR="003B4828" w:rsidRPr="003B4828" w:rsidRDefault="003B4828" w:rsidP="00005A4E">
            <w:pPr>
              <w:pStyle w:val="TableBlock"/>
            </w:pPr>
            <w:r w:rsidRPr="003B4828">
              <w:rPr>
                <w:rFonts w:hint="cs"/>
                <w:rtl/>
              </w:rPr>
              <w:t>(7)</w:t>
            </w:r>
            <w:r w:rsidRPr="003B4828">
              <w:rPr>
                <w:rtl/>
              </w:rPr>
              <w:tab/>
            </w:r>
            <w:r w:rsidRPr="003B4828">
              <w:rPr>
                <w:rFonts w:hint="eastAsia"/>
                <w:rtl/>
              </w:rPr>
              <w:t>שני</w:t>
            </w:r>
            <w:r w:rsidRPr="003B4828">
              <w:rPr>
                <w:rtl/>
              </w:rPr>
              <w:t xml:space="preserve"> נציגים </w:t>
            </w:r>
            <w:r w:rsidRPr="003B4828">
              <w:rPr>
                <w:rFonts w:hint="cs"/>
                <w:rtl/>
              </w:rPr>
              <w:t xml:space="preserve">שימונו </w:t>
            </w:r>
            <w:r w:rsidRPr="003B4828">
              <w:rPr>
                <w:rtl/>
              </w:rPr>
              <w:t xml:space="preserve">לפי המלצת שר הפנים, </w:t>
            </w:r>
            <w:r w:rsidRPr="003B4828">
              <w:rPr>
                <w:rFonts w:hint="eastAsia"/>
                <w:rtl/>
              </w:rPr>
              <w:t>האחד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מקרב</w:t>
            </w:r>
            <w:r w:rsidRPr="003B4828">
              <w:rPr>
                <w:rFonts w:hint="cs"/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עובדי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משרדו</w:t>
            </w:r>
            <w:r w:rsidRPr="003B4828">
              <w:rPr>
                <w:rtl/>
              </w:rPr>
              <w:t xml:space="preserve"> והשני ראש רשות מקומית או </w:t>
            </w:r>
            <w:r w:rsidRPr="003B4828">
              <w:rPr>
                <w:rFonts w:hint="eastAsia"/>
                <w:rtl/>
              </w:rPr>
              <w:t>סגנו</w:t>
            </w:r>
            <w:r w:rsidRPr="003B4828">
              <w:rPr>
                <w:rtl/>
              </w:rPr>
              <w:t>;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624" w:type="dxa"/>
          </w:tcPr>
          <w:p w:rsidR="003B4828" w:rsidRPr="00005A4E" w:rsidRDefault="003B4828" w:rsidP="00005A4E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:rsidR="003B4828" w:rsidRPr="003B4828" w:rsidRDefault="003B4828" w:rsidP="00FB352F">
            <w:pPr>
              <w:pStyle w:val="TableBlock"/>
              <w:rPr>
                <w:rtl/>
              </w:rPr>
            </w:pPr>
            <w:r w:rsidRPr="003B4828">
              <w:rPr>
                <w:rFonts w:hint="cs"/>
                <w:rtl/>
              </w:rPr>
              <w:t>(8)</w:t>
            </w:r>
            <w:r w:rsidRPr="003B4828">
              <w:rPr>
                <w:rtl/>
              </w:rPr>
              <w:tab/>
            </w:r>
            <w:r w:rsidRPr="003B4828">
              <w:rPr>
                <w:rFonts w:hint="cs"/>
                <w:rtl/>
              </w:rPr>
              <w:t xml:space="preserve">שני אנשי סגל אקדמי בכיר במוסד להשכלה גבוהה, האחד בעל מומחיות במחקר מתקדם </w:t>
            </w:r>
            <w:r w:rsidRPr="003B4828">
              <w:rPr>
                <w:rFonts w:hint="eastAsia"/>
                <w:rtl/>
              </w:rPr>
              <w:t>ב</w:t>
            </w:r>
            <w:r w:rsidRPr="003B4828">
              <w:rPr>
                <w:rFonts w:hint="cs"/>
                <w:rtl/>
              </w:rPr>
              <w:t xml:space="preserve">נושא </w:t>
            </w:r>
            <w:r w:rsidRPr="003B4828">
              <w:rPr>
                <w:rFonts w:hint="eastAsia"/>
                <w:rtl/>
              </w:rPr>
              <w:t>אחד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לפחות בתחום הגיל הרך, והאחר איש סגל אקדמי בכיר במוסד להשכלה גבוהה שהוא מוסד להכשרת עובדי חינוך, בעל מומחיות בהכשרת עובדי הוראה לגיל הרך, שימונו לפי המלצת המועצה להשכלה גבוהה;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624" w:type="dxa"/>
          </w:tcPr>
          <w:p w:rsidR="003B4828" w:rsidRPr="00005A4E" w:rsidRDefault="003B4828" w:rsidP="00005A4E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:rsidR="003B4828" w:rsidRPr="003B4828" w:rsidRDefault="003B4828" w:rsidP="00FB352F">
            <w:pPr>
              <w:pStyle w:val="TableBlock"/>
              <w:rPr>
                <w:rtl/>
              </w:rPr>
            </w:pPr>
            <w:r w:rsidRPr="003B4828">
              <w:rPr>
                <w:rFonts w:hint="cs"/>
                <w:rtl/>
              </w:rPr>
              <w:t>(9)</w:t>
            </w:r>
            <w:r w:rsidRPr="003B4828">
              <w:rPr>
                <w:rtl/>
              </w:rPr>
              <w:tab/>
            </w:r>
            <w:r w:rsidRPr="003B4828">
              <w:rPr>
                <w:rFonts w:hint="cs"/>
                <w:rtl/>
              </w:rPr>
              <w:t>ארבעה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נציגי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ציבור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בעלי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ידע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או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ניסיון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רב</w:t>
            </w:r>
            <w:r w:rsidRPr="003B4828">
              <w:rPr>
                <w:rFonts w:hint="cs"/>
                <w:rtl/>
              </w:rPr>
              <w:t>ים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בתחום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הגיל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הרך</w:t>
            </w:r>
            <w:r w:rsidRPr="003B4828">
              <w:rPr>
                <w:rFonts w:hint="cs"/>
                <w:rtl/>
              </w:rPr>
              <w:t>,</w:t>
            </w:r>
            <w:r w:rsidRPr="003B4828">
              <w:rPr>
                <w:rtl/>
              </w:rPr>
              <w:t xml:space="preserve"> כגון נציגי </w:t>
            </w:r>
            <w:r w:rsidRPr="003B4828">
              <w:rPr>
                <w:rFonts w:hint="eastAsia"/>
                <w:rtl/>
              </w:rPr>
              <w:t>הורים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ונציגי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ארגונים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העוסקים</w:t>
            </w:r>
            <w:r w:rsidRPr="003B4828">
              <w:rPr>
                <w:rtl/>
              </w:rPr>
              <w:t xml:space="preserve"> בגיל הרך</w:t>
            </w:r>
            <w:r w:rsidRPr="003B4828">
              <w:rPr>
                <w:rFonts w:hint="cs"/>
                <w:rtl/>
              </w:rPr>
              <w:t xml:space="preserve">, שמייצגים מגוון רחב </w:t>
            </w:r>
            <w:del w:id="35" w:author="ענת מימון" w:date="2017-07-19T18:29:00Z">
              <w:r w:rsidRPr="003B4828" w:rsidDel="00E17A5B">
                <w:rPr>
                  <w:rFonts w:hint="cs"/>
                  <w:rtl/>
                </w:rPr>
                <w:delText xml:space="preserve">ככל האפשר </w:delText>
              </w:r>
            </w:del>
            <w:r w:rsidRPr="003B4828">
              <w:rPr>
                <w:rFonts w:hint="cs"/>
                <w:rtl/>
              </w:rPr>
              <w:t>של גופים ציבוריים ופרטיים</w:t>
            </w:r>
            <w:del w:id="36" w:author="ענת מימון" w:date="2017-07-19T18:29:00Z">
              <w:r w:rsidRPr="003B4828" w:rsidDel="00E17A5B">
                <w:rPr>
                  <w:rFonts w:hint="cs"/>
                  <w:rtl/>
                </w:rPr>
                <w:delText xml:space="preserve">, </w:delText>
              </w:r>
              <w:r w:rsidRPr="003B4828" w:rsidDel="00E17A5B">
                <w:rPr>
                  <w:rFonts w:hint="eastAsia"/>
                  <w:rtl/>
                </w:rPr>
                <w:delText>ובלבד</w:delText>
              </w:r>
              <w:r w:rsidRPr="003B4828" w:rsidDel="00E17A5B">
                <w:rPr>
                  <w:rtl/>
                </w:rPr>
                <w:delText xml:space="preserve"> </w:delText>
              </w:r>
              <w:r w:rsidRPr="003B4828" w:rsidDel="00E17A5B">
                <w:rPr>
                  <w:rFonts w:hint="eastAsia"/>
                  <w:rtl/>
                </w:rPr>
                <w:delText>שאחד</w:delText>
              </w:r>
              <w:r w:rsidRPr="003B4828" w:rsidDel="00E17A5B">
                <w:rPr>
                  <w:rtl/>
                </w:rPr>
                <w:delText xml:space="preserve"> </w:delText>
              </w:r>
              <w:r w:rsidRPr="003B4828" w:rsidDel="00E17A5B">
                <w:rPr>
                  <w:rFonts w:hint="cs"/>
                  <w:rtl/>
                </w:rPr>
                <w:delText>מנציגי הציבור</w:delText>
              </w:r>
              <w:r w:rsidRPr="003B4828" w:rsidDel="00E17A5B">
                <w:rPr>
                  <w:rtl/>
                </w:rPr>
                <w:delText xml:space="preserve"> </w:delText>
              </w:r>
              <w:r w:rsidRPr="003B4828" w:rsidDel="00E17A5B">
                <w:rPr>
                  <w:rFonts w:hint="eastAsia"/>
                  <w:rtl/>
                </w:rPr>
                <w:delText>יהיה</w:delText>
              </w:r>
              <w:r w:rsidRPr="003B4828" w:rsidDel="00E17A5B">
                <w:rPr>
                  <w:rtl/>
                </w:rPr>
                <w:delText xml:space="preserve"> </w:delText>
              </w:r>
              <w:r w:rsidRPr="003B4828" w:rsidDel="00E17A5B">
                <w:rPr>
                  <w:rFonts w:hint="eastAsia"/>
                  <w:rtl/>
                </w:rPr>
                <w:delText>אדם</w:delText>
              </w:r>
              <w:r w:rsidRPr="003B4828" w:rsidDel="00E17A5B">
                <w:rPr>
                  <w:rtl/>
                </w:rPr>
                <w:delText xml:space="preserve"> </w:delText>
              </w:r>
              <w:r w:rsidRPr="003B4828" w:rsidDel="00E17A5B">
                <w:rPr>
                  <w:rFonts w:hint="eastAsia"/>
                  <w:rtl/>
                </w:rPr>
                <w:delText>בעל</w:delText>
              </w:r>
              <w:r w:rsidRPr="003B4828" w:rsidDel="00E17A5B">
                <w:rPr>
                  <w:rtl/>
                </w:rPr>
                <w:delText xml:space="preserve"> </w:delText>
              </w:r>
              <w:r w:rsidRPr="003B4828" w:rsidDel="00E17A5B">
                <w:rPr>
                  <w:rFonts w:hint="eastAsia"/>
                  <w:rtl/>
                </w:rPr>
                <w:delText>ידע</w:delText>
              </w:r>
              <w:r w:rsidRPr="003B4828" w:rsidDel="00E17A5B">
                <w:rPr>
                  <w:rtl/>
                </w:rPr>
                <w:delText xml:space="preserve"> </w:delText>
              </w:r>
              <w:r w:rsidRPr="003B4828" w:rsidDel="00E17A5B">
                <w:rPr>
                  <w:rFonts w:hint="eastAsia"/>
                  <w:rtl/>
                </w:rPr>
                <w:delText>ומומחיות</w:delText>
              </w:r>
              <w:r w:rsidRPr="003B4828" w:rsidDel="00E17A5B">
                <w:rPr>
                  <w:rtl/>
                </w:rPr>
                <w:delText xml:space="preserve"> </w:delText>
              </w:r>
              <w:r w:rsidRPr="003B4828" w:rsidDel="00E17A5B">
                <w:rPr>
                  <w:rFonts w:hint="eastAsia"/>
                  <w:rtl/>
                </w:rPr>
                <w:delText>בשילוב</w:delText>
              </w:r>
              <w:r w:rsidRPr="003B4828" w:rsidDel="00E17A5B">
                <w:rPr>
                  <w:rtl/>
                </w:rPr>
                <w:delText xml:space="preserve"> </w:delText>
              </w:r>
              <w:r w:rsidRPr="003B4828" w:rsidDel="00E17A5B">
                <w:rPr>
                  <w:rFonts w:hint="eastAsia"/>
                  <w:rtl/>
                </w:rPr>
                <w:delText>ילדים</w:delText>
              </w:r>
              <w:r w:rsidRPr="003B4828" w:rsidDel="00E17A5B">
                <w:rPr>
                  <w:rtl/>
                </w:rPr>
                <w:delText xml:space="preserve"> </w:delText>
              </w:r>
              <w:r w:rsidRPr="003B4828" w:rsidDel="00E17A5B">
                <w:rPr>
                  <w:rFonts w:hint="eastAsia"/>
                  <w:rtl/>
                </w:rPr>
                <w:delText>עם</w:delText>
              </w:r>
              <w:r w:rsidRPr="003B4828" w:rsidDel="00E17A5B">
                <w:rPr>
                  <w:rtl/>
                </w:rPr>
                <w:delText xml:space="preserve"> </w:delText>
              </w:r>
              <w:r w:rsidRPr="003B4828" w:rsidDel="00E17A5B">
                <w:rPr>
                  <w:rFonts w:hint="eastAsia"/>
                  <w:rtl/>
                </w:rPr>
                <w:delText>מוגבלויות</w:delText>
              </w:r>
              <w:r w:rsidRPr="003B4828" w:rsidDel="00E17A5B">
                <w:rPr>
                  <w:rtl/>
                </w:rPr>
                <w:delText xml:space="preserve"> </w:delText>
              </w:r>
              <w:r w:rsidRPr="003B4828" w:rsidDel="00E17A5B">
                <w:rPr>
                  <w:rFonts w:hint="eastAsia"/>
                  <w:rtl/>
                </w:rPr>
                <w:delText>בגיל</w:delText>
              </w:r>
              <w:r w:rsidRPr="003B4828" w:rsidDel="00E17A5B">
                <w:rPr>
                  <w:rtl/>
                </w:rPr>
                <w:delText xml:space="preserve"> הרך </w:delText>
              </w:r>
              <w:r w:rsidRPr="003B4828" w:rsidDel="00E17A5B">
                <w:rPr>
                  <w:rFonts w:hint="eastAsia"/>
                  <w:rtl/>
                </w:rPr>
                <w:delText>במסגרות</w:delText>
              </w:r>
              <w:r w:rsidRPr="003B4828" w:rsidDel="00E17A5B">
                <w:rPr>
                  <w:rtl/>
                </w:rPr>
                <w:delText xml:space="preserve"> </w:delText>
              </w:r>
              <w:r w:rsidRPr="003B4828" w:rsidDel="00E17A5B">
                <w:rPr>
                  <w:rFonts w:hint="eastAsia"/>
                  <w:rtl/>
                </w:rPr>
                <w:delText>הטיפול</w:delText>
              </w:r>
              <w:r w:rsidRPr="003B4828" w:rsidDel="00E17A5B">
                <w:rPr>
                  <w:rtl/>
                </w:rPr>
                <w:delText xml:space="preserve"> </w:delText>
              </w:r>
              <w:r w:rsidRPr="003B4828" w:rsidDel="00E17A5B">
                <w:rPr>
                  <w:rFonts w:hint="eastAsia"/>
                  <w:rtl/>
                </w:rPr>
                <w:delText>והחינוך</w:delText>
              </w:r>
              <w:r w:rsidRPr="003B4828" w:rsidDel="00E17A5B">
                <w:rPr>
                  <w:rtl/>
                </w:rPr>
                <w:delText xml:space="preserve"> </w:delText>
              </w:r>
              <w:r w:rsidRPr="003B4828" w:rsidDel="00E17A5B">
                <w:rPr>
                  <w:rFonts w:hint="eastAsia"/>
                  <w:rtl/>
                </w:rPr>
                <w:delText>הכלליות</w:delText>
              </w:r>
              <w:r w:rsidRPr="003B4828" w:rsidDel="00E17A5B">
                <w:rPr>
                  <w:rtl/>
                </w:rPr>
                <w:delText xml:space="preserve">, </w:delText>
              </w:r>
              <w:r w:rsidRPr="003B4828" w:rsidDel="00E17A5B">
                <w:rPr>
                  <w:rFonts w:hint="eastAsia"/>
                  <w:rtl/>
                </w:rPr>
                <w:delText>אחד</w:delText>
              </w:r>
              <w:r w:rsidRPr="003B4828" w:rsidDel="00E17A5B">
                <w:rPr>
                  <w:rtl/>
                </w:rPr>
                <w:delText xml:space="preserve"> </w:delText>
              </w:r>
              <w:r w:rsidRPr="003B4828" w:rsidDel="00E17A5B">
                <w:rPr>
                  <w:rFonts w:hint="eastAsia"/>
                  <w:rtl/>
                </w:rPr>
                <w:delText>ייצג</w:delText>
              </w:r>
              <w:r w:rsidRPr="003B4828" w:rsidDel="00E17A5B">
                <w:rPr>
                  <w:rtl/>
                </w:rPr>
                <w:delText xml:space="preserve"> </w:delText>
              </w:r>
              <w:r w:rsidRPr="003B4828" w:rsidDel="00E17A5B">
                <w:rPr>
                  <w:rFonts w:hint="eastAsia"/>
                  <w:rtl/>
                </w:rPr>
                <w:delText>את</w:delText>
              </w:r>
              <w:r w:rsidRPr="003B4828" w:rsidDel="00E17A5B">
                <w:rPr>
                  <w:rtl/>
                </w:rPr>
                <w:delText xml:space="preserve"> </w:delText>
              </w:r>
              <w:r w:rsidRPr="003B4828" w:rsidDel="00E17A5B">
                <w:rPr>
                  <w:rFonts w:hint="eastAsia"/>
                  <w:rtl/>
                </w:rPr>
                <w:delText>האוכלוסייה</w:delText>
              </w:r>
              <w:r w:rsidRPr="003B4828" w:rsidDel="00E17A5B">
                <w:rPr>
                  <w:rtl/>
                </w:rPr>
                <w:delText xml:space="preserve"> החרדית ואחד </w:delText>
              </w:r>
              <w:r w:rsidRPr="003B4828" w:rsidDel="00E17A5B">
                <w:rPr>
                  <w:rFonts w:hint="eastAsia"/>
                  <w:rtl/>
                </w:rPr>
                <w:delText>–</w:delText>
              </w:r>
              <w:r w:rsidRPr="003B4828" w:rsidDel="00E17A5B">
                <w:rPr>
                  <w:rFonts w:hint="cs"/>
                  <w:rtl/>
                </w:rPr>
                <w:delText xml:space="preserve"> את </w:delText>
              </w:r>
              <w:r w:rsidRPr="003B4828" w:rsidDel="00E17A5B">
                <w:rPr>
                  <w:rFonts w:hint="eastAsia"/>
                  <w:rtl/>
                </w:rPr>
                <w:delText>האוכלוסי</w:delText>
              </w:r>
              <w:r w:rsidRPr="003B4828" w:rsidDel="00E17A5B">
                <w:rPr>
                  <w:rFonts w:hint="cs"/>
                  <w:rtl/>
                </w:rPr>
                <w:delText>י</w:delText>
              </w:r>
              <w:r w:rsidRPr="003B4828" w:rsidDel="00E17A5B">
                <w:rPr>
                  <w:rFonts w:hint="eastAsia"/>
                  <w:rtl/>
                </w:rPr>
                <w:delText>ה</w:delText>
              </w:r>
              <w:r w:rsidRPr="003B4828" w:rsidDel="00E17A5B">
                <w:rPr>
                  <w:rtl/>
                </w:rPr>
                <w:delText xml:space="preserve"> הערבית</w:delText>
              </w:r>
              <w:r w:rsidRPr="003B4828" w:rsidDel="00E17A5B">
                <w:rPr>
                  <w:rFonts w:hint="cs"/>
                  <w:rtl/>
                </w:rPr>
                <w:delText>;</w:delText>
              </w:r>
            </w:del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אחד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 xml:space="preserve">מנציגי הציבור </w:t>
            </w:r>
            <w:r w:rsidRPr="003B4828">
              <w:rPr>
                <w:rFonts w:hint="eastAsia"/>
                <w:rtl/>
              </w:rPr>
              <w:t>ימונה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לפי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המלצת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שר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הבריאות</w:t>
            </w:r>
            <w:r w:rsidRPr="003B4828">
              <w:rPr>
                <w:rFonts w:hint="cs"/>
                <w:rtl/>
              </w:rPr>
              <w:t>;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624" w:type="dxa"/>
          </w:tcPr>
          <w:p w:rsidR="003B4828" w:rsidRPr="00005A4E" w:rsidRDefault="003B4828" w:rsidP="00005A4E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Fonts w:hint="cs"/>
                <w:rtl/>
              </w:rPr>
              <w:t>(10)</w:t>
            </w:r>
            <w:r w:rsidRPr="003B4828">
              <w:rPr>
                <w:rtl/>
              </w:rPr>
              <w:tab/>
            </w:r>
            <w:r w:rsidRPr="003B4828">
              <w:rPr>
                <w:rFonts w:hint="eastAsia"/>
                <w:rtl/>
              </w:rPr>
              <w:t>נציג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ארגונים</w:t>
            </w:r>
            <w:r w:rsidRPr="003B4828">
              <w:rPr>
                <w:rtl/>
              </w:rPr>
              <w:t xml:space="preserve"> המפעיל</w:t>
            </w:r>
            <w:r w:rsidRPr="003B4828">
              <w:rPr>
                <w:rFonts w:hint="eastAsia"/>
                <w:rtl/>
              </w:rPr>
              <w:t>ים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מעונות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יום</w:t>
            </w:r>
            <w:r w:rsidRPr="003B4828">
              <w:rPr>
                <w:rtl/>
              </w:rPr>
              <w:t xml:space="preserve">, </w:t>
            </w:r>
            <w:r w:rsidRPr="003B4828">
              <w:rPr>
                <w:rFonts w:hint="cs"/>
                <w:rtl/>
              </w:rPr>
              <w:t>ש</w:t>
            </w:r>
            <w:r w:rsidRPr="003B4828">
              <w:rPr>
                <w:rFonts w:hint="eastAsia"/>
                <w:rtl/>
              </w:rPr>
              <w:t>ימונה</w:t>
            </w:r>
            <w:r w:rsidRPr="003B4828">
              <w:rPr>
                <w:rtl/>
              </w:rPr>
              <w:t xml:space="preserve"> לפי </w:t>
            </w:r>
            <w:r w:rsidRPr="003B4828">
              <w:rPr>
                <w:rFonts w:hint="eastAsia"/>
                <w:rtl/>
              </w:rPr>
              <w:t>המלצת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שר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העבודה, הרווחה והשירותים החברתיים;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624" w:type="dxa"/>
          </w:tcPr>
          <w:p w:rsidR="003B4828" w:rsidRPr="00005A4E" w:rsidRDefault="003B4828" w:rsidP="00005A4E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Fonts w:hint="cs"/>
                <w:rtl/>
              </w:rPr>
              <w:t>(11)</w:t>
            </w:r>
            <w:r w:rsidRPr="003B4828">
              <w:rPr>
                <w:rtl/>
              </w:rPr>
              <w:tab/>
            </w:r>
            <w:r w:rsidRPr="003B4828">
              <w:rPr>
                <w:rFonts w:hint="eastAsia"/>
                <w:rtl/>
              </w:rPr>
              <w:t>רופא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מומחה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ב</w:t>
            </w:r>
            <w:r w:rsidRPr="003B4828">
              <w:rPr>
                <w:rFonts w:hint="eastAsia"/>
                <w:rtl/>
              </w:rPr>
              <w:t>רפואת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ילדים</w:t>
            </w:r>
            <w:r w:rsidRPr="003B4828">
              <w:rPr>
                <w:rtl/>
              </w:rPr>
              <w:t xml:space="preserve">, שימונה לפי המלצת הארגון </w:t>
            </w:r>
            <w:r w:rsidRPr="003B4828">
              <w:rPr>
                <w:rFonts w:hint="eastAsia"/>
                <w:rtl/>
              </w:rPr>
              <w:t>המקצועי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המייצג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את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המספר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הגדול</w:t>
            </w:r>
            <w:r w:rsidRPr="003B4828">
              <w:rPr>
                <w:rtl/>
              </w:rPr>
              <w:t xml:space="preserve"> ביותר של </w:t>
            </w:r>
            <w:r w:rsidRPr="003B4828">
              <w:rPr>
                <w:rFonts w:hint="eastAsia"/>
                <w:rtl/>
              </w:rPr>
              <w:t>רופאים</w:t>
            </w:r>
            <w:r w:rsidRPr="003B4828">
              <w:rPr>
                <w:rtl/>
              </w:rPr>
              <w:t xml:space="preserve"> העוסקים ברפואת </w:t>
            </w:r>
            <w:r w:rsidRPr="003B4828">
              <w:rPr>
                <w:rFonts w:hint="eastAsia"/>
                <w:rtl/>
              </w:rPr>
              <w:t>ילדים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בישראל</w:t>
            </w:r>
            <w:r w:rsidRPr="003B4828">
              <w:rPr>
                <w:rFonts w:hint="cs"/>
                <w:rtl/>
              </w:rPr>
              <w:t>.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(ב)</w:t>
            </w:r>
            <w:r w:rsidRPr="003B4828">
              <w:rPr>
                <w:rtl/>
              </w:rPr>
              <w:tab/>
            </w:r>
            <w:r w:rsidRPr="003B4828">
              <w:rPr>
                <w:rFonts w:hint="eastAsia"/>
                <w:rtl/>
              </w:rPr>
              <w:t>הודעה</w:t>
            </w:r>
            <w:r w:rsidRPr="003B4828">
              <w:rPr>
                <w:rtl/>
              </w:rPr>
              <w:t xml:space="preserve"> על מינוי המועצה, על הרכבה ועל כל שינוי בהרכבה תפורסם ברשומות. 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Fonts w:hint="cs"/>
                <w:rtl/>
              </w:rPr>
              <w:t>(ג)</w:t>
            </w:r>
            <w:r w:rsidRPr="003B4828">
              <w:rPr>
                <w:rtl/>
              </w:rPr>
              <w:tab/>
            </w:r>
            <w:r w:rsidRPr="003B4828">
              <w:rPr>
                <w:rFonts w:hint="cs"/>
                <w:rtl/>
              </w:rPr>
              <w:t xml:space="preserve">לא ימונה כחבר המועצה </w:t>
            </w:r>
            <w:r w:rsidRPr="003B4828">
              <w:rPr>
                <w:rtl/>
              </w:rPr>
              <w:t>מי שהורשע בעבירה פלילית או בעבירת משמעת שמפאת מהותה, חומרתה או נסיבותיה אין הוא ראוי</w:t>
            </w:r>
            <w:r w:rsidRPr="003B4828">
              <w:rPr>
                <w:rFonts w:hint="cs"/>
                <w:rtl/>
              </w:rPr>
              <w:t xml:space="preserve"> </w:t>
            </w:r>
            <w:r w:rsidRPr="003B4828">
              <w:rPr>
                <w:rtl/>
              </w:rPr>
              <w:t xml:space="preserve">לכהן כחבר המועצה, </w:t>
            </w:r>
            <w:r w:rsidRPr="003B4828">
              <w:rPr>
                <w:rFonts w:hint="eastAsia"/>
                <w:rtl/>
              </w:rPr>
              <w:t>או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 xml:space="preserve">מי </w:t>
            </w:r>
            <w:r w:rsidRPr="003B4828">
              <w:rPr>
                <w:rFonts w:hint="eastAsia"/>
                <w:rtl/>
              </w:rPr>
              <w:t>שהוגש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נגדו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כתב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אישום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בעבירה</w:t>
            </w:r>
            <w:r w:rsidRPr="003B4828">
              <w:rPr>
                <w:rFonts w:hint="cs"/>
                <w:rtl/>
              </w:rPr>
              <w:t xml:space="preserve"> פלילית או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קובלנה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בעבירת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משמעת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כאמור</w:t>
            </w:r>
            <w:r w:rsidRPr="003B4828">
              <w:rPr>
                <w:rtl/>
              </w:rPr>
              <w:t>.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  <w:r w:rsidRPr="003B4828">
              <w:rPr>
                <w:rFonts w:hint="eastAsia"/>
                <w:rtl/>
              </w:rPr>
              <w:t>ייצוג</w:t>
            </w:r>
            <w:r w:rsidRPr="003B4828">
              <w:rPr>
                <w:rtl/>
              </w:rPr>
              <w:t xml:space="preserve"> הולם             </w:t>
            </w: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  <w:r w:rsidRPr="003B4828">
              <w:rPr>
                <w:rFonts w:hint="cs"/>
                <w:rtl/>
              </w:rPr>
              <w:t>13</w:t>
            </w:r>
            <w:r w:rsidRPr="003B4828">
              <w:rPr>
                <w:rtl/>
              </w:rPr>
              <w:t>.</w:t>
            </w: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 xml:space="preserve">בהרכב המועצה יינתן ביטוי הולם, בנסיבות העניין, לייצוגן של </w:t>
            </w:r>
            <w:r w:rsidRPr="003B4828">
              <w:rPr>
                <w:rFonts w:hint="cs"/>
                <w:rtl/>
              </w:rPr>
              <w:t>כלל קבוצות האוכלוסייה</w:t>
            </w:r>
            <w:r w:rsidRPr="003B4828">
              <w:rPr>
                <w:rtl/>
              </w:rPr>
              <w:t xml:space="preserve"> בחברה הישראלית, וב</w:t>
            </w:r>
            <w:r w:rsidRPr="003B4828">
              <w:rPr>
                <w:rFonts w:hint="cs"/>
                <w:rtl/>
              </w:rPr>
              <w:t>כלל זה</w:t>
            </w:r>
            <w:r w:rsidRPr="003B4828">
              <w:rPr>
                <w:rtl/>
              </w:rPr>
              <w:t xml:space="preserve"> לקבוצות </w:t>
            </w:r>
            <w:r w:rsidRPr="003B4828">
              <w:rPr>
                <w:rFonts w:hint="cs"/>
                <w:rtl/>
              </w:rPr>
              <w:t xml:space="preserve">האוכלוסייה </w:t>
            </w:r>
            <w:r w:rsidRPr="003B4828">
              <w:rPr>
                <w:rtl/>
              </w:rPr>
              <w:t>המנויות בסעיף 15א</w:t>
            </w:r>
            <w:r w:rsidRPr="003B4828">
              <w:rPr>
                <w:rFonts w:hint="cs"/>
                <w:rtl/>
              </w:rPr>
              <w:t>(א)</w:t>
            </w:r>
            <w:r w:rsidRPr="003B4828">
              <w:rPr>
                <w:rtl/>
              </w:rPr>
              <w:t xml:space="preserve"> לחוק שירות המדינה (מינויים)</w:t>
            </w:r>
            <w:r w:rsidRPr="003B4828">
              <w:rPr>
                <w:rFonts w:hint="cs"/>
                <w:rtl/>
              </w:rPr>
              <w:t>, התשי"ט</w:t>
            </w:r>
            <w:r w:rsidRPr="003B4828">
              <w:rPr>
                <w:rFonts w:hint="eastAsia"/>
                <w:rtl/>
              </w:rPr>
              <w:t>–</w:t>
            </w:r>
            <w:r w:rsidRPr="003B4828">
              <w:rPr>
                <w:rFonts w:hint="cs"/>
                <w:rtl/>
              </w:rPr>
              <w:t>1959</w:t>
            </w:r>
            <w:r w:rsidRPr="00E17A5B">
              <w:rPr>
                <w:vertAlign w:val="superscript"/>
                <w:rtl/>
                <w:rPrChange w:id="37" w:author="ענת מימון" w:date="2017-07-19T18:30:00Z">
                  <w:rPr>
                    <w:rtl/>
                  </w:rPr>
                </w:rPrChange>
              </w:rPr>
              <w:footnoteReference w:id="4"/>
            </w:r>
            <w:ins w:id="38" w:author="ענת מימון" w:date="2017-07-19T18:29:00Z">
              <w:r w:rsidR="00E17A5B">
                <w:rPr>
                  <w:rFonts w:hint="cs"/>
                  <w:rtl/>
                </w:rPr>
                <w:t xml:space="preserve">, </w:t>
              </w:r>
              <w:r w:rsidR="00E17A5B" w:rsidRPr="00663FEB">
                <w:rPr>
                  <w:rFonts w:hint="eastAsia"/>
                  <w:rtl/>
                </w:rPr>
                <w:t>ובלבד</w:t>
              </w:r>
              <w:r w:rsidR="00E17A5B" w:rsidRPr="00663FEB">
                <w:rPr>
                  <w:rtl/>
                </w:rPr>
                <w:t xml:space="preserve"> </w:t>
              </w:r>
              <w:r w:rsidR="00E17A5B" w:rsidRPr="00663FEB">
                <w:rPr>
                  <w:rFonts w:hint="eastAsia"/>
                  <w:rtl/>
                </w:rPr>
                <w:t>שאחד</w:t>
              </w:r>
              <w:r w:rsidR="00E17A5B" w:rsidRPr="00663FEB">
                <w:rPr>
                  <w:rtl/>
                </w:rPr>
                <w:t xml:space="preserve"> </w:t>
              </w:r>
              <w:r w:rsidR="00E17A5B">
                <w:rPr>
                  <w:rFonts w:hint="cs"/>
                  <w:rtl/>
                </w:rPr>
                <w:t>מחברי המועצה</w:t>
              </w:r>
              <w:r w:rsidR="00E17A5B" w:rsidRPr="00663FEB">
                <w:rPr>
                  <w:rtl/>
                </w:rPr>
                <w:t xml:space="preserve"> </w:t>
              </w:r>
              <w:r w:rsidR="00E17A5B" w:rsidRPr="00663FEB">
                <w:rPr>
                  <w:rFonts w:hint="eastAsia"/>
                  <w:rtl/>
                </w:rPr>
                <w:t>יהיה</w:t>
              </w:r>
              <w:r w:rsidR="00E17A5B" w:rsidRPr="00663FEB">
                <w:rPr>
                  <w:rtl/>
                </w:rPr>
                <w:t xml:space="preserve"> </w:t>
              </w:r>
              <w:r w:rsidR="00E17A5B" w:rsidRPr="00663FEB">
                <w:rPr>
                  <w:rFonts w:hint="eastAsia"/>
                  <w:rtl/>
                </w:rPr>
                <w:t>אדם</w:t>
              </w:r>
              <w:r w:rsidR="00E17A5B" w:rsidRPr="00663FEB">
                <w:rPr>
                  <w:rtl/>
                </w:rPr>
                <w:t xml:space="preserve"> </w:t>
              </w:r>
              <w:r w:rsidR="00E17A5B" w:rsidRPr="00663FEB">
                <w:rPr>
                  <w:rFonts w:hint="eastAsia"/>
                  <w:rtl/>
                </w:rPr>
                <w:t>בעל</w:t>
              </w:r>
              <w:r w:rsidR="00E17A5B" w:rsidRPr="00663FEB">
                <w:rPr>
                  <w:rtl/>
                </w:rPr>
                <w:t xml:space="preserve"> </w:t>
              </w:r>
              <w:r w:rsidR="00E17A5B" w:rsidRPr="00663FEB">
                <w:rPr>
                  <w:rFonts w:hint="eastAsia"/>
                  <w:rtl/>
                </w:rPr>
                <w:t>ידע</w:t>
              </w:r>
              <w:r w:rsidR="00E17A5B" w:rsidRPr="00663FEB">
                <w:rPr>
                  <w:rtl/>
                </w:rPr>
                <w:t xml:space="preserve"> </w:t>
              </w:r>
              <w:r w:rsidR="00E17A5B" w:rsidRPr="00663FEB">
                <w:rPr>
                  <w:rFonts w:hint="eastAsia"/>
                  <w:rtl/>
                </w:rPr>
                <w:t>ומומחיות</w:t>
              </w:r>
              <w:r w:rsidR="00E17A5B" w:rsidRPr="00663FEB">
                <w:rPr>
                  <w:rtl/>
                </w:rPr>
                <w:t xml:space="preserve"> </w:t>
              </w:r>
              <w:r w:rsidR="00E17A5B" w:rsidRPr="00663FEB">
                <w:rPr>
                  <w:rFonts w:hint="eastAsia"/>
                  <w:rtl/>
                </w:rPr>
                <w:t>בשילוב</w:t>
              </w:r>
              <w:r w:rsidR="00E17A5B" w:rsidRPr="00663FEB">
                <w:rPr>
                  <w:rtl/>
                </w:rPr>
                <w:t xml:space="preserve"> </w:t>
              </w:r>
              <w:r w:rsidR="00E17A5B" w:rsidRPr="00663FEB">
                <w:rPr>
                  <w:rFonts w:hint="eastAsia"/>
                  <w:rtl/>
                </w:rPr>
                <w:t>ילדים</w:t>
              </w:r>
              <w:r w:rsidR="00E17A5B" w:rsidRPr="00663FEB">
                <w:rPr>
                  <w:rtl/>
                </w:rPr>
                <w:t xml:space="preserve"> </w:t>
              </w:r>
              <w:r w:rsidR="00E17A5B" w:rsidRPr="00663FEB">
                <w:rPr>
                  <w:rFonts w:hint="eastAsia"/>
                  <w:rtl/>
                </w:rPr>
                <w:t>עם</w:t>
              </w:r>
              <w:r w:rsidR="00E17A5B" w:rsidRPr="00663FEB">
                <w:rPr>
                  <w:rtl/>
                </w:rPr>
                <w:t xml:space="preserve"> </w:t>
              </w:r>
              <w:r w:rsidR="00E17A5B" w:rsidRPr="00663FEB">
                <w:rPr>
                  <w:rFonts w:hint="eastAsia"/>
                  <w:rtl/>
                </w:rPr>
                <w:t>מוגבלויות</w:t>
              </w:r>
              <w:r w:rsidR="00E17A5B" w:rsidRPr="00663FEB">
                <w:rPr>
                  <w:rtl/>
                </w:rPr>
                <w:t xml:space="preserve"> </w:t>
              </w:r>
              <w:r w:rsidR="00E17A5B" w:rsidRPr="00663FEB">
                <w:rPr>
                  <w:rFonts w:hint="eastAsia"/>
                  <w:rtl/>
                </w:rPr>
                <w:t>בגיל</w:t>
              </w:r>
              <w:r w:rsidR="00E17A5B" w:rsidRPr="00663FEB">
                <w:rPr>
                  <w:rtl/>
                </w:rPr>
                <w:t xml:space="preserve"> הרך </w:t>
              </w:r>
              <w:r w:rsidR="00E17A5B" w:rsidRPr="00663FEB">
                <w:rPr>
                  <w:rFonts w:hint="eastAsia"/>
                  <w:rtl/>
                </w:rPr>
                <w:t>במסגרות</w:t>
              </w:r>
              <w:r w:rsidR="00E17A5B" w:rsidRPr="00663FEB">
                <w:rPr>
                  <w:rtl/>
                </w:rPr>
                <w:t xml:space="preserve"> </w:t>
              </w:r>
              <w:r w:rsidR="00E17A5B" w:rsidRPr="00663FEB">
                <w:rPr>
                  <w:rFonts w:hint="eastAsia"/>
                  <w:rtl/>
                </w:rPr>
                <w:t>הטיפול</w:t>
              </w:r>
              <w:r w:rsidR="00E17A5B" w:rsidRPr="00663FEB">
                <w:rPr>
                  <w:rtl/>
                </w:rPr>
                <w:t xml:space="preserve"> </w:t>
              </w:r>
              <w:r w:rsidR="00E17A5B" w:rsidRPr="00663FEB">
                <w:rPr>
                  <w:rFonts w:hint="eastAsia"/>
                  <w:rtl/>
                </w:rPr>
                <w:t>והחינוך</w:t>
              </w:r>
              <w:r w:rsidR="00E17A5B" w:rsidRPr="00663FEB">
                <w:rPr>
                  <w:rtl/>
                </w:rPr>
                <w:t xml:space="preserve"> </w:t>
              </w:r>
              <w:r w:rsidR="00E17A5B" w:rsidRPr="00663FEB">
                <w:rPr>
                  <w:rFonts w:hint="eastAsia"/>
                  <w:rtl/>
                </w:rPr>
                <w:t>הכלליות</w:t>
              </w:r>
              <w:r w:rsidR="00E17A5B" w:rsidRPr="00663FEB">
                <w:rPr>
                  <w:rtl/>
                </w:rPr>
                <w:t xml:space="preserve">, </w:t>
              </w:r>
              <w:r w:rsidR="00E17A5B" w:rsidRPr="00663FEB">
                <w:rPr>
                  <w:rFonts w:hint="eastAsia"/>
                  <w:rtl/>
                </w:rPr>
                <w:t>אחד</w:t>
              </w:r>
              <w:r w:rsidR="00E17A5B" w:rsidRPr="00663FEB">
                <w:rPr>
                  <w:rtl/>
                </w:rPr>
                <w:t xml:space="preserve"> </w:t>
              </w:r>
              <w:r w:rsidR="00E17A5B" w:rsidRPr="00663FEB">
                <w:rPr>
                  <w:rFonts w:hint="eastAsia"/>
                  <w:rtl/>
                </w:rPr>
                <w:t>ייצג</w:t>
              </w:r>
              <w:r w:rsidR="00E17A5B" w:rsidRPr="00663FEB">
                <w:rPr>
                  <w:rtl/>
                </w:rPr>
                <w:t xml:space="preserve"> </w:t>
              </w:r>
              <w:r w:rsidR="00E17A5B" w:rsidRPr="00663FEB">
                <w:rPr>
                  <w:rFonts w:hint="eastAsia"/>
                  <w:rtl/>
                </w:rPr>
                <w:t>את</w:t>
              </w:r>
              <w:r w:rsidR="00E17A5B" w:rsidRPr="00663FEB">
                <w:rPr>
                  <w:rtl/>
                </w:rPr>
                <w:t xml:space="preserve"> </w:t>
              </w:r>
              <w:r w:rsidR="00E17A5B" w:rsidRPr="00663FEB">
                <w:rPr>
                  <w:rFonts w:hint="eastAsia"/>
                  <w:rtl/>
                </w:rPr>
                <w:t>האוכלוסייה</w:t>
              </w:r>
              <w:r w:rsidR="00E17A5B" w:rsidRPr="00663FEB">
                <w:rPr>
                  <w:rtl/>
                </w:rPr>
                <w:t xml:space="preserve"> החרדית ואחד </w:t>
              </w:r>
              <w:r w:rsidR="00E17A5B" w:rsidRPr="00663FEB">
                <w:rPr>
                  <w:rFonts w:hint="eastAsia"/>
                  <w:rtl/>
                </w:rPr>
                <w:t>–</w:t>
              </w:r>
              <w:r w:rsidR="00E17A5B" w:rsidRPr="00663FEB">
                <w:rPr>
                  <w:rFonts w:hint="cs"/>
                  <w:rtl/>
                </w:rPr>
                <w:t xml:space="preserve"> </w:t>
              </w:r>
              <w:r w:rsidR="00E17A5B" w:rsidRPr="00663FEB">
                <w:rPr>
                  <w:rFonts w:hint="eastAsia"/>
                  <w:rtl/>
                </w:rPr>
                <w:t>האוכלוסי</w:t>
              </w:r>
              <w:r w:rsidR="00E17A5B" w:rsidRPr="00663FEB">
                <w:rPr>
                  <w:rFonts w:hint="cs"/>
                  <w:rtl/>
                </w:rPr>
                <w:t>י</w:t>
              </w:r>
              <w:r w:rsidR="00E17A5B" w:rsidRPr="00663FEB">
                <w:rPr>
                  <w:rFonts w:hint="eastAsia"/>
                  <w:rtl/>
                </w:rPr>
                <w:t>ה</w:t>
              </w:r>
              <w:r w:rsidR="00E17A5B" w:rsidRPr="00663FEB">
                <w:rPr>
                  <w:rtl/>
                </w:rPr>
                <w:t xml:space="preserve"> הערבית.</w:t>
              </w:r>
            </w:ins>
            <w:del w:id="39" w:author="ענת מימון" w:date="2017-07-19T18:29:00Z">
              <w:r w:rsidRPr="003B4828" w:rsidDel="00E17A5B">
                <w:rPr>
                  <w:rtl/>
                </w:rPr>
                <w:delText>.</w:delText>
              </w:r>
            </w:del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  <w:r w:rsidRPr="003B4828">
              <w:rPr>
                <w:rtl/>
              </w:rPr>
              <w:t>תקופת כהונה</w:t>
            </w:r>
            <w:r w:rsidRPr="003B4828">
              <w:t xml:space="preserve"> </w:t>
            </w: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  <w:r w:rsidRPr="003B4828">
              <w:rPr>
                <w:rFonts w:hint="cs"/>
                <w:rtl/>
              </w:rPr>
              <w:t>14</w:t>
            </w:r>
            <w:r w:rsidRPr="003B4828">
              <w:rPr>
                <w:rtl/>
              </w:rPr>
              <w:t>.</w:t>
            </w: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(א)</w:t>
            </w:r>
            <w:r w:rsidRPr="003B4828">
              <w:rPr>
                <w:rtl/>
              </w:rPr>
              <w:tab/>
            </w:r>
            <w:r w:rsidRPr="003B4828">
              <w:rPr>
                <w:rFonts w:hint="eastAsia"/>
                <w:rtl/>
              </w:rPr>
              <w:t>תקופת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כהונת</w:t>
            </w:r>
            <w:r w:rsidRPr="003B4828">
              <w:rPr>
                <w:rFonts w:hint="cs"/>
                <w:rtl/>
              </w:rPr>
              <w:t>ו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של</w:t>
            </w:r>
            <w:r w:rsidRPr="003B4828">
              <w:rPr>
                <w:rtl/>
              </w:rPr>
              <w:t xml:space="preserve"> חבר המועצה, מלבד </w:t>
            </w:r>
            <w:r w:rsidRPr="003B4828">
              <w:rPr>
                <w:rFonts w:hint="cs"/>
                <w:rtl/>
              </w:rPr>
              <w:t>השר</w:t>
            </w:r>
            <w:r w:rsidRPr="003B4828">
              <w:rPr>
                <w:rtl/>
              </w:rPr>
              <w:t xml:space="preserve">, </w:t>
            </w:r>
            <w:r w:rsidRPr="003B4828">
              <w:rPr>
                <w:rFonts w:hint="eastAsia"/>
                <w:rtl/>
              </w:rPr>
              <w:t>תהיה</w:t>
            </w:r>
            <w:r w:rsidRPr="003B4828">
              <w:rPr>
                <w:rtl/>
              </w:rPr>
              <w:t xml:space="preserve"> ארבע שנים</w:t>
            </w:r>
            <w:r w:rsidRPr="003B4828">
              <w:rPr>
                <w:rFonts w:hint="cs"/>
                <w:rtl/>
              </w:rPr>
              <w:t>, ואפשר לשוב ולמנותו לתקופת כהונה נוספת אחת בלבד</w:t>
            </w:r>
            <w:r w:rsidRPr="003B4828">
              <w:rPr>
                <w:rtl/>
              </w:rPr>
              <w:t>.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(ב)</w:t>
            </w:r>
            <w:r w:rsidRPr="003B4828">
              <w:rPr>
                <w:rtl/>
              </w:rPr>
              <w:tab/>
            </w:r>
            <w:r w:rsidRPr="003B4828">
              <w:rPr>
                <w:rFonts w:hint="eastAsia"/>
                <w:rtl/>
              </w:rPr>
              <w:t>על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אף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האמור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בסעיף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קטן</w:t>
            </w:r>
            <w:r w:rsidRPr="003B4828">
              <w:rPr>
                <w:rtl/>
              </w:rPr>
              <w:t xml:space="preserve"> (</w:t>
            </w:r>
            <w:r w:rsidRPr="003B4828">
              <w:rPr>
                <w:rFonts w:hint="eastAsia"/>
                <w:rtl/>
              </w:rPr>
              <w:t>א</w:t>
            </w:r>
            <w:r w:rsidRPr="003B4828">
              <w:rPr>
                <w:rtl/>
              </w:rPr>
              <w:t xml:space="preserve">), תקופת כהונתו של </w:t>
            </w:r>
            <w:r w:rsidRPr="003B4828">
              <w:rPr>
                <w:rFonts w:hint="cs"/>
                <w:rtl/>
              </w:rPr>
              <w:t xml:space="preserve">חבר המועצה נציג הארגונים המפעילים מעונות יום שמונה לפי סעיף 12(א)(10) תהיה שנתיים, </w:t>
            </w:r>
            <w:r w:rsidRPr="00E26EB5">
              <w:rPr>
                <w:rFonts w:hint="eastAsia"/>
                <w:highlight w:val="yellow"/>
                <w:rtl/>
                <w:rPrChange w:id="40" w:author="ענת מימון" w:date="2017-07-19T18:39:00Z">
                  <w:rPr>
                    <w:rFonts w:hint="eastAsia"/>
                    <w:rtl/>
                  </w:rPr>
                </w:rPrChange>
              </w:rPr>
              <w:t>ואפשר</w:t>
            </w:r>
            <w:r w:rsidRPr="00E26EB5">
              <w:rPr>
                <w:highlight w:val="yellow"/>
                <w:rtl/>
                <w:rPrChange w:id="41" w:author="ענת מימון" w:date="2017-07-19T18:39:00Z">
                  <w:rPr>
                    <w:rtl/>
                  </w:rPr>
                </w:rPrChange>
              </w:rPr>
              <w:t xml:space="preserve"> </w:t>
            </w:r>
            <w:r w:rsidRPr="00E26EB5">
              <w:rPr>
                <w:rFonts w:hint="eastAsia"/>
                <w:highlight w:val="yellow"/>
                <w:rtl/>
                <w:rPrChange w:id="42" w:author="ענת מימון" w:date="2017-07-19T18:39:00Z">
                  <w:rPr>
                    <w:rFonts w:hint="eastAsia"/>
                    <w:rtl/>
                  </w:rPr>
                </w:rPrChange>
              </w:rPr>
              <w:t>לשוב</w:t>
            </w:r>
            <w:r w:rsidRPr="00E26EB5">
              <w:rPr>
                <w:highlight w:val="yellow"/>
                <w:rtl/>
                <w:rPrChange w:id="43" w:author="ענת מימון" w:date="2017-07-19T18:39:00Z">
                  <w:rPr>
                    <w:rtl/>
                  </w:rPr>
                </w:rPrChange>
              </w:rPr>
              <w:t xml:space="preserve"> </w:t>
            </w:r>
            <w:r w:rsidRPr="00E26EB5">
              <w:rPr>
                <w:rFonts w:hint="eastAsia"/>
                <w:highlight w:val="yellow"/>
                <w:rtl/>
                <w:rPrChange w:id="44" w:author="ענת מימון" w:date="2017-07-19T18:39:00Z">
                  <w:rPr>
                    <w:rFonts w:hint="eastAsia"/>
                    <w:rtl/>
                  </w:rPr>
                </w:rPrChange>
              </w:rPr>
              <w:t>ולמנותו</w:t>
            </w:r>
            <w:r w:rsidRPr="00E26EB5">
              <w:rPr>
                <w:highlight w:val="yellow"/>
                <w:rtl/>
                <w:rPrChange w:id="45" w:author="ענת מימון" w:date="2017-07-19T18:39:00Z">
                  <w:rPr>
                    <w:rtl/>
                  </w:rPr>
                </w:rPrChange>
              </w:rPr>
              <w:t xml:space="preserve"> </w:t>
            </w:r>
            <w:r w:rsidRPr="00E26EB5">
              <w:rPr>
                <w:rFonts w:hint="eastAsia"/>
                <w:highlight w:val="yellow"/>
                <w:rtl/>
                <w:rPrChange w:id="46" w:author="ענת מימון" w:date="2017-07-19T18:39:00Z">
                  <w:rPr>
                    <w:rFonts w:hint="eastAsia"/>
                    <w:rtl/>
                  </w:rPr>
                </w:rPrChange>
              </w:rPr>
              <w:t>לתקופת</w:t>
            </w:r>
            <w:r w:rsidRPr="00E26EB5">
              <w:rPr>
                <w:highlight w:val="yellow"/>
                <w:rtl/>
                <w:rPrChange w:id="47" w:author="ענת מימון" w:date="2017-07-19T18:39:00Z">
                  <w:rPr>
                    <w:rtl/>
                  </w:rPr>
                </w:rPrChange>
              </w:rPr>
              <w:t xml:space="preserve"> </w:t>
            </w:r>
            <w:r w:rsidRPr="00E26EB5">
              <w:rPr>
                <w:rFonts w:hint="eastAsia"/>
                <w:highlight w:val="yellow"/>
                <w:rtl/>
                <w:rPrChange w:id="48" w:author="ענת מימון" w:date="2017-07-19T18:39:00Z">
                  <w:rPr>
                    <w:rFonts w:hint="eastAsia"/>
                    <w:rtl/>
                  </w:rPr>
                </w:rPrChange>
              </w:rPr>
              <w:t>כהונה</w:t>
            </w:r>
            <w:r w:rsidRPr="00E26EB5">
              <w:rPr>
                <w:highlight w:val="yellow"/>
                <w:rtl/>
                <w:rPrChange w:id="49" w:author="ענת מימון" w:date="2017-07-19T18:39:00Z">
                  <w:rPr>
                    <w:rtl/>
                  </w:rPr>
                </w:rPrChange>
              </w:rPr>
              <w:t xml:space="preserve"> </w:t>
            </w:r>
            <w:r w:rsidRPr="00E26EB5">
              <w:rPr>
                <w:rFonts w:hint="eastAsia"/>
                <w:highlight w:val="yellow"/>
                <w:rtl/>
                <w:rPrChange w:id="50" w:author="ענת מימון" w:date="2017-07-19T18:39:00Z">
                  <w:rPr>
                    <w:rFonts w:hint="eastAsia"/>
                    <w:rtl/>
                  </w:rPr>
                </w:rPrChange>
              </w:rPr>
              <w:t>נוספת</w:t>
            </w:r>
            <w:r w:rsidRPr="00E26EB5">
              <w:rPr>
                <w:highlight w:val="yellow"/>
                <w:rtl/>
                <w:rPrChange w:id="51" w:author="ענת מימון" w:date="2017-07-19T18:39:00Z">
                  <w:rPr>
                    <w:rtl/>
                  </w:rPr>
                </w:rPrChange>
              </w:rPr>
              <w:t xml:space="preserve"> </w:t>
            </w:r>
            <w:r w:rsidRPr="00E26EB5">
              <w:rPr>
                <w:rFonts w:hint="eastAsia"/>
                <w:highlight w:val="yellow"/>
                <w:rtl/>
                <w:rPrChange w:id="52" w:author="ענת מימון" w:date="2017-07-19T18:39:00Z">
                  <w:rPr>
                    <w:rFonts w:hint="eastAsia"/>
                    <w:rtl/>
                  </w:rPr>
                </w:rPrChange>
              </w:rPr>
              <w:t>אחת</w:t>
            </w:r>
            <w:r w:rsidRPr="00E26EB5">
              <w:rPr>
                <w:highlight w:val="yellow"/>
                <w:rtl/>
                <w:rPrChange w:id="53" w:author="ענת מימון" w:date="2017-07-19T18:39:00Z">
                  <w:rPr>
                    <w:rtl/>
                  </w:rPr>
                </w:rPrChange>
              </w:rPr>
              <w:t xml:space="preserve"> </w:t>
            </w:r>
            <w:r w:rsidRPr="00E26EB5">
              <w:rPr>
                <w:rFonts w:hint="eastAsia"/>
                <w:highlight w:val="yellow"/>
                <w:rtl/>
                <w:rPrChange w:id="54" w:author="ענת מימון" w:date="2017-07-19T18:39:00Z">
                  <w:rPr>
                    <w:rFonts w:hint="eastAsia"/>
                    <w:rtl/>
                  </w:rPr>
                </w:rPrChange>
              </w:rPr>
              <w:t>בלבד</w:t>
            </w:r>
            <w:r w:rsidRPr="003B4828">
              <w:rPr>
                <w:rFonts w:hint="cs"/>
                <w:rtl/>
              </w:rPr>
              <w:t>.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  <w:r w:rsidRPr="003B4828">
              <w:rPr>
                <w:rtl/>
              </w:rPr>
              <w:t xml:space="preserve">פקיעת כהונה, </w:t>
            </w:r>
            <w:r w:rsidRPr="003B4828">
              <w:rPr>
                <w:rFonts w:hint="eastAsia"/>
                <w:rtl/>
              </w:rPr>
              <w:t>העברה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מכהונה</w:t>
            </w:r>
            <w:r w:rsidRPr="003B4828">
              <w:rPr>
                <w:rtl/>
              </w:rPr>
              <w:t xml:space="preserve"> והשעיה מכהונה </w:t>
            </w: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  <w:r w:rsidRPr="003B4828">
              <w:rPr>
                <w:rFonts w:hint="cs"/>
                <w:rtl/>
              </w:rPr>
              <w:t>15</w:t>
            </w:r>
            <w:r w:rsidRPr="003B4828">
              <w:rPr>
                <w:rtl/>
              </w:rPr>
              <w:t>.</w:t>
            </w: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 xml:space="preserve">(א) </w:t>
            </w:r>
            <w:r w:rsidRPr="003B4828">
              <w:rPr>
                <w:rtl/>
              </w:rPr>
              <w:tab/>
              <w:t xml:space="preserve"> חבר המועצה יחדל לכהן לפני תום תקופת כהונתו בהתקיים אחד מאלה: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624" w:type="dxa"/>
          </w:tcPr>
          <w:p w:rsidR="003B4828" w:rsidRPr="00005A4E" w:rsidRDefault="003B4828" w:rsidP="00005A4E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:rsidR="003B4828" w:rsidRPr="003B4828" w:rsidRDefault="003B4828" w:rsidP="00005A4E">
            <w:pPr>
              <w:pStyle w:val="TableBlock"/>
            </w:pPr>
            <w:r w:rsidRPr="003B4828">
              <w:rPr>
                <w:rFonts w:hint="cs"/>
                <w:rtl/>
              </w:rPr>
              <w:t>(1)</w:t>
            </w:r>
            <w:r w:rsidRPr="003B4828">
              <w:rPr>
                <w:rtl/>
              </w:rPr>
              <w:tab/>
              <w:t>הוא התפטר במסירת כתב התפטרות לשר;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624" w:type="dxa"/>
          </w:tcPr>
          <w:p w:rsidR="003B4828" w:rsidRPr="00005A4E" w:rsidRDefault="003B4828" w:rsidP="00005A4E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:rsidR="003B4828" w:rsidRPr="003B4828" w:rsidRDefault="003B4828" w:rsidP="00005A4E">
            <w:pPr>
              <w:pStyle w:val="TableBlock"/>
            </w:pPr>
            <w:r w:rsidRPr="003B4828">
              <w:rPr>
                <w:rFonts w:hint="cs"/>
                <w:rtl/>
              </w:rPr>
              <w:t>(2)</w:t>
            </w:r>
            <w:r w:rsidRPr="003B4828">
              <w:rPr>
                <w:rtl/>
              </w:rPr>
              <w:tab/>
            </w:r>
            <w:r w:rsidRPr="003B4828">
              <w:rPr>
                <w:rFonts w:hint="eastAsia"/>
                <w:rtl/>
              </w:rPr>
              <w:t>ח</w:t>
            </w:r>
            <w:r w:rsidRPr="003B4828">
              <w:rPr>
                <w:rtl/>
              </w:rPr>
              <w:t xml:space="preserve">דל להתקיים בו תנאי מהתנאים </w:t>
            </w:r>
            <w:r w:rsidRPr="003B4828">
              <w:rPr>
                <w:rFonts w:hint="cs"/>
                <w:rtl/>
              </w:rPr>
              <w:t>למינויו כאמור בסעיף 12</w:t>
            </w:r>
            <w:r w:rsidRPr="003B4828">
              <w:rPr>
                <w:rtl/>
              </w:rPr>
              <w:t>;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624" w:type="dxa"/>
          </w:tcPr>
          <w:p w:rsidR="003B4828" w:rsidRPr="00005A4E" w:rsidRDefault="003B4828" w:rsidP="00005A4E">
            <w:pPr>
              <w:pStyle w:val="TableText"/>
              <w:ind w:right="0"/>
              <w:jc w:val="both"/>
            </w:pPr>
          </w:p>
        </w:tc>
        <w:tc>
          <w:tcPr>
            <w:tcW w:w="6519" w:type="dxa"/>
          </w:tcPr>
          <w:p w:rsidR="003B4828" w:rsidRPr="003B4828" w:rsidRDefault="003B4828" w:rsidP="00005A4E">
            <w:pPr>
              <w:pStyle w:val="TableBlock"/>
            </w:pPr>
            <w:r w:rsidRPr="003B4828">
              <w:rPr>
                <w:rFonts w:hint="cs"/>
                <w:rtl/>
              </w:rPr>
              <w:t>(3)</w:t>
            </w:r>
            <w:r w:rsidRPr="003B4828">
              <w:rPr>
                <w:rtl/>
              </w:rPr>
              <w:tab/>
              <w:t xml:space="preserve">הוא הורשע בעבירה </w:t>
            </w:r>
            <w:r w:rsidRPr="003B4828">
              <w:rPr>
                <w:rFonts w:hint="cs"/>
                <w:rtl/>
              </w:rPr>
              <w:t>כאמור בסעיף 12(ג).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</w:pPr>
            <w:r w:rsidRPr="003B4828">
              <w:rPr>
                <w:rtl/>
              </w:rPr>
              <w:t>(</w:t>
            </w:r>
            <w:r w:rsidRPr="003B4828">
              <w:rPr>
                <w:rFonts w:hint="cs"/>
                <w:rtl/>
              </w:rPr>
              <w:t>ב</w:t>
            </w:r>
            <w:r w:rsidRPr="003B4828">
              <w:rPr>
                <w:rtl/>
              </w:rPr>
              <w:t>)</w:t>
            </w:r>
            <w:r w:rsidRPr="003B4828">
              <w:rPr>
                <w:rtl/>
              </w:rPr>
              <w:tab/>
            </w:r>
            <w:r w:rsidRPr="003B4828">
              <w:rPr>
                <w:rFonts w:hint="eastAsia"/>
                <w:rtl/>
              </w:rPr>
              <w:t>ה</w:t>
            </w:r>
            <w:r w:rsidRPr="003B4828">
              <w:rPr>
                <w:rtl/>
              </w:rPr>
              <w:t>שר רשאי להעביר חבר מועצה מכהונ</w:t>
            </w:r>
            <w:r w:rsidRPr="003B4828">
              <w:rPr>
                <w:rFonts w:hint="cs"/>
                <w:rtl/>
              </w:rPr>
              <w:t xml:space="preserve">תו לפני תום תקופת כהונתו, </w:t>
            </w:r>
            <w:r w:rsidRPr="003B4828">
              <w:rPr>
                <w:rtl/>
              </w:rPr>
              <w:t>בהודעה בכתב</w:t>
            </w:r>
            <w:r w:rsidRPr="003B4828">
              <w:rPr>
                <w:rFonts w:hint="cs"/>
                <w:rtl/>
              </w:rPr>
              <w:t xml:space="preserve">, אם נבצר ממנו, </w:t>
            </w:r>
            <w:r w:rsidRPr="003B4828">
              <w:rPr>
                <w:rtl/>
              </w:rPr>
              <w:t xml:space="preserve">דרך קבע, למלא את תפקידו או שהוא נעדר בלא סיבה </w:t>
            </w:r>
            <w:r w:rsidRPr="003B4828">
              <w:rPr>
                <w:rFonts w:hint="eastAsia"/>
                <w:rtl/>
              </w:rPr>
              <w:t>מוצדקת</w:t>
            </w:r>
            <w:r w:rsidRPr="003B4828">
              <w:rPr>
                <w:rtl/>
              </w:rPr>
              <w:t xml:space="preserve"> משלוש ישיבות רצופות של המועצה או </w:t>
            </w:r>
            <w:r w:rsidRPr="003B4828">
              <w:rPr>
                <w:rFonts w:hint="cs"/>
                <w:rtl/>
              </w:rPr>
              <w:t>ב</w:t>
            </w:r>
            <w:r w:rsidRPr="003B4828">
              <w:rPr>
                <w:rtl/>
              </w:rPr>
              <w:t>יותר משליש מ</w:t>
            </w:r>
            <w:r w:rsidRPr="003B4828">
              <w:rPr>
                <w:rFonts w:hint="cs"/>
                <w:rtl/>
              </w:rPr>
              <w:t>ישיבותיה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במשך</w:t>
            </w:r>
            <w:r w:rsidRPr="003B4828">
              <w:rPr>
                <w:rtl/>
              </w:rPr>
              <w:t xml:space="preserve"> שנה אחת</w:t>
            </w:r>
            <w:r w:rsidRPr="003B4828">
              <w:rPr>
                <w:rFonts w:hint="cs"/>
                <w:rtl/>
              </w:rPr>
              <w:t>;</w:t>
            </w:r>
            <w:r w:rsidRPr="003B4828">
              <w:rPr>
                <w:rtl/>
              </w:rPr>
              <w:t xml:space="preserve"> היעדרות בשל שירות מילואים </w:t>
            </w:r>
            <w:r w:rsidRPr="003B4828">
              <w:rPr>
                <w:rFonts w:hint="cs"/>
                <w:rtl/>
              </w:rPr>
              <w:t xml:space="preserve">או </w:t>
            </w:r>
            <w:r w:rsidRPr="003B4828">
              <w:rPr>
                <w:rtl/>
              </w:rPr>
              <w:t xml:space="preserve">בשל </w:t>
            </w:r>
            <w:r w:rsidRPr="003B4828">
              <w:rPr>
                <w:rFonts w:hint="cs"/>
                <w:rtl/>
              </w:rPr>
              <w:t>תקופת</w:t>
            </w:r>
            <w:r w:rsidRPr="003B4828">
              <w:rPr>
                <w:rtl/>
              </w:rPr>
              <w:t xml:space="preserve"> לידה</w:t>
            </w:r>
            <w:r w:rsidRPr="003B4828">
              <w:rPr>
                <w:rFonts w:hint="cs"/>
                <w:rtl/>
              </w:rPr>
              <w:t xml:space="preserve"> והורות</w:t>
            </w:r>
            <w:r w:rsidRPr="003B4828">
              <w:rPr>
                <w:rtl/>
              </w:rPr>
              <w:t xml:space="preserve"> לא תובא במניין ההיעדרויות</w:t>
            </w:r>
            <w:r w:rsidRPr="003B4828">
              <w:rPr>
                <w:rFonts w:hint="cs"/>
                <w:rtl/>
              </w:rPr>
              <w:t xml:space="preserve"> לעניין סעיף קטן זה</w:t>
            </w:r>
            <w:r w:rsidRPr="003B4828">
              <w:rPr>
                <w:rtl/>
              </w:rPr>
              <w:t>.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</w:t>
            </w:r>
            <w:r w:rsidRPr="003B4828">
              <w:rPr>
                <w:rFonts w:hint="cs"/>
                <w:rtl/>
              </w:rPr>
              <w:t>ג</w:t>
            </w:r>
            <w:r w:rsidRPr="003B4828">
              <w:rPr>
                <w:rtl/>
              </w:rPr>
              <w:t>)</w:t>
            </w:r>
            <w:r w:rsidRPr="003B4828">
              <w:rPr>
                <w:rtl/>
              </w:rPr>
              <w:tab/>
              <w:t>הוגש נגד חבר המועצה כתב אישום בעבירה פלילית או קובלנה בעבירת משמעת</w:t>
            </w:r>
            <w:r w:rsidRPr="003B4828">
              <w:rPr>
                <w:rFonts w:hint="cs"/>
                <w:rtl/>
              </w:rPr>
              <w:t xml:space="preserve"> כאמור בסעיף 12(ג), רשאי השר</w:t>
            </w:r>
            <w:r w:rsidRPr="003B4828">
              <w:rPr>
                <w:rtl/>
              </w:rPr>
              <w:t xml:space="preserve"> להשעותו מכהונתו עד למתן פסק דין סופי בעניינו. </w:t>
            </w:r>
          </w:p>
        </w:tc>
      </w:tr>
      <w:tr w:rsidR="003B4828" w:rsidRPr="003B4828" w:rsidTr="00005A4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  <w:r w:rsidRPr="003B4828">
              <w:rPr>
                <w:rFonts w:hint="cs"/>
                <w:rtl/>
              </w:rPr>
              <w:t>ניגוד עניינים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  <w:r w:rsidRPr="003B4828">
              <w:rPr>
                <w:rFonts w:hint="cs"/>
                <w:rtl/>
              </w:rPr>
              <w:t>16.</w:t>
            </w:r>
          </w:p>
        </w:tc>
        <w:tc>
          <w:tcPr>
            <w:tcW w:w="714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Fonts w:hint="cs"/>
                <w:rtl/>
              </w:rPr>
              <w:t>(א)</w:t>
            </w:r>
            <w:r w:rsidRPr="003B4828">
              <w:rPr>
                <w:rtl/>
              </w:rPr>
              <w:tab/>
              <w:t xml:space="preserve">לא ימונה ולא יכהן כחבר המועצה מי שעלול להימצא, במישרין או בעקיפין, באופן תדיר, במצב של ניגוד עניינים בין </w:t>
            </w:r>
            <w:r w:rsidRPr="003B4828">
              <w:rPr>
                <w:rFonts w:hint="eastAsia"/>
                <w:rtl/>
              </w:rPr>
              <w:t>מילוי</w:t>
            </w:r>
            <w:r w:rsidRPr="003B4828">
              <w:rPr>
                <w:rtl/>
              </w:rPr>
              <w:t xml:space="preserve"> תפקידו כחבר המועצה לבין עניין אישי שלו או תפקיד אחר שלו</w:t>
            </w:r>
            <w:r w:rsidRPr="003B4828">
              <w:rPr>
                <w:rFonts w:hint="cs"/>
                <w:rtl/>
              </w:rPr>
              <w:t>.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</w:t>
            </w:r>
            <w:r w:rsidRPr="003B4828">
              <w:rPr>
                <w:rFonts w:hint="cs"/>
                <w:rtl/>
              </w:rPr>
              <w:t>ב</w:t>
            </w:r>
            <w:r w:rsidRPr="003B4828">
              <w:rPr>
                <w:rtl/>
              </w:rPr>
              <w:t>)</w:t>
            </w:r>
            <w:r w:rsidRPr="003B4828">
              <w:rPr>
                <w:rtl/>
              </w:rPr>
              <w:tab/>
              <w:t xml:space="preserve">חבר המועצה לא יטפל </w:t>
            </w:r>
            <w:r w:rsidRPr="003B4828">
              <w:rPr>
                <w:rFonts w:hint="eastAsia"/>
                <w:rtl/>
              </w:rPr>
              <w:t>במסגרת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תפקידו</w:t>
            </w:r>
            <w:r w:rsidRPr="003B4828">
              <w:rPr>
                <w:rFonts w:hint="cs"/>
                <w:rtl/>
              </w:rPr>
              <w:t xml:space="preserve"> </w:t>
            </w:r>
            <w:r w:rsidRPr="003B4828">
              <w:rPr>
                <w:rtl/>
              </w:rPr>
              <w:t xml:space="preserve">בנושא העלול לגרום לו להימצא, במישרין או בעקיפין, במצב של ניגוד עניינים בין </w:t>
            </w:r>
            <w:r w:rsidRPr="003B4828">
              <w:rPr>
                <w:rFonts w:hint="eastAsia"/>
                <w:rtl/>
              </w:rPr>
              <w:t>מילוי</w:t>
            </w:r>
            <w:r w:rsidRPr="003B4828">
              <w:rPr>
                <w:rFonts w:hint="cs"/>
                <w:rtl/>
              </w:rPr>
              <w:t xml:space="preserve"> </w:t>
            </w:r>
            <w:r w:rsidRPr="003B4828">
              <w:rPr>
                <w:rtl/>
              </w:rPr>
              <w:t xml:space="preserve">תפקידו כחבר המועצה </w:t>
            </w:r>
            <w:r w:rsidRPr="003B4828">
              <w:rPr>
                <w:rFonts w:hint="cs"/>
                <w:rtl/>
              </w:rPr>
              <w:t>ל</w:t>
            </w:r>
            <w:r w:rsidRPr="003B4828">
              <w:rPr>
                <w:rtl/>
              </w:rPr>
              <w:t>בין עניין אישי שלו או תפקיד אחר שלו</w:t>
            </w:r>
            <w:r w:rsidRPr="003B4828">
              <w:rPr>
                <w:rFonts w:hint="cs"/>
                <w:rtl/>
              </w:rPr>
              <w:t>.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</w:pPr>
            <w:r w:rsidRPr="003B4828">
              <w:rPr>
                <w:rtl/>
              </w:rPr>
              <w:t>(</w:t>
            </w:r>
            <w:r w:rsidRPr="003B4828">
              <w:rPr>
                <w:rFonts w:hint="cs"/>
                <w:rtl/>
              </w:rPr>
              <w:t>ג</w:t>
            </w:r>
            <w:r w:rsidRPr="003B4828">
              <w:rPr>
                <w:rtl/>
              </w:rPr>
              <w:t>)</w:t>
            </w:r>
            <w:r w:rsidRPr="003B4828">
              <w:rPr>
                <w:rtl/>
              </w:rPr>
              <w:tab/>
              <w:t xml:space="preserve">נודע לחבר המועצה שהוא עלול להימצא במצב של ניגוד עניינים כאמור בסעיף קטן (ב), יודיע על כך ליושב ראש המועצה או </w:t>
            </w:r>
            <w:r w:rsidRPr="003B4828">
              <w:rPr>
                <w:rFonts w:hint="eastAsia"/>
                <w:rtl/>
              </w:rPr>
              <w:t>לסג</w:t>
            </w:r>
            <w:r w:rsidRPr="003B4828">
              <w:rPr>
                <w:rFonts w:hint="cs"/>
                <w:rtl/>
              </w:rPr>
              <w:t>ן יושב ראש המועצה</w:t>
            </w:r>
            <w:r w:rsidRPr="003B4828">
              <w:rPr>
                <w:rtl/>
              </w:rPr>
              <w:t xml:space="preserve">, ימסור לו את המידע הנוגע לעניין ולא יטפל בנושא </w:t>
            </w:r>
            <w:r w:rsidRPr="003B4828">
              <w:rPr>
                <w:rFonts w:hint="cs"/>
                <w:rtl/>
              </w:rPr>
              <w:t>כ</w:t>
            </w:r>
            <w:r w:rsidRPr="003B4828">
              <w:rPr>
                <w:rtl/>
              </w:rPr>
              <w:t>אמור</w:t>
            </w:r>
            <w:r w:rsidRPr="003B4828">
              <w:rPr>
                <w:rFonts w:hint="cs"/>
                <w:rtl/>
              </w:rPr>
              <w:t xml:space="preserve"> באותו סעיף קטן.</w:t>
            </w:r>
          </w:p>
        </w:tc>
      </w:tr>
      <w:tr w:rsidR="003B4828" w:rsidRPr="003B4828" w:rsidTr="00005A4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Fonts w:hint="cs"/>
                <w:rtl/>
              </w:rPr>
              <w:t>(ד)</w:t>
            </w:r>
            <w:r w:rsidRPr="003B4828">
              <w:rPr>
                <w:rtl/>
              </w:rPr>
              <w:tab/>
            </w:r>
            <w:r w:rsidRPr="003B4828">
              <w:rPr>
                <w:rFonts w:hint="eastAsia"/>
                <w:rtl/>
              </w:rPr>
              <w:t>על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אף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האמור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בסעיף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זה</w:t>
            </w:r>
            <w:r w:rsidRPr="003B4828">
              <w:rPr>
                <w:rtl/>
              </w:rPr>
              <w:t xml:space="preserve">, </w:t>
            </w:r>
            <w:r w:rsidRPr="003B4828">
              <w:rPr>
                <w:rFonts w:hint="eastAsia"/>
                <w:rtl/>
              </w:rPr>
              <w:t>רשאי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חבר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המועצה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להביא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בחשבון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גם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את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עניינ</w:t>
            </w:r>
            <w:r w:rsidRPr="003B4828">
              <w:rPr>
                <w:rFonts w:hint="cs"/>
                <w:rtl/>
              </w:rPr>
              <w:t>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של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הגוף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או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האוכלוסייה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שהוא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נציגם</w:t>
            </w:r>
            <w:r w:rsidRPr="003B4828">
              <w:rPr>
                <w:rtl/>
              </w:rPr>
              <w:t xml:space="preserve">, </w:t>
            </w:r>
            <w:r w:rsidRPr="003B4828">
              <w:rPr>
                <w:rFonts w:hint="eastAsia"/>
                <w:rtl/>
              </w:rPr>
              <w:t>ככל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שהם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קשורים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לחוק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זה</w:t>
            </w:r>
            <w:r w:rsidRPr="003B4828">
              <w:rPr>
                <w:rtl/>
              </w:rPr>
              <w:t xml:space="preserve">, </w:t>
            </w:r>
            <w:r w:rsidRPr="003B4828">
              <w:rPr>
                <w:rFonts w:hint="eastAsia"/>
                <w:rtl/>
              </w:rPr>
              <w:t>ולא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יראו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אותו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כמצוי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במצב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של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ניגוד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עניינים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בשל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כך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בלבד</w:t>
            </w:r>
            <w:r w:rsidRPr="003B4828">
              <w:rPr>
                <w:rtl/>
              </w:rPr>
              <w:t>.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Fonts w:hint="cs"/>
                <w:rtl/>
              </w:rPr>
              <w:t>(ה)</w:t>
            </w:r>
            <w:r w:rsidRPr="003B4828">
              <w:rPr>
                <w:rtl/>
              </w:rPr>
              <w:tab/>
            </w:r>
            <w:r w:rsidRPr="003B4828">
              <w:rPr>
                <w:rFonts w:hint="cs"/>
                <w:rtl/>
              </w:rPr>
              <w:t xml:space="preserve">בסעיף זה </w:t>
            </w:r>
            <w:r w:rsidRPr="003B4828">
              <w:rPr>
                <w:rFonts w:hint="eastAsia"/>
                <w:rtl/>
              </w:rPr>
              <w:t>–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"בעל עניין" – כהגדרתו בחוק ניירות ערך, התשכ"ח</w:t>
            </w:r>
            <w:r w:rsidRPr="003B4828">
              <w:rPr>
                <w:rFonts w:hint="cs"/>
                <w:rtl/>
              </w:rPr>
              <w:t>–</w:t>
            </w:r>
            <w:r w:rsidRPr="003B4828">
              <w:rPr>
                <w:rtl/>
              </w:rPr>
              <w:t>1968</w:t>
            </w:r>
            <w:r w:rsidRPr="003B4828">
              <w:rPr>
                <w:rtl/>
              </w:rPr>
              <w:footnoteReference w:id="5"/>
            </w:r>
            <w:r w:rsidRPr="003B4828">
              <w:rPr>
                <w:rtl/>
              </w:rPr>
              <w:t>;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"טיפול" – לרבות קבלת החלטה, העלאת נושא לדיון, נוכחות בדיון, השתתפות בדיון או בהצבעה או עיסוק בנושא מחוץ לדיון;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</w:pPr>
            <w:r w:rsidRPr="003B4828">
              <w:rPr>
                <w:rtl/>
              </w:rPr>
              <w:t>"עניין אישי"</w:t>
            </w:r>
            <w:r w:rsidRPr="003B4828">
              <w:rPr>
                <w:rFonts w:hint="cs"/>
                <w:rtl/>
              </w:rPr>
              <w:t>, של חבר המועצה</w:t>
            </w:r>
            <w:r w:rsidRPr="003B4828">
              <w:rPr>
                <w:rtl/>
              </w:rPr>
              <w:t xml:space="preserve"> – לרבות עניין אישי של קרובו</w:t>
            </w:r>
            <w:r w:rsidRPr="003B4828">
              <w:rPr>
                <w:rFonts w:hint="cs"/>
                <w:rtl/>
              </w:rPr>
              <w:t xml:space="preserve">, </w:t>
            </w:r>
            <w:r w:rsidRPr="003B4828">
              <w:rPr>
                <w:rtl/>
              </w:rPr>
              <w:t>עניין של תאגיד שהוא או קרובו הם בעלי ענ</w:t>
            </w:r>
            <w:r w:rsidRPr="003B4828">
              <w:rPr>
                <w:rFonts w:hint="cs"/>
                <w:rtl/>
              </w:rPr>
              <w:t>י</w:t>
            </w:r>
            <w:r w:rsidRPr="003B4828">
              <w:rPr>
                <w:rtl/>
              </w:rPr>
              <w:t xml:space="preserve">ין בהם, או עניין של גוף </w:t>
            </w:r>
            <w:r w:rsidRPr="003B4828">
              <w:rPr>
                <w:rFonts w:hint="cs"/>
                <w:rtl/>
              </w:rPr>
              <w:t>שהוא</w:t>
            </w:r>
            <w:r w:rsidRPr="003B4828">
              <w:rPr>
                <w:rtl/>
              </w:rPr>
              <w:t xml:space="preserve"> או קרובו </w:t>
            </w:r>
            <w:r w:rsidRPr="003B4828">
              <w:rPr>
                <w:rFonts w:hint="eastAsia"/>
                <w:rtl/>
              </w:rPr>
              <w:t>הם</w:t>
            </w:r>
            <w:r w:rsidRPr="003B4828">
              <w:rPr>
                <w:rFonts w:hint="cs"/>
                <w:rtl/>
              </w:rPr>
              <w:t xml:space="preserve"> </w:t>
            </w:r>
            <w:r w:rsidRPr="003B4828">
              <w:rPr>
                <w:rtl/>
              </w:rPr>
              <w:t>מנהלים או עובדים אחראים בו</w:t>
            </w:r>
            <w:r w:rsidRPr="003B4828">
              <w:rPr>
                <w:rFonts w:hint="cs"/>
                <w:rtl/>
              </w:rPr>
              <w:t>;</w:t>
            </w:r>
            <w:r w:rsidRPr="003B4828">
              <w:rPr>
                <w:rtl/>
              </w:rPr>
              <w:t xml:space="preserve"> 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</w:pPr>
            <w:r w:rsidRPr="003B4828">
              <w:rPr>
                <w:rtl/>
              </w:rPr>
              <w:t>"קרוב"</w:t>
            </w:r>
            <w:r w:rsidRPr="003B4828">
              <w:rPr>
                <w:rFonts w:hint="cs"/>
                <w:rtl/>
              </w:rPr>
              <w:t>, של אדם</w:t>
            </w:r>
            <w:r w:rsidRPr="003B4828">
              <w:rPr>
                <w:rtl/>
              </w:rPr>
              <w:t xml:space="preserve"> – בן זוג, הורה, הור</w:t>
            </w:r>
            <w:r w:rsidRPr="003B4828">
              <w:rPr>
                <w:rFonts w:hint="cs"/>
                <w:rtl/>
              </w:rPr>
              <w:t>י</w:t>
            </w:r>
            <w:r w:rsidRPr="003B4828">
              <w:rPr>
                <w:rtl/>
              </w:rPr>
              <w:t xml:space="preserve"> הורה, בן או בת ובני זוגם, אח או אחות וילדיהם, גיס, גיסה, דוד או דודה וילדיהם, חותן, חותנת, חם, חמות, </w:t>
            </w:r>
            <w:r w:rsidRPr="003B4828">
              <w:rPr>
                <w:rFonts w:hint="cs"/>
                <w:rtl/>
              </w:rPr>
              <w:t xml:space="preserve">חתן, </w:t>
            </w:r>
            <w:r w:rsidRPr="003B4828">
              <w:rPr>
                <w:rtl/>
              </w:rPr>
              <w:t>כלה, נכד או נכדה, לרבות חורגים</w:t>
            </w:r>
            <w:r w:rsidRPr="003B4828">
              <w:rPr>
                <w:rFonts w:hint="cs"/>
                <w:rtl/>
              </w:rPr>
              <w:t xml:space="preserve">, וכל </w:t>
            </w:r>
            <w:r w:rsidRPr="003B4828">
              <w:rPr>
                <w:rtl/>
              </w:rPr>
              <w:t>אדם הסמוך על שולחנו</w:t>
            </w:r>
            <w:r w:rsidRPr="003B4828">
              <w:rPr>
                <w:rFonts w:hint="cs"/>
                <w:rtl/>
              </w:rPr>
              <w:t xml:space="preserve">, וכן </w:t>
            </w:r>
            <w:r w:rsidRPr="003B4828">
              <w:rPr>
                <w:rtl/>
              </w:rPr>
              <w:t xml:space="preserve">שותף, </w:t>
            </w:r>
            <w:r w:rsidRPr="003B4828">
              <w:rPr>
                <w:rFonts w:hint="eastAsia"/>
                <w:rtl/>
              </w:rPr>
              <w:t>מעסיק</w:t>
            </w:r>
            <w:r w:rsidRPr="003B4828">
              <w:rPr>
                <w:rtl/>
              </w:rPr>
              <w:t xml:space="preserve"> או עובד</w:t>
            </w:r>
            <w:r w:rsidRPr="003B4828">
              <w:rPr>
                <w:rFonts w:hint="cs"/>
                <w:rtl/>
              </w:rPr>
              <w:t>.</w:t>
            </w:r>
          </w:p>
        </w:tc>
      </w:tr>
      <w:tr w:rsidR="003B4828" w:rsidRPr="003B4828" w:rsidTr="00005A4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  <w:r w:rsidRPr="003B4828">
              <w:rPr>
                <w:rtl/>
              </w:rPr>
              <w:t xml:space="preserve">מינוי ממלא מקום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  <w:r w:rsidRPr="003B4828">
              <w:rPr>
                <w:rFonts w:hint="cs"/>
                <w:rtl/>
              </w:rPr>
              <w:t>17</w:t>
            </w:r>
            <w:r w:rsidRPr="003B4828">
              <w:rPr>
                <w:rtl/>
              </w:rPr>
              <w:t>.</w:t>
            </w:r>
          </w:p>
        </w:tc>
        <w:tc>
          <w:tcPr>
            <w:tcW w:w="714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(א)</w:t>
            </w:r>
            <w:r w:rsidRPr="003B4828">
              <w:rPr>
                <w:rtl/>
              </w:rPr>
              <w:tab/>
              <w:t xml:space="preserve">התפטר חבר המועצה מתפקידו או חדל מסיבה אחרת לכהן כחבר המועצה לפני תום תקופת כהונתו, </w:t>
            </w:r>
            <w:r w:rsidRPr="003B4828">
              <w:rPr>
                <w:rFonts w:hint="cs"/>
                <w:rtl/>
              </w:rPr>
              <w:t xml:space="preserve">ימנה השר </w:t>
            </w:r>
            <w:r w:rsidRPr="003B4828">
              <w:rPr>
                <w:rtl/>
              </w:rPr>
              <w:t>חבר אחר במקומו באותה הדרך שבה נתמנה אותו חבר ול</w:t>
            </w:r>
            <w:r w:rsidRPr="003B4828">
              <w:rPr>
                <w:rFonts w:hint="cs"/>
                <w:rtl/>
              </w:rPr>
              <w:t>משך יתרת</w:t>
            </w:r>
            <w:r w:rsidRPr="003B4828">
              <w:rPr>
                <w:rtl/>
              </w:rPr>
              <w:t xml:space="preserve"> תקופת כהונתו.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(ב)</w:t>
            </w:r>
            <w:r w:rsidRPr="003B4828">
              <w:rPr>
                <w:rtl/>
              </w:rPr>
              <w:tab/>
              <w:t xml:space="preserve">חבר המועצה שנבצר ממנו למלא את תפקידו במשך תקופה העולה על שלושה חודשים או חבר המועצה שהושעה לפי סעיף </w:t>
            </w:r>
            <w:r w:rsidRPr="003B4828">
              <w:rPr>
                <w:rFonts w:hint="cs"/>
                <w:rtl/>
              </w:rPr>
              <w:t>15(ג)</w:t>
            </w:r>
            <w:r w:rsidRPr="003B4828">
              <w:rPr>
                <w:rtl/>
              </w:rPr>
              <w:t xml:space="preserve">, רשאי </w:t>
            </w:r>
            <w:r w:rsidRPr="003B4828">
              <w:rPr>
                <w:rFonts w:hint="eastAsia"/>
                <w:rtl/>
              </w:rPr>
              <w:t>ה</w:t>
            </w:r>
            <w:r w:rsidRPr="003B4828">
              <w:rPr>
                <w:rtl/>
              </w:rPr>
              <w:t>שר למנות לו ממלא מקום באותה הדרך שבה נתמנה אותו חבר ולמשך התקופה שבה נבצר מ</w:t>
            </w:r>
            <w:r w:rsidRPr="003B4828">
              <w:rPr>
                <w:rFonts w:hint="cs"/>
                <w:rtl/>
              </w:rPr>
              <w:t xml:space="preserve">מנו </w:t>
            </w:r>
            <w:r w:rsidRPr="003B4828">
              <w:rPr>
                <w:rtl/>
              </w:rPr>
              <w:t xml:space="preserve">למלא את תפקידו או למשך תקופת ההשעיה, לפי העניין. 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Head"/>
              <w:rPr>
                <w:rtl/>
              </w:rPr>
            </w:pPr>
            <w:r w:rsidRPr="003B4828">
              <w:rPr>
                <w:rFonts w:hint="cs"/>
                <w:rtl/>
              </w:rPr>
              <w:t>פרק ד': תקציב וועדת שרים לענייני הגיל הרך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  <w:r w:rsidRPr="003B4828">
              <w:rPr>
                <w:rFonts w:hint="eastAsia"/>
                <w:rtl/>
              </w:rPr>
              <w:t>תקציב</w:t>
            </w:r>
            <w:r w:rsidRPr="003B4828">
              <w:rPr>
                <w:rtl/>
              </w:rPr>
              <w:t xml:space="preserve"> המועצה</w:t>
            </w: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  <w:r w:rsidRPr="003B4828">
              <w:rPr>
                <w:rFonts w:hint="cs"/>
                <w:rtl/>
              </w:rPr>
              <w:t>18</w:t>
            </w:r>
            <w:r w:rsidRPr="003B4828">
              <w:rPr>
                <w:rtl/>
              </w:rPr>
              <w:t>.</w:t>
            </w: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</w:pPr>
            <w:r w:rsidRPr="003B4828">
              <w:rPr>
                <w:rtl/>
              </w:rPr>
              <w:t>תקציב </w:t>
            </w:r>
            <w:r w:rsidRPr="003B4828">
              <w:rPr>
                <w:rFonts w:hint="eastAsia"/>
                <w:rtl/>
              </w:rPr>
              <w:t>המועצה</w:t>
            </w:r>
            <w:r w:rsidRPr="003B4828">
              <w:rPr>
                <w:rtl/>
              </w:rPr>
              <w:t xml:space="preserve"> למימון פעולותיה והוצאותיה לפי הוראות חוק זה, למעט </w:t>
            </w:r>
            <w:r w:rsidRPr="003B4828">
              <w:rPr>
                <w:rFonts w:hint="cs"/>
                <w:rtl/>
              </w:rPr>
              <w:t>ה</w:t>
            </w:r>
            <w:r w:rsidRPr="003B4828">
              <w:rPr>
                <w:rFonts w:hint="eastAsia"/>
                <w:rtl/>
              </w:rPr>
              <w:t>תקציב</w:t>
            </w:r>
            <w:r w:rsidRPr="003B4828">
              <w:rPr>
                <w:rtl/>
              </w:rPr>
              <w:t xml:space="preserve"> למימוש התכנית הלאומית הרב</w:t>
            </w:r>
            <w:r w:rsidRPr="003B4828">
              <w:rPr>
                <w:rFonts w:hint="cs"/>
                <w:rtl/>
              </w:rPr>
              <w:t>-</w:t>
            </w:r>
            <w:r w:rsidRPr="003B4828">
              <w:rPr>
                <w:rtl/>
              </w:rPr>
              <w:t xml:space="preserve">שנתית </w:t>
            </w:r>
            <w:r w:rsidRPr="003B4828">
              <w:rPr>
                <w:rFonts w:hint="eastAsia"/>
                <w:rtl/>
              </w:rPr>
              <w:t>לגיל</w:t>
            </w:r>
            <w:r w:rsidRPr="003B4828">
              <w:rPr>
                <w:rtl/>
              </w:rPr>
              <w:t xml:space="preserve"> הרך כאמור בסעיף </w:t>
            </w:r>
            <w:r w:rsidRPr="003B4828">
              <w:rPr>
                <w:rFonts w:hint="cs"/>
                <w:rtl/>
              </w:rPr>
              <w:t>19</w:t>
            </w:r>
            <w:r w:rsidRPr="003B4828">
              <w:rPr>
                <w:rtl/>
              </w:rPr>
              <w:t xml:space="preserve">(ב), ייקבע במסגרת ההקצאה לתחום הפעולה – </w:t>
            </w:r>
            <w:r w:rsidRPr="003B4828">
              <w:rPr>
                <w:rFonts w:hint="eastAsia"/>
                <w:rtl/>
              </w:rPr>
              <w:t>המועצה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לגיל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הרך</w:t>
            </w:r>
            <w:r w:rsidRPr="003B4828">
              <w:rPr>
                <w:rtl/>
              </w:rPr>
              <w:t>, בסעיף תקציב משרד החינוך, בחוק התקציב השנתי</w:t>
            </w:r>
            <w:r w:rsidRPr="003B4828">
              <w:t>.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  <w:r w:rsidRPr="003B4828">
              <w:rPr>
                <w:rFonts w:hint="eastAsia"/>
                <w:rtl/>
              </w:rPr>
              <w:t>ועדת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שרים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לענייני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הגיל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הרך</w:t>
            </w: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  <w:r w:rsidRPr="003B4828">
              <w:rPr>
                <w:rFonts w:hint="cs"/>
                <w:rtl/>
              </w:rPr>
              <w:t>19</w:t>
            </w:r>
            <w:r w:rsidRPr="003B4828">
              <w:rPr>
                <w:rtl/>
              </w:rPr>
              <w:t>.</w:t>
            </w: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tl/>
              </w:rPr>
              <w:t>(א)</w:t>
            </w:r>
            <w:r w:rsidRPr="003B4828">
              <w:rPr>
                <w:rtl/>
              </w:rPr>
              <w:tab/>
            </w:r>
            <w:r w:rsidRPr="003B4828">
              <w:rPr>
                <w:rFonts w:hint="cs"/>
                <w:rtl/>
              </w:rPr>
              <w:t>ה</w:t>
            </w:r>
            <w:r w:rsidRPr="003B4828">
              <w:rPr>
                <w:rFonts w:hint="eastAsia"/>
                <w:rtl/>
              </w:rPr>
              <w:t>ממשלה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תקים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ועדת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שרים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לענייני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הגיל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הרך</w:t>
            </w:r>
            <w:r w:rsidRPr="003B4828">
              <w:rPr>
                <w:rFonts w:hint="cs"/>
                <w:rtl/>
              </w:rPr>
              <w:t xml:space="preserve">, ואלה </w:t>
            </w:r>
            <w:r w:rsidRPr="003B4828">
              <w:rPr>
                <w:rFonts w:hint="eastAsia"/>
                <w:rtl/>
              </w:rPr>
              <w:t>חבריה</w:t>
            </w:r>
            <w:r w:rsidRPr="003B4828">
              <w:rPr>
                <w:rtl/>
              </w:rPr>
              <w:t xml:space="preserve">: </w:t>
            </w:r>
            <w:r w:rsidRPr="003B4828">
              <w:rPr>
                <w:rFonts w:hint="cs"/>
                <w:rtl/>
              </w:rPr>
              <w:t>השר,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והוא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יהיה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יושב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ראש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הוועדה</w:t>
            </w:r>
            <w:r w:rsidRPr="003B4828">
              <w:rPr>
                <w:rtl/>
              </w:rPr>
              <w:t xml:space="preserve">, </w:t>
            </w:r>
            <w:r w:rsidRPr="003B4828">
              <w:rPr>
                <w:rFonts w:hint="eastAsia"/>
                <w:rtl/>
              </w:rPr>
              <w:t>שר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הבריאות</w:t>
            </w:r>
            <w:r w:rsidRPr="003B4828">
              <w:rPr>
                <w:rtl/>
              </w:rPr>
              <w:t xml:space="preserve">, </w:t>
            </w:r>
            <w:r w:rsidRPr="003B4828">
              <w:rPr>
                <w:rFonts w:hint="eastAsia"/>
                <w:rtl/>
              </w:rPr>
              <w:t>שר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 xml:space="preserve">העבודה, </w:t>
            </w:r>
            <w:r w:rsidRPr="003B4828">
              <w:rPr>
                <w:rFonts w:hint="eastAsia"/>
                <w:rtl/>
              </w:rPr>
              <w:t>הרווחה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והשירותים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החברתיים</w:t>
            </w:r>
            <w:r w:rsidRPr="003B4828">
              <w:rPr>
                <w:rtl/>
              </w:rPr>
              <w:t xml:space="preserve">, </w:t>
            </w:r>
            <w:r w:rsidRPr="003B4828">
              <w:rPr>
                <w:rFonts w:hint="eastAsia"/>
                <w:rtl/>
              </w:rPr>
              <w:t>שר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האוצר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ו</w:t>
            </w:r>
            <w:r w:rsidRPr="003B4828">
              <w:rPr>
                <w:rFonts w:hint="eastAsia"/>
                <w:rtl/>
              </w:rPr>
              <w:t>שר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הפנים</w:t>
            </w:r>
            <w:r w:rsidRPr="003B4828">
              <w:rPr>
                <w:rtl/>
              </w:rPr>
              <w:t>.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ind w:right="0"/>
              <w:jc w:val="both"/>
            </w:pPr>
            <w:r w:rsidRPr="003B4828">
              <w:rPr>
                <w:rtl/>
              </w:rPr>
              <w:t>(</w:t>
            </w:r>
            <w:r w:rsidRPr="003B4828">
              <w:rPr>
                <w:rFonts w:hint="cs"/>
                <w:rtl/>
              </w:rPr>
              <w:t>ב</w:t>
            </w:r>
            <w:r w:rsidRPr="003B4828">
              <w:rPr>
                <w:rtl/>
              </w:rPr>
              <w:t>)</w:t>
            </w:r>
          </w:p>
        </w:tc>
        <w:tc>
          <w:tcPr>
            <w:tcW w:w="6519" w:type="dxa"/>
          </w:tcPr>
          <w:p w:rsidR="003B4828" w:rsidRPr="003B4828" w:rsidRDefault="003B4828" w:rsidP="00005A4E">
            <w:pPr>
              <w:pStyle w:val="TableBlock"/>
            </w:pPr>
            <w:r w:rsidRPr="003B4828">
              <w:rPr>
                <w:rFonts w:hint="cs"/>
                <w:rtl/>
              </w:rPr>
              <w:t>(1)</w:t>
            </w:r>
            <w:r w:rsidRPr="003B4828">
              <w:rPr>
                <w:rtl/>
              </w:rPr>
              <w:tab/>
            </w:r>
            <w:r w:rsidRPr="003B4828">
              <w:rPr>
                <w:rFonts w:hint="eastAsia"/>
                <w:rtl/>
              </w:rPr>
              <w:t>ועדת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השרים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cs"/>
                <w:rtl/>
              </w:rPr>
              <w:t>תדון</w:t>
            </w:r>
            <w:r w:rsidRPr="003B4828">
              <w:rPr>
                <w:rtl/>
              </w:rPr>
              <w:t xml:space="preserve"> בתכנית </w:t>
            </w:r>
            <w:r w:rsidRPr="003B4828">
              <w:rPr>
                <w:rFonts w:hint="eastAsia"/>
                <w:rtl/>
              </w:rPr>
              <w:t>הלאומית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הרב</w:t>
            </w:r>
            <w:r w:rsidRPr="003B4828">
              <w:rPr>
                <w:rFonts w:hint="cs"/>
                <w:rtl/>
              </w:rPr>
              <w:t>-</w:t>
            </w:r>
            <w:r w:rsidRPr="003B4828">
              <w:rPr>
                <w:rFonts w:hint="eastAsia"/>
                <w:rtl/>
              </w:rPr>
              <w:t>שנתית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ש</w:t>
            </w:r>
            <w:r w:rsidRPr="003B4828">
              <w:rPr>
                <w:rFonts w:hint="cs"/>
                <w:rtl/>
              </w:rPr>
              <w:t>הכינה</w:t>
            </w:r>
            <w:r w:rsidRPr="003B4828">
              <w:rPr>
                <w:rtl/>
              </w:rPr>
              <w:t xml:space="preserve"> המועצה ותאשר אותה בשינויים שעליהם </w:t>
            </w:r>
            <w:r w:rsidRPr="003B4828">
              <w:rPr>
                <w:rFonts w:hint="cs"/>
                <w:rtl/>
              </w:rPr>
              <w:t>תחליט הוועדה.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</w:tcPr>
          <w:p w:rsidR="003B4828" w:rsidRPr="003B4828" w:rsidRDefault="003B4828" w:rsidP="00005A4E">
            <w:pPr>
              <w:pStyle w:val="TableBlock"/>
              <w:rPr>
                <w:rtl/>
              </w:rPr>
            </w:pPr>
            <w:r w:rsidRPr="003B4828">
              <w:rPr>
                <w:rFonts w:hint="cs"/>
                <w:rtl/>
              </w:rPr>
              <w:t>(2)</w:t>
            </w:r>
            <w:r w:rsidRPr="003B4828">
              <w:rPr>
                <w:rtl/>
              </w:rPr>
              <w:tab/>
            </w:r>
            <w:r w:rsidRPr="003B4828">
              <w:rPr>
                <w:rFonts w:hint="eastAsia"/>
                <w:rtl/>
              </w:rPr>
              <w:t>התקציב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למימוש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התכנית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הלאומית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הרב</w:t>
            </w:r>
            <w:r w:rsidRPr="003B4828">
              <w:rPr>
                <w:rFonts w:hint="cs"/>
                <w:rtl/>
              </w:rPr>
              <w:t>-</w:t>
            </w:r>
            <w:r w:rsidRPr="003B4828">
              <w:rPr>
                <w:rFonts w:hint="eastAsia"/>
                <w:rtl/>
              </w:rPr>
              <w:t>שנתית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ייקבע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בחוק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התקציב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השנתי</w:t>
            </w:r>
            <w:r w:rsidRPr="003B4828">
              <w:rPr>
                <w:rFonts w:hint="cs"/>
                <w:rtl/>
              </w:rPr>
              <w:t xml:space="preserve"> כתקציב נוסף ב</w:t>
            </w:r>
            <w:r w:rsidRPr="003B4828">
              <w:rPr>
                <w:rtl/>
              </w:rPr>
              <w:t>סעיף תקציב משרד החינוך</w:t>
            </w:r>
            <w:r w:rsidRPr="003B4828">
              <w:rPr>
                <w:rFonts w:hint="cs"/>
                <w:rtl/>
              </w:rPr>
              <w:t>,</w:t>
            </w:r>
            <w:r w:rsidRPr="003B4828">
              <w:rPr>
                <w:rtl/>
              </w:rPr>
              <w:t xml:space="preserve"> במסגרת</w:t>
            </w:r>
            <w:r w:rsidRPr="003B4828">
              <w:rPr>
                <w:rFonts w:hint="cs"/>
                <w:rtl/>
              </w:rPr>
              <w:t xml:space="preserve"> </w:t>
            </w:r>
            <w:r w:rsidRPr="003B4828">
              <w:rPr>
                <w:rtl/>
              </w:rPr>
              <w:t xml:space="preserve">ההקצאה לתחום הפעולה – </w:t>
            </w:r>
            <w:r w:rsidRPr="003B4828">
              <w:rPr>
                <w:rFonts w:hint="eastAsia"/>
                <w:rtl/>
              </w:rPr>
              <w:t>תקציב</w:t>
            </w:r>
            <w:r w:rsidRPr="003B4828">
              <w:rPr>
                <w:rtl/>
              </w:rPr>
              <w:t xml:space="preserve"> למימוש התכנית </w:t>
            </w:r>
            <w:r w:rsidRPr="003B4828">
              <w:rPr>
                <w:rFonts w:hint="eastAsia"/>
                <w:rtl/>
              </w:rPr>
              <w:t>הלאומית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הרב</w:t>
            </w:r>
            <w:r w:rsidRPr="003B4828">
              <w:rPr>
                <w:rFonts w:hint="cs"/>
                <w:rtl/>
              </w:rPr>
              <w:t>-</w:t>
            </w:r>
            <w:r w:rsidRPr="003B4828">
              <w:rPr>
                <w:rFonts w:hint="eastAsia"/>
                <w:rtl/>
              </w:rPr>
              <w:t>שנתית</w:t>
            </w:r>
            <w:r w:rsidRPr="003B4828">
              <w:rPr>
                <w:rtl/>
              </w:rPr>
              <w:t xml:space="preserve"> לגיל הרך</w:t>
            </w:r>
            <w:r w:rsidRPr="003B4828">
              <w:rPr>
                <w:rFonts w:hint="cs"/>
                <w:rtl/>
              </w:rPr>
              <w:t xml:space="preserve">, </w:t>
            </w:r>
            <w:r w:rsidRPr="003B4828">
              <w:rPr>
                <w:rFonts w:hint="eastAsia"/>
                <w:rtl/>
              </w:rPr>
              <w:t>אלא</w:t>
            </w:r>
            <w:r w:rsidRPr="003B4828">
              <w:rPr>
                <w:rtl/>
              </w:rPr>
              <w:t xml:space="preserve"> </w:t>
            </w:r>
            <w:r w:rsidRPr="003B4828">
              <w:rPr>
                <w:rFonts w:hint="eastAsia"/>
                <w:rtl/>
              </w:rPr>
              <w:t>אם</w:t>
            </w:r>
            <w:r w:rsidRPr="003B4828">
              <w:rPr>
                <w:rtl/>
              </w:rPr>
              <w:t xml:space="preserve"> כן קבעה ועדת השרים אחרת; המועצה </w:t>
            </w:r>
            <w:r w:rsidRPr="003B4828">
              <w:rPr>
                <w:rFonts w:hint="eastAsia"/>
                <w:rtl/>
              </w:rPr>
              <w:t>תפקח</w:t>
            </w:r>
            <w:r w:rsidRPr="003B4828">
              <w:rPr>
                <w:rtl/>
              </w:rPr>
              <w:t xml:space="preserve"> על ביצוע התקציב. 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3B4828" w:rsidRPr="003B4828" w:rsidRDefault="003B4828" w:rsidP="00005A4E">
            <w:pPr>
              <w:pStyle w:val="TableHead"/>
              <w:rPr>
                <w:rtl/>
              </w:rPr>
            </w:pPr>
            <w:r w:rsidRPr="003B4828">
              <w:rPr>
                <w:rFonts w:hint="cs"/>
                <w:rtl/>
              </w:rPr>
              <w:t>פרק ה': ביצוע ותקנות</w:t>
            </w:r>
          </w:p>
        </w:tc>
      </w:tr>
      <w:tr w:rsidR="003B4828" w:rsidRPr="003B4828" w:rsidTr="00005A4E">
        <w:trPr>
          <w:cantSplit/>
        </w:trPr>
        <w:tc>
          <w:tcPr>
            <w:tcW w:w="1870" w:type="dxa"/>
          </w:tcPr>
          <w:p w:rsidR="003B4828" w:rsidRPr="003B4828" w:rsidRDefault="003B4828" w:rsidP="003B4828">
            <w:pPr>
              <w:pStyle w:val="TableSideHeading"/>
            </w:pPr>
            <w:r w:rsidRPr="003B4828">
              <w:rPr>
                <w:rFonts w:hint="eastAsia"/>
                <w:rtl/>
              </w:rPr>
              <w:t>ביצוע</w:t>
            </w:r>
            <w:r w:rsidRPr="003B4828">
              <w:rPr>
                <w:rFonts w:hint="cs"/>
                <w:rtl/>
              </w:rPr>
              <w:t xml:space="preserve"> ותקנות</w:t>
            </w:r>
          </w:p>
        </w:tc>
        <w:tc>
          <w:tcPr>
            <w:tcW w:w="624" w:type="dxa"/>
          </w:tcPr>
          <w:p w:rsidR="003B4828" w:rsidRPr="003B4828" w:rsidRDefault="003B4828" w:rsidP="003B4828">
            <w:pPr>
              <w:pStyle w:val="TableText"/>
            </w:pPr>
            <w:r w:rsidRPr="003B4828">
              <w:rPr>
                <w:rFonts w:hint="cs"/>
                <w:rtl/>
              </w:rPr>
              <w:t>20</w:t>
            </w:r>
            <w:r w:rsidRPr="003B4828">
              <w:rPr>
                <w:rtl/>
              </w:rPr>
              <w:t>.</w:t>
            </w:r>
          </w:p>
        </w:tc>
        <w:tc>
          <w:tcPr>
            <w:tcW w:w="7143" w:type="dxa"/>
            <w:gridSpan w:val="2"/>
            <w:hideMark/>
          </w:tcPr>
          <w:p w:rsidR="003B4828" w:rsidRPr="003B4828" w:rsidRDefault="003B4828" w:rsidP="00005A4E">
            <w:pPr>
              <w:pStyle w:val="TableBlock"/>
            </w:pPr>
            <w:r w:rsidRPr="003B4828">
              <w:rPr>
                <w:rFonts w:hint="cs"/>
                <w:rtl/>
              </w:rPr>
              <w:t>השר</w:t>
            </w:r>
            <w:r w:rsidRPr="003B4828">
              <w:rPr>
                <w:rtl/>
              </w:rPr>
              <w:t xml:space="preserve"> ממונה על ביצועו של חוק זה</w:t>
            </w:r>
            <w:r w:rsidRPr="003B4828">
              <w:rPr>
                <w:rFonts w:hint="cs"/>
                <w:rtl/>
              </w:rPr>
              <w:t>,</w:t>
            </w:r>
            <w:r w:rsidRPr="003B4828">
              <w:rPr>
                <w:rtl/>
              </w:rPr>
              <w:t xml:space="preserve"> והוא רשאי להתקין תקנות </w:t>
            </w:r>
            <w:r w:rsidRPr="003B4828">
              <w:rPr>
                <w:rFonts w:hint="cs"/>
                <w:rtl/>
              </w:rPr>
              <w:t xml:space="preserve">בכל הנוגע </w:t>
            </w:r>
            <w:r w:rsidRPr="003B4828">
              <w:rPr>
                <w:rtl/>
              </w:rPr>
              <w:t>לביצועו.</w:t>
            </w:r>
            <w:r w:rsidRPr="003B4828">
              <w:rPr>
                <w:rFonts w:hint="cs"/>
                <w:rtl/>
              </w:rPr>
              <w:t xml:space="preserve"> </w:t>
            </w:r>
          </w:p>
        </w:tc>
      </w:tr>
    </w:tbl>
    <w:p w:rsidR="00854CB1" w:rsidRDefault="00854CB1" w:rsidP="006206CC">
      <w:pPr>
        <w:pStyle w:val="HeadDivreiHesber"/>
        <w:rPr>
          <w:b w:val="0"/>
          <w:bCs/>
          <w:rtl/>
        </w:rPr>
      </w:pPr>
    </w:p>
    <w:sectPr w:rsidR="00854CB1" w:rsidSect="00D83E2C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pgNumType w:start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41B2" w:rsidRDefault="00D741B2" w:rsidP="00D83E2C">
      <w:pPr>
        <w:pStyle w:val="HeadHatzaotHok"/>
      </w:pPr>
      <w:r>
        <w:separator/>
      </w:r>
    </w:p>
  </w:endnote>
  <w:endnote w:type="continuationSeparator" w:id="0">
    <w:p w:rsidR="00D741B2" w:rsidRDefault="00D741B2" w:rsidP="00D83E2C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A1F" w:rsidRDefault="003B7A1F" w:rsidP="00D83E2C">
    <w:pPr>
      <w:pStyle w:val="a8"/>
      <w:framePr w:wrap="around" w:vAnchor="text" w:hAnchor="text" w:xAlign="center" w:y="1"/>
      <w:rPr>
        <w:rStyle w:val="af"/>
      </w:rPr>
    </w:pPr>
    <w:r>
      <w:rPr>
        <w:rStyle w:val="af"/>
        <w:rtl/>
      </w:rPr>
      <w:fldChar w:fldCharType="begin"/>
    </w:r>
    <w:r>
      <w:rPr>
        <w:rStyle w:val="af"/>
      </w:rPr>
      <w:instrText xml:space="preserve">PAGE  </w:instrText>
    </w:r>
    <w:r>
      <w:rPr>
        <w:rStyle w:val="af"/>
        <w:rtl/>
      </w:rPr>
      <w:fldChar w:fldCharType="end"/>
    </w:r>
  </w:p>
  <w:p w:rsidR="003B7A1F" w:rsidRDefault="003B7A1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A1F" w:rsidRDefault="003B7A1F" w:rsidP="00D83E2C">
    <w:pPr>
      <w:pStyle w:val="a8"/>
      <w:framePr w:wrap="around" w:vAnchor="text" w:hAnchor="text" w:xAlign="center" w:y="1"/>
      <w:rPr>
        <w:rStyle w:val="af"/>
      </w:rPr>
    </w:pPr>
    <w:r>
      <w:rPr>
        <w:rStyle w:val="af"/>
        <w:rtl/>
      </w:rPr>
      <w:fldChar w:fldCharType="begin"/>
    </w:r>
    <w:r>
      <w:rPr>
        <w:rStyle w:val="af"/>
      </w:rPr>
      <w:instrText xml:space="preserve">PAGE  </w:instrText>
    </w:r>
    <w:r>
      <w:rPr>
        <w:rStyle w:val="af"/>
        <w:rtl/>
      </w:rPr>
      <w:fldChar w:fldCharType="separate"/>
    </w:r>
    <w:r w:rsidR="004519F7">
      <w:rPr>
        <w:rStyle w:val="af"/>
        <w:noProof/>
        <w:rtl/>
      </w:rPr>
      <w:t>7</w:t>
    </w:r>
    <w:r>
      <w:rPr>
        <w:rStyle w:val="af"/>
        <w:rtl/>
      </w:rPr>
      <w:fldChar w:fldCharType="end"/>
    </w:r>
  </w:p>
  <w:p w:rsidR="003B7A1F" w:rsidRDefault="003B7A1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41B2" w:rsidRDefault="00D741B2" w:rsidP="00274D6C">
      <w:pPr>
        <w:pStyle w:val="HeadHatzaotHok"/>
        <w:spacing w:before="0"/>
        <w:jc w:val="both"/>
      </w:pPr>
      <w:r>
        <w:separator/>
      </w:r>
    </w:p>
  </w:footnote>
  <w:footnote w:type="continuationSeparator" w:id="0">
    <w:p w:rsidR="00D741B2" w:rsidRPr="009C0E5F" w:rsidRDefault="00D741B2" w:rsidP="009C0E5F">
      <w:pPr>
        <w:pStyle w:val="HeadHatzaotHok"/>
        <w:jc w:val="both"/>
      </w:pPr>
      <w:r>
        <w:separator/>
      </w:r>
    </w:p>
  </w:footnote>
  <w:footnote w:id="1">
    <w:p w:rsidR="003B4828" w:rsidRDefault="003B4828" w:rsidP="003B4828">
      <w:pPr>
        <w:pStyle w:val="ab"/>
        <w:rPr>
          <w:rtl/>
        </w:rPr>
      </w:pPr>
      <w:r>
        <w:rPr>
          <w:rStyle w:val="aa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התשמ"ה, עמ' 60.</w:t>
      </w:r>
    </w:p>
  </w:footnote>
  <w:footnote w:id="2">
    <w:p w:rsidR="003B4828" w:rsidRDefault="003B4828" w:rsidP="003B4828">
      <w:pPr>
        <w:pStyle w:val="ab"/>
      </w:pPr>
      <w:r>
        <w:rPr>
          <w:rStyle w:val="aa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התשס"ה, עמ' 520.</w:t>
      </w:r>
    </w:p>
  </w:footnote>
  <w:footnote w:id="3">
    <w:p w:rsidR="003B4828" w:rsidRDefault="003B4828" w:rsidP="003B4828">
      <w:pPr>
        <w:pStyle w:val="ab"/>
        <w:rPr>
          <w:rtl/>
        </w:rPr>
      </w:pPr>
      <w:r>
        <w:rPr>
          <w:rStyle w:val="aa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התשי"ח, עמ' 191.</w:t>
      </w:r>
    </w:p>
  </w:footnote>
  <w:footnote w:id="4">
    <w:p w:rsidR="003B4828" w:rsidRDefault="003B4828" w:rsidP="003B4828">
      <w:pPr>
        <w:pStyle w:val="ab"/>
        <w:rPr>
          <w:rtl/>
        </w:rPr>
      </w:pPr>
      <w:r>
        <w:rPr>
          <w:rStyle w:val="aa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התשי"ט, עמ' 86.</w:t>
      </w:r>
    </w:p>
  </w:footnote>
  <w:footnote w:id="5">
    <w:p w:rsidR="003B4828" w:rsidRDefault="003B4828" w:rsidP="003B4828">
      <w:pPr>
        <w:pStyle w:val="ab"/>
      </w:pPr>
      <w:r>
        <w:rPr>
          <w:rStyle w:val="aa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התשכ"ח, עמ' 234.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8FE1CE9"/>
    <w:multiLevelType w:val="hybridMultilevel"/>
    <w:tmpl w:val="859897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512E3"/>
    <w:multiLevelType w:val="hybridMultilevel"/>
    <w:tmpl w:val="303A758C"/>
    <w:lvl w:ilvl="0" w:tplc="02ACE05E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ענת מימון">
    <w15:presenceInfo w15:providerId="AD" w15:userId="S-1-5-21-390607825-919564285-270368766-705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5C5"/>
    <w:rsid w:val="00005A4E"/>
    <w:rsid w:val="00022EBF"/>
    <w:rsid w:val="0002643E"/>
    <w:rsid w:val="0002757A"/>
    <w:rsid w:val="00027E2D"/>
    <w:rsid w:val="00033033"/>
    <w:rsid w:val="00047882"/>
    <w:rsid w:val="00077AF1"/>
    <w:rsid w:val="000860D8"/>
    <w:rsid w:val="00097925"/>
    <w:rsid w:val="000A773C"/>
    <w:rsid w:val="000E3B18"/>
    <w:rsid w:val="000E415C"/>
    <w:rsid w:val="000E4563"/>
    <w:rsid w:val="000E7E08"/>
    <w:rsid w:val="000F5C88"/>
    <w:rsid w:val="000F6D7C"/>
    <w:rsid w:val="00114021"/>
    <w:rsid w:val="001253F6"/>
    <w:rsid w:val="001C4A6C"/>
    <w:rsid w:val="001E3451"/>
    <w:rsid w:val="001F5A3C"/>
    <w:rsid w:val="001F65C5"/>
    <w:rsid w:val="002000B0"/>
    <w:rsid w:val="00205DFF"/>
    <w:rsid w:val="0020793A"/>
    <w:rsid w:val="00222DA1"/>
    <w:rsid w:val="0026575E"/>
    <w:rsid w:val="00274D6C"/>
    <w:rsid w:val="00280B87"/>
    <w:rsid w:val="002C4285"/>
    <w:rsid w:val="002E1F11"/>
    <w:rsid w:val="002E6458"/>
    <w:rsid w:val="002F3589"/>
    <w:rsid w:val="00331786"/>
    <w:rsid w:val="0034385F"/>
    <w:rsid w:val="00352E82"/>
    <w:rsid w:val="00373F7A"/>
    <w:rsid w:val="0037452B"/>
    <w:rsid w:val="00374D6D"/>
    <w:rsid w:val="003948C0"/>
    <w:rsid w:val="003B15B2"/>
    <w:rsid w:val="003B37B4"/>
    <w:rsid w:val="003B4828"/>
    <w:rsid w:val="003B4BC6"/>
    <w:rsid w:val="003B7A1F"/>
    <w:rsid w:val="003C03C8"/>
    <w:rsid w:val="003C1215"/>
    <w:rsid w:val="003D27C5"/>
    <w:rsid w:val="003D58F4"/>
    <w:rsid w:val="004239B4"/>
    <w:rsid w:val="004265E2"/>
    <w:rsid w:val="004316A3"/>
    <w:rsid w:val="00443D7D"/>
    <w:rsid w:val="004519F7"/>
    <w:rsid w:val="004B1418"/>
    <w:rsid w:val="004B1FDD"/>
    <w:rsid w:val="004C68A2"/>
    <w:rsid w:val="004E5E15"/>
    <w:rsid w:val="0052521E"/>
    <w:rsid w:val="00534EB0"/>
    <w:rsid w:val="005527D3"/>
    <w:rsid w:val="005652C2"/>
    <w:rsid w:val="0057628C"/>
    <w:rsid w:val="005A2EB8"/>
    <w:rsid w:val="005B1039"/>
    <w:rsid w:val="005B5C1D"/>
    <w:rsid w:val="005B6107"/>
    <w:rsid w:val="005D1A36"/>
    <w:rsid w:val="005E16F3"/>
    <w:rsid w:val="005F20ED"/>
    <w:rsid w:val="00606368"/>
    <w:rsid w:val="006206CC"/>
    <w:rsid w:val="00697714"/>
    <w:rsid w:val="006B02E3"/>
    <w:rsid w:val="006B4B3F"/>
    <w:rsid w:val="006C2108"/>
    <w:rsid w:val="006D0910"/>
    <w:rsid w:val="006F219C"/>
    <w:rsid w:val="0072567F"/>
    <w:rsid w:val="00732EFC"/>
    <w:rsid w:val="007428E7"/>
    <w:rsid w:val="00765153"/>
    <w:rsid w:val="00787329"/>
    <w:rsid w:val="00787D9C"/>
    <w:rsid w:val="007C2914"/>
    <w:rsid w:val="007C4213"/>
    <w:rsid w:val="007E362D"/>
    <w:rsid w:val="00854CB1"/>
    <w:rsid w:val="00854E28"/>
    <w:rsid w:val="00855A92"/>
    <w:rsid w:val="008836D8"/>
    <w:rsid w:val="00885A35"/>
    <w:rsid w:val="00890350"/>
    <w:rsid w:val="008970E6"/>
    <w:rsid w:val="008A5C70"/>
    <w:rsid w:val="008C2075"/>
    <w:rsid w:val="00913DB7"/>
    <w:rsid w:val="009579F7"/>
    <w:rsid w:val="009A519C"/>
    <w:rsid w:val="009B1679"/>
    <w:rsid w:val="009B3D62"/>
    <w:rsid w:val="009C0E5F"/>
    <w:rsid w:val="009C37CC"/>
    <w:rsid w:val="009C7FC7"/>
    <w:rsid w:val="009E19BF"/>
    <w:rsid w:val="009F0EF8"/>
    <w:rsid w:val="00A15945"/>
    <w:rsid w:val="00A363B0"/>
    <w:rsid w:val="00A54DE5"/>
    <w:rsid w:val="00A720EE"/>
    <w:rsid w:val="00A764B2"/>
    <w:rsid w:val="00A9474C"/>
    <w:rsid w:val="00AA5399"/>
    <w:rsid w:val="00AC4CCE"/>
    <w:rsid w:val="00BA09A3"/>
    <w:rsid w:val="00BA1B09"/>
    <w:rsid w:val="00BA2FCA"/>
    <w:rsid w:val="00BD0880"/>
    <w:rsid w:val="00C0211F"/>
    <w:rsid w:val="00C344D1"/>
    <w:rsid w:val="00C35CC5"/>
    <w:rsid w:val="00C61EBB"/>
    <w:rsid w:val="00C63E8C"/>
    <w:rsid w:val="00C72DFC"/>
    <w:rsid w:val="00CA7D8A"/>
    <w:rsid w:val="00CA7E27"/>
    <w:rsid w:val="00CB60A5"/>
    <w:rsid w:val="00CC515F"/>
    <w:rsid w:val="00CD2734"/>
    <w:rsid w:val="00CD2E0A"/>
    <w:rsid w:val="00D24673"/>
    <w:rsid w:val="00D4588A"/>
    <w:rsid w:val="00D741B2"/>
    <w:rsid w:val="00D756D0"/>
    <w:rsid w:val="00D82284"/>
    <w:rsid w:val="00D83E2C"/>
    <w:rsid w:val="00D92FDC"/>
    <w:rsid w:val="00D9552D"/>
    <w:rsid w:val="00DD32E5"/>
    <w:rsid w:val="00DF5CB6"/>
    <w:rsid w:val="00E17A5B"/>
    <w:rsid w:val="00E26EB5"/>
    <w:rsid w:val="00E312DF"/>
    <w:rsid w:val="00E36A7E"/>
    <w:rsid w:val="00E42A62"/>
    <w:rsid w:val="00E449A1"/>
    <w:rsid w:val="00E61062"/>
    <w:rsid w:val="00E85915"/>
    <w:rsid w:val="00E92B2E"/>
    <w:rsid w:val="00E93F5C"/>
    <w:rsid w:val="00EC7E05"/>
    <w:rsid w:val="00EE492B"/>
    <w:rsid w:val="00F05158"/>
    <w:rsid w:val="00F93ADC"/>
    <w:rsid w:val="00FB352F"/>
    <w:rsid w:val="00FC5CAC"/>
    <w:rsid w:val="00FF1BA9"/>
    <w:rsid w:val="00FF3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5CE177"/>
  <w15:docId w15:val="{989AC796-DB47-4A9E-9CE5-A93F3B5E3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A4E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link w:val="10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link w:val="20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link w:val="11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005A4E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005A4E"/>
    <w:rPr>
      <w:sz w:val="36"/>
      <w:szCs w:val="52"/>
    </w:rPr>
  </w:style>
  <w:style w:type="paragraph" w:customStyle="1" w:styleId="Cover3-Haknesset">
    <w:name w:val="Cover 3-Haknesset"/>
    <w:basedOn w:val="Cover1-Reshumot"/>
    <w:rsid w:val="00005A4E"/>
    <w:rPr>
      <w:b/>
      <w:bCs/>
      <w:spacing w:val="60"/>
    </w:rPr>
  </w:style>
  <w:style w:type="paragraph" w:customStyle="1" w:styleId="Cover4-Date">
    <w:name w:val="Cover 4-Date"/>
    <w:basedOn w:val="a"/>
    <w:rsid w:val="00005A4E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5">
    <w:name w:val="endnote reference"/>
    <w:basedOn w:val="a0"/>
    <w:semiHidden/>
    <w:rsid w:val="00005A4E"/>
    <w:rPr>
      <w:vertAlign w:val="superscript"/>
    </w:rPr>
  </w:style>
  <w:style w:type="paragraph" w:customStyle="1" w:styleId="Ragil">
    <w:name w:val="Ragil"/>
    <w:basedOn w:val="a"/>
    <w:rsid w:val="00005A4E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6">
    <w:name w:val="endnote text"/>
    <w:basedOn w:val="a"/>
    <w:link w:val="a7"/>
    <w:semiHidden/>
    <w:rsid w:val="00005A4E"/>
    <w:pPr>
      <w:ind w:left="227" w:hanging="227"/>
    </w:pPr>
    <w:rPr>
      <w:sz w:val="14"/>
      <w:szCs w:val="22"/>
    </w:rPr>
  </w:style>
  <w:style w:type="paragraph" w:styleId="a8">
    <w:name w:val="footer"/>
    <w:basedOn w:val="a"/>
    <w:link w:val="a9"/>
    <w:rsid w:val="00005A4E"/>
    <w:pPr>
      <w:tabs>
        <w:tab w:val="center" w:pos="4153"/>
        <w:tab w:val="right" w:pos="8306"/>
      </w:tabs>
    </w:pPr>
  </w:style>
  <w:style w:type="character" w:styleId="aa">
    <w:name w:val="footnote reference"/>
    <w:aliases w:val="Footnote Reference"/>
    <w:basedOn w:val="a0"/>
    <w:semiHidden/>
    <w:rsid w:val="00005A4E"/>
    <w:rPr>
      <w:vertAlign w:val="superscript"/>
    </w:rPr>
  </w:style>
  <w:style w:type="paragraph" w:styleId="ab">
    <w:name w:val="footnote text"/>
    <w:basedOn w:val="a"/>
    <w:link w:val="ac"/>
    <w:autoRedefine/>
    <w:semiHidden/>
    <w:rsid w:val="00005A4E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paragraph" w:customStyle="1" w:styleId="HeadDivreiHesber">
    <w:name w:val="Head DivreiHesber"/>
    <w:basedOn w:val="a"/>
    <w:rsid w:val="00005A4E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">
    <w:name w:val="Head HatzaotHok"/>
    <w:basedOn w:val="a"/>
    <w:rsid w:val="00005A4E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005A4E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005A4E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d">
    <w:name w:val="header"/>
    <w:basedOn w:val="a"/>
    <w:link w:val="ae"/>
    <w:rsid w:val="00005A4E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a"/>
    <w:rsid w:val="00005A4E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005A4E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005A4E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005A4E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f">
    <w:name w:val="page number"/>
    <w:basedOn w:val="a0"/>
    <w:rsid w:val="00005A4E"/>
  </w:style>
  <w:style w:type="paragraph" w:customStyle="1" w:styleId="TableText">
    <w:name w:val="Table Text"/>
    <w:basedOn w:val="a"/>
    <w:link w:val="TableText0"/>
    <w:rsid w:val="00005A4E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link w:val="TableBlock0"/>
    <w:rsid w:val="00005A4E"/>
    <w:pPr>
      <w:ind w:right="0"/>
      <w:jc w:val="both"/>
    </w:pPr>
  </w:style>
  <w:style w:type="paragraph" w:customStyle="1" w:styleId="TableBlockOutdent">
    <w:name w:val="Table BlockOutdent"/>
    <w:basedOn w:val="TableBlock"/>
    <w:rsid w:val="00005A4E"/>
    <w:pPr>
      <w:ind w:left="624" w:hanging="624"/>
    </w:pPr>
  </w:style>
  <w:style w:type="table" w:styleId="af0">
    <w:name w:val="Table Grid"/>
    <w:basedOn w:val="a1"/>
    <w:rsid w:val="009579F7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">
    <w:name w:val="Table Head"/>
    <w:basedOn w:val="TableText"/>
    <w:rsid w:val="00005A4E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005A4E"/>
  </w:style>
  <w:style w:type="paragraph" w:customStyle="1" w:styleId="TableInnerSideHeading">
    <w:name w:val="Table InnerSideHeading"/>
    <w:basedOn w:val="TableSideHeading"/>
    <w:rsid w:val="00005A4E"/>
  </w:style>
  <w:style w:type="paragraph" w:customStyle="1" w:styleId="TableText2">
    <w:name w:val="Table Text2"/>
    <w:basedOn w:val="TableText"/>
    <w:rsid w:val="009579F7"/>
  </w:style>
  <w:style w:type="paragraph" w:styleId="af1">
    <w:name w:val="Title"/>
    <w:basedOn w:val="a"/>
    <w:link w:val="af2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tabs>
        <w:tab w:val="left" w:leader="dot" w:pos="8789"/>
      </w:tabs>
      <w:snapToGrid w:val="0"/>
      <w:spacing w:before="120" w:line="360" w:lineRule="auto"/>
      <w:ind w:left="284" w:right="284"/>
    </w:pPr>
    <w:rPr>
      <w:rFonts w:ascii="Arial" w:eastAsia="Arial Unicode MS" w:hAnsi="Arial" w:cs="David"/>
      <w:snapToGrid w:val="0"/>
      <w:sz w:val="20"/>
      <w:szCs w:val="26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character" w:customStyle="1" w:styleId="af3">
    <w:name w:val="טקסט הערה תו"/>
    <w:basedOn w:val="a0"/>
    <w:semiHidden/>
    <w:rsid w:val="006206CC"/>
    <w:rPr>
      <w:lang w:eastAsia="he-IL"/>
    </w:rPr>
  </w:style>
  <w:style w:type="character" w:customStyle="1" w:styleId="ac">
    <w:name w:val="טקסט הערת שוליים תו"/>
    <w:link w:val="ab"/>
    <w:semiHidden/>
    <w:rsid w:val="006206CC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e">
    <w:name w:val="כותרת עליונה תו"/>
    <w:link w:val="ad"/>
    <w:rsid w:val="006206CC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TableText0">
    <w:name w:val="Table Text תו"/>
    <w:basedOn w:val="a0"/>
    <w:link w:val="TableText"/>
    <w:locked/>
    <w:rsid w:val="006206CC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TableBlock0">
    <w:name w:val="Table Block תו"/>
    <w:basedOn w:val="TableText0"/>
    <w:link w:val="TableBlock"/>
    <w:locked/>
    <w:rsid w:val="006206CC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table" w:customStyle="1" w:styleId="12">
    <w:name w:val="רשת טבלה1"/>
    <w:basedOn w:val="a1"/>
    <w:next w:val="af0"/>
    <w:rsid w:val="006206CC"/>
    <w:pPr>
      <w:bidi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2">
    <w:name w:val="כותרת טקסט תו"/>
    <w:link w:val="af1"/>
    <w:rsid w:val="006206CC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Noparagraphstyle">
    <w:name w:val="[No paragraph style]"/>
    <w:rsid w:val="006206C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styleId="af4">
    <w:name w:val="Placeholder Text"/>
    <w:basedOn w:val="a0"/>
    <w:uiPriority w:val="99"/>
    <w:semiHidden/>
    <w:rsid w:val="006206CC"/>
    <w:rPr>
      <w:color w:val="808080"/>
    </w:rPr>
  </w:style>
  <w:style w:type="paragraph" w:styleId="af5">
    <w:name w:val="Balloon Text"/>
    <w:basedOn w:val="a"/>
    <w:link w:val="af6"/>
    <w:rsid w:val="006206CC"/>
    <w:rPr>
      <w:rFonts w:ascii="Tahoma" w:hAnsi="Tahoma" w:cs="Tahoma"/>
      <w:sz w:val="16"/>
      <w:szCs w:val="16"/>
    </w:rPr>
  </w:style>
  <w:style w:type="character" w:customStyle="1" w:styleId="af6">
    <w:name w:val="טקסט בלונים תו"/>
    <w:basedOn w:val="a0"/>
    <w:link w:val="af5"/>
    <w:rsid w:val="006206CC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styleId="af7">
    <w:name w:val="Revision"/>
    <w:hidden/>
    <w:uiPriority w:val="99"/>
    <w:semiHidden/>
    <w:rsid w:val="006206CC"/>
    <w:rPr>
      <w:rFonts w:eastAsia="MS Mincho"/>
      <w:sz w:val="24"/>
      <w:szCs w:val="24"/>
      <w:lang w:eastAsia="he-IL"/>
    </w:rPr>
  </w:style>
  <w:style w:type="paragraph" w:styleId="af8">
    <w:name w:val="annotation subject"/>
    <w:basedOn w:val="a4"/>
    <w:next w:val="a4"/>
    <w:link w:val="af9"/>
    <w:semiHidden/>
    <w:unhideWhenUsed/>
    <w:rsid w:val="006206CC"/>
    <w:pPr>
      <w:spacing w:line="240" w:lineRule="auto"/>
    </w:pPr>
    <w:rPr>
      <w:b/>
      <w:bCs/>
    </w:rPr>
  </w:style>
  <w:style w:type="character" w:customStyle="1" w:styleId="11">
    <w:name w:val="טקסט הערה תו1"/>
    <w:basedOn w:val="a0"/>
    <w:link w:val="a4"/>
    <w:semiHidden/>
    <w:rsid w:val="006206CC"/>
    <w:rPr>
      <w:rFonts w:ascii="Hadasa Roso SL" w:eastAsia="MS Mincho" w:hAnsi="Hadasa Roso SL" w:cs="Hadasa Roso SL"/>
      <w:color w:val="000000"/>
      <w:spacing w:val="1"/>
      <w:lang w:eastAsia="ja-JP"/>
    </w:rPr>
  </w:style>
  <w:style w:type="character" w:customStyle="1" w:styleId="af9">
    <w:name w:val="נושא הערה תו"/>
    <w:basedOn w:val="11"/>
    <w:link w:val="af8"/>
    <w:semiHidden/>
    <w:rsid w:val="006206CC"/>
    <w:rPr>
      <w:rFonts w:ascii="Hadasa Roso SL" w:eastAsia="MS Mincho" w:hAnsi="Hadasa Roso SL" w:cs="Hadasa Roso SL"/>
      <w:b/>
      <w:bCs/>
      <w:color w:val="000000"/>
      <w:spacing w:val="1"/>
      <w:lang w:eastAsia="ja-JP"/>
    </w:rPr>
  </w:style>
  <w:style w:type="table" w:customStyle="1" w:styleId="21">
    <w:name w:val="רשת טבלה2"/>
    <w:basedOn w:val="a1"/>
    <w:next w:val="af0"/>
    <w:rsid w:val="000E415C"/>
    <w:pPr>
      <w:bidi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כותרת 1 תו"/>
    <w:basedOn w:val="a0"/>
    <w:link w:val="1"/>
    <w:rsid w:val="003B4828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character" w:customStyle="1" w:styleId="20">
    <w:name w:val="כותרת 2 תו"/>
    <w:basedOn w:val="a0"/>
    <w:link w:val="2"/>
    <w:rsid w:val="003B4828"/>
    <w:rPr>
      <w:rFonts w:ascii="Hadasa Roso SL" w:eastAsia="MS Mincho" w:hAnsi="Hadasa Roso SL" w:cs="David"/>
      <w:b/>
      <w:bCs/>
      <w:color w:val="000000"/>
      <w:spacing w:val="1"/>
      <w:sz w:val="26"/>
      <w:szCs w:val="26"/>
      <w:lang w:eastAsia="ja-JP"/>
    </w:rPr>
  </w:style>
  <w:style w:type="character" w:customStyle="1" w:styleId="a7">
    <w:name w:val="טקסט הערת סיום תו"/>
    <w:basedOn w:val="a0"/>
    <w:link w:val="a6"/>
    <w:semiHidden/>
    <w:rsid w:val="003B4828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character" w:customStyle="1" w:styleId="a9">
    <w:name w:val="כותרת תחתונה תו"/>
    <w:basedOn w:val="a0"/>
    <w:link w:val="a8"/>
    <w:rsid w:val="003B4828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table" w:customStyle="1" w:styleId="3">
    <w:name w:val="רשת טבלה3"/>
    <w:basedOn w:val="a1"/>
    <w:next w:val="af0"/>
    <w:rsid w:val="003B4828"/>
    <w:pPr>
      <w:bidi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54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microsoft.com/office/2011/relationships/people" Target="people.xml"/><Relationship Id="rId10" Type="http://schemas.openxmlformats.org/officeDocument/2006/relationships/footnotes" Target="footnotes.xml"/><Relationship Id="rId14" Type="http://schemas.openxmlformats.org/officeDocument/2006/relationships/fontTable" Target="fontTable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7039C275-2EE3-42D6-A3C9-612ACB71A0D4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2.xml><?xml version="1.0" encoding="utf-8"?>
<ds:datastoreItem xmlns:ds="http://schemas.openxmlformats.org/officeDocument/2006/customXml" ds:itemID="{BBEFBAFC-E028-47AC-9256-33E9B2AA632F}"/>
</file>

<file path=customXml/itemProps3.xml><?xml version="1.0" encoding="utf-8"?>
<ds:datastoreItem xmlns:ds="http://schemas.openxmlformats.org/officeDocument/2006/customXml" ds:itemID="{7C87008A-B2EA-4BBC-A29D-588A55EBC37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36BABB-FEEA-4ACC-9789-FB06AF0915E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1583F22-F988-4AD2-AB1D-F8CD7AA6DF28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1922</Words>
  <Characters>9611</Characters>
  <Application>Microsoft Office Word</Application>
  <DocSecurity>0</DocSecurity>
  <Lines>80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תבנית חוברת הצעת חוק לקריאה ראשונה</vt:lpstr>
      <vt:lpstr>תבנית חוברת הצעת חוק לקריאה ראשונה</vt:lpstr>
    </vt:vector>
  </TitlesOfParts>
  <Company>knesset</Company>
  <LinksUpToDate>false</LinksUpToDate>
  <CharactersWithSpaces>11510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חוברת הצעת חוק לקריאה ראשונה</dc:title>
  <dc:creator>דפנה - כנסת</dc:creator>
  <cp:lastModifiedBy>ענת מימון</cp:lastModifiedBy>
  <cp:revision>8</cp:revision>
  <cp:lastPrinted>1899-12-31T22:00:00Z</cp:lastPrinted>
  <dcterms:created xsi:type="dcterms:W3CDTF">2017-07-19T15:21:00Z</dcterms:created>
  <dcterms:modified xsi:type="dcterms:W3CDTF">2017-07-19T15:47:00Z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00912915</vt:lpwstr>
  </property>
  <property fmtid="{D5CDD505-2E9C-101B-9397-08002B2CF9AE}" pid="3" name="ContentTypeId">
    <vt:lpwstr>0x010100F931E205BBB08441AEFFEBF8ABB23DF1</vt:lpwstr>
  </property>
  <property fmtid="{D5CDD505-2E9C-101B-9397-08002B2CF9AE}" pid="4" name="ContentType">
    <vt:lpwstr>הלשכה המשפטית - חוברת הצח לקריאה ראשונה</vt:lpwstr>
  </property>
  <property fmtid="{D5CDD505-2E9C-101B-9397-08002B2CF9AE}" pid="5" name="SDCategoryID">
    <vt:lpwstr>d75f5b9cad8d;#</vt:lpwstr>
  </property>
  <property fmtid="{D5CDD505-2E9C-101B-9397-08002B2CF9AE}" pid="6" name="SDCategories">
    <vt:lpwstr>:כללי2:הלשכה המשפטית:חקיקה - נוסח:חקיקה ראשית - נוסח:3. חוברת לקר' ראשונה;#</vt:lpwstr>
  </property>
  <property fmtid="{D5CDD505-2E9C-101B-9397-08002B2CF9AE}" pid="7" name="SDDocDate">
    <vt:lpwstr>2015-02-18T01:00:00Z</vt:lpwstr>
  </property>
  <property fmtid="{D5CDD505-2E9C-101B-9397-08002B2CF9AE}" pid="8" name="SDHebDate">
    <vt:lpwstr>כ"ט בשבט, התשע"ה</vt:lpwstr>
  </property>
  <property fmtid="{D5CDD505-2E9C-101B-9397-08002B2CF9AE}" pid="9" name="SDAuthor">
    <vt:lpwstr>דפנה ברנאי</vt:lpwstr>
  </property>
  <property fmtid="{D5CDD505-2E9C-101B-9397-08002B2CF9AE}" pid="10" name="SDAsmachta">
    <vt:lpwstr/>
  </property>
  <property fmtid="{D5CDD505-2E9C-101B-9397-08002B2CF9AE}" pid="11" name="HebrewDate">
    <vt:lpwstr/>
  </property>
  <property fmtid="{D5CDD505-2E9C-101B-9397-08002B2CF9AE}" pid="12" name="MechaberMismach">
    <vt:lpwstr/>
  </property>
  <property fmtid="{D5CDD505-2E9C-101B-9397-08002B2CF9AE}" pid="13" name="יוזם הצעת החוק">
    <vt:lpwstr/>
  </property>
  <property fmtid="{D5CDD505-2E9C-101B-9397-08002B2CF9AE}" pid="14" name="מספר הצח">
    <vt:lpwstr/>
  </property>
  <property fmtid="{D5CDD505-2E9C-101B-9397-08002B2CF9AE}" pid="15" name="SDImportance">
    <vt:i4>0</vt:i4>
  </property>
  <property fmtid="{D5CDD505-2E9C-101B-9397-08002B2CF9AE}" pid="16" name="SDOriginalID">
    <vt:lpwstr/>
  </property>
  <property fmtid="{D5CDD505-2E9C-101B-9397-08002B2CF9AE}" pid="17" name="SDOfflineTo">
    <vt:lpwstr/>
  </property>
  <property fmtid="{D5CDD505-2E9C-101B-9397-08002B2CF9AE}" pid="18" name="Vaada">
    <vt:lpwstr/>
  </property>
  <property fmtid="{D5CDD505-2E9C-101B-9397-08002B2CF9AE}" pid="19" name="MisHatzaatChok">
    <vt:lpwstr/>
  </property>
  <property fmtid="{D5CDD505-2E9C-101B-9397-08002B2CF9AE}" pid="20" name="To1">
    <vt:lpwstr/>
  </property>
  <property fmtid="{D5CDD505-2E9C-101B-9397-08002B2CF9AE}" pid="21" name="YozemHatzaa_ChakList">
    <vt:lpwstr/>
  </property>
  <property fmtid="{D5CDD505-2E9C-101B-9397-08002B2CF9AE}" pid="22" name="FileNum">
    <vt:lpwstr/>
  </property>
  <property fmtid="{D5CDD505-2E9C-101B-9397-08002B2CF9AE}" pid="23" name="HanchayaNum">
    <vt:lpwstr/>
  </property>
  <property fmtid="{D5CDD505-2E9C-101B-9397-08002B2CF9AE}" pid="24" name="Writer_UserList">
    <vt:lpwstr/>
  </property>
  <property fmtid="{D5CDD505-2E9C-101B-9397-08002B2CF9AE}" pid="25" name="HokDate1">
    <vt:lpwstr/>
  </property>
  <property fmtid="{D5CDD505-2E9C-101B-9397-08002B2CF9AE}" pid="26" name="HokNumBook">
    <vt:lpwstr/>
  </property>
  <property fmtid="{D5CDD505-2E9C-101B-9397-08002B2CF9AE}" pid="27" name="NumHoveretHatzaatHok">
    <vt:lpwstr/>
  </property>
  <property fmtid="{D5CDD505-2E9C-101B-9397-08002B2CF9AE}" pid="28" name="body">
    <vt:lpwstr/>
  </property>
  <property fmtid="{D5CDD505-2E9C-101B-9397-08002B2CF9AE}" pid="29" name="Cc">
    <vt:lpwstr/>
  </property>
  <property fmtid="{D5CDD505-2E9C-101B-9397-08002B2CF9AE}" pid="30" name="From">
    <vt:lpwstr/>
  </property>
  <property fmtid="{D5CDD505-2E9C-101B-9397-08002B2CF9AE}" pid="31" name="To">
    <vt:lpwstr/>
  </property>
  <property fmtid="{D5CDD505-2E9C-101B-9397-08002B2CF9AE}" pid="32" name="Sides">
    <vt:lpwstr/>
  </property>
  <property fmtid="{D5CDD505-2E9C-101B-9397-08002B2CF9AE}" pid="33" name="Approved">
    <vt:lpwstr/>
  </property>
  <property fmtid="{D5CDD505-2E9C-101B-9397-08002B2CF9AE}" pid="34" name="SDToList">
    <vt:lpwstr/>
  </property>
  <property fmtid="{D5CDD505-2E9C-101B-9397-08002B2CF9AE}" pid="35" name="SDDocumentSource">
    <vt:lpwstr>SDNewFile</vt:lpwstr>
  </property>
  <property fmtid="{D5CDD505-2E9C-101B-9397-08002B2CF9AE}" pid="36" name="SDSignersLogins">
    <vt:lpwstr/>
  </property>
  <property fmtid="{D5CDD505-2E9C-101B-9397-08002B2CF9AE}" pid="37" name="SDNumOfSignatures">
    <vt:lpwstr/>
  </property>
  <property fmtid="{D5CDD505-2E9C-101B-9397-08002B2CF9AE}" pid="38" name="SDLastSigningDate">
    <vt:lpwstr/>
  </property>
  <property fmtid="{D5CDD505-2E9C-101B-9397-08002B2CF9AE}" pid="39" name="מספר חוברת">
    <vt:lpwstr/>
  </property>
  <property fmtid="{D5CDD505-2E9C-101B-9397-08002B2CF9AE}" pid="40" name="_dlc_DocIdItemGuid">
    <vt:lpwstr>61ec15f1-c75a-4fc5-9812-5a0ad3752381</vt:lpwstr>
  </property>
  <property fmtid="{D5CDD505-2E9C-101B-9397-08002B2CF9AE}" pid="41" name="_docset_NoMedatataSyncRequired">
    <vt:lpwstr>False</vt:lpwstr>
  </property>
  <property fmtid="{D5CDD505-2E9C-101B-9397-08002B2CF9AE}" pid="42" name="SanhedrinItemID">
    <vt:r8>2020352</vt:r8>
  </property>
  <property fmtid="{D5CDD505-2E9C-101B-9397-08002B2CF9AE}" pid="43" name="SanhedrinDocumentType">
    <vt:r8>88</vt:r8>
  </property>
</Properties>
</file>