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0429" w:rsidRPr="00EA7A05" w:rsidRDefault="00680429" w:rsidP="00680429">
      <w:pPr>
        <w:spacing w:after="0" w:line="240" w:lineRule="auto"/>
        <w:ind w:left="6480"/>
        <w:jc w:val="center"/>
        <w:rPr>
          <w:rFonts w:cs="David"/>
          <w:sz w:val="24"/>
          <w:szCs w:val="24"/>
          <w:rtl/>
        </w:rPr>
      </w:pPr>
      <w:bookmarkStart w:id="0" w:name="_GoBack"/>
      <w:bookmarkEnd w:id="0"/>
      <w:r>
        <w:rPr>
          <w:rFonts w:cs="David" w:hint="cs"/>
          <w:sz w:val="24"/>
          <w:szCs w:val="24"/>
          <w:rtl/>
        </w:rPr>
        <w:t>ג' בסיון</w:t>
      </w:r>
      <w:r w:rsidRPr="00EA7A05">
        <w:rPr>
          <w:rFonts w:cs="David" w:hint="cs"/>
          <w:sz w:val="24"/>
          <w:szCs w:val="24"/>
          <w:rtl/>
        </w:rPr>
        <w:t xml:space="preserve">  </w:t>
      </w:r>
      <w:proofErr w:type="spellStart"/>
      <w:r w:rsidRPr="00EA7A05">
        <w:rPr>
          <w:rFonts w:cs="David" w:hint="cs"/>
          <w:sz w:val="24"/>
          <w:szCs w:val="24"/>
          <w:rtl/>
        </w:rPr>
        <w:t>התשע"ז</w:t>
      </w:r>
      <w:proofErr w:type="spellEnd"/>
    </w:p>
    <w:p w:rsidR="00680429" w:rsidRPr="00EA7A05" w:rsidRDefault="00680429" w:rsidP="00680429">
      <w:pPr>
        <w:spacing w:after="0" w:line="240" w:lineRule="auto"/>
        <w:jc w:val="both"/>
        <w:rPr>
          <w:rFonts w:cs="David"/>
          <w:sz w:val="24"/>
          <w:szCs w:val="24"/>
          <w:rtl/>
        </w:rPr>
      </w:pPr>
      <w:r w:rsidRPr="00EA7A05">
        <w:rPr>
          <w:rFonts w:cs="David" w:hint="cs"/>
          <w:sz w:val="24"/>
          <w:szCs w:val="24"/>
          <w:rtl/>
        </w:rPr>
        <w:t xml:space="preserve">   </w:t>
      </w:r>
      <w:r w:rsidRPr="00EA7A05">
        <w:rPr>
          <w:rFonts w:cs="David" w:hint="cs"/>
          <w:sz w:val="24"/>
          <w:szCs w:val="24"/>
          <w:rtl/>
        </w:rPr>
        <w:tab/>
      </w:r>
      <w:r w:rsidRPr="00EA7A05">
        <w:rPr>
          <w:rFonts w:cs="David" w:hint="cs"/>
          <w:sz w:val="24"/>
          <w:szCs w:val="24"/>
          <w:rtl/>
        </w:rPr>
        <w:tab/>
      </w:r>
      <w:r w:rsidRPr="00EA7A05">
        <w:rPr>
          <w:rFonts w:cs="David" w:hint="cs"/>
          <w:sz w:val="24"/>
          <w:szCs w:val="24"/>
          <w:rtl/>
        </w:rPr>
        <w:tab/>
      </w:r>
      <w:r w:rsidRPr="00EA7A05">
        <w:rPr>
          <w:rFonts w:cs="David" w:hint="cs"/>
          <w:sz w:val="24"/>
          <w:szCs w:val="24"/>
          <w:rtl/>
        </w:rPr>
        <w:tab/>
      </w:r>
      <w:r w:rsidRPr="00EA7A05">
        <w:rPr>
          <w:rFonts w:cs="David" w:hint="cs"/>
          <w:sz w:val="24"/>
          <w:szCs w:val="24"/>
          <w:rtl/>
        </w:rPr>
        <w:tab/>
      </w:r>
      <w:r w:rsidRPr="00EA7A05">
        <w:rPr>
          <w:rFonts w:cs="David" w:hint="cs"/>
          <w:sz w:val="24"/>
          <w:szCs w:val="24"/>
          <w:rtl/>
        </w:rPr>
        <w:tab/>
      </w:r>
      <w:r w:rsidRPr="00EA7A05">
        <w:rPr>
          <w:rFonts w:cs="David" w:hint="cs"/>
          <w:sz w:val="24"/>
          <w:szCs w:val="24"/>
          <w:rtl/>
        </w:rPr>
        <w:tab/>
      </w:r>
      <w:r w:rsidRPr="00EA7A05">
        <w:rPr>
          <w:rFonts w:cs="David" w:hint="cs"/>
          <w:sz w:val="24"/>
          <w:szCs w:val="24"/>
          <w:rtl/>
        </w:rPr>
        <w:tab/>
      </w:r>
      <w:r w:rsidRPr="00EA7A05">
        <w:rPr>
          <w:rFonts w:cs="David" w:hint="cs"/>
          <w:sz w:val="24"/>
          <w:szCs w:val="24"/>
          <w:rtl/>
        </w:rPr>
        <w:tab/>
        <w:t xml:space="preserve"> </w:t>
      </w:r>
      <w:r>
        <w:rPr>
          <w:rFonts w:cs="David" w:hint="cs"/>
          <w:sz w:val="24"/>
          <w:szCs w:val="24"/>
          <w:rtl/>
        </w:rPr>
        <w:t xml:space="preserve">   28 במאי </w:t>
      </w:r>
      <w:r w:rsidRPr="00EA7A05">
        <w:rPr>
          <w:rFonts w:cs="David" w:hint="cs"/>
          <w:sz w:val="24"/>
          <w:szCs w:val="24"/>
          <w:rtl/>
        </w:rPr>
        <w:t xml:space="preserve">  2017</w:t>
      </w:r>
    </w:p>
    <w:p w:rsidR="00680429" w:rsidRPr="00EA7A05" w:rsidRDefault="00680429" w:rsidP="00680429">
      <w:pPr>
        <w:spacing w:after="0" w:line="240" w:lineRule="auto"/>
        <w:jc w:val="both"/>
        <w:rPr>
          <w:rFonts w:cs="David"/>
          <w:sz w:val="24"/>
          <w:szCs w:val="24"/>
          <w:rtl/>
        </w:rPr>
      </w:pPr>
      <w:r w:rsidRPr="00EA7A05">
        <w:rPr>
          <w:rFonts w:cs="David" w:hint="cs"/>
          <w:sz w:val="24"/>
          <w:szCs w:val="24"/>
          <w:rtl/>
        </w:rPr>
        <w:t>אל:</w:t>
      </w:r>
      <w:r>
        <w:rPr>
          <w:rFonts w:cs="David" w:hint="cs"/>
          <w:sz w:val="24"/>
          <w:szCs w:val="24"/>
          <w:rtl/>
        </w:rPr>
        <w:t xml:space="preserve"> חברי</w:t>
      </w:r>
      <w:r w:rsidRPr="00EA7A05">
        <w:rPr>
          <w:rFonts w:cs="David" w:hint="cs"/>
          <w:sz w:val="24"/>
          <w:szCs w:val="24"/>
          <w:rtl/>
        </w:rPr>
        <w:t xml:space="preserve"> ועדת החוקה חוק ומשפט</w:t>
      </w:r>
    </w:p>
    <w:p w:rsidR="00680429" w:rsidRPr="00EA7A05" w:rsidRDefault="00680429" w:rsidP="00680429">
      <w:pPr>
        <w:spacing w:after="0" w:line="240" w:lineRule="auto"/>
        <w:jc w:val="both"/>
        <w:rPr>
          <w:rFonts w:cs="David"/>
          <w:sz w:val="24"/>
          <w:szCs w:val="24"/>
          <w:rtl/>
        </w:rPr>
      </w:pPr>
      <w:r w:rsidRPr="00EA7A05">
        <w:rPr>
          <w:rFonts w:cs="David" w:hint="cs"/>
          <w:sz w:val="24"/>
          <w:szCs w:val="24"/>
          <w:rtl/>
        </w:rPr>
        <w:t>מאת: הייעוץ המשפטי לוועדה</w:t>
      </w:r>
    </w:p>
    <w:p w:rsidR="00680429" w:rsidRPr="00EA7A05" w:rsidRDefault="00680429" w:rsidP="00680429">
      <w:pPr>
        <w:spacing w:after="0" w:line="240" w:lineRule="auto"/>
        <w:jc w:val="both"/>
        <w:rPr>
          <w:rFonts w:cs="David"/>
          <w:sz w:val="24"/>
          <w:szCs w:val="24"/>
          <w:rtl/>
        </w:rPr>
      </w:pPr>
    </w:p>
    <w:p w:rsidR="00680429" w:rsidRPr="00EA7A05" w:rsidRDefault="00680429" w:rsidP="00680429">
      <w:pPr>
        <w:spacing w:before="240" w:after="0" w:line="360" w:lineRule="auto"/>
        <w:jc w:val="center"/>
        <w:rPr>
          <w:rFonts w:cs="David"/>
          <w:b/>
          <w:bCs/>
          <w:sz w:val="24"/>
          <w:szCs w:val="24"/>
          <w:u w:val="single"/>
          <w:rtl/>
        </w:rPr>
      </w:pPr>
    </w:p>
    <w:p w:rsidR="00680429" w:rsidRPr="00EA7A05" w:rsidRDefault="00CD7F4A" w:rsidP="00CD7F4A">
      <w:pPr>
        <w:spacing w:before="120" w:after="0" w:line="360" w:lineRule="auto"/>
        <w:jc w:val="center"/>
        <w:rPr>
          <w:rFonts w:cs="David"/>
          <w:sz w:val="24"/>
          <w:szCs w:val="24"/>
          <w:rtl/>
        </w:rPr>
      </w:pPr>
      <w:r>
        <w:rPr>
          <w:rFonts w:cs="David" w:hint="cs"/>
          <w:b/>
          <w:bCs/>
          <w:sz w:val="24"/>
          <w:szCs w:val="24"/>
          <w:u w:val="single"/>
          <w:rtl/>
        </w:rPr>
        <w:t>נוסח מוצע לדיון הוועדה</w:t>
      </w:r>
      <w:r w:rsidR="00680429">
        <w:rPr>
          <w:rFonts w:cs="David" w:hint="cs"/>
          <w:b/>
          <w:bCs/>
          <w:sz w:val="24"/>
          <w:szCs w:val="24"/>
          <w:u w:val="single"/>
          <w:rtl/>
        </w:rPr>
        <w:t xml:space="preserve"> בנושא רשימת המגשרים</w:t>
      </w:r>
    </w:p>
    <w:p w:rsidR="00680429" w:rsidRPr="005928B6" w:rsidRDefault="00680429" w:rsidP="00680429">
      <w:pPr>
        <w:bidi w:val="0"/>
        <w:spacing w:after="120" w:line="360" w:lineRule="auto"/>
        <w:jc w:val="center"/>
        <w:rPr>
          <w:rFonts w:ascii="Calibri" w:eastAsia="Calibri" w:hAnsi="Calibri" w:cs="David"/>
          <w:b/>
          <w:bCs/>
          <w:sz w:val="24"/>
          <w:szCs w:val="24"/>
          <w:rtl/>
        </w:rPr>
      </w:pPr>
      <w:r w:rsidRPr="005928B6">
        <w:rPr>
          <w:rFonts w:ascii="Calibri" w:eastAsia="Calibri" w:hAnsi="Calibri" w:cs="David" w:hint="cs"/>
          <w:b/>
          <w:bCs/>
          <w:sz w:val="24"/>
          <w:szCs w:val="24"/>
          <w:rtl/>
        </w:rPr>
        <w:t>תקנות בתי המשפט (רשימת מגשרים), התשע"ו-2016</w:t>
      </w:r>
    </w:p>
    <w:p w:rsidR="00680429" w:rsidRPr="005928B6" w:rsidRDefault="00680429" w:rsidP="00680429">
      <w:pPr>
        <w:spacing w:after="120" w:line="360" w:lineRule="auto"/>
        <w:jc w:val="both"/>
        <w:rPr>
          <w:rFonts w:ascii="Calibri" w:eastAsia="Calibri" w:hAnsi="Calibri" w:cs="David"/>
          <w:sz w:val="24"/>
          <w:szCs w:val="24"/>
          <w:rtl/>
        </w:rPr>
      </w:pPr>
      <w:r w:rsidRPr="005928B6">
        <w:rPr>
          <w:rFonts w:ascii="Calibri" w:eastAsia="Calibri" w:hAnsi="Calibri" w:cs="David" w:hint="cs"/>
          <w:sz w:val="24"/>
          <w:szCs w:val="24"/>
          <w:rtl/>
        </w:rPr>
        <w:t>בתוקף סמכותי לפי סעיפים 79ד(א) ו-109 לחוק בתי המשפט [נוסח משולב], התשמ"ד-1984</w:t>
      </w:r>
      <w:r w:rsidRPr="005928B6">
        <w:rPr>
          <w:rFonts w:ascii="Calibri" w:eastAsia="Calibri" w:hAnsi="Calibri" w:cs="David"/>
          <w:sz w:val="24"/>
          <w:szCs w:val="24"/>
          <w:vertAlign w:val="superscript"/>
          <w:rtl/>
        </w:rPr>
        <w:footnoteReference w:id="1"/>
      </w:r>
      <w:r w:rsidRPr="005928B6">
        <w:rPr>
          <w:rFonts w:ascii="Calibri" w:eastAsia="Calibri" w:hAnsi="Calibri" w:cs="David" w:hint="cs"/>
          <w:sz w:val="24"/>
          <w:szCs w:val="24"/>
          <w:rtl/>
        </w:rPr>
        <w:t xml:space="preserve"> (להלן </w:t>
      </w:r>
      <w:r w:rsidRPr="005928B6">
        <w:rPr>
          <w:rFonts w:ascii="Calibri" w:eastAsia="Calibri" w:hAnsi="Calibri" w:cs="David"/>
          <w:sz w:val="24"/>
          <w:szCs w:val="24"/>
          <w:rtl/>
        </w:rPr>
        <w:t>–</w:t>
      </w:r>
      <w:r w:rsidRPr="005928B6">
        <w:rPr>
          <w:rFonts w:ascii="Calibri" w:eastAsia="Calibri" w:hAnsi="Calibri" w:cs="David" w:hint="cs"/>
          <w:sz w:val="24"/>
          <w:szCs w:val="24"/>
          <w:rtl/>
        </w:rPr>
        <w:t xml:space="preserve"> החוק), וסעיף 26(א) לחוק בית המשפט לענייני משפחה, התשנ"ה-1995</w:t>
      </w:r>
      <w:r w:rsidRPr="005928B6">
        <w:rPr>
          <w:rFonts w:ascii="Calibri" w:eastAsia="Calibri" w:hAnsi="Calibri" w:cs="David"/>
          <w:sz w:val="24"/>
          <w:szCs w:val="24"/>
          <w:vertAlign w:val="superscript"/>
          <w:rtl/>
        </w:rPr>
        <w:footnoteReference w:id="2"/>
      </w:r>
      <w:r w:rsidRPr="005928B6">
        <w:rPr>
          <w:rFonts w:ascii="Calibri" w:eastAsia="Calibri" w:hAnsi="Calibri" w:cs="David" w:hint="cs"/>
          <w:sz w:val="24"/>
          <w:szCs w:val="24"/>
          <w:rtl/>
        </w:rPr>
        <w:t xml:space="preserve">  וסעיף 39 לחוק בית הדין לעבודה, תשכ"ט- </w:t>
      </w:r>
      <w:r w:rsidRPr="005928B6">
        <w:rPr>
          <w:rFonts w:ascii="Calibri" w:eastAsia="Calibri" w:hAnsi="Calibri" w:cs="David"/>
          <w:sz w:val="24"/>
          <w:szCs w:val="24"/>
          <w:vertAlign w:val="superscript"/>
          <w:rtl/>
        </w:rPr>
        <w:footnoteReference w:id="3"/>
      </w:r>
      <w:r w:rsidRPr="005928B6">
        <w:rPr>
          <w:rFonts w:ascii="Calibri" w:eastAsia="Calibri" w:hAnsi="Calibri" w:cs="David" w:hint="cs"/>
          <w:sz w:val="24"/>
          <w:szCs w:val="24"/>
          <w:rtl/>
        </w:rPr>
        <w:t xml:space="preserve">1969 ובאישור של שר האוצר לפי ס' 39ב לחוק יסודות התקציב, </w:t>
      </w:r>
      <w:proofErr w:type="spellStart"/>
      <w:r w:rsidRPr="005928B6">
        <w:rPr>
          <w:rFonts w:ascii="Calibri" w:eastAsia="Calibri" w:hAnsi="Calibri" w:cs="David" w:hint="cs"/>
          <w:sz w:val="24"/>
          <w:szCs w:val="24"/>
          <w:rtl/>
        </w:rPr>
        <w:t>התשמ"ה</w:t>
      </w:r>
      <w:proofErr w:type="spellEnd"/>
      <w:r w:rsidRPr="005928B6">
        <w:rPr>
          <w:rFonts w:ascii="Calibri" w:eastAsia="Calibri" w:hAnsi="Calibri" w:cs="David" w:hint="cs"/>
          <w:sz w:val="24"/>
          <w:szCs w:val="24"/>
          <w:rtl/>
        </w:rPr>
        <w:t>- 1985</w:t>
      </w:r>
      <w:r w:rsidRPr="005928B6">
        <w:rPr>
          <w:rFonts w:ascii="Calibri" w:eastAsia="Calibri" w:hAnsi="Calibri" w:cs="David"/>
          <w:sz w:val="24"/>
          <w:szCs w:val="24"/>
          <w:vertAlign w:val="superscript"/>
          <w:rtl/>
        </w:rPr>
        <w:footnoteReference w:id="4"/>
      </w:r>
      <w:r w:rsidRPr="005928B6">
        <w:rPr>
          <w:rFonts w:ascii="Calibri" w:eastAsia="Calibri" w:hAnsi="Calibri" w:cs="David" w:hint="cs"/>
          <w:sz w:val="24"/>
          <w:szCs w:val="24"/>
          <w:rtl/>
        </w:rPr>
        <w:t xml:space="preserve"> ובאישור ועדת החוקה, חוק ומשפט של הכנסת, אני מתקינה תקנות אלה:</w:t>
      </w:r>
    </w:p>
    <w:tbl>
      <w:tblPr>
        <w:bidiVisual/>
        <w:tblW w:w="8566" w:type="dxa"/>
        <w:tblInd w:w="1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08"/>
        <w:gridCol w:w="485"/>
        <w:gridCol w:w="485"/>
        <w:gridCol w:w="62"/>
        <w:gridCol w:w="547"/>
        <w:gridCol w:w="5308"/>
        <w:gridCol w:w="471"/>
      </w:tblGrid>
      <w:tr w:rsidR="00680429" w:rsidRPr="005928B6" w:rsidTr="00D04A4D">
        <w:trPr>
          <w:gridAfter w:val="1"/>
          <w:wAfter w:w="471" w:type="dxa"/>
        </w:trPr>
        <w:tc>
          <w:tcPr>
            <w:tcW w:w="1274" w:type="dxa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t>הגדרות</w:t>
            </w:r>
          </w:p>
        </w:tc>
        <w:tc>
          <w:tcPr>
            <w:tcW w:w="502" w:type="dxa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1.</w:t>
            </w:r>
          </w:p>
        </w:tc>
        <w:tc>
          <w:tcPr>
            <w:tcW w:w="6790" w:type="dxa"/>
            <w:gridSpan w:val="4"/>
            <w:shd w:val="clear" w:color="auto" w:fill="auto"/>
          </w:tcPr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 xml:space="preserve">בתקנות אלה 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–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 xml:space="preserve"> </w:t>
            </w:r>
          </w:p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"בקשה להיכלל ברשימת המגשרים"- בקשה לפי תקנה 7 לתקנות;</w:t>
            </w:r>
          </w:p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 xml:space="preserve">"גישור" 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–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 xml:space="preserve">  כהגדרתו בסעיף 79ג לחוק;</w:t>
            </w:r>
          </w:p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 xml:space="preserve">"הכשרה כללית בגישור"- קורס עיוני ומעשי בגישור של ששים שעות לימוד לפחות, שהוועדה המייעצת אישרה את תכניתו; </w:t>
            </w:r>
          </w:p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"הכשרה בגישור בענייני משפחה"- קורס עיוני ומעשי בגישור בענייני משפחה של ארבעים שעות לימוד לפחות, שהוועדה המייעצת אישרה את תכניתו;</w:t>
            </w:r>
          </w:p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"הסדר גישור" – כהגדרתו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בסעיף 79ג לחוק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;</w:t>
            </w:r>
          </w:p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 xml:space="preserve">"הערכה מקצועית" - </w:t>
            </w:r>
            <w:r w:rsidRPr="005928B6">
              <w:rPr>
                <w:rFonts w:ascii="Calibri" w:eastAsia="Calibri" w:hAnsi="Calibri" w:cs="David" w:hint="eastAsia"/>
                <w:sz w:val="24"/>
                <w:szCs w:val="24"/>
                <w:rtl/>
              </w:rPr>
              <w:t>הערכה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eastAsia"/>
                <w:sz w:val="24"/>
                <w:szCs w:val="24"/>
                <w:rtl/>
              </w:rPr>
              <w:t>הכוללת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הערכת מיומנויות וידע בגישור ולעניין גישור בענייני משפחה- גם מיומנויות וידע בגישור משפחה, </w:t>
            </w:r>
            <w:r w:rsidRPr="005928B6">
              <w:rPr>
                <w:rFonts w:ascii="Calibri" w:eastAsia="Calibri" w:hAnsi="Calibri" w:cs="David" w:hint="eastAsia"/>
                <w:sz w:val="24"/>
                <w:szCs w:val="24"/>
                <w:rtl/>
              </w:rPr>
              <w:t>וכן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eastAsia"/>
                <w:sz w:val="24"/>
                <w:szCs w:val="24"/>
                <w:rtl/>
              </w:rPr>
              <w:t>הערכת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eastAsia"/>
                <w:sz w:val="24"/>
                <w:szCs w:val="24"/>
                <w:rtl/>
              </w:rPr>
              <w:t>היכרות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eastAsia"/>
                <w:sz w:val="24"/>
                <w:szCs w:val="24"/>
                <w:rtl/>
              </w:rPr>
              <w:t>כללית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eastAsia"/>
                <w:sz w:val="24"/>
                <w:szCs w:val="24"/>
                <w:rtl/>
              </w:rPr>
              <w:t>עם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eastAsia"/>
                <w:sz w:val="24"/>
                <w:szCs w:val="24"/>
                <w:rtl/>
              </w:rPr>
              <w:t>ההליך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eastAsia"/>
                <w:sz w:val="24"/>
                <w:szCs w:val="24"/>
                <w:rtl/>
              </w:rPr>
              <w:t>המשפטי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;</w:t>
            </w:r>
          </w:p>
          <w:p w:rsidR="00680429" w:rsidRPr="005928B6" w:rsidRDefault="00680429" w:rsidP="00D04A4D">
            <w:pPr>
              <w:spacing w:after="120" w:line="360" w:lineRule="auto"/>
              <w:jc w:val="both"/>
              <w:rPr>
                <w:ins w:id="1" w:author="נועה ברודסקי לוי" w:date="2017-05-28T12:27:00Z"/>
                <w:rFonts w:ascii="Calibri" w:eastAsia="Calibri" w:hAnsi="Calibri" w:cs="David"/>
                <w:sz w:val="24"/>
                <w:szCs w:val="24"/>
                <w:rtl/>
              </w:rPr>
            </w:pPr>
            <w:ins w:id="2" w:author="נועה ברודסקי לוי" w:date="2017-05-28T12:27:00Z">
              <w:r w:rsidRPr="005928B6">
                <w:rPr>
                  <w:rFonts w:ascii="Calibri" w:eastAsia="Calibri" w:hAnsi="Calibri" w:cs="David" w:hint="cs"/>
                  <w:sz w:val="24"/>
                  <w:szCs w:val="24"/>
                  <w:rtl/>
                </w:rPr>
                <w:t>*לדיון-</w:t>
              </w:r>
            </w:ins>
          </w:p>
          <w:p w:rsidR="00680429" w:rsidRPr="005928B6" w:rsidRDefault="00680429">
            <w:pPr>
              <w:spacing w:after="120" w:line="360" w:lineRule="auto"/>
              <w:jc w:val="both"/>
              <w:rPr>
                <w:ins w:id="3" w:author="נועה ברודסקי לוי" w:date="2017-05-28T12:27:00Z"/>
                <w:rFonts w:ascii="Calibri" w:eastAsia="Calibri" w:hAnsi="Calibri" w:cs="David"/>
                <w:rtl/>
                <w:rPrChange w:id="4" w:author="נועה ברודסקי לוי" w:date="2017-05-28T15:04:00Z">
                  <w:rPr>
                    <w:ins w:id="5" w:author="נועה ברודסקי לוי" w:date="2017-05-28T12:27:00Z"/>
                    <w:rFonts w:ascii="Calibri" w:eastAsia="Calibri" w:hAnsi="Calibri" w:cs="David"/>
                    <w:sz w:val="24"/>
                    <w:szCs w:val="24"/>
                    <w:rtl/>
                  </w:rPr>
                </w:rPrChange>
              </w:rPr>
              <w:pPrChange w:id="6" w:author="נועה ברודסקי לוי" w:date="2017-05-28T12:27:00Z">
                <w:pPr>
                  <w:spacing w:after="120" w:line="360" w:lineRule="auto"/>
                  <w:jc w:val="both"/>
                </w:pPr>
              </w:pPrChange>
            </w:pPr>
            <w:ins w:id="7" w:author="נועה ברודסקי לוי" w:date="2017-05-28T12:27:00Z">
              <w:r w:rsidRPr="005928B6">
                <w:rPr>
                  <w:rFonts w:ascii="Calibri" w:eastAsia="Calibri" w:hAnsi="Calibri" w:cs="David"/>
                  <w:sz w:val="24"/>
                  <w:szCs w:val="24"/>
                  <w:rtl/>
                </w:rPr>
                <w:t xml:space="preserve">1. </w:t>
              </w:r>
              <w:r w:rsidRPr="005928B6">
                <w:rPr>
                  <w:rFonts w:ascii="Calibri" w:eastAsia="Calibri" w:hAnsi="Calibri" w:cs="David" w:hint="eastAsia"/>
                  <w:rtl/>
                  <w:rPrChange w:id="8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הוספת</w:t>
              </w:r>
              <w:r w:rsidRPr="005928B6">
                <w:rPr>
                  <w:rFonts w:ascii="Calibri" w:eastAsia="Calibri" w:hAnsi="Calibri" w:cs="David"/>
                  <w:rtl/>
                  <w:rPrChange w:id="9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eastAsia"/>
                  <w:rtl/>
                  <w:rPrChange w:id="10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הבהרה</w:t>
              </w:r>
              <w:r w:rsidRPr="005928B6">
                <w:rPr>
                  <w:rFonts w:ascii="Calibri" w:eastAsia="Calibri" w:hAnsi="Calibri" w:cs="David"/>
                  <w:rtl/>
                  <w:rPrChange w:id="11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eastAsia"/>
                  <w:rtl/>
                  <w:rPrChange w:id="12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שההערכה</w:t>
              </w:r>
              <w:r w:rsidRPr="005928B6">
                <w:rPr>
                  <w:rFonts w:ascii="Calibri" w:eastAsia="Calibri" w:hAnsi="Calibri" w:cs="David"/>
                  <w:rtl/>
                  <w:rPrChange w:id="13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eastAsia"/>
                  <w:rtl/>
                  <w:rPrChange w:id="14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תכלול</w:t>
              </w:r>
              <w:r w:rsidRPr="005928B6">
                <w:rPr>
                  <w:rFonts w:ascii="Calibri" w:eastAsia="Calibri" w:hAnsi="Calibri" w:cs="David"/>
                  <w:rtl/>
                  <w:rPrChange w:id="15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eastAsia"/>
                  <w:rtl/>
                  <w:rPrChange w:id="16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מספר</w:t>
              </w:r>
              <w:r w:rsidRPr="005928B6">
                <w:rPr>
                  <w:rFonts w:ascii="Calibri" w:eastAsia="Calibri" w:hAnsi="Calibri" w:cs="David"/>
                  <w:rtl/>
                  <w:rPrChange w:id="17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eastAsia"/>
                  <w:rtl/>
                  <w:rPrChange w:id="18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שלבים</w:t>
              </w:r>
              <w:r w:rsidRPr="005928B6">
                <w:rPr>
                  <w:rFonts w:ascii="Calibri" w:eastAsia="Calibri" w:hAnsi="Calibri" w:cs="David"/>
                  <w:rtl/>
                  <w:rPrChange w:id="19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- </w:t>
              </w:r>
              <w:r w:rsidRPr="005928B6">
                <w:rPr>
                  <w:rFonts w:ascii="Calibri" w:eastAsia="Calibri" w:hAnsi="Calibri" w:cs="David" w:hint="eastAsia"/>
                  <w:rtl/>
                  <w:rPrChange w:id="20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מבחן</w:t>
              </w:r>
              <w:r w:rsidRPr="005928B6">
                <w:rPr>
                  <w:rFonts w:ascii="Calibri" w:eastAsia="Calibri" w:hAnsi="Calibri" w:cs="David"/>
                  <w:rtl/>
                  <w:rPrChange w:id="21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eastAsia"/>
                  <w:rtl/>
                  <w:rPrChange w:id="22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בכתב</w:t>
              </w:r>
              <w:r w:rsidRPr="005928B6">
                <w:rPr>
                  <w:rFonts w:ascii="Calibri" w:eastAsia="Calibri" w:hAnsi="Calibri" w:cs="David"/>
                  <w:rtl/>
                  <w:rPrChange w:id="23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eastAsia"/>
                  <w:rtl/>
                  <w:rPrChange w:id="24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וראיון</w:t>
              </w:r>
              <w:r w:rsidRPr="005928B6">
                <w:rPr>
                  <w:rFonts w:ascii="Calibri" w:eastAsia="Calibri" w:hAnsi="Calibri" w:cs="David"/>
                  <w:rtl/>
                  <w:rPrChange w:id="25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eastAsia"/>
                  <w:rtl/>
                  <w:rPrChange w:id="26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אישי</w:t>
              </w:r>
              <w:r w:rsidRPr="005928B6">
                <w:rPr>
                  <w:rFonts w:ascii="Calibri" w:eastAsia="Calibri" w:hAnsi="Calibri" w:cs="David"/>
                  <w:rtl/>
                  <w:rPrChange w:id="27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>.</w:t>
              </w:r>
            </w:ins>
          </w:p>
          <w:p w:rsidR="00680429" w:rsidRPr="005928B6" w:rsidDel="00595E87" w:rsidRDefault="00680429">
            <w:pPr>
              <w:spacing w:after="120" w:line="360" w:lineRule="auto"/>
              <w:jc w:val="both"/>
              <w:rPr>
                <w:del w:id="28" w:author="נועה ברודסקי לוי" w:date="2017-05-28T13:08:00Z"/>
                <w:rFonts w:ascii="Calibri" w:eastAsia="Calibri" w:hAnsi="Calibri" w:cs="David"/>
                <w:rtl/>
                <w:rPrChange w:id="29" w:author="נועה ברודסקי לוי" w:date="2017-05-28T15:04:00Z">
                  <w:rPr>
                    <w:del w:id="30" w:author="נועה ברודסקי לוי" w:date="2017-05-28T13:08:00Z"/>
                    <w:rFonts w:ascii="Calibri" w:eastAsia="Calibri" w:hAnsi="Calibri" w:cs="David"/>
                    <w:sz w:val="24"/>
                    <w:szCs w:val="24"/>
                    <w:rtl/>
                  </w:rPr>
                </w:rPrChange>
              </w:rPr>
              <w:pPrChange w:id="31" w:author="נועה ברודסקי לוי" w:date="2017-05-28T14:38:00Z">
                <w:pPr>
                  <w:spacing w:after="120" w:line="360" w:lineRule="auto"/>
                  <w:jc w:val="both"/>
                </w:pPr>
              </w:pPrChange>
            </w:pPr>
            <w:ins w:id="32" w:author="נועה ברודסקי לוי" w:date="2017-05-28T12:27:00Z">
              <w:r w:rsidRPr="005928B6">
                <w:rPr>
                  <w:rFonts w:ascii="Calibri" w:eastAsia="Calibri" w:hAnsi="Calibri" w:cs="David"/>
                  <w:rtl/>
                  <w:rPrChange w:id="33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2. </w:t>
              </w:r>
            </w:ins>
            <w:ins w:id="34" w:author="נועה ברודסקי לוי" w:date="2017-05-28T14:37:00Z">
              <w:r w:rsidRPr="005928B6">
                <w:rPr>
                  <w:rFonts w:ascii="Calibri" w:eastAsia="Calibri" w:hAnsi="Calibri" w:cs="David" w:hint="eastAsia"/>
                  <w:rtl/>
                  <w:rPrChange w:id="35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מוצע</w:t>
              </w:r>
              <w:r w:rsidRPr="005928B6">
                <w:rPr>
                  <w:rFonts w:ascii="Calibri" w:eastAsia="Calibri" w:hAnsi="Calibri" w:cs="David"/>
                  <w:rtl/>
                  <w:rPrChange w:id="36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eastAsia"/>
                  <w:rtl/>
                  <w:rPrChange w:id="37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לדון</w:t>
              </w:r>
              <w:r w:rsidRPr="005928B6">
                <w:rPr>
                  <w:rFonts w:ascii="Calibri" w:eastAsia="Calibri" w:hAnsi="Calibri" w:cs="David"/>
                  <w:rtl/>
                  <w:rPrChange w:id="38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eastAsia"/>
                  <w:rtl/>
                  <w:rPrChange w:id="39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בשאלה</w:t>
              </w:r>
              <w:r w:rsidRPr="005928B6">
                <w:rPr>
                  <w:rFonts w:ascii="Calibri" w:eastAsia="Calibri" w:hAnsi="Calibri" w:cs="David"/>
                  <w:rtl/>
                  <w:rPrChange w:id="40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</w:ins>
            <w:ins w:id="41" w:author="נועה ברודסקי לוי" w:date="2017-05-28T12:32:00Z">
              <w:r w:rsidRPr="005928B6">
                <w:rPr>
                  <w:rFonts w:ascii="Calibri" w:eastAsia="Calibri" w:hAnsi="Calibri" w:cs="David" w:hint="eastAsia"/>
                  <w:rtl/>
                  <w:rPrChange w:id="42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מי</w:t>
              </w:r>
              <w:r w:rsidRPr="005928B6">
                <w:rPr>
                  <w:rFonts w:ascii="Calibri" w:eastAsia="Calibri" w:hAnsi="Calibri" w:cs="David"/>
                  <w:rtl/>
                  <w:rPrChange w:id="43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eastAsia"/>
                  <w:rtl/>
                  <w:rPrChange w:id="44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יערוך</w:t>
              </w:r>
              <w:r w:rsidRPr="005928B6">
                <w:rPr>
                  <w:rFonts w:ascii="Calibri" w:eastAsia="Calibri" w:hAnsi="Calibri" w:cs="David"/>
                  <w:rtl/>
                  <w:rPrChange w:id="45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eastAsia"/>
                  <w:rtl/>
                  <w:rPrChange w:id="46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בפועל</w:t>
              </w:r>
              <w:r w:rsidRPr="005928B6">
                <w:rPr>
                  <w:rFonts w:ascii="Calibri" w:eastAsia="Calibri" w:hAnsi="Calibri" w:cs="David"/>
                  <w:rtl/>
                  <w:rPrChange w:id="47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eastAsia"/>
                  <w:rtl/>
                  <w:rPrChange w:id="48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את</w:t>
              </w:r>
              <w:r w:rsidRPr="005928B6">
                <w:rPr>
                  <w:rFonts w:ascii="Calibri" w:eastAsia="Calibri" w:hAnsi="Calibri" w:cs="David"/>
                  <w:rtl/>
                  <w:rPrChange w:id="49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eastAsia"/>
                  <w:rtl/>
                  <w:rPrChange w:id="50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הערכה</w:t>
              </w:r>
              <w:r w:rsidRPr="005928B6">
                <w:rPr>
                  <w:rFonts w:ascii="Calibri" w:eastAsia="Calibri" w:hAnsi="Calibri" w:cs="David"/>
                  <w:rtl/>
                  <w:rPrChange w:id="51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eastAsia"/>
                  <w:rtl/>
                  <w:rPrChange w:id="52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המקצועית</w:t>
              </w:r>
            </w:ins>
            <w:ins w:id="53" w:author="נועה ברודסקי לוי" w:date="2017-05-28T14:38:00Z">
              <w:r w:rsidRPr="005928B6">
                <w:rPr>
                  <w:rFonts w:ascii="Calibri" w:eastAsia="Calibri" w:hAnsi="Calibri" w:cs="David"/>
                  <w:rtl/>
                  <w:rPrChange w:id="54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eastAsia"/>
                  <w:rtl/>
                  <w:rPrChange w:id="55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ובקביעה</w:t>
              </w:r>
              <w:r w:rsidRPr="005928B6">
                <w:rPr>
                  <w:rFonts w:ascii="Calibri" w:eastAsia="Calibri" w:hAnsi="Calibri" w:cs="David"/>
                  <w:rtl/>
                  <w:rPrChange w:id="56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</w:ins>
            <w:ins w:id="57" w:author="נועה ברודסקי לוי" w:date="2017-05-28T12:31:00Z">
              <w:r w:rsidRPr="005928B6">
                <w:rPr>
                  <w:rFonts w:ascii="Calibri" w:eastAsia="Calibri" w:hAnsi="Calibri" w:cs="David" w:hint="eastAsia"/>
                  <w:rtl/>
                  <w:rPrChange w:id="58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ש</w:t>
              </w:r>
            </w:ins>
            <w:ins w:id="59" w:author="נועה ברודסקי לוי" w:date="2017-05-28T12:32:00Z">
              <w:r w:rsidRPr="005928B6">
                <w:rPr>
                  <w:rFonts w:ascii="Calibri" w:eastAsia="Calibri" w:hAnsi="Calibri" w:cs="David" w:hint="eastAsia"/>
                  <w:rtl/>
                  <w:rPrChange w:id="60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לכל</w:t>
              </w:r>
              <w:r w:rsidRPr="005928B6">
                <w:rPr>
                  <w:rFonts w:ascii="Calibri" w:eastAsia="Calibri" w:hAnsi="Calibri" w:cs="David"/>
                  <w:rtl/>
                  <w:rPrChange w:id="61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eastAsia"/>
                  <w:rtl/>
                  <w:rPrChange w:id="62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הפחות</w:t>
              </w:r>
              <w:r w:rsidRPr="005928B6">
                <w:rPr>
                  <w:rFonts w:ascii="Calibri" w:eastAsia="Calibri" w:hAnsi="Calibri" w:cs="David"/>
                  <w:rtl/>
                  <w:rPrChange w:id="63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</w:ins>
            <w:proofErr w:type="spellStart"/>
            <w:ins w:id="64" w:author="נועה ברודסקי לוי" w:date="2017-05-28T12:31:00Z">
              <w:r w:rsidRPr="005928B6">
                <w:rPr>
                  <w:rFonts w:ascii="Calibri" w:eastAsia="Calibri" w:hAnsi="Calibri" w:cs="David" w:hint="eastAsia"/>
                  <w:rtl/>
                  <w:rPrChange w:id="65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ה</w:t>
              </w:r>
            </w:ins>
            <w:ins w:id="66" w:author="נועה ברודסקי לוי" w:date="2017-05-28T12:27:00Z">
              <w:r w:rsidRPr="005928B6">
                <w:rPr>
                  <w:rFonts w:ascii="Calibri" w:eastAsia="Calibri" w:hAnsi="Calibri" w:cs="David" w:hint="eastAsia"/>
                  <w:rtl/>
                  <w:rPrChange w:id="67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ראיון</w:t>
              </w:r>
              <w:proofErr w:type="spellEnd"/>
              <w:r w:rsidRPr="005928B6">
                <w:rPr>
                  <w:rFonts w:ascii="Calibri" w:eastAsia="Calibri" w:hAnsi="Calibri" w:cs="David"/>
                  <w:rtl/>
                  <w:rPrChange w:id="68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eastAsia"/>
                  <w:rtl/>
                  <w:rPrChange w:id="69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האישי</w:t>
              </w:r>
              <w:r w:rsidRPr="005928B6">
                <w:rPr>
                  <w:rFonts w:ascii="Calibri" w:eastAsia="Calibri" w:hAnsi="Calibri" w:cs="David"/>
                  <w:rtl/>
                  <w:rPrChange w:id="70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eastAsia"/>
                  <w:rtl/>
                  <w:rPrChange w:id="71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ייערך</w:t>
              </w:r>
              <w:r w:rsidRPr="005928B6">
                <w:rPr>
                  <w:rFonts w:ascii="Calibri" w:eastAsia="Calibri" w:hAnsi="Calibri" w:cs="David"/>
                  <w:rtl/>
                  <w:rPrChange w:id="72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eastAsia"/>
                  <w:rtl/>
                  <w:rPrChange w:id="73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על</w:t>
              </w:r>
              <w:r w:rsidRPr="005928B6">
                <w:rPr>
                  <w:rFonts w:ascii="Calibri" w:eastAsia="Calibri" w:hAnsi="Calibri" w:cs="David"/>
                  <w:rtl/>
                  <w:rPrChange w:id="74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eastAsia"/>
                  <w:rtl/>
                  <w:rPrChange w:id="75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ידי</w:t>
              </w:r>
              <w:r w:rsidRPr="005928B6">
                <w:rPr>
                  <w:rFonts w:ascii="Calibri" w:eastAsia="Calibri" w:hAnsi="Calibri" w:cs="David"/>
                  <w:rtl/>
                  <w:rPrChange w:id="76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eastAsia"/>
                  <w:rtl/>
                  <w:rPrChange w:id="77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יחידת</w:t>
              </w:r>
              <w:r w:rsidRPr="005928B6">
                <w:rPr>
                  <w:rFonts w:ascii="Calibri" w:eastAsia="Calibri" w:hAnsi="Calibri" w:cs="David"/>
                  <w:rtl/>
                  <w:rPrChange w:id="78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eastAsia"/>
                  <w:rtl/>
                  <w:rPrChange w:id="79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הגישור</w:t>
              </w:r>
              <w:r w:rsidRPr="005928B6">
                <w:rPr>
                  <w:rFonts w:ascii="Calibri" w:eastAsia="Calibri" w:hAnsi="Calibri" w:cs="David"/>
                  <w:rtl/>
                  <w:rPrChange w:id="80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>.</w:t>
              </w:r>
            </w:ins>
          </w:p>
          <w:p w:rsidR="00680429" w:rsidRPr="005928B6" w:rsidRDefault="00680429">
            <w:pPr>
              <w:spacing w:after="120" w:line="360" w:lineRule="auto"/>
              <w:jc w:val="both"/>
              <w:rPr>
                <w:ins w:id="81" w:author="נועה ברודסקי לוי" w:date="2017-05-28T13:08:00Z"/>
                <w:rFonts w:ascii="Calibri" w:eastAsia="Calibri" w:hAnsi="Calibri" w:cs="David"/>
                <w:rtl/>
                <w:rPrChange w:id="82" w:author="נועה ברודסקי לוי" w:date="2017-05-28T15:04:00Z">
                  <w:rPr>
                    <w:ins w:id="83" w:author="נועה ברודסקי לוי" w:date="2017-05-28T13:08:00Z"/>
                    <w:rFonts w:ascii="Calibri" w:eastAsia="Calibri" w:hAnsi="Calibri" w:cs="David"/>
                    <w:sz w:val="24"/>
                    <w:szCs w:val="24"/>
                    <w:rtl/>
                  </w:rPr>
                </w:rPrChange>
              </w:rPr>
              <w:pPrChange w:id="84" w:author="נועה ברודסקי לוי" w:date="2017-05-28T14:44:00Z">
                <w:pPr>
                  <w:spacing w:after="120" w:line="360" w:lineRule="auto"/>
                  <w:jc w:val="both"/>
                </w:pPr>
              </w:pPrChange>
            </w:pPr>
            <w:ins w:id="85" w:author="נועה ברודסקי לוי" w:date="2017-05-28T14:38:00Z">
              <w:r w:rsidRPr="005928B6">
                <w:rPr>
                  <w:rFonts w:ascii="Calibri" w:eastAsia="Calibri" w:hAnsi="Calibri" w:cs="David"/>
                  <w:rtl/>
                  <w:rPrChange w:id="86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lastRenderedPageBreak/>
                <w:t>3</w:t>
              </w:r>
            </w:ins>
            <w:ins w:id="87" w:author="נועה ברודסקי לוי" w:date="2017-05-28T13:08:00Z">
              <w:r w:rsidRPr="005928B6">
                <w:rPr>
                  <w:rFonts w:ascii="Calibri" w:eastAsia="Calibri" w:hAnsi="Calibri" w:cs="David"/>
                  <w:rtl/>
                  <w:rPrChange w:id="88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. </w:t>
              </w:r>
              <w:r w:rsidRPr="005928B6">
                <w:rPr>
                  <w:rFonts w:ascii="Calibri" w:eastAsia="Calibri" w:hAnsi="Calibri" w:cs="David" w:hint="eastAsia"/>
                  <w:rtl/>
                  <w:rPrChange w:id="89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מוצע</w:t>
              </w:r>
              <w:r w:rsidRPr="005928B6">
                <w:rPr>
                  <w:rFonts w:ascii="Calibri" w:eastAsia="Calibri" w:hAnsi="Calibri" w:cs="David"/>
                  <w:rtl/>
                  <w:rPrChange w:id="90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eastAsia"/>
                  <w:rtl/>
                  <w:rPrChange w:id="91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ל</w:t>
              </w:r>
            </w:ins>
            <w:ins w:id="92" w:author="נועה ברודסקי לוי" w:date="2017-05-28T14:38:00Z">
              <w:r w:rsidRPr="005928B6">
                <w:rPr>
                  <w:rFonts w:ascii="Calibri" w:eastAsia="Calibri" w:hAnsi="Calibri" w:cs="David" w:hint="eastAsia"/>
                  <w:rtl/>
                  <w:rPrChange w:id="93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דון</w:t>
              </w:r>
              <w:r w:rsidRPr="005928B6">
                <w:rPr>
                  <w:rFonts w:ascii="Calibri" w:eastAsia="Calibri" w:hAnsi="Calibri" w:cs="David"/>
                  <w:rtl/>
                  <w:rPrChange w:id="94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eastAsia"/>
                  <w:rtl/>
                  <w:rPrChange w:id="95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ב</w:t>
              </w:r>
            </w:ins>
            <w:ins w:id="96" w:author="נועה ברודסקי לוי" w:date="2017-05-28T13:08:00Z">
              <w:r w:rsidRPr="005928B6">
                <w:rPr>
                  <w:rFonts w:ascii="Calibri" w:eastAsia="Calibri" w:hAnsi="Calibri" w:cs="David" w:hint="eastAsia"/>
                  <w:rtl/>
                  <w:rPrChange w:id="97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דרישה</w:t>
              </w:r>
              <w:r w:rsidRPr="005928B6">
                <w:rPr>
                  <w:rFonts w:ascii="Calibri" w:eastAsia="Calibri" w:hAnsi="Calibri" w:cs="David"/>
                  <w:rtl/>
                  <w:rPrChange w:id="98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eastAsia"/>
                  <w:rtl/>
                  <w:rPrChange w:id="99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בדבר</w:t>
              </w:r>
              <w:r w:rsidRPr="005928B6">
                <w:rPr>
                  <w:rFonts w:ascii="Calibri" w:eastAsia="Calibri" w:hAnsi="Calibri" w:cs="David"/>
                  <w:rtl/>
                  <w:rPrChange w:id="100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eastAsia"/>
                  <w:rtl/>
                  <w:rPrChange w:id="101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ההיכרות</w:t>
              </w:r>
              <w:r w:rsidRPr="005928B6">
                <w:rPr>
                  <w:rFonts w:ascii="Calibri" w:eastAsia="Calibri" w:hAnsi="Calibri" w:cs="David"/>
                  <w:rtl/>
                  <w:rPrChange w:id="102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eastAsia"/>
                  <w:rtl/>
                  <w:rPrChange w:id="103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עם</w:t>
              </w:r>
              <w:r w:rsidRPr="005928B6">
                <w:rPr>
                  <w:rFonts w:ascii="Calibri" w:eastAsia="Calibri" w:hAnsi="Calibri" w:cs="David"/>
                  <w:rtl/>
                  <w:rPrChange w:id="104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eastAsia"/>
                  <w:rtl/>
                  <w:rPrChange w:id="105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ההליך</w:t>
              </w:r>
              <w:r w:rsidRPr="005928B6">
                <w:rPr>
                  <w:rFonts w:ascii="Calibri" w:eastAsia="Calibri" w:hAnsi="Calibri" w:cs="David"/>
                  <w:rtl/>
                  <w:rPrChange w:id="106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eastAsia"/>
                  <w:rtl/>
                  <w:rPrChange w:id="107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המשפטי</w:t>
              </w:r>
              <w:r w:rsidRPr="005928B6">
                <w:rPr>
                  <w:rFonts w:ascii="Calibri" w:eastAsia="Calibri" w:hAnsi="Calibri" w:cs="David"/>
                  <w:rtl/>
                  <w:rPrChange w:id="108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eastAsia"/>
                  <w:rtl/>
                  <w:rPrChange w:id="109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ומה</w:t>
              </w:r>
              <w:r w:rsidRPr="005928B6">
                <w:rPr>
                  <w:rFonts w:ascii="Calibri" w:eastAsia="Calibri" w:hAnsi="Calibri" w:cs="David"/>
                  <w:rtl/>
                  <w:rPrChange w:id="110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eastAsia"/>
                  <w:rtl/>
                  <w:rPrChange w:id="111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הכוונה</w:t>
              </w:r>
              <w:r w:rsidRPr="005928B6">
                <w:rPr>
                  <w:rFonts w:ascii="Calibri" w:eastAsia="Calibri" w:hAnsi="Calibri" w:cs="David"/>
                  <w:rtl/>
                  <w:rPrChange w:id="112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eastAsia"/>
                  <w:rtl/>
                  <w:rPrChange w:id="113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לכלול</w:t>
              </w:r>
              <w:r w:rsidRPr="005928B6">
                <w:rPr>
                  <w:rFonts w:ascii="Calibri" w:eastAsia="Calibri" w:hAnsi="Calibri" w:cs="David"/>
                  <w:rtl/>
                  <w:rPrChange w:id="114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eastAsia"/>
                  <w:rtl/>
                  <w:rPrChange w:id="115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במסגרת</w:t>
              </w:r>
              <w:r w:rsidRPr="005928B6">
                <w:rPr>
                  <w:rFonts w:ascii="Calibri" w:eastAsia="Calibri" w:hAnsi="Calibri" w:cs="David"/>
                  <w:rtl/>
                  <w:rPrChange w:id="116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eastAsia"/>
                  <w:rtl/>
                  <w:rPrChange w:id="117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דרישה</w:t>
              </w:r>
              <w:r w:rsidRPr="005928B6">
                <w:rPr>
                  <w:rFonts w:ascii="Calibri" w:eastAsia="Calibri" w:hAnsi="Calibri" w:cs="David"/>
                  <w:rtl/>
                  <w:rPrChange w:id="118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eastAsia"/>
                  <w:rtl/>
                  <w:rPrChange w:id="119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זו</w:t>
              </w:r>
            </w:ins>
            <w:ins w:id="120" w:author="נועה ברודסקי לוי" w:date="2017-05-28T13:09:00Z">
              <w:r w:rsidRPr="005928B6">
                <w:rPr>
                  <w:rFonts w:ascii="Calibri" w:eastAsia="Calibri" w:hAnsi="Calibri" w:cs="David"/>
                  <w:rtl/>
                  <w:rPrChange w:id="121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>,</w:t>
              </w:r>
            </w:ins>
            <w:ins w:id="122" w:author="נועה ברודסקי לוי" w:date="2017-05-28T13:08:00Z">
              <w:r w:rsidRPr="005928B6">
                <w:rPr>
                  <w:rFonts w:ascii="Calibri" w:eastAsia="Calibri" w:hAnsi="Calibri" w:cs="David"/>
                  <w:rtl/>
                  <w:rPrChange w:id="123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</w:ins>
            <w:ins w:id="124" w:author="נועה ברודסקי לוי" w:date="2017-05-28T14:44:00Z">
              <w:r w:rsidRPr="005928B6">
                <w:rPr>
                  <w:rFonts w:ascii="Calibri" w:eastAsia="Calibri" w:hAnsi="Calibri" w:cs="David" w:hint="eastAsia"/>
                  <w:rtl/>
                  <w:rPrChange w:id="125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מוצע</w:t>
              </w:r>
              <w:r w:rsidRPr="005928B6">
                <w:rPr>
                  <w:rFonts w:ascii="Calibri" w:eastAsia="Calibri" w:hAnsi="Calibri" w:cs="David"/>
                  <w:rtl/>
                  <w:rPrChange w:id="126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</w:ins>
            <w:ins w:id="127" w:author="נועה ברודסקי לוי" w:date="2017-05-28T13:08:00Z">
              <w:r w:rsidRPr="005928B6">
                <w:rPr>
                  <w:rFonts w:ascii="Calibri" w:eastAsia="Calibri" w:hAnsi="Calibri" w:cs="David" w:hint="eastAsia"/>
                  <w:rtl/>
                  <w:rPrChange w:id="128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להבהיר</w:t>
              </w:r>
              <w:r w:rsidRPr="005928B6">
                <w:rPr>
                  <w:rFonts w:ascii="Calibri" w:eastAsia="Calibri" w:hAnsi="Calibri" w:cs="David"/>
                  <w:rtl/>
                  <w:rPrChange w:id="129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eastAsia"/>
                  <w:rtl/>
                  <w:rPrChange w:id="130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שמדובר</w:t>
              </w:r>
              <w:r w:rsidRPr="005928B6">
                <w:rPr>
                  <w:rFonts w:ascii="Calibri" w:eastAsia="Calibri" w:hAnsi="Calibri" w:cs="David"/>
                  <w:rtl/>
                  <w:rPrChange w:id="131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eastAsia"/>
                  <w:rtl/>
                  <w:rPrChange w:id="132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בהיכרות</w:t>
              </w:r>
              <w:r w:rsidRPr="005928B6">
                <w:rPr>
                  <w:rFonts w:ascii="Calibri" w:eastAsia="Calibri" w:hAnsi="Calibri" w:cs="David"/>
                  <w:rtl/>
                  <w:rPrChange w:id="133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eastAsia"/>
                  <w:rtl/>
                  <w:rPrChange w:id="134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בסיסית</w:t>
              </w:r>
              <w:r w:rsidRPr="005928B6">
                <w:rPr>
                  <w:rFonts w:ascii="Calibri" w:eastAsia="Calibri" w:hAnsi="Calibri" w:cs="David"/>
                  <w:rtl/>
                  <w:rPrChange w:id="135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eastAsia"/>
                  <w:rtl/>
                  <w:rPrChange w:id="136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בלבד</w:t>
              </w:r>
              <w:r w:rsidRPr="005928B6">
                <w:rPr>
                  <w:rFonts w:ascii="Calibri" w:eastAsia="Calibri" w:hAnsi="Calibri" w:cs="David"/>
                  <w:rtl/>
                  <w:rPrChange w:id="137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>.</w:t>
              </w:r>
            </w:ins>
          </w:p>
          <w:p w:rsidR="00680429" w:rsidRPr="005928B6" w:rsidRDefault="00680429">
            <w:pPr>
              <w:spacing w:after="120" w:line="360" w:lineRule="auto"/>
              <w:jc w:val="both"/>
              <w:rPr>
                <w:ins w:id="138" w:author="נועה ברודסקי לוי" w:date="2017-05-28T13:08:00Z"/>
                <w:rFonts w:ascii="Calibri" w:eastAsia="Calibri" w:hAnsi="Calibri" w:cs="David"/>
                <w:rtl/>
                <w:rPrChange w:id="139" w:author="נועה ברודסקי לוי" w:date="2017-05-28T15:04:00Z">
                  <w:rPr>
                    <w:ins w:id="140" w:author="נועה ברודסקי לוי" w:date="2017-05-28T13:08:00Z"/>
                    <w:rFonts w:ascii="Calibri" w:eastAsia="Calibri" w:hAnsi="Calibri" w:cs="David"/>
                    <w:sz w:val="24"/>
                    <w:szCs w:val="24"/>
                    <w:rtl/>
                  </w:rPr>
                </w:rPrChange>
              </w:rPr>
              <w:pPrChange w:id="141" w:author="נועה ברודסקי לוי" w:date="2017-05-28T13:08:00Z">
                <w:pPr>
                  <w:numPr>
                    <w:ilvl w:val="1"/>
                    <w:numId w:val="1"/>
                  </w:numPr>
                  <w:spacing w:before="120" w:after="0" w:line="360" w:lineRule="auto"/>
                  <w:ind w:left="1440" w:hanging="360"/>
                  <w:jc w:val="both"/>
                </w:pPr>
              </w:pPrChange>
            </w:pPr>
          </w:p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"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" –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המשפטים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; </w:t>
            </w:r>
          </w:p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"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ועדה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מייעצת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" – 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ועדה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שמונתה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תקנה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2;</w:t>
            </w:r>
          </w:p>
          <w:p w:rsidR="00680429" w:rsidRPr="005928B6" w:rsidRDefault="00680429" w:rsidP="00D04A4D">
            <w:pPr>
              <w:spacing w:after="120" w:line="360" w:lineRule="auto"/>
              <w:jc w:val="both"/>
              <w:rPr>
                <w:ins w:id="142" w:author="נועה ברודסקי לוי" w:date="2017-05-28T15:03:00Z"/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"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יחידת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"-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יחידה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בהנהלת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המשפט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הממונה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ניהול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רשימת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המגשרים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ועל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הפנייה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למגשרים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תקנות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אלה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;</w:t>
            </w:r>
          </w:p>
          <w:p w:rsidR="00680429" w:rsidRPr="005928B6" w:rsidRDefault="00680429" w:rsidP="00D04A4D">
            <w:pPr>
              <w:spacing w:after="120" w:line="360" w:lineRule="auto"/>
              <w:jc w:val="both"/>
              <w:rPr>
                <w:ins w:id="143" w:author="נועה ברודסקי לוי" w:date="2017-05-28T15:03:00Z"/>
                <w:rFonts w:ascii="Calibri" w:eastAsia="Calibri" w:hAnsi="Calibri" w:cs="David"/>
                <w:sz w:val="24"/>
                <w:szCs w:val="24"/>
                <w:rtl/>
              </w:rPr>
            </w:pPr>
            <w:ins w:id="144" w:author="נועה ברודסקי לוי" w:date="2017-05-28T15:03:00Z">
              <w:r w:rsidRPr="005928B6">
                <w:rPr>
                  <w:rFonts w:ascii="Calibri" w:eastAsia="Calibri" w:hAnsi="Calibri" w:cs="David" w:hint="cs"/>
                  <w:sz w:val="24"/>
                  <w:szCs w:val="24"/>
                  <w:rtl/>
                </w:rPr>
                <w:t>לדיון</w:t>
              </w:r>
              <w:r w:rsidRPr="005928B6">
                <w:rPr>
                  <w:rFonts w:ascii="Calibri" w:eastAsia="Calibri" w:hAnsi="Calibri" w:cs="David"/>
                  <w:sz w:val="24"/>
                  <w:szCs w:val="24"/>
                  <w:rtl/>
                </w:rPr>
                <w:t>:</w:t>
              </w:r>
            </w:ins>
          </w:p>
          <w:p w:rsidR="00680429" w:rsidDel="00AA1A0E" w:rsidRDefault="00680429">
            <w:pPr>
              <w:spacing w:after="120" w:line="360" w:lineRule="auto"/>
              <w:jc w:val="both"/>
              <w:rPr>
                <w:del w:id="145" w:author="נועה ברודסקי לוי" w:date="2017-05-28T15:06:00Z"/>
                <w:rFonts w:ascii="Calibri" w:eastAsia="Calibri" w:hAnsi="Calibri" w:cs="David"/>
                <w:rtl/>
              </w:rPr>
              <w:pPrChange w:id="146" w:author="נועה ברודסקי לוי" w:date="2017-05-28T15:03:00Z">
                <w:pPr>
                  <w:spacing w:after="120" w:line="360" w:lineRule="auto"/>
                  <w:jc w:val="both"/>
                </w:pPr>
              </w:pPrChange>
            </w:pPr>
            <w:ins w:id="147" w:author="נועה ברודסקי לוי" w:date="2017-05-28T15:03:00Z">
              <w:r w:rsidRPr="005928B6">
                <w:rPr>
                  <w:rFonts w:ascii="Calibri" w:eastAsia="Calibri" w:hAnsi="Calibri" w:cs="David" w:hint="eastAsia"/>
                  <w:rtl/>
                  <w:rPrChange w:id="148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כיצד</w:t>
              </w:r>
              <w:r w:rsidRPr="005928B6">
                <w:rPr>
                  <w:rFonts w:ascii="Calibri" w:eastAsia="Calibri" w:hAnsi="Calibri" w:cs="David"/>
                  <w:rtl/>
                  <w:rPrChange w:id="149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eastAsia"/>
                  <w:rtl/>
                  <w:rPrChange w:id="150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תפעל</w:t>
              </w:r>
              <w:r w:rsidRPr="005928B6">
                <w:rPr>
                  <w:rFonts w:ascii="Calibri" w:eastAsia="Calibri" w:hAnsi="Calibri" w:cs="David"/>
                  <w:rtl/>
                  <w:rPrChange w:id="151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eastAsia"/>
                  <w:rtl/>
                  <w:rPrChange w:id="152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יחידת</w:t>
              </w:r>
              <w:r w:rsidRPr="005928B6">
                <w:rPr>
                  <w:rFonts w:ascii="Calibri" w:eastAsia="Calibri" w:hAnsi="Calibri" w:cs="David"/>
                  <w:rtl/>
                  <w:rPrChange w:id="153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eastAsia"/>
                  <w:rtl/>
                  <w:rPrChange w:id="154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הגישור</w:t>
              </w:r>
              <w:r w:rsidRPr="005928B6">
                <w:rPr>
                  <w:rFonts w:ascii="Calibri" w:eastAsia="Calibri" w:hAnsi="Calibri" w:cs="David"/>
                  <w:rtl/>
                  <w:rPrChange w:id="155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? </w:t>
              </w:r>
              <w:r w:rsidRPr="005928B6">
                <w:rPr>
                  <w:rFonts w:ascii="Calibri" w:eastAsia="Calibri" w:hAnsi="Calibri" w:cs="David" w:hint="eastAsia"/>
                  <w:rtl/>
                  <w:rPrChange w:id="156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כיצד</w:t>
              </w:r>
              <w:r w:rsidRPr="005928B6">
                <w:rPr>
                  <w:rFonts w:ascii="Calibri" w:eastAsia="Calibri" w:hAnsi="Calibri" w:cs="David"/>
                  <w:rtl/>
                  <w:rPrChange w:id="157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eastAsia"/>
                  <w:rtl/>
                  <w:rPrChange w:id="158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תיעשה</w:t>
              </w:r>
              <w:r w:rsidRPr="005928B6">
                <w:rPr>
                  <w:rFonts w:ascii="Calibri" w:eastAsia="Calibri" w:hAnsi="Calibri" w:cs="David"/>
                  <w:rtl/>
                  <w:rPrChange w:id="159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eastAsia"/>
                  <w:rtl/>
                  <w:rPrChange w:id="160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ההפניה</w:t>
              </w:r>
              <w:r w:rsidRPr="005928B6">
                <w:rPr>
                  <w:rFonts w:ascii="Calibri" w:eastAsia="Calibri" w:hAnsi="Calibri" w:cs="David"/>
                  <w:rtl/>
                  <w:rPrChange w:id="161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eastAsia"/>
                  <w:rtl/>
                  <w:rPrChange w:id="162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למגשרים</w:t>
              </w:r>
              <w:r w:rsidRPr="005928B6">
                <w:rPr>
                  <w:rFonts w:ascii="Calibri" w:eastAsia="Calibri" w:hAnsi="Calibri" w:cs="David"/>
                  <w:rtl/>
                  <w:rPrChange w:id="163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eastAsia"/>
                  <w:rtl/>
                  <w:rPrChange w:id="164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שברשימה</w:t>
              </w:r>
              <w:r w:rsidRPr="005928B6">
                <w:rPr>
                  <w:rFonts w:ascii="Calibri" w:eastAsia="Calibri" w:hAnsi="Calibri" w:cs="David"/>
                  <w:rtl/>
                  <w:rPrChange w:id="165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? </w:t>
              </w:r>
            </w:ins>
          </w:p>
          <w:p w:rsidR="00680429" w:rsidRDefault="00680429">
            <w:pPr>
              <w:spacing w:before="120" w:after="0" w:line="360" w:lineRule="auto"/>
              <w:jc w:val="both"/>
              <w:rPr>
                <w:ins w:id="166" w:author="נועה ברודסקי לוי" w:date="2017-05-28T15:07:00Z"/>
                <w:rFonts w:cs="David"/>
                <w:rtl/>
              </w:rPr>
              <w:pPrChange w:id="167" w:author="נועה ברודסקי לוי" w:date="2017-05-28T15:07:00Z">
                <w:pPr>
                  <w:spacing w:before="120" w:after="0" w:line="360" w:lineRule="auto"/>
                  <w:jc w:val="both"/>
                </w:pPr>
              </w:pPrChange>
            </w:pPr>
            <w:ins w:id="168" w:author="נועה ברודסקי לוי" w:date="2017-05-28T15:06:00Z">
              <w:r w:rsidRPr="00D04A4D">
                <w:rPr>
                  <w:rFonts w:cs="David" w:hint="cs"/>
                  <w:rtl/>
                </w:rPr>
                <w:t>האם י</w:t>
              </w:r>
              <w:r>
                <w:rPr>
                  <w:rFonts w:cs="David" w:hint="cs"/>
                  <w:rtl/>
                </w:rPr>
                <w:t xml:space="preserve">חידת הגישור תפקח </w:t>
              </w:r>
              <w:r w:rsidRPr="00D04A4D">
                <w:rPr>
                  <w:rFonts w:cs="David" w:hint="cs"/>
                  <w:rtl/>
                </w:rPr>
                <w:t xml:space="preserve">על המגשרים? האם תעשה הערכת תקופתית על המגשרים הנכללים ברשימה? </w:t>
              </w:r>
            </w:ins>
          </w:p>
          <w:p w:rsidR="00680429" w:rsidRPr="00AA1A0E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rtl/>
                <w:rPrChange w:id="169" w:author="נועה ברודסקי לוי" w:date="2017-05-28T15:06:00Z">
                  <w:rPr>
                    <w:rFonts w:ascii="Calibri" w:eastAsia="Calibri" w:hAnsi="Calibri" w:cs="David"/>
                    <w:sz w:val="24"/>
                    <w:szCs w:val="24"/>
                    <w:rtl/>
                  </w:rPr>
                </w:rPrChange>
              </w:rPr>
            </w:pPr>
          </w:p>
          <w:p w:rsidR="00680429" w:rsidRPr="005928B6" w:rsidRDefault="00680429" w:rsidP="00D04A4D">
            <w:pPr>
              <w:tabs>
                <w:tab w:val="left" w:pos="0"/>
              </w:tabs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"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מגשר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" – 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כהגדרתו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בתקנות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;</w:t>
            </w:r>
          </w:p>
          <w:p w:rsidR="00680429" w:rsidRPr="005928B6" w:rsidRDefault="00680429" w:rsidP="00D04A4D">
            <w:pPr>
              <w:tabs>
                <w:tab w:val="left" w:pos="0"/>
              </w:tabs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"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ממונה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יחידת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"-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משפטן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בהנהלת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המשפט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שעבר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הכשרה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כללית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;</w:t>
            </w:r>
          </w:p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"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פגישת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proofErr w:type="spellStart"/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מהו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"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</w:t>
            </w:r>
            <w:proofErr w:type="spellEnd"/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"-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כהגדרתה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בתקנות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סדר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הדין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האזרחי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proofErr w:type="spellStart"/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התשמ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"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ד</w:t>
            </w:r>
            <w:proofErr w:type="spellEnd"/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- 1984</w:t>
            </w:r>
            <w:r w:rsidRPr="005928B6">
              <w:rPr>
                <w:rFonts w:ascii="Calibri" w:eastAsia="Calibri" w:hAnsi="Calibri" w:cs="David"/>
                <w:sz w:val="24"/>
                <w:szCs w:val="24"/>
                <w:vertAlign w:val="superscript"/>
                <w:rtl/>
              </w:rPr>
              <w:footnoteReference w:id="5"/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; </w:t>
            </w:r>
          </w:p>
          <w:p w:rsidR="00680429" w:rsidRPr="005928B6" w:rsidRDefault="00680429" w:rsidP="00D04A4D">
            <w:pPr>
              <w:widowControl w:val="0"/>
              <w:autoSpaceDE w:val="0"/>
              <w:autoSpaceDN w:val="0"/>
              <w:adjustRightInd w:val="0"/>
              <w:snapToGrid w:val="0"/>
              <w:spacing w:before="240" w:after="0" w:line="360" w:lineRule="auto"/>
              <w:jc w:val="both"/>
              <w:textAlignment w:val="center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Arial" w:eastAsia="Arial Unicode MS" w:hAnsi="Arial" w:cs="David"/>
                <w:b/>
                <w:bCs/>
                <w:snapToGrid w:val="0"/>
                <w:color w:val="000000"/>
                <w:sz w:val="24"/>
                <w:szCs w:val="24"/>
                <w:rtl/>
                <w:lang w:eastAsia="ja-JP"/>
              </w:rPr>
              <w:t>"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פגישות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proofErr w:type="spellStart"/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מהו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"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</w:t>
            </w:r>
            <w:proofErr w:type="spellEnd"/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בסכסוכי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משפחה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"-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כמשמעותן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בסעיף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3(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)(1)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לחוק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להסדר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התדיינויות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בסכסוכי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משפחה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(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הוראת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שעה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), </w:t>
            </w:r>
            <w:proofErr w:type="spellStart"/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התשע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"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</w:t>
            </w:r>
            <w:proofErr w:type="spellEnd"/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- 2014</w:t>
            </w:r>
            <w:r w:rsidRPr="005928B6">
              <w:rPr>
                <w:rFonts w:ascii="Calibri" w:eastAsia="Calibri" w:hAnsi="Calibri" w:cs="David"/>
                <w:sz w:val="24"/>
                <w:szCs w:val="24"/>
                <w:vertAlign w:val="superscript"/>
                <w:rtl/>
              </w:rPr>
              <w:footnoteReference w:id="6"/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;</w:t>
            </w:r>
          </w:p>
          <w:p w:rsidR="00680429" w:rsidRPr="005928B6" w:rsidRDefault="00680429" w:rsidP="00D04A4D">
            <w:pPr>
              <w:widowControl w:val="0"/>
              <w:autoSpaceDE w:val="0"/>
              <w:autoSpaceDN w:val="0"/>
              <w:adjustRightInd w:val="0"/>
              <w:snapToGrid w:val="0"/>
              <w:spacing w:before="240" w:after="0" w:line="360" w:lineRule="auto"/>
              <w:jc w:val="both"/>
              <w:textAlignment w:val="center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"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רשימת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המגשרים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" –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כוללת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אחת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מאלה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:</w:t>
            </w:r>
          </w:p>
          <w:p w:rsidR="00680429" w:rsidRPr="005928B6" w:rsidRDefault="00680429" w:rsidP="00D04A4D">
            <w:pPr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napToGrid w:val="0"/>
              <w:spacing w:before="240" w:after="0" w:line="360" w:lineRule="auto"/>
              <w:jc w:val="both"/>
              <w:textAlignment w:val="center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רשימת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מגשרים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תקנה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3(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);</w:t>
            </w:r>
          </w:p>
          <w:p w:rsidR="00680429" w:rsidRPr="005928B6" w:rsidRDefault="00680429" w:rsidP="00D04A4D">
            <w:pPr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napToGrid w:val="0"/>
              <w:spacing w:before="240" w:after="0" w:line="360" w:lineRule="auto"/>
              <w:jc w:val="both"/>
              <w:textAlignment w:val="center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רשימת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מגשרים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לעניין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הליכים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בבית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משפט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לתביעות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קטנות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תקנה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3(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);</w:t>
            </w:r>
          </w:p>
          <w:p w:rsidR="00680429" w:rsidRPr="005928B6" w:rsidRDefault="00680429" w:rsidP="00D04A4D">
            <w:pPr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napToGrid w:val="0"/>
              <w:spacing w:before="240" w:after="0" w:line="360" w:lineRule="auto"/>
              <w:jc w:val="both"/>
              <w:textAlignment w:val="center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רשימת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מגשרים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בענייני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משפחה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תקנה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4.</w:t>
            </w:r>
          </w:p>
          <w:p w:rsidR="00680429" w:rsidRPr="005928B6" w:rsidRDefault="00680429" w:rsidP="00D04A4D">
            <w:pPr>
              <w:spacing w:before="240"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שופט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בדימוס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" –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שהיה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שופט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דיין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קאדי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קאדי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מדהב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שופט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בבית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דין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נוצרי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ויצא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לקצבה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פרש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;</w:t>
            </w:r>
          </w:p>
          <w:p w:rsidR="00680429" w:rsidRPr="005928B6" w:rsidRDefault="00680429" w:rsidP="00D04A4D">
            <w:pPr>
              <w:spacing w:before="240"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lastRenderedPageBreak/>
              <w:t xml:space="preserve">  "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תואר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אקדמי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" –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תואר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אקדמי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שנתן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מוסד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שהוכר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סעיף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9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לחוק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המועצה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להשכלה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גבוהה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proofErr w:type="spellStart"/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התשי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"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ח</w:t>
            </w:r>
            <w:proofErr w:type="spellEnd"/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- 1958</w:t>
            </w:r>
            <w:r w:rsidRPr="005928B6">
              <w:rPr>
                <w:rFonts w:ascii="Calibri" w:eastAsia="Calibri" w:hAnsi="Calibri" w:cs="David"/>
                <w:sz w:val="24"/>
                <w:szCs w:val="24"/>
                <w:vertAlign w:val="superscript"/>
                <w:rtl/>
              </w:rPr>
              <w:footnoteReference w:id="7"/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ידי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מוסד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שהתואר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מעניק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הוכר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סעיף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28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לחוק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האמור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; </w:t>
            </w:r>
          </w:p>
          <w:p w:rsidR="00680429" w:rsidRPr="005928B6" w:rsidRDefault="00680429" w:rsidP="00D04A4D">
            <w:pPr>
              <w:spacing w:after="120" w:line="360" w:lineRule="auto"/>
              <w:jc w:val="both"/>
              <w:rPr>
                <w:ins w:id="170" w:author="נועה ברודסקי לוי" w:date="2017-05-25T13:47:00Z"/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"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תיעוד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הליך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"-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תיאור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תמציתי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מהלך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לרבות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הפגישות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שהתקיימו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בין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הצדדים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הדילמות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שהתעוררו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במהלכו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והדרך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שבה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התמודד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עמן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המגשר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;</w:t>
            </w:r>
          </w:p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"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תכנית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התנסות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מודרכת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"-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תכנית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שאישרה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הוועדה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המייעצת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הכוללת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בין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השאר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צפייה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בהליכי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proofErr w:type="spellStart"/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אמיתיים</w:t>
            </w:r>
            <w:proofErr w:type="spellEnd"/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ניתוח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ודיון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וכן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התנסות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באופן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מודרך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בשישה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גישורים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לפחות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; </w:t>
            </w:r>
          </w:p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"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תכנית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התנסות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מודרכת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בענייני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משפחה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"-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תכנית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שאישרה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הוועדה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המייעצת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הכוללת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בין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השאר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צפייה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בהליכי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proofErr w:type="spellStart"/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אמיתיים</w:t>
            </w:r>
            <w:proofErr w:type="spellEnd"/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במשפחה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ניתוח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ודיון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וכן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התנסות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באופן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מודרך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בשלושה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גישורים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לפחות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בענייני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משפחה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בהיקף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כולל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20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שעות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לפחות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;</w:t>
            </w:r>
          </w:p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"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תקנות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" – 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תקנות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המשפט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(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),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התשנ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"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ג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-1993.</w:t>
            </w:r>
            <w:r w:rsidRPr="005928B6">
              <w:rPr>
                <w:rFonts w:ascii="Calibri" w:eastAsia="Calibri" w:hAnsi="Calibri" w:cs="David"/>
                <w:sz w:val="24"/>
                <w:szCs w:val="24"/>
                <w:vertAlign w:val="superscript"/>
                <w:rtl/>
              </w:rPr>
              <w:footnoteReference w:id="8"/>
            </w:r>
          </w:p>
        </w:tc>
      </w:tr>
      <w:tr w:rsidR="00680429" w:rsidRPr="005928B6" w:rsidTr="00D04A4D">
        <w:tc>
          <w:tcPr>
            <w:tcW w:w="1274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lastRenderedPageBreak/>
              <w:t>ועדה</w:t>
            </w:r>
            <w:r w:rsidRPr="005928B6"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t>מייעצת</w:t>
            </w:r>
          </w:p>
        </w:tc>
        <w:tc>
          <w:tcPr>
            <w:tcW w:w="502" w:type="dxa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2</w:t>
            </w:r>
          </w:p>
        </w:tc>
        <w:tc>
          <w:tcPr>
            <w:tcW w:w="6790" w:type="dxa"/>
            <w:gridSpan w:val="4"/>
            <w:shd w:val="clear" w:color="auto" w:fill="auto"/>
          </w:tcPr>
          <w:p w:rsidR="00680429" w:rsidRPr="005928B6" w:rsidRDefault="00680429" w:rsidP="00D04A4D">
            <w:pPr>
              <w:numPr>
                <w:ilvl w:val="0"/>
                <w:numId w:val="7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ימנה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ועדה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מייעצת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שאלה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תפקידיה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: </w:t>
            </w:r>
          </w:p>
          <w:p w:rsidR="00680429" w:rsidRPr="005928B6" w:rsidRDefault="00680429" w:rsidP="00D04A4D">
            <w:pPr>
              <w:numPr>
                <w:ilvl w:val="0"/>
                <w:numId w:val="10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לאשר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-  </w:t>
            </w:r>
          </w:p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(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) 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התכנית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הנדרשת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במסגרת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הכשרה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כללית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והכשרה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בענייני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משפחה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;</w:t>
            </w:r>
          </w:p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(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)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התכנית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הנדרשת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במסגרת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תכנית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התנסות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מודרכת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וכן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תכנית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התנסות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מודרכת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בענייני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משפחה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; </w:t>
            </w:r>
          </w:p>
          <w:p w:rsidR="00680429" w:rsidRPr="005928B6" w:rsidRDefault="00680429" w:rsidP="00D04A4D">
            <w:pPr>
              <w:numPr>
                <w:ilvl w:val="0"/>
                <w:numId w:val="10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להמליץ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לעניין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תוכן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הערכה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מקצועית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והערכה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מקצועית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מותאמת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להליך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חידוש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רישום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וכן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דרך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בחינתן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;</w:t>
            </w:r>
          </w:p>
          <w:p w:rsidR="00680429" w:rsidRPr="005928B6" w:rsidRDefault="00680429" w:rsidP="00D04A4D">
            <w:pPr>
              <w:numPr>
                <w:ilvl w:val="0"/>
                <w:numId w:val="10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להמליץ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להתקין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תקנות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בעניין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-</w:t>
            </w:r>
          </w:p>
          <w:p w:rsidR="00680429" w:rsidRPr="005928B6" w:rsidRDefault="00680429" w:rsidP="00D04A4D">
            <w:pPr>
              <w:numPr>
                <w:ilvl w:val="0"/>
                <w:numId w:val="15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פרטים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נוספים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שיידרש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מגשר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למסור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במסגרת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הבקשה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להיכלל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ברשימת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המגשרים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תקנה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7(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)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); </w:t>
            </w:r>
          </w:p>
          <w:p w:rsidR="00680429" w:rsidRPr="005928B6" w:rsidRDefault="00680429" w:rsidP="00D04A4D">
            <w:pPr>
              <w:numPr>
                <w:ilvl w:val="0"/>
                <w:numId w:val="15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שכר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הטרחה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המרבי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תקנה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11,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ובכלל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זה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סוג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ההליך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ומשכו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.  </w:t>
            </w:r>
          </w:p>
          <w:p w:rsidR="00680429" w:rsidRPr="005928B6" w:rsidRDefault="00680429" w:rsidP="00D04A4D">
            <w:pPr>
              <w:numPr>
                <w:ilvl w:val="0"/>
                <w:numId w:val="10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לאשר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לכלול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ברשימת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המגשרים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עמד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בתנאי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הכשירות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כאמור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בתקנה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5;</w:t>
            </w:r>
          </w:p>
          <w:p w:rsidR="00680429" w:rsidRPr="005928B6" w:rsidRDefault="00680429" w:rsidP="00D04A4D">
            <w:pPr>
              <w:numPr>
                <w:ilvl w:val="0"/>
                <w:numId w:val="10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lastRenderedPageBreak/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להורות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לכלול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ברשימת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המגשרים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שחלה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לגביו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תקנה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6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וכן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להמליץ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עיכוב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התלייה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רישום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מגשר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ברשימת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המגשרים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מחיקה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מגשר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מהרשימה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כאמור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בתקנות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9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-10;</w:t>
            </w:r>
          </w:p>
          <w:p w:rsidR="00680429" w:rsidRPr="005928B6" w:rsidRDefault="00680429" w:rsidP="00D04A4D">
            <w:pPr>
              <w:numPr>
                <w:ilvl w:val="0"/>
                <w:numId w:val="7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הרכב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הוועדה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יהיה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כמפורט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להלן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: </w:t>
            </w:r>
          </w:p>
          <w:p w:rsidR="00680429" w:rsidRPr="005928B6" w:rsidRDefault="00680429" w:rsidP="00D04A4D">
            <w:pPr>
              <w:numPr>
                <w:ilvl w:val="0"/>
                <w:numId w:val="5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אדם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הכשיר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להתמנות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לשופט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משפט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מחוזי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יהיה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יושב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ראש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הוועדה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; </w:t>
            </w:r>
          </w:p>
          <w:p w:rsidR="00680429" w:rsidRPr="005928B6" w:rsidRDefault="00680429" w:rsidP="00D04A4D">
            <w:pPr>
              <w:numPr>
                <w:ilvl w:val="0"/>
                <w:numId w:val="5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הממונה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יחידת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בהנהלת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המשפט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; </w:t>
            </w:r>
          </w:p>
          <w:p w:rsidR="00680429" w:rsidRPr="005928B6" w:rsidRDefault="00680429">
            <w:pPr>
              <w:numPr>
                <w:ilvl w:val="0"/>
                <w:numId w:val="5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  <w:pPrChange w:id="171" w:author="נועה ברודסקי לוי" w:date="2017-05-28T12:47:00Z">
                <w:pPr>
                  <w:numPr>
                    <w:numId w:val="5"/>
                  </w:numPr>
                  <w:spacing w:after="120" w:line="360" w:lineRule="auto"/>
                  <w:ind w:left="1187" w:hanging="444"/>
                  <w:jc w:val="both"/>
                </w:pPr>
              </w:pPrChange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מגשר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שעסק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בהכשרה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כללית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במשך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חמש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שנים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לפחות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;</w:t>
            </w:r>
          </w:p>
          <w:p w:rsidR="00680429" w:rsidRPr="005928B6" w:rsidRDefault="00680429" w:rsidP="00D04A4D">
            <w:pPr>
              <w:numPr>
                <w:ilvl w:val="0"/>
                <w:numId w:val="5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מגשר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שעסק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בהכשרה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בענייני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משפחה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במשך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חמש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שנים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לפחות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;</w:t>
            </w:r>
          </w:p>
          <w:p w:rsidR="00680429" w:rsidRPr="005928B6" w:rsidRDefault="00680429" w:rsidP="00D04A4D">
            <w:pPr>
              <w:numPr>
                <w:ilvl w:val="0"/>
                <w:numId w:val="5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איש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אקדמיה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מומחיות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בתחום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. </w:t>
            </w:r>
          </w:p>
          <w:p w:rsidR="00680429" w:rsidRPr="005928B6" w:rsidRDefault="00680429" w:rsidP="00D04A4D">
            <w:pPr>
              <w:numPr>
                <w:ilvl w:val="0"/>
                <w:numId w:val="7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אחד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מחברי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הוועדה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לפחות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יהיה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חמש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שנות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ניסיון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לפחות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בניהול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הליכי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.</w:t>
            </w:r>
          </w:p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(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ג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) 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ab/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לצורך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מילוי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תפקידי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הוועדה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המייעצת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תקנה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2(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)(4)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-(5)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רשאי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יושב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ראש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הוועדה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למנות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ועדת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משנה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מבין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חברי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הוועדה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ובלבד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שוועדת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המשנה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תמנה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שלושה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חברים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לפחות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שאחד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מהם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לפחות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משפטן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ואם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היא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דנה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בעניינו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מגשר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במשפחה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-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אחד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מהם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לפחות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ניסיון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בענייני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משפחה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. </w:t>
            </w:r>
          </w:p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(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)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ab/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הודעה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בדבר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מינוי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הוועדה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המייעצת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תפורסם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ברשומות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.</w:t>
            </w:r>
          </w:p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cs="David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(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)      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תקופת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הכהונה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יושב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ראש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וחברי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הוועדה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המייעצת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היא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לחמש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שנים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מיום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מינוים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והשר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רשאי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למנותם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לתקופת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כהונה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אחת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נוספת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. </w:t>
            </w:r>
          </w:p>
          <w:p w:rsidR="00680429" w:rsidRPr="005928B6" w:rsidRDefault="00680429" w:rsidP="00D04A4D">
            <w:pPr>
              <w:spacing w:after="120" w:line="360" w:lineRule="auto"/>
              <w:jc w:val="both"/>
              <w:rPr>
                <w:ins w:id="172" w:author="נועה ברודסקי לוי" w:date="2017-05-25T13:49:00Z"/>
                <w:rFonts w:ascii="Calibri" w:eastAsia="Calibri" w:hAnsi="Calibri" w:cs="David"/>
                <w:sz w:val="24"/>
                <w:szCs w:val="24"/>
                <w:rtl/>
              </w:rPr>
            </w:pPr>
            <w:ins w:id="173" w:author="נועה ברודסקי לוי" w:date="2017-05-25T13:49:00Z">
              <w:r w:rsidRPr="005928B6">
                <w:rPr>
                  <w:rFonts w:cs="David" w:hint="eastAsia"/>
                  <w:sz w:val="24"/>
                  <w:szCs w:val="24"/>
                  <w:rtl/>
                  <w:rPrChange w:id="174" w:author="נועה ברודסקי לוי" w:date="2017-05-28T15:04:00Z">
                    <w:rPr>
                      <w:rFonts w:cs="David" w:hint="eastAsia"/>
                      <w:rtl/>
                    </w:rPr>
                  </w:rPrChange>
                </w:rPr>
                <w:t>לדיון</w:t>
              </w:r>
              <w:r w:rsidRPr="005928B6">
                <w:rPr>
                  <w:rFonts w:cs="David"/>
                  <w:sz w:val="24"/>
                  <w:szCs w:val="24"/>
                  <w:rtl/>
                  <w:rPrChange w:id="175" w:author="נועה ברודסקי לוי" w:date="2017-05-28T15:04:00Z">
                    <w:rPr>
                      <w:rFonts w:cs="David"/>
                      <w:rtl/>
                    </w:rPr>
                  </w:rPrChange>
                </w:rPr>
                <w:t>:</w:t>
              </w:r>
            </w:ins>
          </w:p>
          <w:p w:rsidR="00680429" w:rsidRPr="005928B6" w:rsidRDefault="00680429" w:rsidP="00680429">
            <w:pPr>
              <w:numPr>
                <w:ilvl w:val="0"/>
                <w:numId w:val="20"/>
              </w:numPr>
              <w:spacing w:before="120" w:after="0" w:line="360" w:lineRule="auto"/>
              <w:contextualSpacing/>
              <w:jc w:val="both"/>
              <w:rPr>
                <w:ins w:id="176" w:author="נועה ברודסקי לוי" w:date="2017-05-28T14:45:00Z"/>
                <w:rFonts w:cs="David"/>
              </w:rPr>
            </w:pPr>
            <w:ins w:id="177" w:author="נועה ברודסקי לוי" w:date="2017-05-28T12:48:00Z">
              <w:r w:rsidRPr="005928B6">
                <w:rPr>
                  <w:rFonts w:cs="David" w:hint="cs"/>
                  <w:rtl/>
                </w:rPr>
                <w:t>הרכב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הוועדה</w:t>
              </w:r>
            </w:ins>
            <w:ins w:id="178" w:author="נועה ברודסקי לוי" w:date="2017-05-28T14:45:00Z"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המייעצת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ומניעת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ניגוד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עניינים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של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חברי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הוועדה</w:t>
              </w:r>
              <w:r w:rsidRPr="005928B6">
                <w:rPr>
                  <w:rFonts w:cs="David"/>
                  <w:rtl/>
                </w:rPr>
                <w:t>.</w:t>
              </w:r>
            </w:ins>
          </w:p>
          <w:p w:rsidR="00680429" w:rsidRPr="005928B6" w:rsidRDefault="00680429">
            <w:pPr>
              <w:numPr>
                <w:ilvl w:val="0"/>
                <w:numId w:val="20"/>
              </w:numPr>
              <w:spacing w:before="120" w:after="0" w:line="360" w:lineRule="auto"/>
              <w:contextualSpacing/>
              <w:jc w:val="both"/>
              <w:rPr>
                <w:ins w:id="179" w:author="נועה ברודסקי לוי" w:date="2017-05-25T13:49:00Z"/>
                <w:rFonts w:cs="David"/>
              </w:rPr>
              <w:pPrChange w:id="180" w:author="DINA" w:date="2017-05-06T23:37:00Z">
                <w:pPr>
                  <w:numPr>
                    <w:numId w:val="23"/>
                  </w:numPr>
                  <w:tabs>
                    <w:tab w:val="num" w:pos="360"/>
                    <w:tab w:val="num" w:pos="720"/>
                  </w:tabs>
                  <w:spacing w:before="120" w:after="0" w:line="360" w:lineRule="auto"/>
                  <w:ind w:left="720" w:hanging="720"/>
                  <w:jc w:val="both"/>
                </w:pPr>
              </w:pPrChange>
            </w:pPr>
            <w:ins w:id="181" w:author="נועה ברודסקי לוי" w:date="2017-05-25T13:49:00Z">
              <w:r w:rsidRPr="005928B6">
                <w:rPr>
                  <w:rFonts w:cs="David" w:hint="cs"/>
                  <w:rtl/>
                </w:rPr>
                <w:t>ה</w:t>
              </w:r>
              <w:r w:rsidRPr="005928B6">
                <w:rPr>
                  <w:rFonts w:cs="David" w:hint="eastAsia"/>
                  <w:rtl/>
                  <w:rPrChange w:id="182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וספת</w:t>
              </w:r>
              <w:r w:rsidRPr="005928B6">
                <w:rPr>
                  <w:rFonts w:cs="David"/>
                  <w:rtl/>
                  <w:rPrChange w:id="183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184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דרישה</w:t>
              </w:r>
              <w:r w:rsidRPr="005928B6">
                <w:rPr>
                  <w:rFonts w:cs="David"/>
                  <w:rtl/>
                  <w:rPrChange w:id="185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186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שמהגשרים</w:t>
              </w:r>
              <w:r w:rsidRPr="005928B6">
                <w:rPr>
                  <w:rFonts w:cs="David"/>
                  <w:rtl/>
                  <w:rPrChange w:id="187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188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שיושבים</w:t>
              </w:r>
              <w:r w:rsidRPr="005928B6">
                <w:rPr>
                  <w:rFonts w:cs="David"/>
                  <w:rtl/>
                  <w:rPrChange w:id="189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190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בוועדה</w:t>
              </w:r>
              <w:r w:rsidRPr="005928B6">
                <w:rPr>
                  <w:rFonts w:cs="David"/>
                  <w:rtl/>
                  <w:rPrChange w:id="191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192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יהיו</w:t>
              </w:r>
              <w:r w:rsidRPr="005928B6">
                <w:rPr>
                  <w:rFonts w:cs="David"/>
                  <w:rtl/>
                  <w:rPrChange w:id="193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194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בעלי</w:t>
              </w:r>
              <w:r w:rsidRPr="005928B6">
                <w:rPr>
                  <w:rFonts w:cs="David"/>
                  <w:rtl/>
                  <w:rPrChange w:id="195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196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ניסיון</w:t>
              </w:r>
              <w:r w:rsidRPr="005928B6">
                <w:rPr>
                  <w:rFonts w:cs="David"/>
                  <w:rtl/>
                  <w:rPrChange w:id="197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198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בפועל</w:t>
              </w:r>
              <w:r w:rsidRPr="005928B6">
                <w:rPr>
                  <w:rFonts w:cs="David"/>
                  <w:rtl/>
                  <w:rPrChange w:id="199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200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חוץ</w:t>
              </w:r>
              <w:r w:rsidRPr="005928B6">
                <w:rPr>
                  <w:rFonts w:cs="David"/>
                  <w:rtl/>
                  <w:rPrChange w:id="201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202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מעיסוקם</w:t>
              </w:r>
              <w:r w:rsidRPr="005928B6">
                <w:rPr>
                  <w:rFonts w:cs="David"/>
                  <w:rtl/>
                  <w:rPrChange w:id="203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204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בהכשרה</w:t>
              </w:r>
            </w:ins>
            <w:ins w:id="205" w:author="נועה ברודסקי לוי" w:date="2017-05-28T12:47:00Z"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ושיהיה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להם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ניסיון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גם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בהתנסות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מודרכת</w:t>
              </w:r>
            </w:ins>
            <w:ins w:id="206" w:author="נועה ברודסקי לוי" w:date="2017-05-28T14:45:00Z">
              <w:r w:rsidRPr="005928B6">
                <w:rPr>
                  <w:rFonts w:cs="David"/>
                  <w:rtl/>
                </w:rPr>
                <w:t>,</w:t>
              </w:r>
            </w:ins>
            <w:ins w:id="207" w:author="נועה ברודסקי לוי" w:date="2017-05-28T14:44:00Z"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לחילופין</w:t>
              </w:r>
              <w:r w:rsidRPr="005928B6">
                <w:rPr>
                  <w:rFonts w:cs="David"/>
                  <w:rtl/>
                </w:rPr>
                <w:t xml:space="preserve"> </w:t>
              </w:r>
            </w:ins>
            <w:ins w:id="208" w:author="נועה ברודסקי לוי" w:date="2017-05-28T12:48:00Z">
              <w:r w:rsidRPr="005928B6">
                <w:rPr>
                  <w:rFonts w:cs="David" w:hint="cs"/>
                  <w:rtl/>
                </w:rPr>
                <w:t>הוספת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דרישה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שיותר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מאחד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מחברי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הוועדה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יהיה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בעל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ניסיון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בגישור</w:t>
              </w:r>
              <w:r w:rsidRPr="005928B6">
                <w:rPr>
                  <w:rFonts w:cs="David"/>
                  <w:rtl/>
                </w:rPr>
                <w:t>.</w:t>
              </w:r>
            </w:ins>
          </w:p>
          <w:p w:rsidR="00680429" w:rsidRPr="005928B6" w:rsidRDefault="00680429">
            <w:pPr>
              <w:numPr>
                <w:ilvl w:val="0"/>
                <w:numId w:val="20"/>
              </w:numPr>
              <w:spacing w:before="120" w:after="0" w:line="360" w:lineRule="auto"/>
              <w:contextualSpacing/>
              <w:jc w:val="both"/>
              <w:rPr>
                <w:ins w:id="209" w:author="נועה ברודסקי לוי" w:date="2017-05-28T14:30:00Z"/>
                <w:rFonts w:cs="David"/>
                <w:rPrChange w:id="210" w:author="נועה ברודסקי לוי" w:date="2017-05-28T15:04:00Z">
                  <w:rPr>
                    <w:ins w:id="211" w:author="נועה ברודסקי לוי" w:date="2017-05-28T14:30:00Z"/>
                    <w:rFonts w:cs="David"/>
                    <w:highlight w:val="green"/>
                  </w:rPr>
                </w:rPrChange>
              </w:rPr>
              <w:pPrChange w:id="212" w:author="נועה ברודסקי לוי" w:date="2017-05-28T14:31:00Z">
                <w:pPr>
                  <w:numPr>
                    <w:numId w:val="23"/>
                  </w:numPr>
                  <w:tabs>
                    <w:tab w:val="num" w:pos="360"/>
                    <w:tab w:val="num" w:pos="720"/>
                  </w:tabs>
                  <w:spacing w:before="120" w:after="0" w:line="360" w:lineRule="auto"/>
                  <w:ind w:left="720" w:hanging="720"/>
                  <w:jc w:val="both"/>
                </w:pPr>
              </w:pPrChange>
            </w:pPr>
            <w:ins w:id="213" w:author="נועה ברודסקי לוי" w:date="2017-05-28T14:30:00Z">
              <w:r w:rsidRPr="005928B6">
                <w:rPr>
                  <w:rFonts w:cs="David" w:hint="eastAsia"/>
                  <w:rtl/>
                  <w:rPrChange w:id="214" w:author="נועה ברודסקי לוי" w:date="2017-05-28T15:04:00Z">
                    <w:rPr>
                      <w:rFonts w:cs="David" w:hint="eastAsia"/>
                      <w:highlight w:val="green"/>
                      <w:rtl/>
                    </w:rPr>
                  </w:rPrChange>
                </w:rPr>
                <w:t>תפקידי</w:t>
              </w:r>
              <w:r w:rsidRPr="005928B6">
                <w:rPr>
                  <w:rFonts w:cs="David"/>
                  <w:rtl/>
                  <w:rPrChange w:id="215" w:author="נועה ברודסקי לוי" w:date="2017-05-28T15:04:00Z">
                    <w:rPr>
                      <w:rFonts w:cs="David"/>
                      <w:highlight w:val="green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216" w:author="נועה ברודסקי לוי" w:date="2017-05-28T15:04:00Z">
                    <w:rPr>
                      <w:rFonts w:cs="David" w:hint="eastAsia"/>
                      <w:highlight w:val="green"/>
                      <w:rtl/>
                    </w:rPr>
                  </w:rPrChange>
                </w:rPr>
                <w:t>הוועדה</w:t>
              </w:r>
              <w:r w:rsidRPr="005928B6">
                <w:rPr>
                  <w:rFonts w:cs="David"/>
                  <w:rtl/>
                  <w:rPrChange w:id="217" w:author="נועה ברודסקי לוי" w:date="2017-05-28T15:04:00Z">
                    <w:rPr>
                      <w:rFonts w:cs="David"/>
                      <w:highlight w:val="green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218" w:author="נועה ברודסקי לוי" w:date="2017-05-28T15:04:00Z">
                    <w:rPr>
                      <w:rFonts w:cs="David" w:hint="eastAsia"/>
                      <w:highlight w:val="green"/>
                      <w:rtl/>
                    </w:rPr>
                  </w:rPrChange>
                </w:rPr>
                <w:t>המייעצת</w:t>
              </w:r>
              <w:r w:rsidRPr="005928B6">
                <w:rPr>
                  <w:rFonts w:cs="David"/>
                  <w:rtl/>
                  <w:rPrChange w:id="219" w:author="נועה ברודסקי לוי" w:date="2017-05-28T15:04:00Z">
                    <w:rPr>
                      <w:rFonts w:cs="David"/>
                      <w:highlight w:val="green"/>
                      <w:rtl/>
                    </w:rPr>
                  </w:rPrChange>
                </w:rPr>
                <w:t xml:space="preserve">- </w:t>
              </w:r>
              <w:r w:rsidRPr="005928B6">
                <w:rPr>
                  <w:rFonts w:cs="David" w:hint="eastAsia"/>
                  <w:rtl/>
                  <w:rPrChange w:id="220" w:author="נועה ברודסקי לוי" w:date="2017-05-28T15:04:00Z">
                    <w:rPr>
                      <w:rFonts w:cs="David" w:hint="eastAsia"/>
                      <w:highlight w:val="green"/>
                      <w:rtl/>
                    </w:rPr>
                  </w:rPrChange>
                </w:rPr>
                <w:t>הסמכויות</w:t>
              </w:r>
              <w:r w:rsidRPr="005928B6">
                <w:rPr>
                  <w:rFonts w:cs="David"/>
                  <w:rtl/>
                  <w:rPrChange w:id="221" w:author="נועה ברודסקי לוי" w:date="2017-05-28T15:04:00Z">
                    <w:rPr>
                      <w:rFonts w:cs="David"/>
                      <w:highlight w:val="green"/>
                      <w:rtl/>
                    </w:rPr>
                  </w:rPrChange>
                </w:rPr>
                <w:t xml:space="preserve"> </w:t>
              </w:r>
            </w:ins>
            <w:ins w:id="222" w:author="נועה ברודסקי לוי" w:date="2017-05-28T14:31:00Z">
              <w:r w:rsidRPr="005928B6">
                <w:rPr>
                  <w:rFonts w:cs="David" w:hint="cs"/>
                  <w:rtl/>
                </w:rPr>
                <w:t>שיואצלו</w:t>
              </w:r>
            </w:ins>
            <w:ins w:id="223" w:author="נועה ברודסקי לוי" w:date="2017-05-28T14:30:00Z">
              <w:r w:rsidRPr="005928B6">
                <w:rPr>
                  <w:rFonts w:cs="David"/>
                  <w:rtl/>
                  <w:rPrChange w:id="224" w:author="נועה ברודסקי לוי" w:date="2017-05-28T15:04:00Z">
                    <w:rPr>
                      <w:rFonts w:cs="David"/>
                      <w:highlight w:val="green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225" w:author="נועה ברודסקי לוי" w:date="2017-05-28T15:04:00Z">
                    <w:rPr>
                      <w:rFonts w:cs="David" w:hint="eastAsia"/>
                      <w:highlight w:val="green"/>
                      <w:rtl/>
                    </w:rPr>
                  </w:rPrChange>
                </w:rPr>
                <w:t>מהשר</w:t>
              </w:r>
              <w:r w:rsidRPr="005928B6">
                <w:rPr>
                  <w:rFonts w:cs="David"/>
                  <w:rtl/>
                  <w:rPrChange w:id="226" w:author="נועה ברודסקי לוי" w:date="2017-05-28T15:04:00Z">
                    <w:rPr>
                      <w:rFonts w:cs="David"/>
                      <w:highlight w:val="green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227" w:author="נועה ברודסקי לוי" w:date="2017-05-28T15:04:00Z">
                    <w:rPr>
                      <w:rFonts w:cs="David" w:hint="eastAsia"/>
                      <w:highlight w:val="green"/>
                      <w:rtl/>
                    </w:rPr>
                  </w:rPrChange>
                </w:rPr>
                <w:t>לוועדה</w:t>
              </w:r>
              <w:r w:rsidRPr="005928B6">
                <w:rPr>
                  <w:rFonts w:cs="David"/>
                  <w:rtl/>
                  <w:rPrChange w:id="228" w:author="נועה ברודסקי לוי" w:date="2017-05-28T15:04:00Z">
                    <w:rPr>
                      <w:rFonts w:cs="David"/>
                      <w:highlight w:val="green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229" w:author="נועה ברודסקי לוי" w:date="2017-05-28T15:04:00Z">
                    <w:rPr>
                      <w:rFonts w:cs="David" w:hint="eastAsia"/>
                      <w:highlight w:val="green"/>
                      <w:rtl/>
                    </w:rPr>
                  </w:rPrChange>
                </w:rPr>
                <w:t>ו</w:t>
              </w:r>
            </w:ins>
            <w:ins w:id="230" w:author="נועה ברודסקי לוי" w:date="2017-05-28T12:49:00Z">
              <w:r w:rsidRPr="005928B6">
                <w:rPr>
                  <w:rFonts w:cs="David" w:hint="cs"/>
                  <w:rtl/>
                </w:rPr>
                <w:t>ה</w:t>
              </w:r>
            </w:ins>
            <w:ins w:id="231" w:author="נועה ברודסקי לוי" w:date="2017-05-25T13:49:00Z">
              <w:r w:rsidRPr="005928B6">
                <w:rPr>
                  <w:rFonts w:cs="David" w:hint="cs"/>
                  <w:rtl/>
                </w:rPr>
                <w:t>עברת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סמכויות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לוועדת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משנה</w:t>
              </w:r>
              <w:r w:rsidRPr="005928B6">
                <w:rPr>
                  <w:rFonts w:cs="David"/>
                  <w:rtl/>
                </w:rPr>
                <w:t>.</w:t>
              </w:r>
            </w:ins>
          </w:p>
          <w:p w:rsidR="00680429" w:rsidRPr="005928B6" w:rsidRDefault="00680429">
            <w:pPr>
              <w:numPr>
                <w:ilvl w:val="0"/>
                <w:numId w:val="20"/>
              </w:numPr>
              <w:spacing w:before="120" w:after="0" w:line="360" w:lineRule="auto"/>
              <w:contextualSpacing/>
              <w:jc w:val="both"/>
              <w:rPr>
                <w:ins w:id="232" w:author="נועה ברודסקי לוי" w:date="2017-05-25T13:49:00Z"/>
                <w:rFonts w:cs="David"/>
              </w:rPr>
              <w:pPrChange w:id="233" w:author="נועה ברודסקי לוי" w:date="2017-05-28T14:45:00Z">
                <w:pPr>
                  <w:numPr>
                    <w:numId w:val="23"/>
                  </w:numPr>
                  <w:tabs>
                    <w:tab w:val="num" w:pos="360"/>
                    <w:tab w:val="num" w:pos="720"/>
                  </w:tabs>
                  <w:spacing w:before="120" w:after="0" w:line="360" w:lineRule="auto"/>
                  <w:ind w:left="720" w:hanging="720"/>
                  <w:jc w:val="both"/>
                </w:pPr>
              </w:pPrChange>
            </w:pPr>
            <w:ins w:id="234" w:author="נועה ברודסקי לוי" w:date="2017-05-28T14:30:00Z">
              <w:r w:rsidRPr="005928B6">
                <w:rPr>
                  <w:rFonts w:cs="David" w:hint="eastAsia"/>
                  <w:rtl/>
                  <w:rPrChange w:id="235" w:author="נועה ברודסקי לוי" w:date="2017-05-28T15:04:00Z">
                    <w:rPr>
                      <w:rFonts w:cs="David" w:hint="eastAsia"/>
                      <w:highlight w:val="green"/>
                      <w:rtl/>
                    </w:rPr>
                  </w:rPrChange>
                </w:rPr>
                <w:t>קביעת</w:t>
              </w:r>
              <w:r w:rsidRPr="005928B6">
                <w:rPr>
                  <w:rFonts w:cs="David"/>
                  <w:rtl/>
                  <w:rPrChange w:id="236" w:author="נועה ברודסקי לוי" w:date="2017-05-28T15:04:00Z">
                    <w:rPr>
                      <w:rFonts w:cs="David"/>
                      <w:highlight w:val="green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237" w:author="נועה ברודסקי לוי" w:date="2017-05-28T15:04:00Z">
                    <w:rPr>
                      <w:rFonts w:cs="David" w:hint="eastAsia"/>
                      <w:highlight w:val="green"/>
                      <w:rtl/>
                    </w:rPr>
                  </w:rPrChange>
                </w:rPr>
                <w:t>מנגנון</w:t>
              </w:r>
              <w:r w:rsidRPr="005928B6">
                <w:rPr>
                  <w:rFonts w:cs="David"/>
                  <w:rtl/>
                  <w:rPrChange w:id="238" w:author="נועה ברודסקי לוי" w:date="2017-05-28T15:04:00Z">
                    <w:rPr>
                      <w:rFonts w:cs="David"/>
                      <w:highlight w:val="green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239" w:author="נועה ברודסקי לוי" w:date="2017-05-28T15:04:00Z">
                    <w:rPr>
                      <w:rFonts w:cs="David" w:hint="eastAsia"/>
                      <w:highlight w:val="green"/>
                      <w:rtl/>
                    </w:rPr>
                  </w:rPrChange>
                </w:rPr>
                <w:t>ערר</w:t>
              </w:r>
              <w:r w:rsidRPr="005928B6">
                <w:rPr>
                  <w:rFonts w:cs="David"/>
                  <w:rtl/>
                  <w:rPrChange w:id="240" w:author="נועה ברודסקי לוי" w:date="2017-05-28T15:04:00Z">
                    <w:rPr>
                      <w:rFonts w:cs="David"/>
                      <w:highlight w:val="green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241" w:author="נועה ברודסקי לוי" w:date="2017-05-28T15:04:00Z">
                    <w:rPr>
                      <w:rFonts w:cs="David" w:hint="eastAsia"/>
                      <w:highlight w:val="green"/>
                      <w:rtl/>
                    </w:rPr>
                  </w:rPrChange>
                </w:rPr>
                <w:t>על</w:t>
              </w:r>
              <w:r w:rsidRPr="005928B6">
                <w:rPr>
                  <w:rFonts w:cs="David"/>
                  <w:rtl/>
                  <w:rPrChange w:id="242" w:author="נועה ברודסקי לוי" w:date="2017-05-28T15:04:00Z">
                    <w:rPr>
                      <w:rFonts w:cs="David"/>
                      <w:highlight w:val="green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243" w:author="נועה ברודסקי לוי" w:date="2017-05-28T15:04:00Z">
                    <w:rPr>
                      <w:rFonts w:cs="David" w:hint="eastAsia"/>
                      <w:highlight w:val="green"/>
                      <w:rtl/>
                    </w:rPr>
                  </w:rPrChange>
                </w:rPr>
                <w:t>אישור</w:t>
              </w:r>
              <w:r w:rsidRPr="005928B6">
                <w:rPr>
                  <w:rFonts w:cs="David"/>
                  <w:rtl/>
                  <w:rPrChange w:id="244" w:author="נועה ברודסקי לוי" w:date="2017-05-28T15:04:00Z">
                    <w:rPr>
                      <w:rFonts w:cs="David"/>
                      <w:highlight w:val="green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245" w:author="נועה ברודסקי לוי" w:date="2017-05-28T15:04:00Z">
                    <w:rPr>
                      <w:rFonts w:cs="David" w:hint="eastAsia"/>
                      <w:highlight w:val="green"/>
                      <w:rtl/>
                    </w:rPr>
                  </w:rPrChange>
                </w:rPr>
                <w:t>תכנית</w:t>
              </w:r>
              <w:r w:rsidRPr="005928B6">
                <w:rPr>
                  <w:rFonts w:cs="David"/>
                  <w:rtl/>
                  <w:rPrChange w:id="246" w:author="נועה ברודסקי לוי" w:date="2017-05-28T15:04:00Z">
                    <w:rPr>
                      <w:rFonts w:cs="David"/>
                      <w:highlight w:val="green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247" w:author="נועה ברודסקי לוי" w:date="2017-05-28T15:04:00Z">
                    <w:rPr>
                      <w:rFonts w:cs="David" w:hint="eastAsia"/>
                      <w:highlight w:val="green"/>
                      <w:rtl/>
                    </w:rPr>
                  </w:rPrChange>
                </w:rPr>
                <w:t>הכשרה</w:t>
              </w:r>
            </w:ins>
            <w:ins w:id="248" w:author="נועה ברודסקי לוי" w:date="2017-05-28T14:45:00Z">
              <w:r w:rsidRPr="005928B6">
                <w:rPr>
                  <w:rFonts w:cs="David"/>
                  <w:rtl/>
                </w:rPr>
                <w:t>,</w:t>
              </w:r>
            </w:ins>
            <w:ins w:id="249" w:author="נועה ברודסקי לוי" w:date="2017-05-28T14:30:00Z">
              <w:r w:rsidRPr="005928B6">
                <w:rPr>
                  <w:rFonts w:cs="David"/>
                  <w:rtl/>
                  <w:rPrChange w:id="250" w:author="נועה ברודסקי לוי" w:date="2017-05-28T15:04:00Z">
                    <w:rPr>
                      <w:rFonts w:cs="David"/>
                      <w:highlight w:val="green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251" w:author="נועה ברודסקי לוי" w:date="2017-05-28T15:04:00Z">
                    <w:rPr>
                      <w:rFonts w:cs="David" w:hint="eastAsia"/>
                      <w:highlight w:val="green"/>
                      <w:rtl/>
                    </w:rPr>
                  </w:rPrChange>
                </w:rPr>
                <w:t>על</w:t>
              </w:r>
              <w:r w:rsidRPr="005928B6">
                <w:rPr>
                  <w:rFonts w:cs="David"/>
                  <w:rtl/>
                  <w:rPrChange w:id="252" w:author="נועה ברודסקי לוי" w:date="2017-05-28T15:04:00Z">
                    <w:rPr>
                      <w:rFonts w:cs="David"/>
                      <w:highlight w:val="green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253" w:author="נועה ברודסקי לוי" w:date="2017-05-28T15:04:00Z">
                    <w:rPr>
                      <w:rFonts w:cs="David" w:hint="eastAsia"/>
                      <w:highlight w:val="green"/>
                      <w:rtl/>
                    </w:rPr>
                  </w:rPrChange>
                </w:rPr>
                <w:t>התלייה</w:t>
              </w:r>
              <w:r w:rsidRPr="005928B6">
                <w:rPr>
                  <w:rFonts w:cs="David"/>
                  <w:rtl/>
                  <w:rPrChange w:id="254" w:author="נועה ברודסקי לוי" w:date="2017-05-28T15:04:00Z">
                    <w:rPr>
                      <w:rFonts w:cs="David"/>
                      <w:highlight w:val="green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255" w:author="נועה ברודסקי לוי" w:date="2017-05-28T15:04:00Z">
                    <w:rPr>
                      <w:rFonts w:cs="David" w:hint="eastAsia"/>
                      <w:highlight w:val="green"/>
                      <w:rtl/>
                    </w:rPr>
                  </w:rPrChange>
                </w:rPr>
                <w:t>או</w:t>
              </w:r>
              <w:r w:rsidRPr="005928B6">
                <w:rPr>
                  <w:rFonts w:cs="David"/>
                  <w:rtl/>
                  <w:rPrChange w:id="256" w:author="נועה ברודסקי לוי" w:date="2017-05-28T15:04:00Z">
                    <w:rPr>
                      <w:rFonts w:cs="David"/>
                      <w:highlight w:val="green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257" w:author="נועה ברודסקי לוי" w:date="2017-05-28T15:04:00Z">
                    <w:rPr>
                      <w:rFonts w:cs="David" w:hint="eastAsia"/>
                      <w:highlight w:val="green"/>
                      <w:rtl/>
                    </w:rPr>
                  </w:rPrChange>
                </w:rPr>
                <w:t>מחיקה</w:t>
              </w:r>
              <w:r w:rsidRPr="005928B6">
                <w:rPr>
                  <w:rFonts w:cs="David"/>
                  <w:rtl/>
                  <w:rPrChange w:id="258" w:author="נועה ברודסקי לוי" w:date="2017-05-28T15:04:00Z">
                    <w:rPr>
                      <w:rFonts w:cs="David"/>
                      <w:highlight w:val="green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259" w:author="נועה ברודסקי לוי" w:date="2017-05-28T15:04:00Z">
                    <w:rPr>
                      <w:rFonts w:cs="David" w:hint="eastAsia"/>
                      <w:highlight w:val="green"/>
                      <w:rtl/>
                    </w:rPr>
                  </w:rPrChange>
                </w:rPr>
                <w:t>מהרשימה</w:t>
              </w:r>
            </w:ins>
            <w:ins w:id="260" w:author="נועה ברודסקי לוי" w:date="2017-05-28T14:45:00Z"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ועוד</w:t>
              </w:r>
            </w:ins>
            <w:ins w:id="261" w:author="נועה ברודסקי לוי" w:date="2017-05-28T14:30:00Z">
              <w:r w:rsidRPr="005928B6">
                <w:rPr>
                  <w:rFonts w:cs="David"/>
                  <w:rtl/>
                  <w:rPrChange w:id="262" w:author="נועה ברודסקי לוי" w:date="2017-05-28T15:04:00Z">
                    <w:rPr>
                      <w:rFonts w:cs="David"/>
                      <w:highlight w:val="green"/>
                      <w:rtl/>
                    </w:rPr>
                  </w:rPrChange>
                </w:rPr>
                <w:t>.</w:t>
              </w:r>
            </w:ins>
          </w:p>
          <w:p w:rsidR="00680429" w:rsidRPr="005928B6" w:rsidRDefault="00680429" w:rsidP="00D04A4D">
            <w:pPr>
              <w:spacing w:before="120" w:after="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</w:p>
        </w:tc>
      </w:tr>
      <w:tr w:rsidR="00680429" w:rsidRPr="005928B6" w:rsidTr="00D04A4D">
        <w:trPr>
          <w:trHeight w:val="1054"/>
        </w:trPr>
        <w:tc>
          <w:tcPr>
            <w:tcW w:w="1274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lastRenderedPageBreak/>
              <w:t>כשירות</w:t>
            </w:r>
            <w:r w:rsidRPr="005928B6"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t>להיכלל</w:t>
            </w:r>
            <w:r w:rsidRPr="005928B6"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t>ברשימת</w:t>
            </w:r>
            <w:r w:rsidRPr="005928B6"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t>המגשרים</w:t>
            </w:r>
            <w:r w:rsidRPr="005928B6"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t>שלא</w:t>
            </w:r>
            <w:r w:rsidRPr="005928B6"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t>בענייני</w:t>
            </w:r>
            <w:r w:rsidRPr="005928B6"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t>משפחה</w:t>
            </w:r>
          </w:p>
        </w:tc>
        <w:tc>
          <w:tcPr>
            <w:tcW w:w="502" w:type="dxa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3.</w:t>
            </w:r>
          </w:p>
        </w:tc>
        <w:tc>
          <w:tcPr>
            <w:tcW w:w="634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(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)</w:t>
            </w:r>
          </w:p>
        </w:tc>
        <w:tc>
          <w:tcPr>
            <w:tcW w:w="6156" w:type="dxa"/>
            <w:gridSpan w:val="2"/>
            <w:shd w:val="clear" w:color="auto" w:fill="auto"/>
          </w:tcPr>
          <w:p w:rsidR="00680429" w:rsidRPr="005928B6" w:rsidDel="0059470F" w:rsidRDefault="00680429" w:rsidP="00D04A4D">
            <w:pPr>
              <w:spacing w:after="120" w:line="360" w:lineRule="auto"/>
              <w:jc w:val="both"/>
              <w:rPr>
                <w:del w:id="263" w:author="נועה ברודסקי לוי" w:date="2017-05-28T14:46:00Z"/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שנתקיימו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אלה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כשיר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להיכלל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ברשימת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המגשרים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- </w:t>
            </w:r>
          </w:p>
          <w:p w:rsidR="00680429" w:rsidRPr="005928B6" w:rsidRDefault="00680429">
            <w:pPr>
              <w:spacing w:after="120" w:line="360" w:lineRule="auto"/>
              <w:jc w:val="both"/>
              <w:rPr>
                <w:ins w:id="264" w:author="נועה ברודסקי לוי" w:date="2017-05-28T14:46:00Z"/>
                <w:rFonts w:cs="David"/>
                <w:sz w:val="24"/>
                <w:szCs w:val="24"/>
                <w:rtl/>
                <w:rPrChange w:id="265" w:author="נועה ברודסקי לוי" w:date="2017-05-28T15:04:00Z">
                  <w:rPr>
                    <w:ins w:id="266" w:author="נועה ברודסקי לוי" w:date="2017-05-28T14:46:00Z"/>
                    <w:rFonts w:cs="David"/>
                    <w:rtl/>
                  </w:rPr>
                </w:rPrChange>
              </w:rPr>
              <w:pPrChange w:id="267" w:author="נועה ברודסקי לוי" w:date="2017-05-28T14:46:00Z">
                <w:pPr>
                  <w:numPr>
                    <w:numId w:val="23"/>
                  </w:numPr>
                  <w:tabs>
                    <w:tab w:val="num" w:pos="360"/>
                    <w:tab w:val="num" w:pos="720"/>
                  </w:tabs>
                  <w:spacing w:before="120" w:after="0" w:line="360" w:lineRule="auto"/>
                  <w:ind w:left="720" w:hanging="720"/>
                  <w:jc w:val="both"/>
                </w:pPr>
              </w:pPrChange>
            </w:pPr>
            <w:ins w:id="268" w:author="נועה ברודסקי לוי" w:date="2017-05-28T14:46:00Z">
              <w:r w:rsidRPr="005928B6">
                <w:rPr>
                  <w:rFonts w:cs="David" w:hint="eastAsia"/>
                  <w:sz w:val="24"/>
                  <w:szCs w:val="24"/>
                  <w:rtl/>
                  <w:rPrChange w:id="269" w:author="נועה ברודסקי לוי" w:date="2017-05-28T15:04:00Z">
                    <w:rPr>
                      <w:rFonts w:cs="David" w:hint="eastAsia"/>
                      <w:rtl/>
                    </w:rPr>
                  </w:rPrChange>
                </w:rPr>
                <w:t>לדיון</w:t>
              </w:r>
              <w:r w:rsidRPr="005928B6">
                <w:rPr>
                  <w:rFonts w:cs="David"/>
                  <w:sz w:val="24"/>
                  <w:szCs w:val="24"/>
                  <w:rtl/>
                  <w:rPrChange w:id="270" w:author="נועה ברודסקי לוי" w:date="2017-05-28T15:04:00Z">
                    <w:rPr>
                      <w:rFonts w:cs="David"/>
                      <w:rtl/>
                    </w:rPr>
                  </w:rPrChange>
                </w:rPr>
                <w:t>:</w:t>
              </w:r>
            </w:ins>
          </w:p>
          <w:p w:rsidR="00680429" w:rsidRPr="005928B6" w:rsidRDefault="00680429">
            <w:pPr>
              <w:spacing w:before="120" w:after="0" w:line="360" w:lineRule="auto"/>
              <w:jc w:val="both"/>
              <w:rPr>
                <w:ins w:id="271" w:author="נועה ברודסקי לוי" w:date="2017-05-25T13:53:00Z"/>
                <w:rFonts w:cs="David"/>
                <w:rtl/>
              </w:rPr>
              <w:pPrChange w:id="272" w:author="נועה ברודסקי לוי" w:date="2017-05-28T14:47:00Z">
                <w:pPr>
                  <w:numPr>
                    <w:numId w:val="23"/>
                  </w:numPr>
                  <w:tabs>
                    <w:tab w:val="num" w:pos="360"/>
                    <w:tab w:val="num" w:pos="720"/>
                  </w:tabs>
                  <w:spacing w:before="120" w:after="0" w:line="360" w:lineRule="auto"/>
                  <w:ind w:left="720" w:hanging="720"/>
                  <w:jc w:val="both"/>
                </w:pPr>
              </w:pPrChange>
            </w:pPr>
            <w:ins w:id="273" w:author="נועה ברודסקי לוי" w:date="2017-05-28T14:46:00Z">
              <w:r w:rsidRPr="005928B6">
                <w:rPr>
                  <w:rFonts w:cs="David" w:hint="cs"/>
                  <w:b/>
                  <w:bCs/>
                  <w:rtl/>
                </w:rPr>
                <w:t>ה</w:t>
              </w:r>
            </w:ins>
            <w:ins w:id="274" w:author="נועה ברודסקי לוי" w:date="2017-05-25T13:53:00Z">
              <w:r w:rsidRPr="005928B6">
                <w:rPr>
                  <w:rFonts w:cs="David" w:hint="cs"/>
                  <w:b/>
                  <w:bCs/>
                  <w:rtl/>
                </w:rPr>
                <w:t>איזון</w:t>
              </w:r>
              <w:r w:rsidRPr="005928B6">
                <w:rPr>
                  <w:rFonts w:cs="David"/>
                  <w:b/>
                  <w:bCs/>
                  <w:rtl/>
                </w:rPr>
                <w:t xml:space="preserve"> </w:t>
              </w:r>
              <w:r w:rsidRPr="005928B6">
                <w:rPr>
                  <w:rFonts w:cs="David" w:hint="cs"/>
                  <w:b/>
                  <w:bCs/>
                  <w:rtl/>
                </w:rPr>
                <w:t>הראוי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בין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הצורך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להבטיח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לבעלי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הדין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רמה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מקצועית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ראויה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של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מגשרים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אליהם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הם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מופנים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על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ידי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בית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המשפט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ובין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הצורך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לקבוע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תנאים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המבטיחים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כי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מגשרים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ראויים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אכן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יוכלו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להיכלל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ברשימה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וכי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הרשימה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לא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תהווה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רשימה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כמעט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סגורה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ותובטח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זכותם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של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מגשרים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חדשים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ראויים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להתפתח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ולהיכנס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אליה</w:t>
              </w:r>
              <w:r w:rsidRPr="005928B6">
                <w:rPr>
                  <w:rFonts w:cs="David"/>
                  <w:rtl/>
                </w:rPr>
                <w:t xml:space="preserve">. </w:t>
              </w:r>
              <w:r w:rsidRPr="005928B6">
                <w:rPr>
                  <w:rFonts w:cs="David" w:hint="cs"/>
                  <w:rtl/>
                </w:rPr>
                <w:t>לעניין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זה</w:t>
              </w:r>
              <w:r w:rsidRPr="005928B6">
                <w:rPr>
                  <w:rFonts w:cs="David"/>
                  <w:rtl/>
                </w:rPr>
                <w:t xml:space="preserve">, </w:t>
              </w:r>
              <w:r w:rsidRPr="005928B6">
                <w:rPr>
                  <w:rFonts w:cs="David" w:hint="cs"/>
                  <w:rtl/>
                </w:rPr>
                <w:t>מוצע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בין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היתר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לבדוק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כיצד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ניתן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כיום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לרכוש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את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הניסיון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שיידרש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ממגשרים</w:t>
              </w:r>
            </w:ins>
            <w:ins w:id="275" w:author="נועה ברודסקי לוי" w:date="2017-05-28T14:47:00Z"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וכמה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זמן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לוקח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בממוצע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לצבור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ניסיון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כפי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שמוצע</w:t>
              </w:r>
              <w:r w:rsidRPr="005928B6">
                <w:rPr>
                  <w:rFonts w:cs="David"/>
                  <w:rtl/>
                </w:rPr>
                <w:t>.</w:t>
              </w:r>
            </w:ins>
          </w:p>
          <w:p w:rsidR="00680429" w:rsidRPr="005928B6" w:rsidRDefault="00680429">
            <w:pPr>
              <w:spacing w:before="120" w:after="0" w:line="360" w:lineRule="auto"/>
              <w:jc w:val="both"/>
              <w:rPr>
                <w:ins w:id="276" w:author="נועה ברודסקי לוי" w:date="2017-05-25T13:53:00Z"/>
                <w:rFonts w:cs="David"/>
                <w:rtl/>
                <w:rPrChange w:id="277" w:author="נועה ברודסקי לוי" w:date="2017-05-28T15:04:00Z">
                  <w:rPr>
                    <w:ins w:id="278" w:author="נועה ברודסקי לוי" w:date="2017-05-25T13:53:00Z"/>
                    <w:rtl/>
                  </w:rPr>
                </w:rPrChange>
              </w:rPr>
              <w:pPrChange w:id="279" w:author="נועה ברודסקי לוי" w:date="2017-05-28T14:48:00Z">
                <w:pPr>
                  <w:pStyle w:val="a6"/>
                  <w:spacing w:before="120" w:after="0" w:line="360" w:lineRule="auto"/>
                  <w:jc w:val="both"/>
                </w:pPr>
              </w:pPrChange>
            </w:pPr>
            <w:ins w:id="280" w:author="נועה ברודסקי לוי" w:date="2017-05-25T13:53:00Z">
              <w:r w:rsidRPr="005928B6">
                <w:rPr>
                  <w:rFonts w:cs="David" w:hint="eastAsia"/>
                  <w:rtl/>
                  <w:rPrChange w:id="281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מוצע</w:t>
              </w:r>
              <w:r w:rsidRPr="005928B6">
                <w:rPr>
                  <w:rFonts w:cs="David"/>
                  <w:rtl/>
                  <w:rPrChange w:id="282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283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לדון</w:t>
              </w:r>
              <w:r w:rsidRPr="005928B6">
                <w:rPr>
                  <w:rFonts w:cs="David"/>
                  <w:rtl/>
                  <w:rPrChange w:id="284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</w:ins>
            <w:ins w:id="285" w:author="נועה ברודסקי לוי" w:date="2017-05-28T13:45:00Z">
              <w:r w:rsidRPr="005928B6">
                <w:rPr>
                  <w:rFonts w:cs="David" w:hint="cs"/>
                  <w:rtl/>
                </w:rPr>
                <w:t>בהרחבת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האפשרו</w:t>
              </w:r>
            </w:ins>
            <w:ins w:id="286" w:author="נועה ברודסקי לוי" w:date="2017-05-28T14:47:00Z">
              <w:r w:rsidRPr="005928B6">
                <w:rPr>
                  <w:rFonts w:cs="David" w:hint="cs"/>
                  <w:rtl/>
                </w:rPr>
                <w:t>יו</w:t>
              </w:r>
            </w:ins>
            <w:ins w:id="287" w:author="נועה ברודסקי לוי" w:date="2017-05-28T13:45:00Z">
              <w:r w:rsidRPr="005928B6">
                <w:rPr>
                  <w:rFonts w:cs="David" w:hint="cs"/>
                  <w:rtl/>
                </w:rPr>
                <w:t>ת</w:t>
              </w:r>
            </w:ins>
            <w:ins w:id="288" w:author="נועה ברודסקי לוי" w:date="2017-05-25T13:53:00Z">
              <w:r w:rsidRPr="005928B6">
                <w:rPr>
                  <w:rFonts w:cs="David"/>
                  <w:rtl/>
                  <w:rPrChange w:id="289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290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לצבירת</w:t>
              </w:r>
              <w:r w:rsidRPr="005928B6">
                <w:rPr>
                  <w:rFonts w:cs="David"/>
                  <w:rtl/>
                  <w:rPrChange w:id="291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292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ניסיון</w:t>
              </w:r>
              <w:r w:rsidRPr="005928B6">
                <w:rPr>
                  <w:rFonts w:cs="David"/>
                  <w:rtl/>
                  <w:rPrChange w:id="293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294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על</w:t>
              </w:r>
              <w:r w:rsidRPr="005928B6">
                <w:rPr>
                  <w:rFonts w:cs="David"/>
                  <w:rtl/>
                  <w:rPrChange w:id="295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296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ידי</w:t>
              </w:r>
              <w:r w:rsidRPr="005928B6">
                <w:rPr>
                  <w:rFonts w:cs="David"/>
                  <w:rtl/>
                  <w:rPrChange w:id="297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298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מגשרים</w:t>
              </w:r>
              <w:r w:rsidRPr="005928B6">
                <w:rPr>
                  <w:rFonts w:cs="David"/>
                  <w:rtl/>
                  <w:rPrChange w:id="299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300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חדשים</w:t>
              </w:r>
              <w:r w:rsidRPr="005928B6">
                <w:rPr>
                  <w:rFonts w:cs="David"/>
                  <w:rtl/>
                  <w:rPrChange w:id="301" w:author="נועה ברודסקי לוי" w:date="2017-05-28T15:04:00Z">
                    <w:rPr>
                      <w:rtl/>
                    </w:rPr>
                  </w:rPrChange>
                </w:rPr>
                <w:t xml:space="preserve"> – </w:t>
              </w:r>
              <w:r w:rsidRPr="005928B6">
                <w:rPr>
                  <w:rFonts w:cs="David" w:hint="eastAsia"/>
                  <w:rtl/>
                  <w:rPrChange w:id="302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על</w:t>
              </w:r>
              <w:r w:rsidRPr="005928B6">
                <w:rPr>
                  <w:rFonts w:cs="David"/>
                  <w:rtl/>
                  <w:rPrChange w:id="303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304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ידי</w:t>
              </w:r>
              <w:r w:rsidRPr="005928B6">
                <w:rPr>
                  <w:rFonts w:cs="David"/>
                  <w:rtl/>
                  <w:rPrChange w:id="305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306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קביעת</w:t>
              </w:r>
              <w:r w:rsidRPr="005928B6">
                <w:rPr>
                  <w:rFonts w:cs="David"/>
                  <w:rtl/>
                  <w:rPrChange w:id="307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308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אפשרות</w:t>
              </w:r>
              <w:r w:rsidRPr="005928B6">
                <w:rPr>
                  <w:rFonts w:cs="David"/>
                  <w:rtl/>
                  <w:rPrChange w:id="309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310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לליווי</w:t>
              </w:r>
              <w:r w:rsidRPr="005928B6">
                <w:rPr>
                  <w:rFonts w:cs="David"/>
                  <w:rtl/>
                  <w:rPrChange w:id="311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312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של</w:t>
              </w:r>
              <w:r w:rsidRPr="005928B6">
                <w:rPr>
                  <w:rFonts w:cs="David"/>
                  <w:rtl/>
                  <w:rPrChange w:id="313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314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מגשרים</w:t>
              </w:r>
              <w:r w:rsidRPr="005928B6">
                <w:rPr>
                  <w:rFonts w:cs="David"/>
                  <w:rtl/>
                  <w:rPrChange w:id="315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316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מהרשימה</w:t>
              </w:r>
              <w:r w:rsidRPr="005928B6">
                <w:rPr>
                  <w:rFonts w:cs="David"/>
                  <w:rtl/>
                  <w:rPrChange w:id="317" w:author="נועה ברודסקי לוי" w:date="2017-05-28T15:04:00Z">
                    <w:rPr>
                      <w:rtl/>
                    </w:rPr>
                  </w:rPrChange>
                </w:rPr>
                <w:t xml:space="preserve">,  </w:t>
              </w:r>
              <w:r w:rsidRPr="005928B6">
                <w:rPr>
                  <w:rFonts w:cs="David" w:hint="eastAsia"/>
                  <w:rtl/>
                  <w:rPrChange w:id="318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עריכת</w:t>
              </w:r>
              <w:r w:rsidRPr="005928B6">
                <w:rPr>
                  <w:rFonts w:cs="David"/>
                  <w:rtl/>
                  <w:rPrChange w:id="319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320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גישור</w:t>
              </w:r>
              <w:r w:rsidRPr="005928B6">
                <w:rPr>
                  <w:rFonts w:cs="David"/>
                  <w:rtl/>
                  <w:rPrChange w:id="321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322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בפיקוח</w:t>
              </w:r>
              <w:r w:rsidRPr="005928B6">
                <w:rPr>
                  <w:rFonts w:cs="David"/>
                  <w:rtl/>
                  <w:rPrChange w:id="323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324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של</w:t>
              </w:r>
              <w:r w:rsidRPr="005928B6">
                <w:rPr>
                  <w:rFonts w:cs="David"/>
                  <w:rtl/>
                  <w:rPrChange w:id="325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326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מגשרים</w:t>
              </w:r>
              <w:r w:rsidRPr="005928B6">
                <w:rPr>
                  <w:rFonts w:cs="David"/>
                  <w:rtl/>
                  <w:rPrChange w:id="327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328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ותיקים</w:t>
              </w:r>
              <w:r w:rsidRPr="005928B6">
                <w:rPr>
                  <w:rFonts w:cs="David"/>
                  <w:rtl/>
                  <w:rPrChange w:id="329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330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כאמור</w:t>
              </w:r>
              <w:r w:rsidRPr="005928B6">
                <w:rPr>
                  <w:rFonts w:cs="David"/>
                  <w:rtl/>
                  <w:rPrChange w:id="331" w:author="נועה ברודסקי לוי" w:date="2017-05-28T15:04:00Z">
                    <w:rPr>
                      <w:rtl/>
                    </w:rPr>
                  </w:rPrChange>
                </w:rPr>
                <w:t xml:space="preserve">, </w:t>
              </w:r>
              <w:r w:rsidRPr="005928B6">
                <w:rPr>
                  <w:rFonts w:cs="David" w:hint="eastAsia"/>
                  <w:rtl/>
                  <w:rPrChange w:id="332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הפניית</w:t>
              </w:r>
              <w:r w:rsidRPr="005928B6">
                <w:rPr>
                  <w:rFonts w:cs="David"/>
                  <w:rtl/>
                  <w:rPrChange w:id="333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334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תיקים</w:t>
              </w:r>
              <w:r w:rsidRPr="005928B6">
                <w:rPr>
                  <w:rFonts w:cs="David"/>
                  <w:rtl/>
                  <w:rPrChange w:id="335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336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רבים</w:t>
              </w:r>
              <w:r w:rsidRPr="005928B6">
                <w:rPr>
                  <w:rFonts w:cs="David"/>
                  <w:rtl/>
                  <w:rPrChange w:id="337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338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יותר</w:t>
              </w:r>
              <w:r w:rsidRPr="005928B6">
                <w:rPr>
                  <w:rFonts w:cs="David"/>
                  <w:rtl/>
                  <w:rPrChange w:id="339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340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במסגרת</w:t>
              </w:r>
              <w:r w:rsidRPr="005928B6">
                <w:rPr>
                  <w:rFonts w:cs="David"/>
                  <w:rtl/>
                  <w:rPrChange w:id="341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342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התביעות</w:t>
              </w:r>
              <w:r w:rsidRPr="005928B6">
                <w:rPr>
                  <w:rFonts w:cs="David"/>
                  <w:rtl/>
                  <w:rPrChange w:id="343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344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הקטנות</w:t>
              </w:r>
              <w:r w:rsidRPr="005928B6">
                <w:rPr>
                  <w:rFonts w:cs="David"/>
                  <w:rtl/>
                  <w:rPrChange w:id="345" w:author="נועה ברודסקי לוי" w:date="2017-05-28T15:04:00Z">
                    <w:rPr>
                      <w:rtl/>
                    </w:rPr>
                  </w:rPrChange>
                </w:rPr>
                <w:t xml:space="preserve">- </w:t>
              </w:r>
              <w:r w:rsidRPr="005928B6">
                <w:rPr>
                  <w:rFonts w:cs="David" w:hint="eastAsia"/>
                  <w:rtl/>
                  <w:rPrChange w:id="346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דבר</w:t>
              </w:r>
              <w:r w:rsidRPr="005928B6">
                <w:rPr>
                  <w:rFonts w:cs="David"/>
                  <w:rtl/>
                  <w:rPrChange w:id="347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348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שיכול</w:t>
              </w:r>
              <w:r w:rsidRPr="005928B6">
                <w:rPr>
                  <w:rFonts w:cs="David"/>
                  <w:rtl/>
                  <w:rPrChange w:id="349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350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לשרת</w:t>
              </w:r>
              <w:r w:rsidRPr="005928B6">
                <w:rPr>
                  <w:rFonts w:cs="David"/>
                  <w:rtl/>
                  <w:rPrChange w:id="351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352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את</w:t>
              </w:r>
              <w:r w:rsidRPr="005928B6">
                <w:rPr>
                  <w:rFonts w:cs="David"/>
                  <w:rtl/>
                  <w:rPrChange w:id="353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354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ציבור</w:t>
              </w:r>
              <w:r w:rsidRPr="005928B6">
                <w:rPr>
                  <w:rFonts w:cs="David"/>
                  <w:rtl/>
                  <w:rPrChange w:id="355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356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המתדיינים</w:t>
              </w:r>
              <w:r w:rsidRPr="005928B6">
                <w:rPr>
                  <w:rFonts w:cs="David"/>
                  <w:rtl/>
                  <w:rPrChange w:id="357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וגם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את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המגשרים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לשם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צבירת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ניסיון</w:t>
              </w:r>
              <w:r w:rsidRPr="005928B6">
                <w:rPr>
                  <w:rFonts w:cs="David"/>
                  <w:rtl/>
                  <w:rPrChange w:id="358" w:author="נועה ברודסקי לוי" w:date="2017-05-28T15:04:00Z">
                    <w:rPr>
                      <w:rtl/>
                    </w:rPr>
                  </w:rPrChange>
                </w:rPr>
                <w:t>.</w:t>
              </w:r>
            </w:ins>
          </w:p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</w:p>
        </w:tc>
      </w:tr>
      <w:tr w:rsidR="00680429" w:rsidRPr="005928B6" w:rsidTr="00D04A4D">
        <w:tc>
          <w:tcPr>
            <w:tcW w:w="1274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502" w:type="dxa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</w:p>
        </w:tc>
        <w:tc>
          <w:tcPr>
            <w:tcW w:w="634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</w:p>
        </w:tc>
        <w:tc>
          <w:tcPr>
            <w:tcW w:w="6156" w:type="dxa"/>
            <w:gridSpan w:val="2"/>
            <w:shd w:val="clear" w:color="auto" w:fill="auto"/>
          </w:tcPr>
          <w:p w:rsidR="00680429" w:rsidRPr="005928B6" w:rsidRDefault="00680429" w:rsidP="00D04A4D">
            <w:pPr>
              <w:numPr>
                <w:ilvl w:val="0"/>
                <w:numId w:val="1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תואר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אקדמי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בוגר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תואר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אחר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מאת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מוסד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להשכלה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גבוהה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בחוץ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לארץ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שיחידת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שוכנעה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שווה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ערך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לתואר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אקדמי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;</w:t>
            </w:r>
            <w:r w:rsidRPr="005928B6">
              <w:rPr>
                <w:rFonts w:ascii="Arial" w:eastAsia="Calibri" w:hAnsi="Arial" w:cs="David"/>
                <w:color w:val="00B050"/>
                <w:rtl/>
                <w:rPrChange w:id="359" w:author="נועה ברודסקי לוי" w:date="2017-05-28T15:04:00Z">
                  <w:rPr>
                    <w:rFonts w:ascii="Arial" w:eastAsia="Calibri" w:hAnsi="Arial" w:cs="Arial"/>
                    <w:color w:val="00B050"/>
                    <w:rtl/>
                  </w:rPr>
                </w:rPrChange>
              </w:rPr>
              <w:t xml:space="preserve"> </w:t>
            </w:r>
          </w:p>
          <w:p w:rsidR="00680429" w:rsidRPr="005928B6" w:rsidRDefault="00680429">
            <w:pPr>
              <w:spacing w:before="120" w:after="0" w:line="360" w:lineRule="auto"/>
              <w:jc w:val="both"/>
              <w:rPr>
                <w:ins w:id="360" w:author="נועה ברודסקי לוי" w:date="2017-05-28T13:39:00Z"/>
                <w:rFonts w:cs="David"/>
                <w:sz w:val="24"/>
                <w:szCs w:val="24"/>
                <w:rtl/>
                <w:rPrChange w:id="361" w:author="נועה ברודסקי לוי" w:date="2017-05-28T15:05:00Z">
                  <w:rPr>
                    <w:ins w:id="362" w:author="נועה ברודסקי לוי" w:date="2017-05-28T13:39:00Z"/>
                    <w:rFonts w:cs="David"/>
                    <w:rtl/>
                  </w:rPr>
                </w:rPrChange>
              </w:rPr>
              <w:pPrChange w:id="363" w:author="נועה ברודסקי לוי" w:date="2017-05-28T13:39:00Z">
                <w:pPr>
                  <w:numPr>
                    <w:ilvl w:val="1"/>
                    <w:numId w:val="1"/>
                  </w:numPr>
                  <w:spacing w:before="120" w:after="0" w:line="360" w:lineRule="auto"/>
                  <w:ind w:left="1440" w:hanging="360"/>
                  <w:jc w:val="both"/>
                </w:pPr>
              </w:pPrChange>
            </w:pPr>
            <w:ins w:id="364" w:author="נועה ברודסקי לוי" w:date="2017-05-28T13:39:00Z">
              <w:r w:rsidRPr="005928B6">
                <w:rPr>
                  <w:rFonts w:cs="David" w:hint="eastAsia"/>
                  <w:sz w:val="24"/>
                  <w:szCs w:val="24"/>
                  <w:rtl/>
                  <w:rPrChange w:id="365" w:author="נועה ברודסקי לוי" w:date="2017-05-28T15:05:00Z">
                    <w:rPr>
                      <w:rFonts w:cs="David" w:hint="eastAsia"/>
                      <w:rtl/>
                    </w:rPr>
                  </w:rPrChange>
                </w:rPr>
                <w:t>לדיון</w:t>
              </w:r>
              <w:r w:rsidRPr="005928B6">
                <w:rPr>
                  <w:rFonts w:cs="David"/>
                  <w:sz w:val="24"/>
                  <w:szCs w:val="24"/>
                  <w:rtl/>
                  <w:rPrChange w:id="366" w:author="נועה ברודסקי לוי" w:date="2017-05-28T15:05:00Z">
                    <w:rPr>
                      <w:rFonts w:cs="David"/>
                      <w:rtl/>
                    </w:rPr>
                  </w:rPrChange>
                </w:rPr>
                <w:t>:</w:t>
              </w:r>
            </w:ins>
          </w:p>
          <w:p w:rsidR="00680429" w:rsidRPr="005928B6" w:rsidRDefault="00680429">
            <w:pPr>
              <w:spacing w:before="120" w:after="0" w:line="360" w:lineRule="auto"/>
              <w:jc w:val="both"/>
              <w:rPr>
                <w:ins w:id="367" w:author="נועה ברודסקי לוי" w:date="2017-05-25T14:15:00Z"/>
                <w:rFonts w:cs="David"/>
              </w:rPr>
              <w:pPrChange w:id="368" w:author="נועה ברודסקי לוי" w:date="2017-05-28T13:40:00Z">
                <w:pPr>
                  <w:numPr>
                    <w:ilvl w:val="1"/>
                    <w:numId w:val="1"/>
                  </w:numPr>
                  <w:spacing w:before="120" w:after="0" w:line="360" w:lineRule="auto"/>
                  <w:ind w:left="1440" w:hanging="360"/>
                  <w:jc w:val="both"/>
                </w:pPr>
              </w:pPrChange>
            </w:pPr>
            <w:ins w:id="369" w:author="נועה ברודסקי לוי" w:date="2017-05-25T14:15:00Z">
              <w:r w:rsidRPr="005928B6">
                <w:rPr>
                  <w:rFonts w:cs="David" w:hint="cs"/>
                  <w:rtl/>
                </w:rPr>
                <w:t>מוצע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</w:t>
              </w:r>
            </w:ins>
            <w:ins w:id="370" w:author="נועה ברודסקי לוי" w:date="2017-05-28T13:40:00Z">
              <w:r w:rsidRPr="005928B6">
                <w:rPr>
                  <w:rFonts w:cs="David" w:hint="cs"/>
                  <w:rtl/>
                </w:rPr>
                <w:t>הרחיב</w:t>
              </w:r>
            </w:ins>
            <w:ins w:id="371" w:author="נועה ברודסקי לוי" w:date="2017-05-25T14:15:00Z"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גם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למי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ש</w:t>
              </w:r>
            </w:ins>
            <w:ins w:id="372" w:author="נועה ברודסקי לוי" w:date="2017-05-28T13:40:00Z">
              <w:r w:rsidRPr="005928B6">
                <w:rPr>
                  <w:rFonts w:cs="David" w:hint="cs"/>
                  <w:rtl/>
                </w:rPr>
                <w:t>רכש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השכלה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במסגרת</w:t>
              </w:r>
              <w:r w:rsidRPr="005928B6">
                <w:rPr>
                  <w:rFonts w:cs="David"/>
                  <w:rtl/>
                </w:rPr>
                <w:t xml:space="preserve"> </w:t>
              </w:r>
            </w:ins>
            <w:ins w:id="373" w:author="נועה ברודסקי לוי" w:date="2017-05-25T14:15:00Z">
              <w:r w:rsidRPr="005928B6">
                <w:rPr>
                  <w:rFonts w:cs="David" w:hint="cs"/>
                  <w:rtl/>
                </w:rPr>
                <w:t>לימודי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תעודה</w:t>
              </w:r>
            </w:ins>
            <w:ins w:id="374" w:author="נועה ברודסקי לוי" w:date="2017-05-28T13:40:00Z">
              <w:r w:rsidRPr="005928B6">
                <w:rPr>
                  <w:rFonts w:cs="David"/>
                  <w:rtl/>
                </w:rPr>
                <w:t xml:space="preserve">, </w:t>
              </w:r>
              <w:r w:rsidRPr="005928B6">
                <w:rPr>
                  <w:rFonts w:cs="David" w:hint="cs"/>
                  <w:rtl/>
                </w:rPr>
                <w:t>רישיון</w:t>
              </w:r>
            </w:ins>
            <w:ins w:id="375" w:author="נועה ברודסקי לוי" w:date="2017-05-25T14:15:00Z"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או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מקצוע</w:t>
              </w:r>
              <w:r w:rsidRPr="005928B6">
                <w:rPr>
                  <w:rFonts w:cs="David"/>
                  <w:rtl/>
                </w:rPr>
                <w:t xml:space="preserve"> </w:t>
              </w:r>
            </w:ins>
            <w:ins w:id="376" w:author="נועה ברודסקי לוי" w:date="2017-05-28T13:41:00Z">
              <w:r w:rsidRPr="005928B6">
                <w:rPr>
                  <w:rFonts w:cs="David"/>
                  <w:rtl/>
                </w:rPr>
                <w:t>(</w:t>
              </w:r>
              <w:r w:rsidRPr="005928B6">
                <w:rPr>
                  <w:rFonts w:cs="David" w:hint="cs"/>
                  <w:rtl/>
                </w:rPr>
                <w:t>בהתייחס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ללימודים</w:t>
              </w:r>
              <w:r w:rsidRPr="005928B6">
                <w:rPr>
                  <w:rFonts w:cs="David"/>
                  <w:rtl/>
                </w:rPr>
                <w:t xml:space="preserve"> </w:t>
              </w:r>
            </w:ins>
            <w:ins w:id="377" w:author="נועה ברודסקי לוי" w:date="2017-05-28T13:39:00Z">
              <w:r w:rsidRPr="005928B6">
                <w:rPr>
                  <w:rFonts w:cs="David" w:hint="cs"/>
                  <w:rtl/>
                </w:rPr>
                <w:t>בהיקף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משמעותי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בדומה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לתואר</w:t>
              </w:r>
            </w:ins>
            <w:ins w:id="378" w:author="נועה ברודסקי לוי" w:date="2017-05-28T13:41:00Z">
              <w:r w:rsidRPr="005928B6">
                <w:rPr>
                  <w:rFonts w:cs="David"/>
                  <w:rtl/>
                </w:rPr>
                <w:t>)</w:t>
              </w:r>
            </w:ins>
            <w:r w:rsidRPr="005928B6">
              <w:rPr>
                <w:rFonts w:cs="David"/>
                <w:rtl/>
              </w:rPr>
              <w:t xml:space="preserve"> </w:t>
            </w:r>
            <w:ins w:id="379" w:author="נועה ברודסקי לוי" w:date="2017-05-28T14:02:00Z">
              <w:r w:rsidRPr="005928B6">
                <w:rPr>
                  <w:rFonts w:cs="David" w:hint="cs"/>
                  <w:rtl/>
                </w:rPr>
                <w:t>או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לפחות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להרחיב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זאת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במסגרת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החריגים</w:t>
              </w:r>
            </w:ins>
            <w:ins w:id="380" w:author="נועה ברודסקי לוי" w:date="2017-05-28T13:39:00Z">
              <w:r w:rsidRPr="005928B6">
                <w:rPr>
                  <w:rFonts w:cs="David"/>
                  <w:rtl/>
                </w:rPr>
                <w:t xml:space="preserve">. </w:t>
              </w:r>
            </w:ins>
            <w:ins w:id="381" w:author="נועה ברודסקי לוי" w:date="2017-05-25T14:15:00Z">
              <w:r w:rsidRPr="005928B6">
                <w:rPr>
                  <w:rFonts w:cs="David"/>
                  <w:rtl/>
                </w:rPr>
                <w:t xml:space="preserve"> </w:t>
              </w:r>
            </w:ins>
          </w:p>
          <w:p w:rsidR="00680429" w:rsidRPr="005928B6" w:rsidRDefault="00680429" w:rsidP="00D04A4D">
            <w:pPr>
              <w:spacing w:after="120" w:line="360" w:lineRule="auto"/>
              <w:ind w:left="720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</w:p>
          <w:p w:rsidR="00680429" w:rsidRPr="005928B6" w:rsidRDefault="00680429">
            <w:pPr>
              <w:numPr>
                <w:ilvl w:val="0"/>
                <w:numId w:val="1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  <w:pPrChange w:id="382" w:author="נועה ברודסקי לוי" w:date="2017-05-07T10:46:00Z">
                <w:pPr>
                  <w:numPr>
                    <w:numId w:val="1"/>
                  </w:numPr>
                  <w:spacing w:after="120" w:line="360" w:lineRule="auto"/>
                  <w:ind w:left="720" w:hanging="360"/>
                  <w:jc w:val="both"/>
                </w:pPr>
              </w:pPrChange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חמש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שנות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eastAsia"/>
                <w:sz w:val="24"/>
                <w:szCs w:val="24"/>
                <w:rtl/>
                <w:rPrChange w:id="383" w:author="נועה ברודסקי לוי" w:date="2017-05-28T15:04:00Z">
                  <w:rPr>
                    <w:rFonts w:ascii="Calibri" w:eastAsia="Calibri" w:hAnsi="Calibri" w:cs="David" w:hint="eastAsia"/>
                    <w:sz w:val="24"/>
                    <w:szCs w:val="24"/>
                    <w:highlight w:val="green"/>
                    <w:rtl/>
                  </w:rPr>
                </w:rPrChange>
              </w:rPr>
              <w:t>ניסיון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  <w:rPrChange w:id="384" w:author="נועה ברודסקי לוי" w:date="2017-05-28T15:04:00Z">
                  <w:rPr>
                    <w:rFonts w:ascii="Calibri" w:eastAsia="Calibri" w:hAnsi="Calibri" w:cs="David"/>
                    <w:sz w:val="24"/>
                    <w:szCs w:val="24"/>
                    <w:highlight w:val="green"/>
                    <w:rtl/>
                  </w:rPr>
                </w:rPrChange>
              </w:rPr>
              <w:t xml:space="preserve"> </w:t>
            </w:r>
            <w:r w:rsidRPr="005928B6">
              <w:rPr>
                <w:rFonts w:ascii="Calibri" w:eastAsia="Calibri" w:hAnsi="Calibri" w:cs="David" w:hint="eastAsia"/>
                <w:sz w:val="24"/>
                <w:szCs w:val="24"/>
                <w:rtl/>
                <w:rPrChange w:id="385" w:author="נועה ברודסקי לוי" w:date="2017-05-28T15:04:00Z">
                  <w:rPr>
                    <w:rFonts w:ascii="Calibri" w:eastAsia="Calibri" w:hAnsi="Calibri" w:cs="David" w:hint="eastAsia"/>
                    <w:sz w:val="24"/>
                    <w:szCs w:val="24"/>
                    <w:highlight w:val="green"/>
                    <w:rtl/>
                  </w:rPr>
                </w:rPrChange>
              </w:rPr>
              <w:t>לפחות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  <w:rPrChange w:id="386" w:author="נועה ברודסקי לוי" w:date="2017-05-28T15:04:00Z">
                  <w:rPr>
                    <w:rFonts w:ascii="Calibri" w:eastAsia="Calibri" w:hAnsi="Calibri" w:cs="David"/>
                    <w:sz w:val="24"/>
                    <w:szCs w:val="24"/>
                    <w:highlight w:val="green"/>
                    <w:rtl/>
                  </w:rPr>
                </w:rPrChange>
              </w:rPr>
              <w:t xml:space="preserve"> </w:t>
            </w:r>
            <w:r w:rsidRPr="005928B6">
              <w:rPr>
                <w:rFonts w:ascii="Calibri" w:eastAsia="Calibri" w:hAnsi="Calibri" w:cs="David" w:hint="eastAsia"/>
                <w:sz w:val="24"/>
                <w:szCs w:val="24"/>
                <w:rtl/>
                <w:rPrChange w:id="387" w:author="נועה ברודסקי לוי" w:date="2017-05-28T15:04:00Z">
                  <w:rPr>
                    <w:rFonts w:ascii="Calibri" w:eastAsia="Calibri" w:hAnsi="Calibri" w:cs="David" w:hint="eastAsia"/>
                    <w:sz w:val="24"/>
                    <w:szCs w:val="24"/>
                    <w:highlight w:val="green"/>
                    <w:rtl/>
                  </w:rPr>
                </w:rPrChange>
              </w:rPr>
              <w:t>בתחום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  <w:rPrChange w:id="388" w:author="נועה ברודסקי לוי" w:date="2017-05-28T15:04:00Z">
                  <w:rPr>
                    <w:rFonts w:ascii="Calibri" w:eastAsia="Calibri" w:hAnsi="Calibri" w:cs="David"/>
                    <w:sz w:val="24"/>
                    <w:szCs w:val="24"/>
                    <w:highlight w:val="green"/>
                    <w:rtl/>
                  </w:rPr>
                </w:rPrChange>
              </w:rPr>
              <w:t xml:space="preserve"> </w:t>
            </w:r>
            <w:ins w:id="389" w:author="נועה ברודסקי לוי" w:date="2017-05-07T10:46:00Z">
              <w:r w:rsidRPr="005928B6">
                <w:rPr>
                  <w:rFonts w:ascii="Calibri" w:eastAsia="Calibri" w:hAnsi="Calibri" w:cs="David" w:hint="eastAsia"/>
                  <w:sz w:val="24"/>
                  <w:szCs w:val="24"/>
                  <w:rtl/>
                  <w:rPrChange w:id="390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highlight w:val="green"/>
                      <w:rtl/>
                    </w:rPr>
                  </w:rPrChange>
                </w:rPr>
                <w:t>לימודיו</w:t>
              </w:r>
              <w:r w:rsidRPr="005928B6">
                <w:rPr>
                  <w:rFonts w:ascii="Calibri" w:eastAsia="Calibri" w:hAnsi="Calibri" w:cs="David"/>
                  <w:sz w:val="24"/>
                  <w:szCs w:val="24"/>
                  <w:rtl/>
                  <w:rPrChange w:id="391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highlight w:val="green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eastAsia"/>
                  <w:sz w:val="24"/>
                  <w:szCs w:val="24"/>
                  <w:rtl/>
                  <w:rPrChange w:id="392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highlight w:val="green"/>
                      <w:rtl/>
                    </w:rPr>
                  </w:rPrChange>
                </w:rPr>
                <w:t>או</w:t>
              </w:r>
              <w:r w:rsidRPr="005928B6">
                <w:rPr>
                  <w:rFonts w:ascii="Calibri" w:eastAsia="Calibri" w:hAnsi="Calibri" w:cs="David"/>
                  <w:sz w:val="24"/>
                  <w:szCs w:val="24"/>
                  <w:rtl/>
                  <w:rPrChange w:id="393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highlight w:val="green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eastAsia"/>
                  <w:sz w:val="24"/>
                  <w:szCs w:val="24"/>
                  <w:rtl/>
                  <w:rPrChange w:id="394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highlight w:val="green"/>
                      <w:rtl/>
                    </w:rPr>
                  </w:rPrChange>
                </w:rPr>
                <w:t>ב</w:t>
              </w:r>
            </w:ins>
            <w:r w:rsidRPr="005928B6">
              <w:rPr>
                <w:rFonts w:ascii="Calibri" w:eastAsia="Calibri" w:hAnsi="Calibri" w:cs="David" w:hint="eastAsia"/>
                <w:sz w:val="24"/>
                <w:szCs w:val="24"/>
                <w:rtl/>
                <w:rPrChange w:id="395" w:author="נועה ברודסקי לוי" w:date="2017-05-28T15:04:00Z">
                  <w:rPr>
                    <w:rFonts w:ascii="Calibri" w:eastAsia="Calibri" w:hAnsi="Calibri" w:cs="David" w:hint="eastAsia"/>
                    <w:sz w:val="24"/>
                    <w:szCs w:val="24"/>
                    <w:highlight w:val="green"/>
                    <w:rtl/>
                  </w:rPr>
                </w:rPrChange>
              </w:rPr>
              <w:t>עיסוק</w:t>
            </w:r>
            <w:del w:id="396" w:author="נועה ברודסקי לוי" w:date="2017-05-07T10:46:00Z">
              <w:r w:rsidRPr="005928B6" w:rsidDel="00913922">
                <w:rPr>
                  <w:rFonts w:ascii="Calibri" w:eastAsia="Calibri" w:hAnsi="Calibri" w:cs="David" w:hint="eastAsia"/>
                  <w:sz w:val="24"/>
                  <w:szCs w:val="24"/>
                  <w:rtl/>
                  <w:rPrChange w:id="397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highlight w:val="green"/>
                      <w:rtl/>
                    </w:rPr>
                  </w:rPrChange>
                </w:rPr>
                <w:delText>ו</w:delText>
              </w:r>
            </w:del>
            <w:ins w:id="398" w:author="נועה ברודסקי לוי" w:date="2017-05-07T10:46:00Z">
              <w:r w:rsidRPr="005928B6">
                <w:rPr>
                  <w:rFonts w:ascii="Calibri" w:eastAsia="Calibri" w:hAnsi="Calibri" w:cs="David"/>
                  <w:sz w:val="24"/>
                  <w:szCs w:val="24"/>
                  <w:rtl/>
                  <w:rPrChange w:id="399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highlight w:val="green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eastAsia"/>
                  <w:sz w:val="24"/>
                  <w:szCs w:val="24"/>
                  <w:rtl/>
                  <w:rPrChange w:id="400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highlight w:val="green"/>
                      <w:rtl/>
                    </w:rPr>
                  </w:rPrChange>
                </w:rPr>
                <w:t>מקצועי</w:t>
              </w:r>
              <w:r w:rsidRPr="005928B6">
                <w:rPr>
                  <w:rFonts w:ascii="Calibri" w:eastAsia="Calibri" w:hAnsi="Calibri" w:cs="David"/>
                  <w:sz w:val="24"/>
                  <w:szCs w:val="24"/>
                  <w:rtl/>
                  <w:rPrChange w:id="401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highlight w:val="green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eastAsia"/>
                  <w:sz w:val="24"/>
                  <w:szCs w:val="24"/>
                  <w:rtl/>
                  <w:rPrChange w:id="402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highlight w:val="green"/>
                      <w:rtl/>
                    </w:rPr>
                  </w:rPrChange>
                </w:rPr>
                <w:t>אחר</w:t>
              </w:r>
              <w:r w:rsidRPr="005928B6">
                <w:rPr>
                  <w:rFonts w:ascii="Calibri" w:eastAsia="Calibri" w:hAnsi="Calibri" w:cs="David"/>
                  <w:sz w:val="24"/>
                  <w:szCs w:val="24"/>
                  <w:rtl/>
                  <w:rPrChange w:id="403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highlight w:val="green"/>
                      <w:rtl/>
                    </w:rPr>
                  </w:rPrChange>
                </w:rPr>
                <w:t xml:space="preserve">, </w:t>
              </w:r>
              <w:r w:rsidRPr="005928B6">
                <w:rPr>
                  <w:rFonts w:ascii="Calibri" w:eastAsia="Calibri" w:hAnsi="Calibri" w:cs="David" w:hint="eastAsia"/>
                  <w:sz w:val="24"/>
                  <w:szCs w:val="24"/>
                  <w:rtl/>
                  <w:rPrChange w:id="404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highlight w:val="green"/>
                      <w:rtl/>
                    </w:rPr>
                  </w:rPrChange>
                </w:rPr>
                <w:t>אחד</w:t>
              </w:r>
              <w:r w:rsidRPr="005928B6">
                <w:rPr>
                  <w:rFonts w:ascii="Calibri" w:eastAsia="Calibri" w:hAnsi="Calibri" w:cs="David"/>
                  <w:sz w:val="24"/>
                  <w:szCs w:val="24"/>
                  <w:rtl/>
                  <w:rPrChange w:id="405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highlight w:val="green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eastAsia"/>
                  <w:sz w:val="24"/>
                  <w:szCs w:val="24"/>
                  <w:rtl/>
                  <w:rPrChange w:id="406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highlight w:val="green"/>
                      <w:rtl/>
                    </w:rPr>
                  </w:rPrChange>
                </w:rPr>
                <w:t>או</w:t>
              </w:r>
              <w:r w:rsidRPr="005928B6">
                <w:rPr>
                  <w:rFonts w:ascii="Calibri" w:eastAsia="Calibri" w:hAnsi="Calibri" w:cs="David"/>
                  <w:sz w:val="24"/>
                  <w:szCs w:val="24"/>
                  <w:rtl/>
                  <w:rPrChange w:id="407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highlight w:val="green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eastAsia"/>
                  <w:sz w:val="24"/>
                  <w:szCs w:val="24"/>
                  <w:rtl/>
                  <w:rPrChange w:id="408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highlight w:val="green"/>
                      <w:rtl/>
                    </w:rPr>
                  </w:rPrChange>
                </w:rPr>
                <w:t>יותר</w:t>
              </w:r>
            </w:ins>
            <w:r w:rsidRPr="005928B6">
              <w:rPr>
                <w:rFonts w:ascii="Calibri" w:eastAsia="Calibri" w:hAnsi="Calibri" w:cs="David"/>
                <w:sz w:val="24"/>
                <w:szCs w:val="24"/>
                <w:rtl/>
                <w:rPrChange w:id="409" w:author="נועה ברודסקי לוי" w:date="2017-05-28T15:04:00Z">
                  <w:rPr>
                    <w:rFonts w:ascii="Calibri" w:eastAsia="Calibri" w:hAnsi="Calibri" w:cs="David"/>
                    <w:sz w:val="24"/>
                    <w:szCs w:val="24"/>
                    <w:highlight w:val="green"/>
                    <w:rtl/>
                  </w:rPr>
                </w:rPrChange>
              </w:rPr>
              <w:t>;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</w:p>
          <w:p w:rsidR="00680429" w:rsidRPr="005928B6" w:rsidRDefault="00680429" w:rsidP="00D04A4D">
            <w:pPr>
              <w:spacing w:after="120" w:line="360" w:lineRule="auto"/>
              <w:ind w:left="360"/>
              <w:jc w:val="both"/>
              <w:rPr>
                <w:ins w:id="410" w:author="נועה ברודסקי לוי" w:date="2017-05-28T14:48:00Z"/>
                <w:rFonts w:ascii="Calibri" w:eastAsia="Calibri" w:hAnsi="Calibri" w:cs="David"/>
                <w:sz w:val="24"/>
                <w:szCs w:val="24"/>
                <w:rtl/>
              </w:rPr>
            </w:pPr>
            <w:ins w:id="411" w:author="נועה ברודסקי לוי" w:date="2017-05-28T14:48:00Z">
              <w:r w:rsidRPr="005928B6">
                <w:rPr>
                  <w:rFonts w:ascii="Calibri" w:eastAsia="Calibri" w:hAnsi="Calibri" w:cs="David" w:hint="cs"/>
                  <w:sz w:val="24"/>
                  <w:szCs w:val="24"/>
                  <w:rtl/>
                </w:rPr>
                <w:t>לדיון</w:t>
              </w:r>
              <w:r w:rsidRPr="005928B6">
                <w:rPr>
                  <w:rFonts w:ascii="Calibri" w:eastAsia="Calibri" w:hAnsi="Calibri" w:cs="David"/>
                  <w:sz w:val="24"/>
                  <w:szCs w:val="24"/>
                  <w:rtl/>
                </w:rPr>
                <w:t>:</w:t>
              </w:r>
            </w:ins>
          </w:p>
          <w:p w:rsidR="00680429" w:rsidRPr="005928B6" w:rsidRDefault="00680429" w:rsidP="00D04A4D">
            <w:pPr>
              <w:spacing w:after="120" w:line="360" w:lineRule="auto"/>
              <w:ind w:left="360"/>
              <w:jc w:val="both"/>
              <w:rPr>
                <w:rFonts w:ascii="Calibri" w:eastAsia="Calibri" w:hAnsi="Calibri" w:cs="David"/>
                <w:rPrChange w:id="412" w:author="נועה ברודסקי לוי" w:date="2017-05-28T15:04:00Z">
                  <w:rPr>
                    <w:rFonts w:ascii="Calibri" w:eastAsia="Calibri" w:hAnsi="Calibri" w:cs="David"/>
                    <w:sz w:val="24"/>
                    <w:szCs w:val="24"/>
                  </w:rPr>
                </w:rPrChange>
              </w:rPr>
            </w:pPr>
            <w:ins w:id="413" w:author="נועה ברודסקי לוי" w:date="2017-05-28T14:48:00Z">
              <w:r w:rsidRPr="005928B6">
                <w:rPr>
                  <w:rFonts w:ascii="Calibri" w:eastAsia="Calibri" w:hAnsi="Calibri" w:cs="David" w:hint="eastAsia"/>
                  <w:rtl/>
                  <w:rPrChange w:id="414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מוצע</w:t>
              </w:r>
              <w:r w:rsidRPr="005928B6">
                <w:rPr>
                  <w:rFonts w:ascii="Calibri" w:eastAsia="Calibri" w:hAnsi="Calibri" w:cs="David"/>
                  <w:rtl/>
                  <w:rPrChange w:id="415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eastAsia"/>
                  <w:rtl/>
                  <w:rPrChange w:id="416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להבהיר</w:t>
              </w:r>
              <w:r w:rsidRPr="005928B6">
                <w:rPr>
                  <w:rFonts w:ascii="Calibri" w:eastAsia="Calibri" w:hAnsi="Calibri" w:cs="David"/>
                  <w:rtl/>
                  <w:rPrChange w:id="417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eastAsia"/>
                  <w:rtl/>
                  <w:rPrChange w:id="418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שהדרישה</w:t>
              </w:r>
              <w:r w:rsidRPr="005928B6">
                <w:rPr>
                  <w:rFonts w:ascii="Calibri" w:eastAsia="Calibri" w:hAnsi="Calibri" w:cs="David"/>
                  <w:rtl/>
                  <w:rPrChange w:id="419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eastAsia"/>
                  <w:rtl/>
                  <w:rPrChange w:id="420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היא</w:t>
              </w:r>
              <w:r w:rsidRPr="005928B6">
                <w:rPr>
                  <w:rFonts w:ascii="Calibri" w:eastAsia="Calibri" w:hAnsi="Calibri" w:cs="David"/>
                  <w:rtl/>
                  <w:rPrChange w:id="421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eastAsia"/>
                  <w:rtl/>
                  <w:rPrChange w:id="422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לניסיון</w:t>
              </w:r>
              <w:r w:rsidRPr="005928B6">
                <w:rPr>
                  <w:rFonts w:ascii="Calibri" w:eastAsia="Calibri" w:hAnsi="Calibri" w:cs="David"/>
                  <w:rtl/>
                  <w:rPrChange w:id="423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eastAsia"/>
                  <w:rtl/>
                  <w:rPrChange w:id="424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בתחום</w:t>
              </w:r>
              <w:r w:rsidRPr="005928B6">
                <w:rPr>
                  <w:rFonts w:ascii="Calibri" w:eastAsia="Calibri" w:hAnsi="Calibri" w:cs="David"/>
                  <w:rtl/>
                  <w:rPrChange w:id="425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eastAsia"/>
                  <w:rtl/>
                  <w:rPrChange w:id="426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עיסוק</w:t>
              </w:r>
              <w:r w:rsidRPr="005928B6">
                <w:rPr>
                  <w:rFonts w:ascii="Calibri" w:eastAsia="Calibri" w:hAnsi="Calibri" w:cs="David"/>
                  <w:rtl/>
                  <w:rPrChange w:id="427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eastAsia"/>
                  <w:rtl/>
                  <w:rPrChange w:id="428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כלשהו</w:t>
              </w:r>
              <w:r w:rsidRPr="005928B6">
                <w:rPr>
                  <w:rFonts w:ascii="Calibri" w:eastAsia="Calibri" w:hAnsi="Calibri" w:cs="David"/>
                  <w:rtl/>
                  <w:rPrChange w:id="429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eastAsia"/>
                  <w:rtl/>
                  <w:rPrChange w:id="430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ולא</w:t>
              </w:r>
              <w:r w:rsidRPr="005928B6">
                <w:rPr>
                  <w:rFonts w:ascii="Calibri" w:eastAsia="Calibri" w:hAnsi="Calibri" w:cs="David"/>
                  <w:rtl/>
                  <w:rPrChange w:id="431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eastAsia"/>
                  <w:rtl/>
                  <w:rPrChange w:id="432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בהכרח</w:t>
              </w:r>
              <w:r w:rsidRPr="005928B6">
                <w:rPr>
                  <w:rFonts w:ascii="Calibri" w:eastAsia="Calibri" w:hAnsi="Calibri" w:cs="David"/>
                  <w:rtl/>
                  <w:rPrChange w:id="433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eastAsia"/>
                  <w:rtl/>
                  <w:rPrChange w:id="434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בתחום</w:t>
              </w:r>
              <w:r w:rsidRPr="005928B6">
                <w:rPr>
                  <w:rFonts w:ascii="Calibri" w:eastAsia="Calibri" w:hAnsi="Calibri" w:cs="David"/>
                  <w:rtl/>
                  <w:rPrChange w:id="435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eastAsia"/>
                  <w:rtl/>
                  <w:rPrChange w:id="436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הלימודים</w:t>
              </w:r>
              <w:r w:rsidRPr="005928B6">
                <w:rPr>
                  <w:rFonts w:ascii="Calibri" w:eastAsia="Calibri" w:hAnsi="Calibri" w:cs="David"/>
                  <w:rtl/>
                  <w:rPrChange w:id="437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>.</w:t>
              </w:r>
            </w:ins>
          </w:p>
          <w:p w:rsidR="00680429" w:rsidRPr="005928B6" w:rsidRDefault="00680429" w:rsidP="00D04A4D">
            <w:pPr>
              <w:numPr>
                <w:ilvl w:val="0"/>
                <w:numId w:val="1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עבר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הכשרה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כללית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;</w:t>
            </w:r>
          </w:p>
          <w:p w:rsidR="00680429" w:rsidRPr="005928B6" w:rsidRDefault="00680429" w:rsidP="00D04A4D">
            <w:pPr>
              <w:spacing w:after="120" w:line="360" w:lineRule="auto"/>
              <w:jc w:val="both"/>
              <w:rPr>
                <w:ins w:id="438" w:author="נועה ברודסקי לוי" w:date="2017-05-28T13:42:00Z"/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(4)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השתתף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בתכנית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התנסות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מודרכת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;</w:t>
            </w:r>
          </w:p>
          <w:p w:rsidR="00680429" w:rsidRPr="005928B6" w:rsidRDefault="00680429">
            <w:pPr>
              <w:spacing w:after="120" w:line="360" w:lineRule="auto"/>
              <w:ind w:left="360"/>
              <w:jc w:val="both"/>
              <w:rPr>
                <w:ins w:id="439" w:author="נועה ברודסקי לוי" w:date="2017-05-28T13:42:00Z"/>
                <w:rFonts w:ascii="Calibri" w:eastAsia="Calibri" w:hAnsi="Calibri" w:cs="David"/>
                <w:sz w:val="24"/>
                <w:szCs w:val="24"/>
                <w:rtl/>
              </w:rPr>
              <w:pPrChange w:id="440" w:author="נועה ברודסקי לוי" w:date="2017-05-28T14:50:00Z">
                <w:pPr>
                  <w:spacing w:after="120" w:line="360" w:lineRule="auto"/>
                  <w:jc w:val="both"/>
                </w:pPr>
              </w:pPrChange>
            </w:pPr>
            <w:ins w:id="441" w:author="נועה ברודסקי לוי" w:date="2017-05-28T13:42:00Z">
              <w:r w:rsidRPr="005928B6">
                <w:rPr>
                  <w:rFonts w:ascii="Calibri" w:eastAsia="Calibri" w:hAnsi="Calibri" w:cs="David" w:hint="cs"/>
                  <w:sz w:val="24"/>
                  <w:szCs w:val="24"/>
                  <w:rtl/>
                </w:rPr>
                <w:t>לדיון</w:t>
              </w:r>
              <w:r w:rsidRPr="005928B6">
                <w:rPr>
                  <w:rFonts w:ascii="Calibri" w:eastAsia="Calibri" w:hAnsi="Calibri" w:cs="David"/>
                  <w:sz w:val="24"/>
                  <w:szCs w:val="24"/>
                  <w:rtl/>
                </w:rPr>
                <w:t>:</w:t>
              </w:r>
            </w:ins>
          </w:p>
          <w:p w:rsidR="00680429" w:rsidRPr="005928B6" w:rsidRDefault="00680429">
            <w:pPr>
              <w:spacing w:after="120" w:line="360" w:lineRule="auto"/>
              <w:ind w:left="360"/>
              <w:jc w:val="both"/>
              <w:rPr>
                <w:rFonts w:ascii="Calibri" w:eastAsia="Calibri" w:hAnsi="Calibri" w:cs="David"/>
                <w:rtl/>
                <w:rPrChange w:id="442" w:author="נועה ברודסקי לוי" w:date="2017-05-28T15:04:00Z">
                  <w:rPr>
                    <w:rFonts w:ascii="Calibri" w:eastAsia="Calibri" w:hAnsi="Calibri" w:cs="David"/>
                    <w:sz w:val="24"/>
                    <w:szCs w:val="24"/>
                    <w:rtl/>
                  </w:rPr>
                </w:rPrChange>
              </w:rPr>
              <w:pPrChange w:id="443" w:author="נועה ברודסקי לוי" w:date="2017-05-28T14:50:00Z">
                <w:pPr>
                  <w:spacing w:after="120" w:line="360" w:lineRule="auto"/>
                  <w:jc w:val="both"/>
                </w:pPr>
              </w:pPrChange>
            </w:pPr>
            <w:ins w:id="444" w:author="נועה ברודסקי לוי" w:date="2017-05-28T13:43:00Z">
              <w:r w:rsidRPr="005928B6">
                <w:rPr>
                  <w:rFonts w:ascii="Calibri" w:eastAsia="Calibri" w:hAnsi="Calibri" w:cs="David" w:hint="eastAsia"/>
                  <w:rtl/>
                  <w:rPrChange w:id="445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אופן</w:t>
              </w:r>
              <w:r w:rsidRPr="005928B6">
                <w:rPr>
                  <w:rFonts w:ascii="Calibri" w:eastAsia="Calibri" w:hAnsi="Calibri" w:cs="David"/>
                  <w:rtl/>
                  <w:rPrChange w:id="446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eastAsia"/>
                  <w:rtl/>
                  <w:rPrChange w:id="447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הפעלת</w:t>
              </w:r>
              <w:r w:rsidRPr="005928B6">
                <w:rPr>
                  <w:rFonts w:ascii="Calibri" w:eastAsia="Calibri" w:hAnsi="Calibri" w:cs="David"/>
                  <w:rtl/>
                  <w:rPrChange w:id="448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eastAsia"/>
                  <w:rtl/>
                  <w:rPrChange w:id="449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תכנית</w:t>
              </w:r>
              <w:r w:rsidRPr="005928B6">
                <w:rPr>
                  <w:rFonts w:ascii="Calibri" w:eastAsia="Calibri" w:hAnsi="Calibri" w:cs="David"/>
                  <w:rtl/>
                  <w:rPrChange w:id="450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eastAsia"/>
                  <w:rtl/>
                  <w:rPrChange w:id="451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ההתנסות</w:t>
              </w:r>
              <w:r w:rsidRPr="005928B6">
                <w:rPr>
                  <w:rFonts w:ascii="Calibri" w:eastAsia="Calibri" w:hAnsi="Calibri" w:cs="David"/>
                  <w:rtl/>
                  <w:rPrChange w:id="452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eastAsia"/>
                  <w:rtl/>
                  <w:rPrChange w:id="453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המודרכת</w:t>
              </w:r>
              <w:r w:rsidRPr="005928B6">
                <w:rPr>
                  <w:rFonts w:ascii="Calibri" w:eastAsia="Calibri" w:hAnsi="Calibri" w:cs="David"/>
                  <w:rtl/>
                  <w:rPrChange w:id="454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>.</w:t>
              </w:r>
            </w:ins>
          </w:p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lastRenderedPageBreak/>
              <w:t xml:space="preserve">(5)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ניהל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חמישה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הליכי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בחמש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השנים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האחרונות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לפחות</w:t>
            </w:r>
            <w:ins w:id="455" w:author="נועה ברודסקי לוי" w:date="2017-05-28T13:05:00Z">
              <w:r w:rsidRPr="005928B6">
                <w:rPr>
                  <w:rFonts w:ascii="Calibri" w:eastAsia="Calibri" w:hAnsi="Calibri" w:cs="David"/>
                  <w:sz w:val="24"/>
                  <w:szCs w:val="24"/>
                  <w:rtl/>
                </w:rPr>
                <w:t>,</w:t>
              </w:r>
            </w:ins>
            <w:ins w:id="456" w:author="נועה ברודסקי לוי" w:date="2017-05-04T10:45:00Z">
              <w:r w:rsidRPr="005928B6">
                <w:rPr>
                  <w:rFonts w:ascii="Calibri" w:eastAsia="Calibri" w:hAnsi="Calibri" w:cs="David"/>
                  <w:sz w:val="24"/>
                  <w:szCs w:val="24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sz w:val="24"/>
                  <w:szCs w:val="24"/>
                  <w:rtl/>
                </w:rPr>
                <w:t>לרבות</w:t>
              </w:r>
              <w:r w:rsidRPr="005928B6">
                <w:rPr>
                  <w:rFonts w:ascii="Calibri" w:eastAsia="Calibri" w:hAnsi="Calibri" w:cs="David"/>
                  <w:sz w:val="24"/>
                  <w:szCs w:val="24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sz w:val="24"/>
                  <w:szCs w:val="24"/>
                  <w:rtl/>
                </w:rPr>
                <w:t>במסגרת</w:t>
              </w:r>
              <w:r w:rsidRPr="005928B6">
                <w:rPr>
                  <w:rFonts w:ascii="Calibri" w:eastAsia="Calibri" w:hAnsi="Calibri" w:cs="David"/>
                  <w:sz w:val="24"/>
                  <w:szCs w:val="24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sz w:val="24"/>
                  <w:szCs w:val="24"/>
                  <w:rtl/>
                </w:rPr>
                <w:t>ההתנסות</w:t>
              </w:r>
              <w:r w:rsidRPr="005928B6">
                <w:rPr>
                  <w:rFonts w:ascii="Calibri" w:eastAsia="Calibri" w:hAnsi="Calibri" w:cs="David"/>
                  <w:sz w:val="24"/>
                  <w:szCs w:val="24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sz w:val="24"/>
                  <w:szCs w:val="24"/>
                  <w:rtl/>
                </w:rPr>
                <w:t>המודרכת</w:t>
              </w:r>
            </w:ins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וצירף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חמישה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הסדרי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מגישורים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שניהל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שנחתמו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ידי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הצדדים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והכל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ללא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ציון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שמות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ופרטים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מזהים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אחרים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; </w:t>
            </w:r>
          </w:p>
          <w:p w:rsidR="00680429" w:rsidRPr="005928B6" w:rsidRDefault="00680429" w:rsidP="00D04A4D">
            <w:pPr>
              <w:spacing w:after="120" w:line="360" w:lineRule="auto"/>
              <w:jc w:val="both"/>
              <w:rPr>
                <w:ins w:id="457" w:author="נועה ברודסקי לוי" w:date="2017-05-25T14:17:00Z"/>
                <w:rFonts w:ascii="Calibri" w:eastAsia="Calibri" w:hAnsi="Calibri" w:cs="David"/>
                <w:sz w:val="24"/>
                <w:szCs w:val="24"/>
                <w:rtl/>
              </w:rPr>
            </w:pPr>
            <w:ins w:id="458" w:author="נועה ברודסקי לוי" w:date="2017-05-25T14:17:00Z">
              <w:r w:rsidRPr="005928B6">
                <w:rPr>
                  <w:rFonts w:ascii="Calibri" w:eastAsia="Calibri" w:hAnsi="Calibri" w:cs="David" w:hint="cs"/>
                  <w:sz w:val="24"/>
                  <w:szCs w:val="24"/>
                  <w:rtl/>
                </w:rPr>
                <w:t>לדיון</w:t>
              </w:r>
              <w:r w:rsidRPr="005928B6">
                <w:rPr>
                  <w:rFonts w:ascii="Calibri" w:eastAsia="Calibri" w:hAnsi="Calibri" w:cs="David"/>
                  <w:sz w:val="24"/>
                  <w:szCs w:val="24"/>
                  <w:rtl/>
                </w:rPr>
                <w:t>:</w:t>
              </w:r>
            </w:ins>
          </w:p>
          <w:p w:rsidR="00680429" w:rsidRPr="005928B6" w:rsidRDefault="00680429">
            <w:pPr>
              <w:pStyle w:val="a6"/>
              <w:numPr>
                <w:ilvl w:val="0"/>
                <w:numId w:val="21"/>
              </w:numPr>
              <w:spacing w:after="120" w:line="360" w:lineRule="auto"/>
              <w:jc w:val="both"/>
              <w:rPr>
                <w:ins w:id="459" w:author="נועה ברודסקי לוי" w:date="2017-05-25T14:17:00Z"/>
                <w:rFonts w:ascii="Calibri" w:eastAsia="Calibri" w:hAnsi="Calibri" w:cs="David"/>
                <w:sz w:val="24"/>
                <w:szCs w:val="24"/>
                <w:rPrChange w:id="460" w:author="נועה ברודסקי לוי" w:date="2017-05-28T15:04:00Z">
                  <w:rPr>
                    <w:ins w:id="461" w:author="נועה ברודסקי לוי" w:date="2017-05-25T14:17:00Z"/>
                    <w:rFonts w:cs="David"/>
                  </w:rPr>
                </w:rPrChange>
              </w:rPr>
              <w:pPrChange w:id="462" w:author="נועה ברודסקי לוי" w:date="2017-05-28T14:51:00Z">
                <w:pPr>
                  <w:numPr>
                    <w:ilvl w:val="1"/>
                    <w:numId w:val="1"/>
                  </w:numPr>
                  <w:spacing w:before="120" w:after="0" w:line="360" w:lineRule="auto"/>
                  <w:ind w:left="1440" w:hanging="360"/>
                  <w:jc w:val="both"/>
                </w:pPr>
              </w:pPrChange>
            </w:pPr>
            <w:ins w:id="463" w:author="נועה ברודסקי לוי" w:date="2017-05-28T14:50:00Z">
              <w:r w:rsidRPr="005928B6">
                <w:rPr>
                  <w:rFonts w:cs="David" w:hint="cs"/>
                  <w:rtl/>
                </w:rPr>
                <w:t>כאמור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לעיל</w:t>
              </w:r>
              <w:r w:rsidRPr="005928B6">
                <w:rPr>
                  <w:rFonts w:cs="David"/>
                  <w:rtl/>
                </w:rPr>
                <w:t xml:space="preserve">, </w:t>
              </w:r>
            </w:ins>
            <w:ins w:id="464" w:author="נועה ברודסקי לוי" w:date="2017-05-25T14:17:00Z">
              <w:r w:rsidRPr="005928B6">
                <w:rPr>
                  <w:rFonts w:cs="David" w:hint="eastAsia"/>
                  <w:rtl/>
                  <w:rPrChange w:id="465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מוצע</w:t>
              </w:r>
              <w:r w:rsidRPr="005928B6">
                <w:rPr>
                  <w:rFonts w:cs="David"/>
                  <w:rtl/>
                  <w:rPrChange w:id="466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467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לדון</w:t>
              </w:r>
              <w:r w:rsidRPr="005928B6">
                <w:rPr>
                  <w:rFonts w:cs="David"/>
                  <w:rtl/>
                  <w:rPrChange w:id="468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469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באיזון</w:t>
              </w:r>
              <w:r w:rsidRPr="005928B6">
                <w:rPr>
                  <w:rFonts w:cs="David"/>
                  <w:rtl/>
                  <w:rPrChange w:id="470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471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הראוי</w:t>
              </w:r>
              <w:r w:rsidRPr="005928B6">
                <w:rPr>
                  <w:rFonts w:cs="David"/>
                  <w:rtl/>
                  <w:rPrChange w:id="472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473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בין</w:t>
              </w:r>
              <w:r w:rsidRPr="005928B6">
                <w:rPr>
                  <w:rFonts w:cs="David"/>
                  <w:rtl/>
                  <w:rPrChange w:id="474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475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המקצועיות</w:t>
              </w:r>
              <w:r w:rsidRPr="005928B6">
                <w:rPr>
                  <w:rFonts w:cs="David"/>
                  <w:rtl/>
                  <w:rPrChange w:id="476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477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הנדרשת</w:t>
              </w:r>
              <w:r w:rsidRPr="005928B6">
                <w:rPr>
                  <w:rFonts w:cs="David"/>
                  <w:rtl/>
                  <w:rPrChange w:id="478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479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לבין</w:t>
              </w:r>
              <w:r w:rsidRPr="005928B6">
                <w:rPr>
                  <w:rFonts w:cs="David"/>
                  <w:rtl/>
                  <w:rPrChange w:id="480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481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מניעת</w:t>
              </w:r>
              <w:r w:rsidRPr="005928B6">
                <w:rPr>
                  <w:rFonts w:cs="David"/>
                  <w:rtl/>
                  <w:rPrChange w:id="482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483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חסימה</w:t>
              </w:r>
              <w:r w:rsidRPr="005928B6">
                <w:rPr>
                  <w:rFonts w:cs="David"/>
                  <w:rtl/>
                  <w:rPrChange w:id="484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485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של</w:t>
              </w:r>
              <w:r w:rsidRPr="005928B6">
                <w:rPr>
                  <w:rFonts w:cs="David"/>
                  <w:rtl/>
                  <w:rPrChange w:id="486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487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מגשרים</w:t>
              </w:r>
              <w:r w:rsidRPr="005928B6">
                <w:rPr>
                  <w:rFonts w:cs="David"/>
                  <w:rtl/>
                  <w:rPrChange w:id="488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489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חדשים</w:t>
              </w:r>
              <w:r w:rsidRPr="005928B6">
                <w:rPr>
                  <w:rFonts w:cs="David"/>
                  <w:rtl/>
                  <w:rPrChange w:id="490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</w:ins>
            <w:ins w:id="491" w:author="נועה ברודסקי לוי" w:date="2017-05-28T14:51:00Z">
              <w:r w:rsidRPr="005928B6">
                <w:rPr>
                  <w:rFonts w:cs="David" w:hint="cs"/>
                  <w:rtl/>
                </w:rPr>
                <w:t>לרכוש</w:t>
              </w:r>
              <w:r w:rsidRPr="005928B6">
                <w:rPr>
                  <w:rFonts w:cs="David"/>
                  <w:rtl/>
                </w:rPr>
                <w:t xml:space="preserve"> </w:t>
              </w:r>
            </w:ins>
            <w:ins w:id="492" w:author="נועה ברודסקי לוי" w:date="2017-05-25T14:17:00Z">
              <w:r w:rsidRPr="005928B6">
                <w:rPr>
                  <w:rFonts w:cs="David" w:hint="eastAsia"/>
                  <w:rtl/>
                  <w:rPrChange w:id="493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ניסיון</w:t>
              </w:r>
              <w:r w:rsidRPr="005928B6">
                <w:rPr>
                  <w:rFonts w:cs="David"/>
                  <w:rtl/>
                  <w:rPrChange w:id="494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</w:ins>
            <w:ins w:id="495" w:author="נועה ברודסקי לוי" w:date="2017-05-28T14:51:00Z">
              <w:r w:rsidRPr="005928B6">
                <w:rPr>
                  <w:rFonts w:cs="David" w:hint="cs"/>
                  <w:rtl/>
                </w:rPr>
                <w:t>ולהיכנס</w:t>
              </w:r>
            </w:ins>
            <w:ins w:id="496" w:author="נועה ברודסקי לוי" w:date="2017-05-25T14:17:00Z">
              <w:r w:rsidRPr="005928B6">
                <w:rPr>
                  <w:rFonts w:cs="David"/>
                  <w:rtl/>
                  <w:rPrChange w:id="497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498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לרשימה</w:t>
              </w:r>
              <w:r w:rsidRPr="005928B6">
                <w:rPr>
                  <w:rFonts w:cs="David"/>
                  <w:rtl/>
                  <w:rPrChange w:id="499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500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בעתיד</w:t>
              </w:r>
              <w:r w:rsidRPr="005928B6">
                <w:rPr>
                  <w:rFonts w:cs="David"/>
                  <w:rtl/>
                  <w:rPrChange w:id="501" w:author="נועה ברודסקי לוי" w:date="2017-05-28T15:04:00Z">
                    <w:rPr>
                      <w:rtl/>
                    </w:rPr>
                  </w:rPrChange>
                </w:rPr>
                <w:t xml:space="preserve">. </w:t>
              </w:r>
            </w:ins>
          </w:p>
          <w:p w:rsidR="00680429" w:rsidRPr="005928B6" w:rsidRDefault="00680429">
            <w:pPr>
              <w:pStyle w:val="a6"/>
              <w:numPr>
                <w:ilvl w:val="0"/>
                <w:numId w:val="21"/>
              </w:numPr>
              <w:spacing w:before="120" w:after="120" w:line="360" w:lineRule="auto"/>
              <w:jc w:val="both"/>
              <w:rPr>
                <w:ins w:id="502" w:author="נועה ברודסקי לוי" w:date="2017-05-28T13:02:00Z"/>
                <w:rFonts w:ascii="Calibri" w:eastAsia="Calibri" w:hAnsi="Calibri" w:cs="David"/>
                <w:sz w:val="24"/>
                <w:szCs w:val="24"/>
                <w:rtl/>
                <w:rPrChange w:id="503" w:author="נועה ברודסקי לוי" w:date="2017-05-28T15:04:00Z">
                  <w:rPr>
                    <w:ins w:id="504" w:author="נועה ברודסקי לוי" w:date="2017-05-28T13:02:00Z"/>
                    <w:rFonts w:cs="David"/>
                    <w:rtl/>
                  </w:rPr>
                </w:rPrChange>
              </w:rPr>
              <w:pPrChange w:id="505" w:author="נועה ברודסקי לוי" w:date="2017-05-28T14:52:00Z">
                <w:pPr>
                  <w:numPr>
                    <w:ilvl w:val="1"/>
                    <w:numId w:val="1"/>
                  </w:numPr>
                  <w:spacing w:before="120" w:after="120" w:line="360" w:lineRule="auto"/>
                  <w:ind w:left="1440" w:hanging="360"/>
                  <w:jc w:val="both"/>
                </w:pPr>
              </w:pPrChange>
            </w:pPr>
            <w:ins w:id="506" w:author="נועה ברודסקי לוי" w:date="2017-05-28T13:02:00Z">
              <w:r w:rsidRPr="005928B6">
                <w:rPr>
                  <w:rFonts w:cs="David" w:hint="cs"/>
                  <w:rtl/>
                </w:rPr>
                <w:t>שאלת</w:t>
              </w:r>
              <w:r w:rsidRPr="005928B6">
                <w:rPr>
                  <w:rFonts w:cs="David"/>
                  <w:rtl/>
                </w:rPr>
                <w:t xml:space="preserve"> </w:t>
              </w:r>
            </w:ins>
            <w:ins w:id="507" w:author="נועה ברודסקי לוי" w:date="2017-05-28T13:01:00Z">
              <w:r w:rsidRPr="005928B6">
                <w:rPr>
                  <w:rFonts w:cs="David" w:hint="cs"/>
                  <w:rtl/>
                </w:rPr>
                <w:t>הצורך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ב</w:t>
              </w:r>
            </w:ins>
            <w:ins w:id="508" w:author="נועה ברודסקי לוי" w:date="2017-05-28T14:51:00Z">
              <w:r w:rsidRPr="005928B6">
                <w:rPr>
                  <w:rFonts w:cs="David" w:hint="cs"/>
                  <w:rtl/>
                </w:rPr>
                <w:t>ד</w:t>
              </w:r>
            </w:ins>
            <w:ins w:id="509" w:author="נועה ברודסקי לוי" w:date="2017-05-28T13:02:00Z">
              <w:r w:rsidRPr="005928B6">
                <w:rPr>
                  <w:rFonts w:cs="David" w:hint="cs"/>
                  <w:rtl/>
                </w:rPr>
                <w:t>רישה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ש</w:t>
              </w:r>
            </w:ins>
            <w:ins w:id="510" w:author="נועה ברודסקי לוי" w:date="2017-05-28T13:01:00Z">
              <w:r w:rsidRPr="005928B6">
                <w:rPr>
                  <w:rFonts w:cs="David" w:hint="cs"/>
                  <w:rtl/>
                </w:rPr>
                <w:t>ניסיון</w:t>
              </w:r>
              <w:r w:rsidRPr="005928B6">
                <w:rPr>
                  <w:rFonts w:cs="David"/>
                  <w:rtl/>
                </w:rPr>
                <w:t xml:space="preserve"> </w:t>
              </w:r>
            </w:ins>
            <w:ins w:id="511" w:author="נועה ברודסקי לוי" w:date="2017-05-28T13:02:00Z">
              <w:r w:rsidRPr="005928B6">
                <w:rPr>
                  <w:rFonts w:cs="David" w:hint="cs"/>
                  <w:rtl/>
                </w:rPr>
                <w:t>יהיה</w:t>
              </w:r>
              <w:r w:rsidRPr="005928B6">
                <w:rPr>
                  <w:rFonts w:cs="David"/>
                  <w:rtl/>
                </w:rPr>
                <w:t xml:space="preserve"> </w:t>
              </w:r>
            </w:ins>
            <w:ins w:id="512" w:author="נועה ברודסקי לוי" w:date="2017-05-28T13:01:00Z">
              <w:r w:rsidRPr="005928B6">
                <w:rPr>
                  <w:rFonts w:cs="David" w:hint="cs"/>
                  <w:rtl/>
                </w:rPr>
                <w:t>מחמש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השנים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האחרונות</w:t>
              </w:r>
            </w:ins>
            <w:ins w:id="513" w:author="נועה ברודסקי לוי" w:date="2017-05-28T13:03:00Z">
              <w:r w:rsidRPr="005928B6">
                <w:rPr>
                  <w:rFonts w:cs="David"/>
                  <w:rtl/>
                </w:rPr>
                <w:t xml:space="preserve"> (</w:t>
              </w:r>
              <w:r w:rsidRPr="005928B6">
                <w:rPr>
                  <w:rFonts w:cs="David" w:hint="cs"/>
                  <w:rtl/>
                </w:rPr>
                <w:t>אפשריות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נוספות</w:t>
              </w:r>
              <w:r w:rsidRPr="005928B6">
                <w:rPr>
                  <w:rFonts w:cs="David"/>
                  <w:rtl/>
                </w:rPr>
                <w:t xml:space="preserve"> – </w:t>
              </w:r>
              <w:r w:rsidRPr="005928B6">
                <w:rPr>
                  <w:rFonts w:cs="David" w:hint="cs"/>
                  <w:rtl/>
                </w:rPr>
                <w:t>להימנע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מקביעת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תקופה</w:t>
              </w:r>
              <w:r w:rsidRPr="005928B6">
                <w:rPr>
                  <w:rFonts w:cs="David"/>
                  <w:rtl/>
                </w:rPr>
                <w:t xml:space="preserve">/ </w:t>
              </w:r>
              <w:r w:rsidRPr="005928B6">
                <w:rPr>
                  <w:rFonts w:cs="David" w:hint="cs"/>
                  <w:rtl/>
                </w:rPr>
                <w:t>קביעה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שרוב</w:t>
              </w:r>
              <w:r w:rsidRPr="005928B6">
                <w:rPr>
                  <w:rFonts w:cs="David"/>
                  <w:rtl/>
                </w:rPr>
                <w:t xml:space="preserve"> </w:t>
              </w:r>
            </w:ins>
            <w:ins w:id="514" w:author="נועה ברודסקי לוי" w:date="2017-05-28T13:04:00Z">
              <w:r w:rsidRPr="005928B6">
                <w:rPr>
                  <w:rFonts w:cs="David" w:hint="cs"/>
                  <w:rtl/>
                </w:rPr>
                <w:t>או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חלק</w:t>
              </w:r>
            </w:ins>
            <w:ins w:id="515" w:author="נועה ברודסקי לוי" w:date="2017-05-28T13:03:00Z">
              <w:r w:rsidRPr="005928B6">
                <w:rPr>
                  <w:rFonts w:cs="David"/>
                  <w:rtl/>
                </w:rPr>
                <w:t xml:space="preserve"> </w:t>
              </w:r>
            </w:ins>
            <w:ins w:id="516" w:author="נועה ברודסקי לוי" w:date="2017-05-28T13:04:00Z">
              <w:r w:rsidRPr="005928B6">
                <w:rPr>
                  <w:rFonts w:cs="David" w:hint="cs"/>
                  <w:rtl/>
                </w:rPr>
                <w:t>מ</w:t>
              </w:r>
            </w:ins>
            <w:ins w:id="517" w:author="נועה ברודסקי לוי" w:date="2017-05-28T13:03:00Z">
              <w:r w:rsidRPr="005928B6">
                <w:rPr>
                  <w:rFonts w:cs="David" w:hint="cs"/>
                  <w:rtl/>
                </w:rPr>
                <w:t>הליכי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הגישור</w:t>
              </w:r>
              <w:r w:rsidRPr="005928B6">
                <w:rPr>
                  <w:rFonts w:cs="David"/>
                  <w:rtl/>
                </w:rPr>
                <w:t xml:space="preserve"> </w:t>
              </w:r>
            </w:ins>
            <w:ins w:id="518" w:author="נועה ברודסקי לוי" w:date="2017-05-28T13:02:00Z">
              <w:r w:rsidRPr="005928B6">
                <w:rPr>
                  <w:rFonts w:cs="David"/>
                  <w:rtl/>
                </w:rPr>
                <w:t xml:space="preserve"> </w:t>
              </w:r>
            </w:ins>
            <w:ins w:id="519" w:author="נועה ברודסקי לוי" w:date="2017-05-28T13:03:00Z">
              <w:r w:rsidRPr="005928B6">
                <w:rPr>
                  <w:rFonts w:cs="David" w:hint="cs"/>
                  <w:rtl/>
                </w:rPr>
                <w:t>יהיו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מחמש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השנים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האחרונות</w:t>
              </w:r>
            </w:ins>
            <w:ins w:id="520" w:author="נועה ברודסקי לוי" w:date="2017-05-28T13:04:00Z">
              <w:r w:rsidRPr="005928B6">
                <w:rPr>
                  <w:rFonts w:cs="David"/>
                  <w:rtl/>
                </w:rPr>
                <w:t xml:space="preserve">/ </w:t>
              </w:r>
              <w:r w:rsidRPr="005928B6">
                <w:rPr>
                  <w:rFonts w:cs="David" w:hint="cs"/>
                  <w:rtl/>
                </w:rPr>
                <w:t>קביעת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תקופה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ארוכה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יותר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כגון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עשר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שנים</w:t>
              </w:r>
            </w:ins>
            <w:ins w:id="521" w:author="נועה ברודסקי לוי" w:date="2017-05-28T14:05:00Z">
              <w:r w:rsidRPr="005928B6">
                <w:rPr>
                  <w:rFonts w:cs="David"/>
                  <w:rtl/>
                </w:rPr>
                <w:t xml:space="preserve">/ </w:t>
              </w:r>
              <w:r w:rsidRPr="005928B6">
                <w:rPr>
                  <w:rFonts w:cs="David" w:hint="cs"/>
                  <w:rtl/>
                </w:rPr>
                <w:t>קביעת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אפשרות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לחריגים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באישור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הוועדה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המייע</w:t>
              </w:r>
            </w:ins>
            <w:ins w:id="522" w:author="נועה ברודסקי לוי" w:date="2017-05-28T14:06:00Z">
              <w:r w:rsidRPr="005928B6">
                <w:rPr>
                  <w:rFonts w:cs="David" w:hint="cs"/>
                  <w:rtl/>
                </w:rPr>
                <w:t>צת</w:t>
              </w:r>
            </w:ins>
            <w:ins w:id="523" w:author="נועה ברודסקי לוי" w:date="2017-05-28T13:04:00Z">
              <w:r w:rsidRPr="005928B6">
                <w:rPr>
                  <w:rFonts w:cs="David"/>
                  <w:rtl/>
                </w:rPr>
                <w:t>).</w:t>
              </w:r>
            </w:ins>
            <w:ins w:id="524" w:author="נועה ברודסקי לוי" w:date="2017-05-28T13:03:00Z">
              <w:r w:rsidRPr="005928B6">
                <w:rPr>
                  <w:rFonts w:cs="David"/>
                  <w:rtl/>
                </w:rPr>
                <w:t xml:space="preserve"> </w:t>
              </w:r>
            </w:ins>
          </w:p>
          <w:p w:rsidR="00680429" w:rsidRPr="005928B6" w:rsidRDefault="00680429">
            <w:pPr>
              <w:pStyle w:val="a6"/>
              <w:numPr>
                <w:ilvl w:val="0"/>
                <w:numId w:val="21"/>
              </w:numPr>
              <w:spacing w:before="120" w:after="120" w:line="360" w:lineRule="auto"/>
              <w:jc w:val="both"/>
              <w:rPr>
                <w:ins w:id="525" w:author="נועה ברודסקי לוי" w:date="2017-05-25T14:17:00Z"/>
                <w:rFonts w:ascii="Calibri" w:eastAsia="Calibri" w:hAnsi="Calibri" w:cs="David"/>
                <w:sz w:val="24"/>
                <w:szCs w:val="24"/>
                <w:rtl/>
                <w:rPrChange w:id="526" w:author="נועה ברודסקי לוי" w:date="2017-05-28T15:04:00Z">
                  <w:rPr>
                    <w:ins w:id="527" w:author="נועה ברודסקי לוי" w:date="2017-05-25T14:17:00Z"/>
                    <w:rtl/>
                  </w:rPr>
                </w:rPrChange>
              </w:rPr>
              <w:pPrChange w:id="528" w:author="נועה ברודסקי לוי" w:date="2017-05-28T14:52:00Z">
                <w:pPr>
                  <w:numPr>
                    <w:ilvl w:val="1"/>
                    <w:numId w:val="1"/>
                  </w:numPr>
                  <w:spacing w:before="120" w:after="120" w:line="360" w:lineRule="auto"/>
                  <w:ind w:left="1440" w:hanging="360"/>
                  <w:jc w:val="both"/>
                </w:pPr>
              </w:pPrChange>
            </w:pPr>
            <w:ins w:id="529" w:author="נועה ברודסקי לוי" w:date="2017-05-25T14:20:00Z">
              <w:r w:rsidRPr="005928B6">
                <w:rPr>
                  <w:rFonts w:cs="David" w:hint="cs"/>
                  <w:rtl/>
                </w:rPr>
                <w:t>אופן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התיעוד</w:t>
              </w:r>
              <w:r w:rsidRPr="005928B6">
                <w:rPr>
                  <w:rFonts w:cs="David"/>
                  <w:rtl/>
                </w:rPr>
                <w:t xml:space="preserve"> </w:t>
              </w:r>
            </w:ins>
            <w:ins w:id="530" w:author="נועה ברודסקי לוי" w:date="2017-05-28T13:05:00Z">
              <w:r w:rsidRPr="005928B6">
                <w:rPr>
                  <w:rFonts w:cs="David" w:hint="cs"/>
                  <w:rtl/>
                </w:rPr>
                <w:t>של</w:t>
              </w:r>
            </w:ins>
            <w:ins w:id="531" w:author="נועה ברודסקי לוי" w:date="2017-05-25T14:20:00Z"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הליכי</w:t>
              </w:r>
              <w:r w:rsidRPr="005928B6">
                <w:rPr>
                  <w:rFonts w:cs="David"/>
                  <w:rtl/>
                </w:rPr>
                <w:t xml:space="preserve"> </w:t>
              </w:r>
            </w:ins>
            <w:ins w:id="532" w:author="נועה ברודסקי לוי" w:date="2017-05-28T13:06:00Z">
              <w:r w:rsidRPr="005928B6">
                <w:rPr>
                  <w:rFonts w:cs="David" w:hint="cs"/>
                  <w:rtl/>
                </w:rPr>
                <w:t>ה</w:t>
              </w:r>
            </w:ins>
            <w:ins w:id="533" w:author="נועה ברודסקי לוי" w:date="2017-05-25T14:20:00Z">
              <w:r w:rsidRPr="005928B6">
                <w:rPr>
                  <w:rFonts w:cs="David" w:hint="cs"/>
                  <w:rtl/>
                </w:rPr>
                <w:t>גישור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מבלי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לפגוע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בפרטיות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בעלי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הדין</w:t>
              </w:r>
              <w:r w:rsidRPr="005928B6">
                <w:rPr>
                  <w:rFonts w:cs="David"/>
                  <w:rtl/>
                </w:rPr>
                <w:t xml:space="preserve">.  </w:t>
              </w:r>
            </w:ins>
          </w:p>
          <w:p w:rsidR="00680429" w:rsidRPr="005928B6" w:rsidDel="007E72CE" w:rsidRDefault="00680429" w:rsidP="00D04A4D">
            <w:pPr>
              <w:spacing w:after="120" w:line="360" w:lineRule="auto"/>
              <w:jc w:val="both"/>
              <w:rPr>
                <w:del w:id="534" w:author="נועה ברודסקי לוי" w:date="2017-05-07T10:58:00Z"/>
                <w:rFonts w:ascii="Calibri" w:eastAsia="Calibri" w:hAnsi="Calibri" w:cs="David"/>
                <w:sz w:val="24"/>
                <w:szCs w:val="24"/>
                <w:rtl/>
              </w:rPr>
            </w:pPr>
          </w:p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(6)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עמד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בהערכה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מקצועית</w:t>
            </w:r>
            <w:ins w:id="535" w:author="נועה ברודסקי לוי" w:date="2017-05-07T10:02:00Z">
              <w:r w:rsidRPr="005928B6">
                <w:rPr>
                  <w:rFonts w:ascii="Calibri" w:eastAsia="Calibri" w:hAnsi="Calibri" w:cs="David"/>
                  <w:sz w:val="24"/>
                  <w:szCs w:val="24"/>
                  <w:rtl/>
                </w:rPr>
                <w:t xml:space="preserve"> </w:t>
              </w:r>
            </w:ins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; </w:t>
            </w:r>
          </w:p>
          <w:p w:rsidR="00680429" w:rsidRPr="005928B6" w:rsidRDefault="00680429" w:rsidP="00D04A4D">
            <w:pPr>
              <w:spacing w:after="120" w:line="360" w:lineRule="auto"/>
              <w:jc w:val="both"/>
              <w:rPr>
                <w:ins w:id="536" w:author="נועה ברודסקי לוי" w:date="2017-05-25T14:18:00Z"/>
                <w:rFonts w:ascii="Calibri" w:eastAsia="Calibri" w:hAnsi="Calibri" w:cs="David"/>
                <w:sz w:val="24"/>
                <w:szCs w:val="24"/>
                <w:rPrChange w:id="537" w:author="נועה ברודסקי לוי" w:date="2017-05-28T15:04:00Z">
                  <w:rPr>
                    <w:ins w:id="538" w:author="נועה ברודסקי לוי" w:date="2017-05-25T14:18:00Z"/>
                    <w:rFonts w:cs="David"/>
                  </w:rPr>
                </w:rPrChange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ins w:id="539" w:author="נועה ברודסקי לוי" w:date="2017-05-25T14:18:00Z">
              <w:r w:rsidRPr="005928B6">
                <w:rPr>
                  <w:rFonts w:ascii="Calibri" w:eastAsia="Calibri" w:hAnsi="Calibri" w:cs="David" w:hint="cs"/>
                  <w:sz w:val="24"/>
                  <w:szCs w:val="24"/>
                  <w:rtl/>
                </w:rPr>
                <w:t>לדיון</w:t>
              </w:r>
              <w:r w:rsidRPr="005928B6">
                <w:rPr>
                  <w:rFonts w:ascii="Calibri" w:eastAsia="Calibri" w:hAnsi="Calibri" w:cs="David"/>
                  <w:sz w:val="24"/>
                  <w:szCs w:val="24"/>
                  <w:rtl/>
                </w:rPr>
                <w:t xml:space="preserve">- </w:t>
              </w:r>
            </w:ins>
          </w:p>
          <w:p w:rsidR="00680429" w:rsidRPr="005928B6" w:rsidRDefault="00680429">
            <w:pPr>
              <w:spacing w:before="120" w:after="0" w:line="360" w:lineRule="auto"/>
              <w:jc w:val="both"/>
              <w:rPr>
                <w:ins w:id="540" w:author="נועה ברודסקי לוי" w:date="2017-05-25T14:18:00Z"/>
                <w:rFonts w:cs="David"/>
              </w:rPr>
              <w:pPrChange w:id="541" w:author="נועה ברודסקי לוי" w:date="2017-05-28T13:44:00Z">
                <w:pPr>
                  <w:numPr>
                    <w:ilvl w:val="1"/>
                    <w:numId w:val="1"/>
                  </w:numPr>
                  <w:spacing w:before="120" w:after="0" w:line="360" w:lineRule="auto"/>
                  <w:ind w:left="1440" w:hanging="360"/>
                  <w:jc w:val="both"/>
                </w:pPr>
              </w:pPrChange>
            </w:pPr>
            <w:ins w:id="542" w:author="נועה ברודסקי לוי" w:date="2017-05-28T14:53:00Z">
              <w:r w:rsidRPr="005928B6">
                <w:rPr>
                  <w:rFonts w:cs="David" w:hint="cs"/>
                  <w:rtl/>
                </w:rPr>
                <w:t>מוצע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לדון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ב</w:t>
              </w:r>
            </w:ins>
            <w:ins w:id="543" w:author="נועה ברודסקי לוי" w:date="2017-05-25T14:18:00Z">
              <w:r w:rsidRPr="005928B6">
                <w:rPr>
                  <w:rFonts w:cs="David" w:hint="cs"/>
                  <w:rtl/>
                </w:rPr>
                <w:t>תוכנה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של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ההערכה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המקצועית</w:t>
              </w:r>
              <w:r w:rsidRPr="005928B6">
                <w:rPr>
                  <w:rFonts w:cs="David"/>
                  <w:rtl/>
                </w:rPr>
                <w:t xml:space="preserve">, </w:t>
              </w:r>
            </w:ins>
            <w:ins w:id="544" w:author="נועה ברודסקי לוי" w:date="2017-05-28T13:44:00Z">
              <w:r w:rsidRPr="005928B6">
                <w:rPr>
                  <w:rFonts w:cs="David" w:hint="cs"/>
                  <w:rtl/>
                </w:rPr>
                <w:t>הגוף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שיבצע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את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ההערכה</w:t>
              </w:r>
              <w:r w:rsidRPr="005928B6">
                <w:rPr>
                  <w:rFonts w:cs="David"/>
                  <w:rtl/>
                </w:rPr>
                <w:t xml:space="preserve">, </w:t>
              </w:r>
            </w:ins>
            <w:ins w:id="545" w:author="נועה ברודסקי לוי" w:date="2017-05-28T13:12:00Z">
              <w:r w:rsidRPr="005928B6">
                <w:rPr>
                  <w:rFonts w:cs="David" w:hint="cs"/>
                  <w:rtl/>
                </w:rPr>
                <w:t>הוספת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דרישה</w:t>
              </w:r>
              <w:r w:rsidRPr="005928B6">
                <w:rPr>
                  <w:rFonts w:cs="David"/>
                  <w:rtl/>
                </w:rPr>
                <w:t xml:space="preserve"> </w:t>
              </w:r>
            </w:ins>
            <w:ins w:id="546" w:author="נועה ברודסקי לוי" w:date="2017-05-25T14:18:00Z">
              <w:r w:rsidRPr="005928B6">
                <w:rPr>
                  <w:rFonts w:cs="David" w:hint="cs"/>
                  <w:rtl/>
                </w:rPr>
                <w:t>ש</w:t>
              </w:r>
            </w:ins>
            <w:ins w:id="547" w:author="נועה ברודסקי לוי" w:date="2017-05-28T13:44:00Z">
              <w:r w:rsidRPr="005928B6">
                <w:rPr>
                  <w:rFonts w:cs="David" w:hint="cs"/>
                  <w:rtl/>
                </w:rPr>
                <w:t>ההערכה</w:t>
              </w:r>
              <w:r w:rsidRPr="005928B6">
                <w:rPr>
                  <w:rFonts w:cs="David"/>
                  <w:rtl/>
                </w:rPr>
                <w:t xml:space="preserve"> </w:t>
              </w:r>
            </w:ins>
            <w:ins w:id="548" w:author="נועה ברודסקי לוי" w:date="2017-05-25T14:18:00Z">
              <w:r w:rsidRPr="005928B6">
                <w:rPr>
                  <w:rFonts w:cs="David" w:hint="cs"/>
                  <w:rtl/>
                </w:rPr>
                <w:t>תכלול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גם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ראיון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אישי</w:t>
              </w:r>
              <w:r w:rsidRPr="005928B6">
                <w:rPr>
                  <w:rFonts w:cs="David"/>
                  <w:rtl/>
                </w:rPr>
                <w:t xml:space="preserve">. </w:t>
              </w:r>
            </w:ins>
          </w:p>
          <w:p w:rsidR="00680429" w:rsidRPr="005928B6" w:rsidRDefault="00680429">
            <w:pPr>
              <w:spacing w:after="120" w:line="360" w:lineRule="auto"/>
              <w:jc w:val="both"/>
              <w:rPr>
                <w:rFonts w:cs="David"/>
                <w:rtl/>
                <w:rPrChange w:id="549" w:author="נועה ברודסקי לוי" w:date="2017-05-28T15:04:00Z">
                  <w:rPr>
                    <w:rFonts w:ascii="Calibri" w:eastAsia="Calibri" w:hAnsi="Calibri" w:cs="David"/>
                    <w:sz w:val="24"/>
                    <w:szCs w:val="24"/>
                    <w:rtl/>
                  </w:rPr>
                </w:rPrChange>
              </w:rPr>
              <w:pPrChange w:id="550" w:author="נועה ברודסקי לוי" w:date="2017-05-28T14:53:00Z">
                <w:pPr>
                  <w:spacing w:after="120" w:line="360" w:lineRule="auto"/>
                  <w:jc w:val="both"/>
                </w:pPr>
              </w:pPrChange>
            </w:pPr>
            <w:ins w:id="551" w:author="נועה ברודסקי לוי" w:date="2017-05-28T14:53:00Z">
              <w:r w:rsidRPr="005928B6">
                <w:rPr>
                  <w:rFonts w:cs="David" w:hint="cs"/>
                  <w:rtl/>
                </w:rPr>
                <w:t>מוצע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לברר</w:t>
              </w:r>
              <w:r w:rsidRPr="005928B6">
                <w:rPr>
                  <w:rFonts w:cs="David"/>
                  <w:rtl/>
                </w:rPr>
                <w:t xml:space="preserve"> </w:t>
              </w:r>
            </w:ins>
            <w:ins w:id="552" w:author="נועה ברודסקי לוי" w:date="2017-05-28T13:10:00Z">
              <w:r w:rsidRPr="005928B6">
                <w:rPr>
                  <w:rFonts w:cs="David" w:hint="eastAsia"/>
                  <w:rtl/>
                  <w:rPrChange w:id="553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אלו</w:t>
              </w:r>
              <w:r w:rsidRPr="005928B6">
                <w:rPr>
                  <w:rFonts w:cs="David"/>
                  <w:rtl/>
                  <w:rPrChange w:id="554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555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שיקולים</w:t>
              </w:r>
              <w:r w:rsidRPr="005928B6">
                <w:rPr>
                  <w:rFonts w:cs="David"/>
                  <w:rtl/>
                  <w:rPrChange w:id="556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557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מקצועיים</w:t>
              </w:r>
              <w:r w:rsidRPr="005928B6">
                <w:rPr>
                  <w:rFonts w:cs="David"/>
                  <w:rtl/>
                  <w:rPrChange w:id="558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</w:ins>
            <w:ins w:id="559" w:author="נועה ברודסקי לוי" w:date="2017-05-28T13:11:00Z">
              <w:r w:rsidRPr="005928B6">
                <w:rPr>
                  <w:rFonts w:cs="David" w:hint="eastAsia"/>
                  <w:rtl/>
                  <w:rPrChange w:id="560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י</w:t>
              </w:r>
            </w:ins>
            <w:ins w:id="561" w:author="נועה ברודסקי לוי" w:date="2017-05-28T13:10:00Z">
              <w:r w:rsidRPr="005928B6">
                <w:rPr>
                  <w:rFonts w:cs="David" w:hint="eastAsia"/>
                  <w:rtl/>
                  <w:rPrChange w:id="562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ילקחו</w:t>
              </w:r>
              <w:r w:rsidRPr="005928B6">
                <w:rPr>
                  <w:rFonts w:cs="David"/>
                  <w:rtl/>
                  <w:rPrChange w:id="563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564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בחשבון</w:t>
              </w:r>
              <w:r w:rsidRPr="005928B6">
                <w:rPr>
                  <w:rFonts w:cs="David"/>
                  <w:rtl/>
                  <w:rPrChange w:id="565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566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במסגרת</w:t>
              </w:r>
              <w:r w:rsidRPr="005928B6">
                <w:rPr>
                  <w:rFonts w:cs="David"/>
                  <w:rtl/>
                  <w:rPrChange w:id="567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568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ההערכה</w:t>
              </w:r>
              <w:r w:rsidRPr="005928B6">
                <w:rPr>
                  <w:rFonts w:cs="David"/>
                  <w:rtl/>
                  <w:rPrChange w:id="569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570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המקצועית</w:t>
              </w:r>
            </w:ins>
            <w:ins w:id="571" w:author="נועה ברודסקי לוי" w:date="2017-05-28T13:11:00Z">
              <w:r w:rsidRPr="005928B6">
                <w:rPr>
                  <w:rFonts w:cs="David"/>
                  <w:rtl/>
                  <w:rPrChange w:id="572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? </w:t>
              </w:r>
              <w:r w:rsidRPr="005928B6">
                <w:rPr>
                  <w:rFonts w:cs="David" w:hint="eastAsia"/>
                  <w:rtl/>
                  <w:rPrChange w:id="573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האם</w:t>
              </w:r>
              <w:r w:rsidRPr="005928B6">
                <w:rPr>
                  <w:rFonts w:cs="David"/>
                  <w:rtl/>
                  <w:rPrChange w:id="574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</w:ins>
            <w:ins w:id="575" w:author="נועה ברודסקי לוי" w:date="2017-05-28T14:53:00Z">
              <w:r w:rsidRPr="005928B6">
                <w:rPr>
                  <w:rFonts w:cs="David" w:hint="cs"/>
                  <w:rtl/>
                </w:rPr>
                <w:t>הכוונה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לבדוק</w:t>
              </w:r>
              <w:r w:rsidRPr="005928B6">
                <w:rPr>
                  <w:rFonts w:cs="David"/>
                  <w:rtl/>
                </w:rPr>
                <w:t xml:space="preserve"> </w:t>
              </w:r>
            </w:ins>
            <w:ins w:id="576" w:author="נועה ברודסקי לוי" w:date="2017-05-28T13:11:00Z">
              <w:r w:rsidRPr="005928B6">
                <w:rPr>
                  <w:rFonts w:cs="David" w:hint="eastAsia"/>
                  <w:rtl/>
                  <w:rPrChange w:id="577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עמידה</w:t>
              </w:r>
              <w:r w:rsidRPr="005928B6">
                <w:rPr>
                  <w:rFonts w:cs="David"/>
                  <w:rtl/>
                  <w:rPrChange w:id="578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579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ברף</w:t>
              </w:r>
              <w:r w:rsidRPr="005928B6">
                <w:rPr>
                  <w:rFonts w:cs="David"/>
                  <w:rtl/>
                  <w:rPrChange w:id="580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581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מינימלי</w:t>
              </w:r>
              <w:r w:rsidRPr="005928B6">
                <w:rPr>
                  <w:rFonts w:cs="David"/>
                  <w:rtl/>
                  <w:rPrChange w:id="582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583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בלבד</w:t>
              </w:r>
              <w:r w:rsidRPr="005928B6">
                <w:rPr>
                  <w:rFonts w:cs="David"/>
                  <w:rtl/>
                  <w:rPrChange w:id="584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585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או</w:t>
              </w:r>
              <w:r w:rsidRPr="005928B6">
                <w:rPr>
                  <w:rFonts w:cs="David"/>
                  <w:rtl/>
                  <w:rPrChange w:id="586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</w:ins>
            <w:ins w:id="587" w:author="נועה ברודסקי לוי" w:date="2017-05-28T14:53:00Z">
              <w:r w:rsidRPr="005928B6">
                <w:rPr>
                  <w:rFonts w:cs="David" w:hint="cs"/>
                  <w:rtl/>
                </w:rPr>
                <w:t>שההערכה</w:t>
              </w:r>
              <w:r w:rsidRPr="005928B6">
                <w:rPr>
                  <w:rFonts w:cs="David"/>
                  <w:rtl/>
                </w:rPr>
                <w:t xml:space="preserve"> </w:t>
              </w:r>
            </w:ins>
            <w:ins w:id="588" w:author="נועה ברודסקי לוי" w:date="2017-05-28T13:11:00Z">
              <w:r w:rsidRPr="005928B6">
                <w:rPr>
                  <w:rFonts w:cs="David" w:hint="eastAsia"/>
                  <w:rtl/>
                  <w:rPrChange w:id="589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תהווה</w:t>
              </w:r>
              <w:r w:rsidRPr="005928B6">
                <w:rPr>
                  <w:rFonts w:cs="David"/>
                  <w:rtl/>
                  <w:rPrChange w:id="590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591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סנן</w:t>
              </w:r>
              <w:r w:rsidRPr="005928B6">
                <w:rPr>
                  <w:rFonts w:cs="David"/>
                  <w:rtl/>
                  <w:rPrChange w:id="592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593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לבחירת</w:t>
              </w:r>
              <w:r w:rsidRPr="005928B6">
                <w:rPr>
                  <w:rFonts w:cs="David"/>
                  <w:rtl/>
                  <w:rPrChange w:id="594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595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המועמדים</w:t>
              </w:r>
              <w:r w:rsidRPr="005928B6">
                <w:rPr>
                  <w:rFonts w:cs="David"/>
                  <w:rtl/>
                  <w:rPrChange w:id="596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597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הראויים</w:t>
              </w:r>
              <w:r w:rsidRPr="005928B6">
                <w:rPr>
                  <w:rFonts w:cs="David"/>
                  <w:rtl/>
                  <w:rPrChange w:id="598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599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ביותר</w:t>
              </w:r>
            </w:ins>
            <w:ins w:id="600" w:author="נועה ברודסקי לוי" w:date="2017-05-28T13:12:00Z">
              <w:r w:rsidRPr="005928B6">
                <w:rPr>
                  <w:rFonts w:cs="David"/>
                  <w:rtl/>
                  <w:rPrChange w:id="601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>?</w:t>
              </w:r>
            </w:ins>
          </w:p>
          <w:p w:rsidR="00680429" w:rsidRPr="005928B6" w:rsidRDefault="00680429">
            <w:pPr>
              <w:spacing w:after="120" w:line="360" w:lineRule="auto"/>
              <w:jc w:val="both"/>
              <w:rPr>
                <w:ins w:id="602" w:author="נועה ברודסקי לוי" w:date="2017-05-28T14:17:00Z"/>
                <w:rFonts w:ascii="Calibri" w:eastAsia="Calibri" w:hAnsi="Calibri" w:cs="David"/>
                <w:sz w:val="24"/>
                <w:szCs w:val="24"/>
                <w:rtl/>
              </w:rPr>
              <w:pPrChange w:id="603" w:author="נועה ברודסקי לוי" w:date="2017-05-25T14:20:00Z">
                <w:pPr>
                  <w:spacing w:after="120" w:line="360" w:lineRule="auto"/>
                  <w:jc w:val="both"/>
                </w:pPr>
              </w:pPrChange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(7)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לעניין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ישיבת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המתקיימת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בעקבות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פגישת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proofErr w:type="spellStart"/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מהו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"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</w:t>
            </w:r>
            <w:proofErr w:type="spellEnd"/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-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התחייב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ששכר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הטרחה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דורש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אינו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עולה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שכר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הטרחה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המרבי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התוספת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הראשונה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.</w:t>
            </w:r>
          </w:p>
          <w:p w:rsidR="00680429" w:rsidRPr="005928B6" w:rsidRDefault="00680429" w:rsidP="00D04A4D">
            <w:pPr>
              <w:spacing w:before="120" w:after="0" w:line="360" w:lineRule="auto"/>
              <w:jc w:val="both"/>
              <w:rPr>
                <w:ins w:id="604" w:author="נועה ברודסקי לוי" w:date="2017-05-28T14:18:00Z"/>
                <w:rFonts w:cs="David"/>
                <w:sz w:val="24"/>
                <w:szCs w:val="24"/>
                <w:rtl/>
                <w:rPrChange w:id="605" w:author="נועה ברודסקי לוי" w:date="2017-05-28T15:05:00Z">
                  <w:rPr>
                    <w:ins w:id="606" w:author="נועה ברודסקי לוי" w:date="2017-05-28T14:18:00Z"/>
                    <w:rFonts w:cs="David"/>
                    <w:rtl/>
                  </w:rPr>
                </w:rPrChange>
              </w:rPr>
            </w:pPr>
            <w:ins w:id="607" w:author="נועה ברודסקי לוי" w:date="2017-05-28T14:18:00Z">
              <w:r w:rsidRPr="005928B6">
                <w:rPr>
                  <w:rFonts w:cs="David" w:hint="eastAsia"/>
                  <w:sz w:val="24"/>
                  <w:szCs w:val="24"/>
                  <w:rtl/>
                  <w:rPrChange w:id="608" w:author="נועה ברודסקי לוי" w:date="2017-05-28T15:05:00Z">
                    <w:rPr>
                      <w:rFonts w:cs="David" w:hint="eastAsia"/>
                      <w:rtl/>
                    </w:rPr>
                  </w:rPrChange>
                </w:rPr>
                <w:t>לדיון</w:t>
              </w:r>
              <w:r w:rsidRPr="005928B6">
                <w:rPr>
                  <w:rFonts w:cs="David"/>
                  <w:sz w:val="24"/>
                  <w:szCs w:val="24"/>
                  <w:rtl/>
                  <w:rPrChange w:id="609" w:author="נועה ברודסקי לוי" w:date="2017-05-28T15:05:00Z">
                    <w:rPr>
                      <w:rFonts w:cs="David"/>
                      <w:rtl/>
                    </w:rPr>
                  </w:rPrChange>
                </w:rPr>
                <w:t>:</w:t>
              </w:r>
            </w:ins>
          </w:p>
          <w:p w:rsidR="00680429" w:rsidRPr="005928B6" w:rsidRDefault="00680429">
            <w:pPr>
              <w:spacing w:before="120" w:after="0" w:line="360" w:lineRule="auto"/>
              <w:jc w:val="both"/>
              <w:rPr>
                <w:ins w:id="610" w:author="נועה ברודסקי לוי" w:date="2017-05-28T14:17:00Z"/>
                <w:rFonts w:cs="David"/>
              </w:rPr>
              <w:pPrChange w:id="611" w:author="נועה ברודסקי לוי" w:date="2017-05-28T14:54:00Z">
                <w:pPr>
                  <w:spacing w:before="120" w:after="0" w:line="360" w:lineRule="auto"/>
                  <w:jc w:val="both"/>
                </w:pPr>
              </w:pPrChange>
            </w:pPr>
            <w:ins w:id="612" w:author="נועה ברודסקי לוי" w:date="2017-05-28T14:17:00Z">
              <w:r w:rsidRPr="005928B6">
                <w:rPr>
                  <w:rFonts w:cs="David" w:hint="cs"/>
                  <w:rtl/>
                </w:rPr>
                <w:t>מוצע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</w:t>
              </w:r>
            </w:ins>
            <w:ins w:id="613" w:author="נועה ברודסקי לוי" w:date="2017-05-28T14:54:00Z">
              <w:r w:rsidRPr="005928B6">
                <w:rPr>
                  <w:rFonts w:cs="David" w:hint="cs"/>
                  <w:rtl/>
                </w:rPr>
                <w:t>ברר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כיצד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עובדת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כיום</w:t>
              </w:r>
              <w:r w:rsidRPr="005928B6">
                <w:rPr>
                  <w:rFonts w:cs="David"/>
                  <w:rtl/>
                </w:rPr>
                <w:t xml:space="preserve"> </w:t>
              </w:r>
            </w:ins>
            <w:ins w:id="614" w:author="נועה ברודסקי לוי" w:date="2017-05-28T14:39:00Z">
              <w:r w:rsidRPr="005928B6">
                <w:rPr>
                  <w:rFonts w:cs="David" w:hint="cs"/>
                  <w:rtl/>
                </w:rPr>
                <w:t>תכנית</w:t>
              </w:r>
              <w:r w:rsidRPr="005928B6">
                <w:rPr>
                  <w:rFonts w:cs="David"/>
                  <w:rtl/>
                </w:rPr>
                <w:t xml:space="preserve"> </w:t>
              </w:r>
              <w:proofErr w:type="spellStart"/>
              <w:r w:rsidRPr="005928B6">
                <w:rPr>
                  <w:rFonts w:cs="David" w:hint="cs"/>
                  <w:rtl/>
                </w:rPr>
                <w:t>המהו</w:t>
              </w:r>
              <w:r w:rsidRPr="005928B6">
                <w:rPr>
                  <w:rFonts w:cs="David"/>
                  <w:rtl/>
                </w:rPr>
                <w:t>"</w:t>
              </w:r>
              <w:r w:rsidRPr="005928B6">
                <w:rPr>
                  <w:rFonts w:cs="David" w:hint="cs"/>
                  <w:rtl/>
                </w:rPr>
                <w:t>ת</w:t>
              </w:r>
            </w:ins>
            <w:proofErr w:type="spellEnd"/>
            <w:ins w:id="615" w:author="נועה ברודסקי לוי" w:date="2017-05-28T14:37:00Z">
              <w:r w:rsidRPr="005928B6">
                <w:rPr>
                  <w:rFonts w:cs="David"/>
                  <w:rtl/>
                </w:rPr>
                <w:t xml:space="preserve">, </w:t>
              </w:r>
            </w:ins>
            <w:ins w:id="616" w:author="נועה ברודסקי לוי" w:date="2017-05-28T14:17:00Z">
              <w:r w:rsidRPr="005928B6">
                <w:rPr>
                  <w:rFonts w:cs="David" w:hint="eastAsia"/>
                  <w:rtl/>
                  <w:rPrChange w:id="617" w:author="נועה ברודסקי לוי" w:date="2017-05-28T15:04:00Z">
                    <w:rPr>
                      <w:rFonts w:cs="David" w:hint="eastAsia"/>
                      <w:b/>
                      <w:bCs/>
                      <w:rtl/>
                    </w:rPr>
                  </w:rPrChange>
                </w:rPr>
                <w:t>ב</w:t>
              </w:r>
            </w:ins>
            <w:ins w:id="618" w:author="נועה ברודסקי לוי" w:date="2017-05-28T14:36:00Z">
              <w:r w:rsidRPr="005928B6">
                <w:rPr>
                  <w:rFonts w:cs="David" w:hint="cs"/>
                  <w:rtl/>
                </w:rPr>
                <w:t>יחס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בין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רשימת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המגשרים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לרשימת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מגשרי</w:t>
              </w:r>
              <w:r w:rsidRPr="005928B6">
                <w:rPr>
                  <w:rFonts w:cs="David"/>
                  <w:rtl/>
                </w:rPr>
                <w:t xml:space="preserve"> </w:t>
              </w:r>
              <w:proofErr w:type="spellStart"/>
              <w:r w:rsidRPr="005928B6">
                <w:rPr>
                  <w:rFonts w:cs="David" w:hint="cs"/>
                  <w:rtl/>
                </w:rPr>
                <w:t>המהו</w:t>
              </w:r>
            </w:ins>
            <w:ins w:id="619" w:author="נועה ברודסקי לוי" w:date="2017-05-28T14:37:00Z">
              <w:r w:rsidRPr="005928B6">
                <w:rPr>
                  <w:rFonts w:cs="David"/>
                  <w:rtl/>
                </w:rPr>
                <w:t>"</w:t>
              </w:r>
              <w:r w:rsidRPr="005928B6">
                <w:rPr>
                  <w:rFonts w:cs="David" w:hint="cs"/>
                  <w:rtl/>
                </w:rPr>
                <w:t>ת</w:t>
              </w:r>
              <w:proofErr w:type="spellEnd"/>
              <w:r w:rsidRPr="005928B6">
                <w:rPr>
                  <w:rFonts w:cs="David"/>
                  <w:rtl/>
                </w:rPr>
                <w:t xml:space="preserve"> </w:t>
              </w:r>
            </w:ins>
            <w:ins w:id="620" w:author="נועה ברודסקי לוי" w:date="2017-05-28T14:18:00Z">
              <w:r w:rsidRPr="005928B6">
                <w:rPr>
                  <w:rFonts w:cs="David" w:hint="cs"/>
                  <w:rtl/>
                </w:rPr>
                <w:t>ובשאלת</w:t>
              </w:r>
              <w:r w:rsidRPr="005928B6">
                <w:rPr>
                  <w:rFonts w:cs="David"/>
                  <w:rtl/>
                </w:rPr>
                <w:t xml:space="preserve"> </w:t>
              </w:r>
            </w:ins>
            <w:ins w:id="621" w:author="נועה ברודסקי לוי" w:date="2017-05-28T14:17:00Z">
              <w:r w:rsidRPr="005928B6">
                <w:rPr>
                  <w:rFonts w:cs="David" w:hint="eastAsia"/>
                  <w:rtl/>
                  <w:rPrChange w:id="622" w:author="נועה ברודסקי לוי" w:date="2017-05-28T15:04:00Z">
                    <w:rPr>
                      <w:rFonts w:cs="David" w:hint="eastAsia"/>
                      <w:b/>
                      <w:bCs/>
                      <w:rtl/>
                    </w:rPr>
                  </w:rPrChange>
                </w:rPr>
                <w:t>שכר</w:t>
              </w:r>
              <w:r w:rsidRPr="005928B6">
                <w:rPr>
                  <w:rFonts w:cs="David"/>
                  <w:rtl/>
                  <w:rPrChange w:id="623" w:author="נועה ברודסקי לוי" w:date="2017-05-28T15:04:00Z">
                    <w:rPr>
                      <w:rFonts w:cs="David"/>
                      <w:b/>
                      <w:bCs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624" w:author="נועה ברודסקי לוי" w:date="2017-05-28T15:04:00Z">
                    <w:rPr>
                      <w:rFonts w:cs="David" w:hint="eastAsia"/>
                      <w:b/>
                      <w:bCs/>
                      <w:rtl/>
                    </w:rPr>
                  </w:rPrChange>
                </w:rPr>
                <w:t>המגשרים</w:t>
              </w:r>
              <w:r w:rsidRPr="005928B6">
                <w:rPr>
                  <w:rFonts w:cs="David"/>
                  <w:rtl/>
                  <w:rPrChange w:id="625" w:author="נועה ברודסקי לוי" w:date="2017-05-28T15:04:00Z">
                    <w:rPr>
                      <w:rFonts w:cs="David"/>
                      <w:b/>
                      <w:bCs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626" w:author="נועה ברודסקי לוי" w:date="2017-05-28T15:04:00Z">
                    <w:rPr>
                      <w:rFonts w:cs="David" w:hint="eastAsia"/>
                      <w:b/>
                      <w:bCs/>
                      <w:rtl/>
                    </w:rPr>
                  </w:rPrChange>
                </w:rPr>
                <w:t>המרבי</w:t>
              </w:r>
              <w:r w:rsidRPr="005928B6">
                <w:rPr>
                  <w:rFonts w:cs="David"/>
                  <w:rtl/>
                </w:rPr>
                <w:t>.</w:t>
              </w:r>
            </w:ins>
          </w:p>
          <w:p w:rsidR="00680429" w:rsidRPr="005928B6" w:rsidRDefault="00680429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  <w:pPrChange w:id="627" w:author="נועה ברודסקי לוי" w:date="2017-05-25T14:20:00Z">
                <w:pPr>
                  <w:spacing w:after="120" w:line="360" w:lineRule="auto"/>
                  <w:jc w:val="both"/>
                </w:pPr>
              </w:pPrChange>
            </w:pPr>
          </w:p>
        </w:tc>
      </w:tr>
      <w:tr w:rsidR="00680429" w:rsidRPr="005928B6" w:rsidTr="00D04A4D">
        <w:tc>
          <w:tcPr>
            <w:tcW w:w="1274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502" w:type="dxa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</w:p>
        </w:tc>
        <w:tc>
          <w:tcPr>
            <w:tcW w:w="634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(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)</w:t>
            </w:r>
          </w:p>
        </w:tc>
        <w:tc>
          <w:tcPr>
            <w:tcW w:w="6156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כשיר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להיכלל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ברשימת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המגשרים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לעניין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הליכים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בבית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משפט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לתביעות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קטנות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שמתקיים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אחד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מאלה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: </w:t>
            </w:r>
          </w:p>
          <w:p w:rsidR="00680429" w:rsidRPr="005928B6" w:rsidRDefault="00680429">
            <w:pPr>
              <w:numPr>
                <w:ilvl w:val="0"/>
                <w:numId w:val="11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  <w:pPrChange w:id="628" w:author="נועה ברודסקי לוי" w:date="2017-05-07T11:01:00Z">
                <w:pPr>
                  <w:numPr>
                    <w:numId w:val="11"/>
                  </w:numPr>
                  <w:spacing w:after="120" w:line="360" w:lineRule="auto"/>
                  <w:ind w:left="720" w:hanging="360"/>
                  <w:jc w:val="both"/>
                </w:pPr>
              </w:pPrChange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האמור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בתקנת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משנה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(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)(1)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(4)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ניהל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שישה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הליכי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לפחות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בחמש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השנים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האחרונות</w:t>
            </w:r>
            <w:ins w:id="629" w:author="נועה ברודסקי לוי" w:date="2017-05-04T10:45:00Z">
              <w:r w:rsidRPr="005928B6">
                <w:rPr>
                  <w:rFonts w:ascii="Calibri" w:eastAsia="Calibri" w:hAnsi="Calibri" w:cs="David"/>
                  <w:sz w:val="24"/>
                  <w:szCs w:val="24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sz w:val="24"/>
                  <w:szCs w:val="24"/>
                  <w:rtl/>
                </w:rPr>
                <w:t>לרבות</w:t>
              </w:r>
              <w:r w:rsidRPr="005928B6">
                <w:rPr>
                  <w:rFonts w:ascii="Calibri" w:eastAsia="Calibri" w:hAnsi="Calibri" w:cs="David"/>
                  <w:sz w:val="24"/>
                  <w:szCs w:val="24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sz w:val="24"/>
                  <w:szCs w:val="24"/>
                  <w:rtl/>
                </w:rPr>
                <w:t>במסגרת</w:t>
              </w:r>
              <w:r w:rsidRPr="005928B6">
                <w:rPr>
                  <w:rFonts w:ascii="Calibri" w:eastAsia="Calibri" w:hAnsi="Calibri" w:cs="David"/>
                  <w:sz w:val="24"/>
                  <w:szCs w:val="24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sz w:val="24"/>
                  <w:szCs w:val="24"/>
                  <w:rtl/>
                </w:rPr>
                <w:lastRenderedPageBreak/>
                <w:t>ההתנסות</w:t>
              </w:r>
              <w:r w:rsidRPr="005928B6">
                <w:rPr>
                  <w:rFonts w:ascii="Calibri" w:eastAsia="Calibri" w:hAnsi="Calibri" w:cs="David"/>
                  <w:sz w:val="24"/>
                  <w:szCs w:val="24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sz w:val="24"/>
                  <w:szCs w:val="24"/>
                  <w:rtl/>
                </w:rPr>
                <w:t>המ</w:t>
              </w:r>
            </w:ins>
            <w:ins w:id="630" w:author="נועה ברודסקי לוי" w:date="2017-05-07T11:01:00Z">
              <w:r w:rsidRPr="005928B6">
                <w:rPr>
                  <w:rFonts w:ascii="Calibri" w:eastAsia="Calibri" w:hAnsi="Calibri" w:cs="David" w:hint="cs"/>
                  <w:sz w:val="24"/>
                  <w:szCs w:val="24"/>
                  <w:rtl/>
                </w:rPr>
                <w:t>ו</w:t>
              </w:r>
            </w:ins>
            <w:ins w:id="631" w:author="נועה ברודסקי לוי" w:date="2017-05-04T10:45:00Z">
              <w:r w:rsidRPr="005928B6">
                <w:rPr>
                  <w:rFonts w:ascii="Calibri" w:eastAsia="Calibri" w:hAnsi="Calibri" w:cs="David" w:hint="cs"/>
                  <w:sz w:val="24"/>
                  <w:szCs w:val="24"/>
                  <w:rtl/>
                </w:rPr>
                <w:t>דרכת</w:t>
              </w:r>
            </w:ins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וצירף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שני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הסדרי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מגישורים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שניהל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וכן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תיעוד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הליכי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שהביאו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להסדרים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אלה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והכל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ללא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ציון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שמות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ופרטים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מזהים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אחרים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; </w:t>
            </w:r>
          </w:p>
          <w:p w:rsidR="00680429" w:rsidRPr="005928B6" w:rsidRDefault="00680429">
            <w:pPr>
              <w:numPr>
                <w:ilvl w:val="0"/>
                <w:numId w:val="11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  <w:pPrChange w:id="632" w:author="נועה ברודסקי לוי" w:date="2017-05-28T13:46:00Z">
                <w:pPr>
                  <w:numPr>
                    <w:numId w:val="11"/>
                  </w:numPr>
                  <w:spacing w:after="120" w:line="360" w:lineRule="auto"/>
                  <w:ind w:left="720" w:hanging="360"/>
                  <w:jc w:val="both"/>
                </w:pPr>
              </w:pPrChange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האמור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בתקנת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משנה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(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)(1)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(3)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ובלבד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שהליך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ייערך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במסגרת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תכנית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התנסות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מודרכת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.</w:t>
            </w:r>
          </w:p>
          <w:p w:rsidR="00680429" w:rsidRPr="005928B6" w:rsidRDefault="00680429" w:rsidP="00D04A4D">
            <w:pPr>
              <w:spacing w:after="120" w:line="360" w:lineRule="auto"/>
              <w:ind w:left="360"/>
              <w:jc w:val="both"/>
              <w:rPr>
                <w:ins w:id="633" w:author="DINA" w:date="2017-05-06T23:44:00Z"/>
                <w:rFonts w:ascii="Calibri" w:eastAsia="Calibri" w:hAnsi="Calibri" w:cs="David"/>
                <w:sz w:val="24"/>
                <w:szCs w:val="24"/>
              </w:rPr>
            </w:pPr>
            <w:ins w:id="634" w:author="נועה ברודסקי לוי" w:date="2017-05-28T13:46:00Z">
              <w:r w:rsidRPr="005928B6">
                <w:rPr>
                  <w:rFonts w:ascii="Calibri" w:eastAsia="Calibri" w:hAnsi="Calibri" w:cs="David" w:hint="cs"/>
                  <w:sz w:val="24"/>
                  <w:szCs w:val="24"/>
                  <w:rtl/>
                </w:rPr>
                <w:t>לדיון</w:t>
              </w:r>
              <w:r w:rsidRPr="005928B6">
                <w:rPr>
                  <w:rFonts w:ascii="Calibri" w:eastAsia="Calibri" w:hAnsi="Calibri" w:cs="David"/>
                  <w:sz w:val="24"/>
                  <w:szCs w:val="24"/>
                  <w:rtl/>
                </w:rPr>
                <w:t>:</w:t>
              </w:r>
            </w:ins>
          </w:p>
          <w:p w:rsidR="00680429" w:rsidRPr="005928B6" w:rsidRDefault="00680429">
            <w:pPr>
              <w:pStyle w:val="a6"/>
              <w:numPr>
                <w:ilvl w:val="0"/>
                <w:numId w:val="22"/>
              </w:numPr>
              <w:spacing w:before="120" w:after="0" w:line="360" w:lineRule="auto"/>
              <w:jc w:val="both"/>
              <w:rPr>
                <w:ins w:id="635" w:author="נועה ברודסקי לוי" w:date="2017-05-28T13:48:00Z"/>
                <w:rFonts w:cs="David"/>
                <w:rtl/>
                <w:rPrChange w:id="636" w:author="נועה ברודסקי לוי" w:date="2017-05-28T15:04:00Z">
                  <w:rPr>
                    <w:ins w:id="637" w:author="נועה ברודסקי לוי" w:date="2017-05-28T13:48:00Z"/>
                    <w:rtl/>
                  </w:rPr>
                </w:rPrChange>
              </w:rPr>
              <w:pPrChange w:id="638" w:author="נועה ברודסקי לוי" w:date="2017-05-28T14:56:00Z">
                <w:pPr>
                  <w:pStyle w:val="a6"/>
                  <w:numPr>
                    <w:numId w:val="11"/>
                  </w:numPr>
                  <w:spacing w:before="120" w:after="0" w:line="360" w:lineRule="auto"/>
                  <w:ind w:hanging="360"/>
                  <w:jc w:val="both"/>
                </w:pPr>
              </w:pPrChange>
            </w:pPr>
            <w:ins w:id="639" w:author="נועה ברודסקי לוי" w:date="2017-05-25T13:53:00Z">
              <w:r w:rsidRPr="005928B6">
                <w:rPr>
                  <w:rFonts w:cs="David" w:hint="eastAsia"/>
                  <w:rtl/>
                  <w:rPrChange w:id="640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מוצע</w:t>
              </w:r>
              <w:r w:rsidRPr="005928B6">
                <w:rPr>
                  <w:rFonts w:cs="David"/>
                  <w:rtl/>
                  <w:rPrChange w:id="641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642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להבהיר</w:t>
              </w:r>
              <w:r w:rsidRPr="005928B6">
                <w:rPr>
                  <w:rFonts w:cs="David"/>
                  <w:rtl/>
                  <w:rPrChange w:id="643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644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ש</w:t>
              </w:r>
            </w:ins>
            <w:ins w:id="645" w:author="נועה ברודסקי לוי" w:date="2017-05-28T13:48:00Z">
              <w:r w:rsidRPr="005928B6">
                <w:rPr>
                  <w:rFonts w:cs="David" w:hint="eastAsia"/>
                  <w:rtl/>
                  <w:rPrChange w:id="646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הכוונה</w:t>
              </w:r>
              <w:r w:rsidRPr="005928B6">
                <w:rPr>
                  <w:rFonts w:cs="David"/>
                  <w:rtl/>
                  <w:rPrChange w:id="647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648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היא</w:t>
              </w:r>
              <w:r w:rsidRPr="005928B6">
                <w:rPr>
                  <w:rFonts w:cs="David"/>
                  <w:rtl/>
                  <w:rPrChange w:id="649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650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ש</w:t>
              </w:r>
            </w:ins>
            <w:ins w:id="651" w:author="נועה ברודסקי לוי" w:date="2017-05-25T13:53:00Z">
              <w:r w:rsidRPr="005928B6">
                <w:rPr>
                  <w:rFonts w:cs="David" w:hint="eastAsia"/>
                  <w:rtl/>
                  <w:rPrChange w:id="652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די</w:t>
              </w:r>
              <w:r w:rsidRPr="005928B6">
                <w:rPr>
                  <w:rFonts w:cs="David"/>
                  <w:rtl/>
                  <w:rPrChange w:id="653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654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בשישה</w:t>
              </w:r>
              <w:r w:rsidRPr="005928B6">
                <w:rPr>
                  <w:rFonts w:cs="David"/>
                  <w:rtl/>
                  <w:rPrChange w:id="655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656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גישורים</w:t>
              </w:r>
              <w:r w:rsidRPr="005928B6">
                <w:rPr>
                  <w:rFonts w:cs="David"/>
                  <w:rtl/>
                  <w:rPrChange w:id="657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658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שנעשו</w:t>
              </w:r>
              <w:r w:rsidRPr="005928B6">
                <w:rPr>
                  <w:rFonts w:cs="David"/>
                  <w:rtl/>
                  <w:rPrChange w:id="659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660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במסגרת</w:t>
              </w:r>
              <w:r w:rsidRPr="005928B6">
                <w:rPr>
                  <w:rFonts w:cs="David"/>
                  <w:rtl/>
                  <w:rPrChange w:id="661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662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ההתנסות</w:t>
              </w:r>
              <w:r w:rsidRPr="005928B6">
                <w:rPr>
                  <w:rFonts w:cs="David"/>
                  <w:rtl/>
                  <w:rPrChange w:id="663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664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המודרכת</w:t>
              </w:r>
              <w:r w:rsidRPr="005928B6">
                <w:rPr>
                  <w:rFonts w:cs="David"/>
                  <w:rtl/>
                  <w:rPrChange w:id="665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666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כדי</w:t>
              </w:r>
              <w:r w:rsidRPr="005928B6">
                <w:rPr>
                  <w:rFonts w:cs="David"/>
                  <w:rtl/>
                  <w:rPrChange w:id="667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668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לקבל</w:t>
              </w:r>
              <w:r w:rsidRPr="005928B6">
                <w:rPr>
                  <w:rFonts w:cs="David"/>
                  <w:rtl/>
                  <w:rPrChange w:id="669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670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תיקים</w:t>
              </w:r>
              <w:r w:rsidRPr="005928B6">
                <w:rPr>
                  <w:rFonts w:cs="David"/>
                  <w:rtl/>
                  <w:rPrChange w:id="671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672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של</w:t>
              </w:r>
              <w:r w:rsidRPr="005928B6">
                <w:rPr>
                  <w:rFonts w:cs="David"/>
                  <w:rtl/>
                  <w:rPrChange w:id="673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674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תביעות</w:t>
              </w:r>
              <w:r w:rsidRPr="005928B6">
                <w:rPr>
                  <w:rFonts w:cs="David"/>
                  <w:rtl/>
                  <w:rPrChange w:id="675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676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קטנות</w:t>
              </w:r>
              <w:r w:rsidRPr="005928B6">
                <w:rPr>
                  <w:rFonts w:cs="David"/>
                  <w:rtl/>
                  <w:rPrChange w:id="677" w:author="נועה ברודסקי לוי" w:date="2017-05-28T15:04:00Z">
                    <w:rPr>
                      <w:rtl/>
                    </w:rPr>
                  </w:rPrChange>
                </w:rPr>
                <w:t>.</w:t>
              </w:r>
            </w:ins>
          </w:p>
          <w:p w:rsidR="00680429" w:rsidRPr="005928B6" w:rsidRDefault="00680429">
            <w:pPr>
              <w:pStyle w:val="a6"/>
              <w:numPr>
                <w:ilvl w:val="0"/>
                <w:numId w:val="22"/>
              </w:numPr>
              <w:spacing w:before="120" w:after="0" w:line="360" w:lineRule="auto"/>
              <w:jc w:val="both"/>
              <w:rPr>
                <w:ins w:id="678" w:author="נועה ברודסקי לוי" w:date="2017-05-28T14:55:00Z"/>
                <w:rFonts w:cs="David"/>
                <w:rtl/>
                <w:rPrChange w:id="679" w:author="נועה ברודסקי לוי" w:date="2017-05-28T15:04:00Z">
                  <w:rPr>
                    <w:ins w:id="680" w:author="נועה ברודסקי לוי" w:date="2017-05-28T14:55:00Z"/>
                    <w:rtl/>
                  </w:rPr>
                </w:rPrChange>
              </w:rPr>
              <w:pPrChange w:id="681" w:author="נועה ברודסקי לוי" w:date="2017-05-28T14:56:00Z">
                <w:pPr>
                  <w:spacing w:before="120" w:after="0" w:line="360" w:lineRule="auto"/>
                  <w:jc w:val="both"/>
                </w:pPr>
              </w:pPrChange>
            </w:pPr>
            <w:ins w:id="682" w:author="נועה ברודסקי לוי" w:date="2017-05-28T14:55:00Z">
              <w:r w:rsidRPr="005928B6">
                <w:rPr>
                  <w:rFonts w:cs="David" w:hint="eastAsia"/>
                  <w:rtl/>
                  <w:rPrChange w:id="683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מוצע</w:t>
              </w:r>
              <w:r w:rsidRPr="005928B6">
                <w:rPr>
                  <w:rFonts w:cs="David"/>
                  <w:rtl/>
                  <w:rPrChange w:id="684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685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לברר</w:t>
              </w:r>
              <w:r w:rsidRPr="005928B6">
                <w:rPr>
                  <w:rFonts w:cs="David"/>
                  <w:rtl/>
                  <w:rPrChange w:id="686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687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כיצד</w:t>
              </w:r>
              <w:r w:rsidRPr="005928B6">
                <w:rPr>
                  <w:rFonts w:cs="David"/>
                  <w:rtl/>
                  <w:rPrChange w:id="688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689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תנוהל</w:t>
              </w:r>
              <w:r w:rsidRPr="005928B6">
                <w:rPr>
                  <w:rFonts w:cs="David"/>
                  <w:rtl/>
                  <w:rPrChange w:id="690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691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הרשימה</w:t>
              </w:r>
              <w:r w:rsidRPr="005928B6">
                <w:rPr>
                  <w:rFonts w:cs="David"/>
                  <w:rtl/>
                  <w:rPrChange w:id="692" w:author="נועה ברודסקי לוי" w:date="2017-05-28T15:04:00Z">
                    <w:rPr>
                      <w:rtl/>
                    </w:rPr>
                  </w:rPrChange>
                </w:rPr>
                <w:t xml:space="preserve">, </w:t>
              </w:r>
              <w:r w:rsidRPr="005928B6">
                <w:rPr>
                  <w:rFonts w:cs="David" w:hint="eastAsia"/>
                  <w:rtl/>
                  <w:rPrChange w:id="693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האם</w:t>
              </w:r>
              <w:r w:rsidRPr="005928B6">
                <w:rPr>
                  <w:rFonts w:cs="David"/>
                  <w:rtl/>
                  <w:rPrChange w:id="694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695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היא</w:t>
              </w:r>
              <w:r w:rsidRPr="005928B6">
                <w:rPr>
                  <w:rFonts w:cs="David"/>
                  <w:rtl/>
                  <w:rPrChange w:id="696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697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תכלול</w:t>
              </w:r>
            </w:ins>
            <w:ins w:id="698" w:author="נועה ברודסקי לוי" w:date="2017-05-28T14:56:00Z">
              <w:r w:rsidRPr="005928B6">
                <w:rPr>
                  <w:rFonts w:cs="David"/>
                  <w:rtl/>
                  <w:rPrChange w:id="699" w:author="נועה ברודסקי לוי" w:date="2017-05-28T15:04:00Z">
                    <w:rPr>
                      <w:rtl/>
                    </w:rPr>
                  </w:rPrChange>
                </w:rPr>
                <w:t>,</w:t>
              </w:r>
            </w:ins>
            <w:ins w:id="700" w:author="נועה ברודסקי לוי" w:date="2017-05-28T14:55:00Z">
              <w:r w:rsidRPr="005928B6">
                <w:rPr>
                  <w:rFonts w:cs="David"/>
                  <w:rtl/>
                  <w:rPrChange w:id="701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702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בין</w:t>
              </w:r>
              <w:r w:rsidRPr="005928B6">
                <w:rPr>
                  <w:rFonts w:cs="David"/>
                  <w:rtl/>
                  <w:rPrChange w:id="703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704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היתר</w:t>
              </w:r>
              <w:r w:rsidRPr="005928B6">
                <w:rPr>
                  <w:rFonts w:cs="David"/>
                  <w:rtl/>
                  <w:rPrChange w:id="705" w:author="נועה ברודסקי לוי" w:date="2017-05-28T15:04:00Z">
                    <w:rPr>
                      <w:rtl/>
                    </w:rPr>
                  </w:rPrChange>
                </w:rPr>
                <w:t xml:space="preserve">, </w:t>
              </w:r>
              <w:r w:rsidRPr="005928B6">
                <w:rPr>
                  <w:rFonts w:cs="David" w:hint="eastAsia"/>
                  <w:rtl/>
                  <w:rPrChange w:id="706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רשימה</w:t>
              </w:r>
              <w:r w:rsidRPr="005928B6">
                <w:rPr>
                  <w:rFonts w:cs="David"/>
                  <w:rtl/>
                  <w:rPrChange w:id="707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708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מקומות</w:t>
              </w:r>
              <w:r w:rsidRPr="005928B6">
                <w:rPr>
                  <w:rFonts w:cs="David"/>
                  <w:rtl/>
                  <w:rPrChange w:id="709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710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בהם</w:t>
              </w:r>
              <w:r w:rsidRPr="005928B6">
                <w:rPr>
                  <w:rFonts w:cs="David"/>
                  <w:rtl/>
                  <w:rPrChange w:id="711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712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מתקיימת</w:t>
              </w:r>
              <w:r w:rsidRPr="005928B6">
                <w:rPr>
                  <w:rFonts w:cs="David"/>
                  <w:rtl/>
                  <w:rPrChange w:id="713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714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התנסות</w:t>
              </w:r>
              <w:r w:rsidRPr="005928B6">
                <w:rPr>
                  <w:rFonts w:cs="David"/>
                  <w:rtl/>
                  <w:rPrChange w:id="715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716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מודרכת</w:t>
              </w:r>
              <w:r w:rsidRPr="005928B6">
                <w:rPr>
                  <w:rFonts w:cs="David"/>
                  <w:rtl/>
                  <w:rPrChange w:id="717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718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אליהם</w:t>
              </w:r>
              <w:r w:rsidRPr="005928B6">
                <w:rPr>
                  <w:rFonts w:cs="David"/>
                  <w:rtl/>
                  <w:rPrChange w:id="719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720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ניתן</w:t>
              </w:r>
              <w:r w:rsidRPr="005928B6">
                <w:rPr>
                  <w:rFonts w:cs="David"/>
                  <w:rtl/>
                  <w:rPrChange w:id="721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722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להפנות</w:t>
              </w:r>
              <w:r w:rsidRPr="005928B6">
                <w:rPr>
                  <w:rFonts w:cs="David"/>
                  <w:rtl/>
                  <w:rPrChange w:id="723" w:author="נועה ברודסקי לוי" w:date="2017-05-28T15:04:00Z">
                    <w:rPr>
                      <w:rtl/>
                    </w:rPr>
                  </w:rPrChange>
                </w:rPr>
                <w:t>?</w:t>
              </w:r>
            </w:ins>
            <w:ins w:id="724" w:author="נועה ברודסקי לוי" w:date="2017-05-28T14:56:00Z">
              <w:r w:rsidRPr="005928B6">
                <w:rPr>
                  <w:rFonts w:cs="David"/>
                  <w:rtl/>
                  <w:rPrChange w:id="725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726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כיצד</w:t>
              </w:r>
              <w:r w:rsidRPr="005928B6">
                <w:rPr>
                  <w:rFonts w:cs="David"/>
                  <w:rtl/>
                  <w:rPrChange w:id="727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728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תנוהל</w:t>
              </w:r>
              <w:r w:rsidRPr="005928B6">
                <w:rPr>
                  <w:rFonts w:cs="David"/>
                  <w:rtl/>
                  <w:rPrChange w:id="729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730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רשימה</w:t>
              </w:r>
              <w:r w:rsidRPr="005928B6">
                <w:rPr>
                  <w:rFonts w:cs="David"/>
                  <w:rtl/>
                  <w:rPrChange w:id="731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732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זו</w:t>
              </w:r>
              <w:r w:rsidRPr="005928B6">
                <w:rPr>
                  <w:rFonts w:cs="David"/>
                  <w:rtl/>
                  <w:rPrChange w:id="733" w:author="נועה ברודסקי לוי" w:date="2017-05-28T15:04:00Z">
                    <w:rPr>
                      <w:rtl/>
                    </w:rPr>
                  </w:rPrChange>
                </w:rPr>
                <w:t xml:space="preserve">? </w:t>
              </w:r>
              <w:r w:rsidRPr="005928B6">
                <w:rPr>
                  <w:rFonts w:cs="David" w:hint="eastAsia"/>
                  <w:rtl/>
                  <w:rPrChange w:id="734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כל</w:t>
              </w:r>
              <w:r w:rsidRPr="005928B6">
                <w:rPr>
                  <w:rFonts w:cs="David"/>
                  <w:rtl/>
                  <w:rPrChange w:id="735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736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כמה</w:t>
              </w:r>
              <w:r w:rsidRPr="005928B6">
                <w:rPr>
                  <w:rFonts w:cs="David"/>
                  <w:rtl/>
                  <w:rPrChange w:id="737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738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זמן</w:t>
              </w:r>
              <w:r w:rsidRPr="005928B6">
                <w:rPr>
                  <w:rFonts w:cs="David"/>
                  <w:rtl/>
                  <w:rPrChange w:id="739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740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היא</w:t>
              </w:r>
              <w:r w:rsidRPr="005928B6">
                <w:rPr>
                  <w:rFonts w:cs="David"/>
                  <w:rtl/>
                  <w:rPrChange w:id="741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742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תרוענן</w:t>
              </w:r>
              <w:r w:rsidRPr="005928B6">
                <w:rPr>
                  <w:rFonts w:cs="David"/>
                  <w:rtl/>
                  <w:rPrChange w:id="743" w:author="נועה ברודסקי לוי" w:date="2017-05-28T15:04:00Z">
                    <w:rPr>
                      <w:rtl/>
                    </w:rPr>
                  </w:rPrChange>
                </w:rPr>
                <w:t>?</w:t>
              </w:r>
            </w:ins>
          </w:p>
          <w:p w:rsidR="00680429" w:rsidRPr="005928B6" w:rsidRDefault="00680429">
            <w:pPr>
              <w:pStyle w:val="a6"/>
              <w:numPr>
                <w:ilvl w:val="0"/>
                <w:numId w:val="22"/>
              </w:numPr>
              <w:spacing w:before="120" w:after="0" w:line="360" w:lineRule="auto"/>
              <w:jc w:val="both"/>
              <w:rPr>
                <w:ins w:id="744" w:author="נועה ברודסקי לוי" w:date="2017-05-28T14:56:00Z"/>
                <w:rFonts w:cs="David"/>
                <w:rtl/>
                <w:rPrChange w:id="745" w:author="נועה ברודסקי לוי" w:date="2017-05-28T15:04:00Z">
                  <w:rPr>
                    <w:ins w:id="746" w:author="נועה ברודסקי לוי" w:date="2017-05-28T14:56:00Z"/>
                    <w:rtl/>
                  </w:rPr>
                </w:rPrChange>
              </w:rPr>
              <w:pPrChange w:id="747" w:author="נועה ברודסקי לוי" w:date="2017-05-28T14:56:00Z">
                <w:pPr>
                  <w:pStyle w:val="a6"/>
                  <w:numPr>
                    <w:numId w:val="11"/>
                  </w:numPr>
                  <w:spacing w:before="120" w:after="0" w:line="360" w:lineRule="auto"/>
                  <w:ind w:hanging="360"/>
                  <w:jc w:val="both"/>
                </w:pPr>
              </w:pPrChange>
            </w:pPr>
            <w:ins w:id="748" w:author="נועה ברודסקי לוי" w:date="2017-05-25T13:53:00Z">
              <w:r w:rsidRPr="005928B6">
                <w:rPr>
                  <w:rFonts w:cs="David" w:hint="eastAsia"/>
                  <w:rtl/>
                  <w:rPrChange w:id="749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מ</w:t>
              </w:r>
            </w:ins>
            <w:ins w:id="750" w:author="נועה ברודסקי לוי" w:date="2017-05-28T13:48:00Z">
              <w:r w:rsidRPr="005928B6">
                <w:rPr>
                  <w:rFonts w:cs="David" w:hint="eastAsia"/>
                  <w:rtl/>
                  <w:rPrChange w:id="751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וצ</w:t>
              </w:r>
            </w:ins>
            <w:ins w:id="752" w:author="נועה ברודסקי לוי" w:date="2017-05-25T13:53:00Z">
              <w:r w:rsidRPr="005928B6">
                <w:rPr>
                  <w:rFonts w:cs="David" w:hint="eastAsia"/>
                  <w:rtl/>
                  <w:rPrChange w:id="753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ע</w:t>
              </w:r>
              <w:r w:rsidRPr="005928B6">
                <w:rPr>
                  <w:rFonts w:cs="David"/>
                  <w:rtl/>
                  <w:rPrChange w:id="754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755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לברר</w:t>
              </w:r>
              <w:r w:rsidRPr="005928B6">
                <w:rPr>
                  <w:rFonts w:cs="David"/>
                  <w:rtl/>
                  <w:rPrChange w:id="756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757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מדוע</w:t>
              </w:r>
              <w:r w:rsidRPr="005928B6">
                <w:rPr>
                  <w:rFonts w:cs="David"/>
                  <w:rtl/>
                  <w:rPrChange w:id="758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759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נידרש</w:t>
              </w:r>
              <w:r w:rsidRPr="005928B6">
                <w:rPr>
                  <w:rFonts w:cs="David"/>
                  <w:rtl/>
                  <w:rPrChange w:id="760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761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שתיקי</w:t>
              </w:r>
              <w:r w:rsidRPr="005928B6">
                <w:rPr>
                  <w:rFonts w:cs="David"/>
                  <w:rtl/>
                  <w:rPrChange w:id="762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763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הגישור</w:t>
              </w:r>
              <w:r w:rsidRPr="005928B6">
                <w:rPr>
                  <w:rFonts w:cs="David"/>
                  <w:rtl/>
                  <w:rPrChange w:id="764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765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שהמגשר</w:t>
              </w:r>
              <w:r w:rsidRPr="005928B6">
                <w:rPr>
                  <w:rFonts w:cs="David"/>
                  <w:rtl/>
                  <w:rPrChange w:id="766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767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כבר</w:t>
              </w:r>
              <w:r w:rsidRPr="005928B6">
                <w:rPr>
                  <w:rFonts w:cs="David"/>
                  <w:rtl/>
                  <w:rPrChange w:id="768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769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ניהל</w:t>
              </w:r>
              <w:r w:rsidRPr="005928B6">
                <w:rPr>
                  <w:rFonts w:cs="David"/>
                  <w:rtl/>
                  <w:rPrChange w:id="770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771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יהיו</w:t>
              </w:r>
              <w:r w:rsidRPr="005928B6">
                <w:rPr>
                  <w:rFonts w:cs="David"/>
                  <w:rtl/>
                  <w:rPrChange w:id="772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</w:ins>
            <w:ins w:id="773" w:author="נועה ברודסקי לוי" w:date="2017-05-28T14:55:00Z">
              <w:r w:rsidRPr="005928B6">
                <w:rPr>
                  <w:rFonts w:cs="David" w:hint="eastAsia"/>
                  <w:rtl/>
                  <w:rPrChange w:id="774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מ</w:t>
              </w:r>
            </w:ins>
            <w:ins w:id="775" w:author="נועה ברודסקי לוי" w:date="2017-05-25T13:53:00Z">
              <w:r w:rsidRPr="005928B6">
                <w:rPr>
                  <w:rFonts w:cs="David" w:hint="eastAsia"/>
                  <w:rtl/>
                  <w:rPrChange w:id="776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חמש</w:t>
              </w:r>
              <w:r w:rsidRPr="005928B6">
                <w:rPr>
                  <w:rFonts w:cs="David"/>
                  <w:rtl/>
                  <w:rPrChange w:id="777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778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השנים</w:t>
              </w:r>
              <w:r w:rsidRPr="005928B6">
                <w:rPr>
                  <w:rFonts w:cs="David"/>
                  <w:rtl/>
                  <w:rPrChange w:id="779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780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האחרונות</w:t>
              </w:r>
            </w:ins>
            <w:ins w:id="781" w:author="נועה ברודסקי לוי" w:date="2017-05-28T14:56:00Z">
              <w:r w:rsidRPr="005928B6">
                <w:rPr>
                  <w:rFonts w:cs="David"/>
                  <w:rtl/>
                  <w:rPrChange w:id="782" w:author="נועה ברודסקי לוי" w:date="2017-05-28T15:04:00Z">
                    <w:rPr>
                      <w:rtl/>
                    </w:rPr>
                  </w:rPrChange>
                </w:rPr>
                <w:t>.</w:t>
              </w:r>
            </w:ins>
          </w:p>
          <w:p w:rsidR="00680429" w:rsidRPr="005928B6" w:rsidRDefault="00680429">
            <w:pPr>
              <w:spacing w:before="120" w:after="0" w:line="360" w:lineRule="auto"/>
              <w:ind w:left="360"/>
              <w:jc w:val="both"/>
              <w:rPr>
                <w:ins w:id="783" w:author="נועה ברודסקי לוי" w:date="2017-05-25T13:53:00Z"/>
                <w:rFonts w:cs="David"/>
                <w:rPrChange w:id="784" w:author="נועה ברודסקי לוי" w:date="2017-05-28T15:04:00Z">
                  <w:rPr>
                    <w:ins w:id="785" w:author="נועה ברודסקי לוי" w:date="2017-05-25T13:53:00Z"/>
                  </w:rPr>
                </w:rPrChange>
              </w:rPr>
              <w:pPrChange w:id="786" w:author="נועה ברודסקי לוי" w:date="2017-05-28T14:56:00Z">
                <w:pPr>
                  <w:pStyle w:val="a6"/>
                  <w:numPr>
                    <w:numId w:val="11"/>
                  </w:numPr>
                  <w:spacing w:before="120" w:after="0" w:line="360" w:lineRule="auto"/>
                  <w:ind w:hanging="360"/>
                  <w:jc w:val="both"/>
                </w:pPr>
              </w:pPrChange>
            </w:pPr>
            <w:ins w:id="787" w:author="נועה ברודסקי לוי" w:date="2017-05-25T13:53:00Z">
              <w:r w:rsidRPr="005928B6">
                <w:rPr>
                  <w:rFonts w:cs="David"/>
                  <w:rtl/>
                  <w:rPrChange w:id="788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</w:ins>
          </w:p>
          <w:p w:rsidR="00680429" w:rsidRPr="005928B6" w:rsidRDefault="00680429" w:rsidP="00D04A4D">
            <w:pPr>
              <w:spacing w:before="120" w:after="0" w:line="360" w:lineRule="auto"/>
              <w:ind w:left="360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</w:p>
        </w:tc>
      </w:tr>
      <w:tr w:rsidR="00680429" w:rsidRPr="005928B6" w:rsidTr="00D04A4D">
        <w:tc>
          <w:tcPr>
            <w:tcW w:w="1274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lastRenderedPageBreak/>
              <w:t>כשירות</w:t>
            </w:r>
            <w:r w:rsidRPr="005928B6"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t>להיכלל</w:t>
            </w:r>
            <w:r w:rsidRPr="005928B6"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t>ברשימת</w:t>
            </w:r>
            <w:r w:rsidRPr="005928B6"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t>המגשרים</w:t>
            </w:r>
            <w:r w:rsidRPr="005928B6"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t>בענייני</w:t>
            </w:r>
            <w:r w:rsidRPr="005928B6"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t>משפחה</w:t>
            </w:r>
          </w:p>
        </w:tc>
        <w:tc>
          <w:tcPr>
            <w:tcW w:w="502" w:type="dxa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4.</w:t>
            </w:r>
          </w:p>
        </w:tc>
        <w:tc>
          <w:tcPr>
            <w:tcW w:w="634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</w:p>
        </w:tc>
        <w:tc>
          <w:tcPr>
            <w:tcW w:w="6156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כשיר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להיכלל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ברשימת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המגשרים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בענייני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משפחה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שמתקיים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האמור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בתקנה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3(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)(1)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(3) 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וכל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אלה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:</w:t>
            </w:r>
          </w:p>
        </w:tc>
      </w:tr>
      <w:tr w:rsidR="00680429" w:rsidRPr="005928B6" w:rsidTr="00D04A4D">
        <w:tc>
          <w:tcPr>
            <w:tcW w:w="1274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502" w:type="dxa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</w:p>
        </w:tc>
        <w:tc>
          <w:tcPr>
            <w:tcW w:w="634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</w:p>
        </w:tc>
        <w:tc>
          <w:tcPr>
            <w:tcW w:w="6156" w:type="dxa"/>
            <w:gridSpan w:val="2"/>
            <w:shd w:val="clear" w:color="auto" w:fill="auto"/>
          </w:tcPr>
          <w:p w:rsidR="00680429" w:rsidRPr="005928B6" w:rsidRDefault="00680429" w:rsidP="00D04A4D">
            <w:pPr>
              <w:numPr>
                <w:ilvl w:val="0"/>
                <w:numId w:val="2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תואר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אקדמי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אחד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מהמפורטים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להלן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תואר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אחר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ממוסד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להשכלה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בחוץ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לארץ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שיחידת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שוכנעה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שווה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ערך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לתואר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אקדמי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ועסק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במשך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חמש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שנים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לפחות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מתוך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השנים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האחרונות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בתחום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לימודיו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עורך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דין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טוען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רבני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טוען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שרעי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שופט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בדימוס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שעסק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במשך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חמש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שנים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לפחות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מתוך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השנים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האחרונות</w:t>
            </w:r>
            <w:r w:rsidRPr="005928B6" w:rsidDel="004200E1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בענייני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משפחה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:</w:t>
            </w:r>
          </w:p>
          <w:p w:rsidR="00680429" w:rsidRPr="005928B6" w:rsidRDefault="00680429" w:rsidP="00D04A4D">
            <w:pPr>
              <w:numPr>
                <w:ilvl w:val="0"/>
                <w:numId w:val="13"/>
              </w:numPr>
              <w:spacing w:after="120" w:line="360" w:lineRule="auto"/>
              <w:ind w:hanging="77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בוגר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בעבודה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סוציאלית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; </w:t>
            </w:r>
          </w:p>
          <w:p w:rsidR="00680429" w:rsidRPr="005928B6" w:rsidRDefault="00680429" w:rsidP="00D04A4D">
            <w:pPr>
              <w:numPr>
                <w:ilvl w:val="0"/>
                <w:numId w:val="13"/>
              </w:numPr>
              <w:spacing w:after="120" w:line="360" w:lineRule="auto"/>
              <w:ind w:hanging="77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מוסמך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בפסיכולוגיה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;</w:t>
            </w:r>
          </w:p>
          <w:p w:rsidR="00680429" w:rsidRPr="005928B6" w:rsidRDefault="00680429" w:rsidP="00D04A4D">
            <w:pPr>
              <w:numPr>
                <w:ilvl w:val="0"/>
                <w:numId w:val="13"/>
              </w:numPr>
              <w:spacing w:after="120" w:line="360" w:lineRule="auto"/>
              <w:ind w:hanging="77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מומחה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בפסיכיאטריה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כללית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;</w:t>
            </w:r>
          </w:p>
          <w:p w:rsidR="00680429" w:rsidRPr="005928B6" w:rsidRDefault="00680429" w:rsidP="00D04A4D">
            <w:pPr>
              <w:numPr>
                <w:ilvl w:val="0"/>
                <w:numId w:val="13"/>
              </w:numPr>
              <w:spacing w:after="120" w:line="360" w:lineRule="auto"/>
              <w:ind w:hanging="77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מומחה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בפסיכיאטריה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ילדים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ומתבגרים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;</w:t>
            </w:r>
          </w:p>
          <w:p w:rsidR="00680429" w:rsidRPr="005928B6" w:rsidRDefault="00680429" w:rsidP="00D04A4D">
            <w:pPr>
              <w:numPr>
                <w:ilvl w:val="0"/>
                <w:numId w:val="13"/>
              </w:numPr>
              <w:spacing w:after="120" w:line="360" w:lineRule="auto"/>
              <w:ind w:hanging="77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lastRenderedPageBreak/>
              <w:t>מוסמך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בייעוץ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חינוכי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;</w:t>
            </w:r>
          </w:p>
          <w:p w:rsidR="00680429" w:rsidRPr="005928B6" w:rsidRDefault="00680429" w:rsidP="00D04A4D">
            <w:pPr>
              <w:spacing w:after="120" w:line="360" w:lineRule="auto"/>
              <w:jc w:val="both"/>
              <w:rPr>
                <w:ins w:id="789" w:author="נועה ברודסקי לוי" w:date="2017-05-28T13:52:00Z"/>
                <w:rFonts w:ascii="Calibri" w:eastAsia="Calibri" w:hAnsi="Calibri" w:cs="David"/>
                <w:sz w:val="24"/>
                <w:szCs w:val="24"/>
              </w:rPr>
            </w:pPr>
            <w:ins w:id="790" w:author="נועה ברודסקי לוי" w:date="2017-05-28T13:52:00Z">
              <w:r w:rsidRPr="005928B6">
                <w:rPr>
                  <w:rFonts w:ascii="Calibri" w:eastAsia="Calibri" w:hAnsi="Calibri" w:cs="David" w:hint="cs"/>
                  <w:sz w:val="24"/>
                  <w:szCs w:val="24"/>
                  <w:rtl/>
                </w:rPr>
                <w:t>לדיון</w:t>
              </w:r>
              <w:r w:rsidRPr="005928B6">
                <w:rPr>
                  <w:rFonts w:ascii="Calibri" w:eastAsia="Calibri" w:hAnsi="Calibri" w:cs="David"/>
                  <w:sz w:val="24"/>
                  <w:szCs w:val="24"/>
                </w:rPr>
                <w:t>:</w:t>
              </w:r>
            </w:ins>
          </w:p>
          <w:p w:rsidR="00680429" w:rsidRPr="005928B6" w:rsidRDefault="00680429">
            <w:pPr>
              <w:spacing w:before="120"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  <w:pPrChange w:id="791" w:author="נועה ברודסקי לוי" w:date="2017-05-28T13:56:00Z">
                <w:pPr>
                  <w:spacing w:after="120" w:line="360" w:lineRule="auto"/>
                  <w:jc w:val="both"/>
                </w:pPr>
              </w:pPrChange>
            </w:pPr>
            <w:ins w:id="792" w:author="נועה ברודסקי לוי" w:date="2017-05-28T13:52:00Z">
              <w:r w:rsidRPr="005928B6">
                <w:rPr>
                  <w:rFonts w:cs="David" w:hint="cs"/>
                  <w:rtl/>
                </w:rPr>
                <w:t>ההצדקה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לדרישת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אחד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התארים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שברשימה</w:t>
              </w:r>
            </w:ins>
            <w:ins w:id="793" w:author="נועה ברודסקי לוי" w:date="2017-05-28T13:57:00Z">
              <w:r w:rsidRPr="005928B6">
                <w:rPr>
                  <w:rFonts w:ascii="Calibri" w:eastAsia="Calibri" w:hAnsi="Calibri" w:cs="David"/>
                  <w:sz w:val="24"/>
                  <w:szCs w:val="24"/>
                  <w:rtl/>
                </w:rPr>
                <w:t>.</w:t>
              </w:r>
            </w:ins>
          </w:p>
          <w:p w:rsidR="00680429" w:rsidRPr="005928B6" w:rsidRDefault="00680429" w:rsidP="00D04A4D">
            <w:pPr>
              <w:numPr>
                <w:ilvl w:val="0"/>
                <w:numId w:val="2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עבר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הכשרה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בענייני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משפחה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; </w:t>
            </w:r>
          </w:p>
          <w:p w:rsidR="00680429" w:rsidRPr="005928B6" w:rsidRDefault="00680429" w:rsidP="00D04A4D">
            <w:pPr>
              <w:numPr>
                <w:ilvl w:val="0"/>
                <w:numId w:val="2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השתתף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בתכנית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התנסות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מודרכת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תכנית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התנסות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מודרכת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בענייני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משפחה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; </w:t>
            </w:r>
          </w:p>
          <w:p w:rsidR="00680429" w:rsidRPr="005928B6" w:rsidRDefault="00680429" w:rsidP="00D04A4D">
            <w:pPr>
              <w:spacing w:after="120" w:line="360" w:lineRule="auto"/>
              <w:jc w:val="both"/>
              <w:rPr>
                <w:ins w:id="794" w:author="נועה ברודסקי לוי" w:date="2017-05-28T13:58:00Z"/>
                <w:rFonts w:ascii="Calibri" w:eastAsia="Calibri" w:hAnsi="Calibri" w:cs="David"/>
                <w:sz w:val="24"/>
                <w:szCs w:val="24"/>
                <w:rtl/>
              </w:rPr>
            </w:pPr>
            <w:ins w:id="795" w:author="נועה ברודסקי לוי" w:date="2017-05-28T13:58:00Z">
              <w:r w:rsidRPr="005928B6">
                <w:rPr>
                  <w:rFonts w:ascii="Calibri" w:eastAsia="Calibri" w:hAnsi="Calibri" w:cs="David" w:hint="cs"/>
                  <w:sz w:val="24"/>
                  <w:szCs w:val="24"/>
                  <w:rtl/>
                </w:rPr>
                <w:t>לדיון</w:t>
              </w:r>
              <w:r w:rsidRPr="005928B6">
                <w:rPr>
                  <w:rFonts w:ascii="Calibri" w:eastAsia="Calibri" w:hAnsi="Calibri" w:cs="David"/>
                  <w:sz w:val="24"/>
                  <w:szCs w:val="24"/>
                  <w:rtl/>
                </w:rPr>
                <w:t>:</w:t>
              </w:r>
            </w:ins>
          </w:p>
          <w:p w:rsidR="00680429" w:rsidRPr="005928B6" w:rsidRDefault="00680429" w:rsidP="00D04A4D">
            <w:pPr>
              <w:spacing w:after="120" w:line="360" w:lineRule="auto"/>
              <w:jc w:val="both"/>
              <w:rPr>
                <w:ins w:id="796" w:author="נועה ברודסקי לוי" w:date="2017-05-28T14:57:00Z"/>
                <w:rFonts w:ascii="Calibri" w:eastAsia="Calibri" w:hAnsi="Calibri" w:cs="David"/>
                <w:rtl/>
              </w:rPr>
            </w:pPr>
            <w:ins w:id="797" w:author="נועה ברודסקי לוי" w:date="2017-05-28T13:58:00Z">
              <w:r w:rsidRPr="005928B6">
                <w:rPr>
                  <w:rFonts w:ascii="Calibri" w:eastAsia="Calibri" w:hAnsi="Calibri" w:cs="David" w:hint="eastAsia"/>
                  <w:rtl/>
                  <w:rPrChange w:id="798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העדר</w:t>
              </w:r>
              <w:r w:rsidRPr="005928B6">
                <w:rPr>
                  <w:rFonts w:ascii="Calibri" w:eastAsia="Calibri" w:hAnsi="Calibri" w:cs="David"/>
                  <w:rtl/>
                  <w:rPrChange w:id="799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eastAsia"/>
                  <w:rtl/>
                  <w:rPrChange w:id="800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תכנית</w:t>
              </w:r>
              <w:r w:rsidRPr="005928B6">
                <w:rPr>
                  <w:rFonts w:ascii="Calibri" w:eastAsia="Calibri" w:hAnsi="Calibri" w:cs="David"/>
                  <w:rtl/>
                  <w:rPrChange w:id="801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eastAsia"/>
                  <w:rtl/>
                  <w:rPrChange w:id="802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התנסות</w:t>
              </w:r>
              <w:r w:rsidRPr="005928B6">
                <w:rPr>
                  <w:rFonts w:ascii="Calibri" w:eastAsia="Calibri" w:hAnsi="Calibri" w:cs="David"/>
                  <w:rtl/>
                  <w:rPrChange w:id="803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eastAsia"/>
                  <w:rtl/>
                  <w:rPrChange w:id="804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מודרכת</w:t>
              </w:r>
              <w:r w:rsidRPr="005928B6">
                <w:rPr>
                  <w:rFonts w:ascii="Calibri" w:eastAsia="Calibri" w:hAnsi="Calibri" w:cs="David"/>
                  <w:rtl/>
                  <w:rPrChange w:id="805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eastAsia"/>
                  <w:rtl/>
                  <w:rPrChange w:id="806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בגישור</w:t>
              </w:r>
              <w:r w:rsidRPr="005928B6">
                <w:rPr>
                  <w:rFonts w:ascii="Calibri" w:eastAsia="Calibri" w:hAnsi="Calibri" w:cs="David"/>
                  <w:rtl/>
                  <w:rPrChange w:id="807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eastAsia"/>
                  <w:rtl/>
                  <w:rPrChange w:id="808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בענייני</w:t>
              </w:r>
              <w:r w:rsidRPr="005928B6">
                <w:rPr>
                  <w:rFonts w:ascii="Calibri" w:eastAsia="Calibri" w:hAnsi="Calibri" w:cs="David"/>
                  <w:rtl/>
                  <w:rPrChange w:id="809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eastAsia"/>
                  <w:rtl/>
                  <w:rPrChange w:id="810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משפחה</w:t>
              </w:r>
            </w:ins>
            <w:ins w:id="811" w:author="נועה ברודסקי לוי" w:date="2017-05-28T14:57:00Z">
              <w:r w:rsidRPr="005928B6">
                <w:rPr>
                  <w:rFonts w:ascii="Calibri" w:eastAsia="Calibri" w:hAnsi="Calibri" w:cs="David"/>
                  <w:rtl/>
                </w:rPr>
                <w:t>.</w:t>
              </w:r>
            </w:ins>
          </w:p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rPrChange w:id="812" w:author="נועה ברודסקי לוי" w:date="2017-05-28T15:04:00Z">
                  <w:rPr>
                    <w:rFonts w:ascii="Calibri" w:eastAsia="Calibri" w:hAnsi="Calibri" w:cs="David"/>
                    <w:sz w:val="24"/>
                    <w:szCs w:val="24"/>
                  </w:rPr>
                </w:rPrChange>
              </w:rPr>
            </w:pPr>
            <w:ins w:id="813" w:author="נועה ברודסקי לוי" w:date="2017-05-28T14:57:00Z"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מוצע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לדון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בדרך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ליצירת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פרקטיקום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ורכישת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ניסיון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בגישור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בענייני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משפחה</w:t>
              </w:r>
            </w:ins>
            <w:ins w:id="814" w:author="נועה ברודסקי לוי" w:date="2017-05-28T13:58:00Z">
              <w:r w:rsidRPr="005928B6">
                <w:rPr>
                  <w:rFonts w:ascii="Calibri" w:eastAsia="Calibri" w:hAnsi="Calibri" w:cs="David"/>
                  <w:rtl/>
                  <w:rPrChange w:id="815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>.</w:t>
              </w:r>
            </w:ins>
          </w:p>
          <w:p w:rsidR="00680429" w:rsidRPr="005928B6" w:rsidRDefault="00680429" w:rsidP="00D04A4D">
            <w:pPr>
              <w:numPr>
                <w:ilvl w:val="0"/>
                <w:numId w:val="2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ניהל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עשרים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הליכי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לפחות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בחמש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השנים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האחרונות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מהם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עשרה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הליכי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לפחות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בענייני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משפחה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וצירף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חמישה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הסדרי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מגישורים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שניהל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בענייני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משפחה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שנחתמו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ידי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הצדדים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והכל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ללא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ציון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שמות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ופרטים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מזהים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אחרים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;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השתתף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אדם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בתכנית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התנסות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מודרכת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בענייני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משפחה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יידרש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להראות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ניהל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עשרה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הליכי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לפחות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מהם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חמישה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לפחות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בענייני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משפחה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ולצרף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חמישה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הסדרי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מגישורים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שניהל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בענייני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משפחה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שנחתמו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ידי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הצדדים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),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והכל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ללא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ציון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שמות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ופרטים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מזהים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אחרים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;</w:t>
            </w:r>
          </w:p>
          <w:p w:rsidR="00680429" w:rsidRPr="005928B6" w:rsidRDefault="00680429" w:rsidP="00D04A4D">
            <w:pPr>
              <w:spacing w:after="120" w:line="360" w:lineRule="auto"/>
              <w:ind w:left="601"/>
              <w:jc w:val="both"/>
              <w:rPr>
                <w:ins w:id="816" w:author="נועה ברודסקי לוי" w:date="2017-05-28T13:58:00Z"/>
                <w:rFonts w:ascii="Calibri" w:eastAsia="Calibri" w:hAnsi="Calibri" w:cs="David"/>
                <w:sz w:val="24"/>
                <w:szCs w:val="24"/>
                <w:rtl/>
              </w:rPr>
            </w:pPr>
            <w:ins w:id="817" w:author="נועה ברודסקי לוי" w:date="2017-05-28T13:58:00Z">
              <w:r w:rsidRPr="005928B6">
                <w:rPr>
                  <w:rFonts w:ascii="Calibri" w:eastAsia="Calibri" w:hAnsi="Calibri" w:cs="David" w:hint="cs"/>
                  <w:sz w:val="24"/>
                  <w:szCs w:val="24"/>
                  <w:rtl/>
                </w:rPr>
                <w:t>לדיון</w:t>
              </w:r>
              <w:r w:rsidRPr="005928B6">
                <w:rPr>
                  <w:rFonts w:ascii="Calibri" w:eastAsia="Calibri" w:hAnsi="Calibri" w:cs="David"/>
                  <w:sz w:val="24"/>
                  <w:szCs w:val="24"/>
                  <w:rtl/>
                </w:rPr>
                <w:t>:</w:t>
              </w:r>
            </w:ins>
          </w:p>
          <w:p w:rsidR="00680429" w:rsidRPr="005928B6" w:rsidRDefault="00680429">
            <w:pPr>
              <w:pStyle w:val="a6"/>
              <w:numPr>
                <w:ilvl w:val="0"/>
                <w:numId w:val="19"/>
              </w:numPr>
              <w:spacing w:before="120" w:after="0" w:line="360" w:lineRule="auto"/>
              <w:jc w:val="both"/>
              <w:rPr>
                <w:ins w:id="818" w:author="נועה ברודסקי לוי" w:date="2017-05-28T14:00:00Z"/>
                <w:rFonts w:cs="David"/>
                <w:rtl/>
                <w:rPrChange w:id="819" w:author="נועה ברודסקי לוי" w:date="2017-05-28T15:04:00Z">
                  <w:rPr>
                    <w:ins w:id="820" w:author="נועה ברודסקי לוי" w:date="2017-05-28T14:00:00Z"/>
                    <w:rtl/>
                  </w:rPr>
                </w:rPrChange>
              </w:rPr>
              <w:pPrChange w:id="821" w:author="נועה ברודסקי לוי" w:date="2017-05-28T14:58:00Z">
                <w:pPr>
                  <w:numPr>
                    <w:numId w:val="19"/>
                  </w:numPr>
                  <w:tabs>
                    <w:tab w:val="num" w:pos="1440"/>
                  </w:tabs>
                  <w:spacing w:before="120" w:after="0" w:line="360" w:lineRule="auto"/>
                  <w:ind w:left="1440" w:hanging="360"/>
                  <w:jc w:val="both"/>
                </w:pPr>
              </w:pPrChange>
            </w:pPr>
            <w:ins w:id="822" w:author="נועה ברודסקי לוי" w:date="2017-05-28T14:57:00Z">
              <w:r w:rsidRPr="005928B6">
                <w:rPr>
                  <w:rFonts w:cs="David" w:hint="cs"/>
                  <w:rtl/>
                </w:rPr>
                <w:t>מוצע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לדון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ב</w:t>
              </w:r>
            </w:ins>
            <w:ins w:id="823" w:author="נועה ברודסקי לוי" w:date="2017-05-28T13:58:00Z">
              <w:r w:rsidRPr="005928B6">
                <w:rPr>
                  <w:rFonts w:cs="David" w:hint="eastAsia"/>
                  <w:rtl/>
                  <w:rPrChange w:id="824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מספר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הגישורים</w:t>
              </w:r>
            </w:ins>
            <w:ins w:id="825" w:author="נועה ברודסקי לוי" w:date="2017-05-28T14:57:00Z"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שיידרשו</w:t>
              </w:r>
            </w:ins>
            <w:ins w:id="826" w:author="נועה ברודסקי לוי" w:date="2017-05-28T13:58:00Z">
              <w:r w:rsidRPr="005928B6">
                <w:rPr>
                  <w:rFonts w:cs="David"/>
                  <w:rtl/>
                  <w:rPrChange w:id="827" w:author="נועה ברודסקי לוי" w:date="2017-05-28T15:04:00Z">
                    <w:rPr>
                      <w:rtl/>
                    </w:rPr>
                  </w:rPrChange>
                </w:rPr>
                <w:t xml:space="preserve">. </w:t>
              </w:r>
              <w:r w:rsidRPr="005928B6">
                <w:rPr>
                  <w:rFonts w:cs="David" w:hint="eastAsia"/>
                  <w:rtl/>
                  <w:rPrChange w:id="828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הקושי</w:t>
              </w:r>
              <w:r w:rsidRPr="005928B6">
                <w:rPr>
                  <w:rFonts w:cs="David"/>
                  <w:rtl/>
                  <w:rPrChange w:id="829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830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שהוצג</w:t>
              </w:r>
              <w:r w:rsidRPr="005928B6">
                <w:rPr>
                  <w:rFonts w:cs="David"/>
                  <w:rtl/>
                  <w:rPrChange w:id="831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832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לעיל</w:t>
              </w:r>
              <w:r w:rsidRPr="005928B6">
                <w:rPr>
                  <w:rFonts w:cs="David"/>
                  <w:rtl/>
                  <w:rPrChange w:id="833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834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בדבר</w:t>
              </w:r>
              <w:r w:rsidRPr="005928B6">
                <w:rPr>
                  <w:rFonts w:cs="David"/>
                  <w:rtl/>
                  <w:rPrChange w:id="835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836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רכישת</w:t>
              </w:r>
              <w:r w:rsidRPr="005928B6">
                <w:rPr>
                  <w:rFonts w:cs="David"/>
                  <w:rtl/>
                  <w:rPrChange w:id="837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838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הניסיון</w:t>
              </w:r>
              <w:r w:rsidRPr="005928B6">
                <w:rPr>
                  <w:rFonts w:cs="David"/>
                  <w:rtl/>
                  <w:rPrChange w:id="839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840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לאחר</w:t>
              </w:r>
              <w:r w:rsidRPr="005928B6">
                <w:rPr>
                  <w:rFonts w:cs="David"/>
                  <w:rtl/>
                  <w:rPrChange w:id="841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842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שתגובש</w:t>
              </w:r>
              <w:r w:rsidRPr="005928B6">
                <w:rPr>
                  <w:rFonts w:cs="David"/>
                  <w:rtl/>
                  <w:rPrChange w:id="843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844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הרשימה</w:t>
              </w:r>
              <w:r w:rsidRPr="005928B6">
                <w:rPr>
                  <w:rFonts w:cs="David"/>
                  <w:rtl/>
                  <w:rPrChange w:id="845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846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עולה</w:t>
              </w:r>
              <w:r w:rsidRPr="005928B6">
                <w:rPr>
                  <w:rFonts w:cs="David"/>
                  <w:rtl/>
                  <w:rPrChange w:id="847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848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כמובן</w:t>
              </w:r>
              <w:r w:rsidRPr="005928B6">
                <w:rPr>
                  <w:rFonts w:cs="David"/>
                  <w:rtl/>
                  <w:rPrChange w:id="849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850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גם</w:t>
              </w:r>
              <w:r w:rsidRPr="005928B6">
                <w:rPr>
                  <w:rFonts w:cs="David"/>
                  <w:rtl/>
                  <w:rPrChange w:id="851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852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בעניין</w:t>
              </w:r>
              <w:r w:rsidRPr="005928B6">
                <w:rPr>
                  <w:rFonts w:cs="David"/>
                  <w:rtl/>
                  <w:rPrChange w:id="853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854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זה</w:t>
              </w:r>
              <w:r w:rsidRPr="005928B6">
                <w:rPr>
                  <w:rFonts w:cs="David"/>
                  <w:rtl/>
                  <w:rPrChange w:id="855" w:author="נועה ברודסקי לוי" w:date="2017-05-28T15:04:00Z">
                    <w:rPr>
                      <w:rtl/>
                    </w:rPr>
                  </w:rPrChange>
                </w:rPr>
                <w:t xml:space="preserve">. </w:t>
              </w:r>
              <w:r w:rsidRPr="005928B6">
                <w:rPr>
                  <w:rFonts w:cs="David" w:hint="eastAsia"/>
                  <w:rtl/>
                  <w:rPrChange w:id="856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מחד</w:t>
              </w:r>
              <w:r w:rsidRPr="005928B6">
                <w:rPr>
                  <w:rFonts w:cs="David"/>
                  <w:rtl/>
                  <w:rPrChange w:id="857" w:author="נועה ברודסקי לוי" w:date="2017-05-28T15:04:00Z">
                    <w:rPr>
                      <w:rtl/>
                    </w:rPr>
                  </w:rPrChange>
                </w:rPr>
                <w:t xml:space="preserve">, </w:t>
              </w:r>
              <w:r w:rsidRPr="005928B6">
                <w:rPr>
                  <w:rFonts w:cs="David" w:hint="eastAsia"/>
                  <w:rtl/>
                  <w:rPrChange w:id="858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כמובן</w:t>
              </w:r>
              <w:r w:rsidRPr="005928B6">
                <w:rPr>
                  <w:rFonts w:cs="David"/>
                  <w:rtl/>
                  <w:rPrChange w:id="859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860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יש</w:t>
              </w:r>
              <w:r w:rsidRPr="005928B6">
                <w:rPr>
                  <w:rFonts w:cs="David"/>
                  <w:rtl/>
                  <w:rPrChange w:id="861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862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צורך</w:t>
              </w:r>
              <w:r w:rsidRPr="005928B6">
                <w:rPr>
                  <w:rFonts w:cs="David"/>
                  <w:rtl/>
                  <w:rPrChange w:id="863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864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ובמומחיות</w:t>
              </w:r>
              <w:r w:rsidRPr="005928B6">
                <w:rPr>
                  <w:rFonts w:cs="David"/>
                  <w:rtl/>
                  <w:rPrChange w:id="865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866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רבה</w:t>
              </w:r>
              <w:r w:rsidRPr="005928B6">
                <w:rPr>
                  <w:rFonts w:cs="David"/>
                  <w:rtl/>
                  <w:rPrChange w:id="867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868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בנושא</w:t>
              </w:r>
              <w:r w:rsidRPr="005928B6">
                <w:rPr>
                  <w:rFonts w:cs="David"/>
                  <w:rtl/>
                  <w:rPrChange w:id="869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870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רגיש</w:t>
              </w:r>
              <w:r w:rsidRPr="005928B6">
                <w:rPr>
                  <w:rFonts w:cs="David"/>
                  <w:rtl/>
                  <w:rPrChange w:id="871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872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מעין</w:t>
              </w:r>
              <w:r w:rsidRPr="005928B6">
                <w:rPr>
                  <w:rFonts w:cs="David"/>
                  <w:rtl/>
                  <w:rPrChange w:id="873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874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זה</w:t>
              </w:r>
              <w:r w:rsidRPr="005928B6">
                <w:rPr>
                  <w:rFonts w:cs="David"/>
                  <w:rtl/>
                  <w:rPrChange w:id="875" w:author="נועה ברודסקי לוי" w:date="2017-05-28T15:04:00Z">
                    <w:rPr>
                      <w:rtl/>
                    </w:rPr>
                  </w:rPrChange>
                </w:rPr>
                <w:t xml:space="preserve">, </w:t>
              </w:r>
              <w:r w:rsidRPr="005928B6">
                <w:rPr>
                  <w:rFonts w:cs="David" w:hint="eastAsia"/>
                  <w:rtl/>
                  <w:rPrChange w:id="876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ומאידך</w:t>
              </w:r>
              <w:r w:rsidRPr="005928B6">
                <w:rPr>
                  <w:rFonts w:cs="David"/>
                  <w:rtl/>
                  <w:rPrChange w:id="877" w:author="נועה ברודסקי לוי" w:date="2017-05-28T15:04:00Z">
                    <w:rPr>
                      <w:rtl/>
                    </w:rPr>
                  </w:rPrChange>
                </w:rPr>
                <w:t xml:space="preserve">, </w:t>
              </w:r>
              <w:r w:rsidRPr="005928B6">
                <w:rPr>
                  <w:rFonts w:cs="David" w:hint="eastAsia"/>
                  <w:rtl/>
                  <w:rPrChange w:id="878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הקושי</w:t>
              </w:r>
              <w:r w:rsidRPr="005928B6">
                <w:rPr>
                  <w:rFonts w:cs="David"/>
                  <w:rtl/>
                  <w:rPrChange w:id="879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880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לצבור</w:t>
              </w:r>
              <w:r w:rsidRPr="005928B6">
                <w:rPr>
                  <w:rFonts w:cs="David"/>
                  <w:rtl/>
                  <w:rPrChange w:id="881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882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ניסיון</w:t>
              </w:r>
              <w:r w:rsidRPr="005928B6">
                <w:rPr>
                  <w:rFonts w:cs="David"/>
                  <w:rtl/>
                  <w:rPrChange w:id="883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884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רב</w:t>
              </w:r>
              <w:r w:rsidRPr="005928B6">
                <w:rPr>
                  <w:rFonts w:cs="David"/>
                  <w:rtl/>
                  <w:rPrChange w:id="885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886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עוד</w:t>
              </w:r>
              <w:r w:rsidRPr="005928B6">
                <w:rPr>
                  <w:rFonts w:cs="David"/>
                  <w:rtl/>
                  <w:rPrChange w:id="887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888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יותר</w:t>
              </w:r>
              <w:r w:rsidRPr="005928B6">
                <w:rPr>
                  <w:rFonts w:cs="David"/>
                  <w:rtl/>
                  <w:rPrChange w:id="889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890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בענייני</w:t>
              </w:r>
              <w:r w:rsidRPr="005928B6">
                <w:rPr>
                  <w:rFonts w:cs="David"/>
                  <w:rtl/>
                  <w:rPrChange w:id="891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892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משפחה</w:t>
              </w:r>
              <w:r w:rsidRPr="005928B6">
                <w:rPr>
                  <w:rFonts w:cs="David"/>
                  <w:rtl/>
                  <w:rPrChange w:id="893" w:author="נועה ברודסקי לוי" w:date="2017-05-28T15:04:00Z">
                    <w:rPr>
                      <w:rtl/>
                    </w:rPr>
                  </w:rPrChange>
                </w:rPr>
                <w:t xml:space="preserve"> (</w:t>
              </w:r>
            </w:ins>
            <w:ins w:id="894" w:author="נועה ברודסקי לוי" w:date="2017-05-28T13:59:00Z">
              <w:r w:rsidRPr="005928B6">
                <w:rPr>
                  <w:rFonts w:cs="David" w:hint="eastAsia"/>
                  <w:rtl/>
                  <w:rPrChange w:id="895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לא</w:t>
              </w:r>
              <w:r w:rsidRPr="005928B6">
                <w:rPr>
                  <w:rFonts w:cs="David"/>
                  <w:rtl/>
                  <w:rPrChange w:id="896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897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קיימת</w:t>
              </w:r>
              <w:r w:rsidRPr="005928B6">
                <w:rPr>
                  <w:rFonts w:cs="David"/>
                  <w:rtl/>
                  <w:rPrChange w:id="898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899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כרגע</w:t>
              </w:r>
              <w:r w:rsidRPr="005928B6">
                <w:rPr>
                  <w:rFonts w:cs="David"/>
                  <w:rtl/>
                  <w:rPrChange w:id="900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901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תכנית</w:t>
              </w:r>
              <w:r w:rsidRPr="005928B6">
                <w:rPr>
                  <w:rFonts w:cs="David"/>
                  <w:rtl/>
                  <w:rPrChange w:id="902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903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להתנסות</w:t>
              </w:r>
              <w:r w:rsidRPr="005928B6">
                <w:rPr>
                  <w:rFonts w:cs="David"/>
                  <w:rtl/>
                  <w:rPrChange w:id="904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905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מודרכת</w:t>
              </w:r>
              <w:r w:rsidRPr="005928B6">
                <w:rPr>
                  <w:rFonts w:cs="David"/>
                  <w:rtl/>
                  <w:rPrChange w:id="906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</w:ins>
            <w:ins w:id="907" w:author="נועה ברודסקי לוי" w:date="2017-05-28T13:58:00Z">
              <w:r w:rsidRPr="005928B6">
                <w:rPr>
                  <w:rFonts w:cs="David" w:hint="eastAsia"/>
                  <w:rtl/>
                  <w:rPrChange w:id="908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ועולה</w:t>
              </w:r>
              <w:r w:rsidRPr="005928B6">
                <w:rPr>
                  <w:rFonts w:cs="David"/>
                  <w:rtl/>
                  <w:rPrChange w:id="909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910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גם</w:t>
              </w:r>
              <w:r w:rsidRPr="005928B6">
                <w:rPr>
                  <w:rFonts w:cs="David"/>
                  <w:rtl/>
                  <w:rPrChange w:id="911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912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צורך</w:t>
              </w:r>
              <w:r w:rsidRPr="005928B6">
                <w:rPr>
                  <w:rFonts w:cs="David"/>
                  <w:rtl/>
                  <w:rPrChange w:id="913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914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לפתח</w:t>
              </w:r>
              <w:r w:rsidRPr="005928B6">
                <w:rPr>
                  <w:rFonts w:cs="David"/>
                  <w:rtl/>
                  <w:rPrChange w:id="915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916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אפשרות</w:t>
              </w:r>
              <w:r w:rsidRPr="005928B6">
                <w:rPr>
                  <w:rFonts w:cs="David"/>
                  <w:rtl/>
                  <w:rPrChange w:id="917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918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להתלוות</w:t>
              </w:r>
              <w:r w:rsidRPr="005928B6">
                <w:rPr>
                  <w:rFonts w:cs="David"/>
                  <w:rtl/>
                  <w:rPrChange w:id="919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920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למגשרים</w:t>
              </w:r>
              <w:r w:rsidRPr="005928B6">
                <w:rPr>
                  <w:rFonts w:cs="David"/>
                  <w:rtl/>
                  <w:rPrChange w:id="921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922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ותיקים</w:t>
              </w:r>
              <w:r w:rsidRPr="005928B6">
                <w:rPr>
                  <w:rFonts w:cs="David"/>
                  <w:rtl/>
                  <w:rPrChange w:id="923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924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שיהיו</w:t>
              </w:r>
              <w:r w:rsidRPr="005928B6">
                <w:rPr>
                  <w:rFonts w:cs="David"/>
                  <w:rtl/>
                  <w:rPrChange w:id="925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926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ברשימה</w:t>
              </w:r>
              <w:r w:rsidRPr="005928B6">
                <w:rPr>
                  <w:rFonts w:cs="David"/>
                  <w:rtl/>
                  <w:rPrChange w:id="927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928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או</w:t>
              </w:r>
              <w:r w:rsidRPr="005928B6">
                <w:rPr>
                  <w:rFonts w:cs="David"/>
                  <w:rtl/>
                  <w:rPrChange w:id="929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930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ליצור</w:t>
              </w:r>
              <w:r w:rsidRPr="005928B6">
                <w:rPr>
                  <w:rFonts w:cs="David"/>
                  <w:rtl/>
                  <w:rPrChange w:id="931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932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דרך</w:t>
              </w:r>
              <w:r w:rsidRPr="005928B6">
                <w:rPr>
                  <w:rFonts w:cs="David"/>
                  <w:rtl/>
                  <w:rPrChange w:id="933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934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אחרת</w:t>
              </w:r>
              <w:r w:rsidRPr="005928B6">
                <w:rPr>
                  <w:rFonts w:cs="David"/>
                  <w:rtl/>
                  <w:rPrChange w:id="935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936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לצבור</w:t>
              </w:r>
              <w:r w:rsidRPr="005928B6">
                <w:rPr>
                  <w:rFonts w:cs="David"/>
                  <w:rtl/>
                  <w:rPrChange w:id="937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938" w:author="נועה ברודסקי לוי" w:date="2017-05-28T15:04:00Z">
                    <w:rPr>
                      <w:rFonts w:hint="eastAsia"/>
                      <w:rtl/>
                    </w:rPr>
                  </w:rPrChange>
                </w:rPr>
                <w:t>ניסיון</w:t>
              </w:r>
              <w:r w:rsidRPr="005928B6">
                <w:rPr>
                  <w:rFonts w:cs="David"/>
                  <w:rtl/>
                  <w:rPrChange w:id="939" w:author="נועה ברודסקי לוי" w:date="2017-05-28T15:04:00Z">
                    <w:rPr>
                      <w:rtl/>
                    </w:rPr>
                  </w:rPrChange>
                </w:rPr>
                <w:t>).</w:t>
              </w:r>
            </w:ins>
          </w:p>
          <w:p w:rsidR="00680429" w:rsidRPr="005928B6" w:rsidRDefault="00680429">
            <w:pPr>
              <w:pStyle w:val="a6"/>
              <w:numPr>
                <w:ilvl w:val="0"/>
                <w:numId w:val="19"/>
              </w:numPr>
              <w:spacing w:before="120" w:after="0" w:line="360" w:lineRule="auto"/>
              <w:jc w:val="both"/>
              <w:rPr>
                <w:ins w:id="940" w:author="נועה ברודסקי לוי" w:date="2017-05-28T14:00:00Z"/>
                <w:rFonts w:cs="David"/>
              </w:rPr>
              <w:pPrChange w:id="941" w:author="נועה ברודסקי לוי" w:date="2017-05-28T14:00:00Z">
                <w:pPr>
                  <w:pStyle w:val="a6"/>
                  <w:numPr>
                    <w:numId w:val="19"/>
                  </w:numPr>
                  <w:tabs>
                    <w:tab w:val="num" w:pos="1440"/>
                  </w:tabs>
                  <w:spacing w:before="120" w:after="0" w:line="360" w:lineRule="auto"/>
                  <w:ind w:left="1440" w:hanging="360"/>
                  <w:jc w:val="both"/>
                </w:pPr>
              </w:pPrChange>
            </w:pPr>
            <w:ins w:id="942" w:author="נועה ברודסקי לוי" w:date="2017-05-28T14:00:00Z">
              <w:r w:rsidRPr="005928B6">
                <w:rPr>
                  <w:rFonts w:cs="David" w:hint="cs"/>
                  <w:rtl/>
                </w:rPr>
                <w:t>דרישה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לניסיון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מחמש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השנים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האחרונות</w:t>
              </w:r>
              <w:r w:rsidRPr="005928B6">
                <w:rPr>
                  <w:rFonts w:cs="David"/>
                  <w:rtl/>
                </w:rPr>
                <w:t xml:space="preserve">- </w:t>
              </w:r>
              <w:r w:rsidRPr="005928B6">
                <w:rPr>
                  <w:rFonts w:cs="David" w:hint="cs"/>
                  <w:rtl/>
                </w:rPr>
                <w:t>בדומה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להערות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לעניין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המגשרים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הכלליים</w:t>
              </w:r>
              <w:r w:rsidRPr="005928B6">
                <w:rPr>
                  <w:rFonts w:cs="David"/>
                  <w:rtl/>
                </w:rPr>
                <w:t xml:space="preserve">, </w:t>
              </w:r>
              <w:r w:rsidRPr="005928B6">
                <w:rPr>
                  <w:rFonts w:cs="David" w:hint="cs"/>
                  <w:rtl/>
                </w:rPr>
                <w:t>מוצע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לדון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באפשרות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לקבוע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כי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ניתן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יהיה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להכיר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גם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בניסיון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קודם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ובלבד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שעסק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בנושא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גם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בחמש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השנים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האחרונות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או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להאריך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את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התקופה</w:t>
              </w:r>
              <w:r w:rsidRPr="005928B6">
                <w:rPr>
                  <w:rFonts w:cs="David"/>
                  <w:rtl/>
                </w:rPr>
                <w:t xml:space="preserve">. </w:t>
              </w:r>
            </w:ins>
          </w:p>
          <w:p w:rsidR="00680429" w:rsidRPr="005928B6" w:rsidRDefault="00680429" w:rsidP="00D04A4D">
            <w:pPr>
              <w:numPr>
                <w:ilvl w:val="0"/>
                <w:numId w:val="2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lastRenderedPageBreak/>
              <w:t>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עמד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בהערכה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מקצועית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;</w:t>
            </w:r>
          </w:p>
          <w:p w:rsidR="00680429" w:rsidRPr="005928B6" w:rsidRDefault="00680429">
            <w:pPr>
              <w:spacing w:before="120" w:after="0" w:line="360" w:lineRule="auto"/>
              <w:jc w:val="both"/>
              <w:rPr>
                <w:ins w:id="943" w:author="נועה ברודסקי לוי" w:date="2017-05-25T13:54:00Z"/>
                <w:rFonts w:cs="David"/>
                <w:sz w:val="24"/>
                <w:szCs w:val="24"/>
                <w:rtl/>
                <w:rPrChange w:id="944" w:author="נועה ברודסקי לוי" w:date="2017-05-28T15:05:00Z">
                  <w:rPr>
                    <w:ins w:id="945" w:author="נועה ברודסקי לוי" w:date="2017-05-25T13:54:00Z"/>
                    <w:rFonts w:cs="David"/>
                    <w:rtl/>
                  </w:rPr>
                </w:rPrChange>
              </w:rPr>
              <w:pPrChange w:id="946" w:author="DINA" w:date="2017-05-06T23:44:00Z">
                <w:pPr>
                  <w:numPr>
                    <w:numId w:val="24"/>
                  </w:numPr>
                  <w:tabs>
                    <w:tab w:val="num" w:pos="360"/>
                    <w:tab w:val="num" w:pos="720"/>
                  </w:tabs>
                  <w:spacing w:before="120" w:after="0" w:line="360" w:lineRule="auto"/>
                  <w:ind w:left="720" w:hanging="720"/>
                  <w:jc w:val="both"/>
                </w:pPr>
              </w:pPrChange>
            </w:pPr>
            <w:ins w:id="947" w:author="נועה ברודסקי לוי" w:date="2017-05-25T13:54:00Z">
              <w:r w:rsidRPr="005928B6">
                <w:rPr>
                  <w:rFonts w:cs="David" w:hint="eastAsia"/>
                  <w:sz w:val="24"/>
                  <w:szCs w:val="24"/>
                  <w:rtl/>
                  <w:rPrChange w:id="948" w:author="נועה ברודסקי לוי" w:date="2017-05-28T15:05:00Z">
                    <w:rPr>
                      <w:rFonts w:cs="David" w:hint="eastAsia"/>
                      <w:rtl/>
                    </w:rPr>
                  </w:rPrChange>
                </w:rPr>
                <w:t>לדיון</w:t>
              </w:r>
              <w:r w:rsidRPr="005928B6">
                <w:rPr>
                  <w:rFonts w:cs="David"/>
                  <w:sz w:val="24"/>
                  <w:szCs w:val="24"/>
                  <w:rtl/>
                  <w:rPrChange w:id="949" w:author="נועה ברודסקי לוי" w:date="2017-05-28T15:05:00Z">
                    <w:rPr>
                      <w:rFonts w:cs="David"/>
                      <w:rtl/>
                    </w:rPr>
                  </w:rPrChange>
                </w:rPr>
                <w:t>-</w:t>
              </w:r>
            </w:ins>
          </w:p>
          <w:p w:rsidR="00680429" w:rsidRPr="005928B6" w:rsidRDefault="00680429" w:rsidP="00D04A4D">
            <w:pPr>
              <w:spacing w:before="120" w:after="0" w:line="360" w:lineRule="auto"/>
              <w:jc w:val="both"/>
              <w:rPr>
                <w:ins w:id="950" w:author="נועה ברודסקי לוי" w:date="2017-05-25T13:54:00Z"/>
                <w:rFonts w:cs="David"/>
              </w:rPr>
            </w:pPr>
            <w:ins w:id="951" w:author="נועה ברודסקי לוי" w:date="2017-05-25T13:54:00Z">
              <w:r w:rsidRPr="005928B6">
                <w:rPr>
                  <w:rFonts w:cs="David" w:hint="cs"/>
                  <w:rtl/>
                </w:rPr>
                <w:t>כפי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שצוין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לעיל</w:t>
              </w:r>
              <w:r w:rsidRPr="005928B6">
                <w:rPr>
                  <w:rFonts w:cs="David"/>
                  <w:rtl/>
                </w:rPr>
                <w:t xml:space="preserve">, </w:t>
              </w:r>
              <w:r w:rsidRPr="005928B6">
                <w:rPr>
                  <w:rFonts w:cs="David" w:hint="cs"/>
                  <w:rtl/>
                </w:rPr>
                <w:t>עולה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שאלה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מה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זו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תכלול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ומה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יהיו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הקריטריונים</w:t>
              </w:r>
              <w:r w:rsidRPr="005928B6">
                <w:rPr>
                  <w:rFonts w:cs="David"/>
                  <w:rtl/>
                </w:rPr>
                <w:t>.</w:t>
              </w:r>
            </w:ins>
          </w:p>
          <w:p w:rsidR="00680429" w:rsidRPr="005928B6" w:rsidRDefault="00680429" w:rsidP="00D04A4D">
            <w:pPr>
              <w:spacing w:after="120" w:line="360" w:lineRule="auto"/>
              <w:ind w:left="1165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</w:p>
          <w:p w:rsidR="00680429" w:rsidRPr="005928B6" w:rsidRDefault="00680429" w:rsidP="00D04A4D">
            <w:pPr>
              <w:numPr>
                <w:ilvl w:val="0"/>
                <w:numId w:val="2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לעניין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ישיבת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המתקיימת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בעקבות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פגישת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proofErr w:type="spellStart"/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מהו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"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</w:t>
            </w:r>
            <w:proofErr w:type="spellEnd"/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-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התחייב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ששכר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הטרחה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דורש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אינו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עולה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שכר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הטרחה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המרבי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התוספת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הראשונה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.</w:t>
            </w:r>
          </w:p>
          <w:p w:rsidR="00680429" w:rsidRPr="005928B6" w:rsidRDefault="00680429" w:rsidP="00D04A4D">
            <w:pPr>
              <w:spacing w:after="120" w:line="360" w:lineRule="auto"/>
              <w:jc w:val="both"/>
              <w:rPr>
                <w:ins w:id="952" w:author="נועה ברודסקי לוי" w:date="2017-05-28T14:58:00Z"/>
                <w:rFonts w:ascii="Calibri" w:eastAsia="Calibri" w:hAnsi="Calibri" w:cs="David"/>
                <w:sz w:val="24"/>
                <w:szCs w:val="24"/>
                <w:rtl/>
              </w:rPr>
            </w:pPr>
            <w:ins w:id="953" w:author="נועה ברודסקי לוי" w:date="2017-05-28T14:58:00Z">
              <w:r w:rsidRPr="005928B6">
                <w:rPr>
                  <w:rFonts w:ascii="Calibri" w:eastAsia="Calibri" w:hAnsi="Calibri" w:cs="David" w:hint="cs"/>
                  <w:sz w:val="24"/>
                  <w:szCs w:val="24"/>
                  <w:rtl/>
                </w:rPr>
                <w:t>לדיון</w:t>
              </w:r>
              <w:r w:rsidRPr="005928B6">
                <w:rPr>
                  <w:rFonts w:ascii="Calibri" w:eastAsia="Calibri" w:hAnsi="Calibri" w:cs="David"/>
                  <w:sz w:val="24"/>
                  <w:szCs w:val="24"/>
                  <w:rtl/>
                </w:rPr>
                <w:t>:</w:t>
              </w:r>
            </w:ins>
          </w:p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rtl/>
                <w:rPrChange w:id="954" w:author="נועה ברודסקי לוי" w:date="2017-05-28T15:04:00Z">
                  <w:rPr>
                    <w:rFonts w:ascii="Calibri" w:eastAsia="Calibri" w:hAnsi="Calibri" w:cs="David"/>
                    <w:sz w:val="24"/>
                    <w:szCs w:val="24"/>
                    <w:rtl/>
                  </w:rPr>
                </w:rPrChange>
              </w:rPr>
            </w:pPr>
            <w:ins w:id="955" w:author="נועה ברודסקי לוי" w:date="2017-05-28T14:58:00Z">
              <w:r w:rsidRPr="005928B6">
                <w:rPr>
                  <w:rFonts w:ascii="Calibri" w:eastAsia="Calibri" w:hAnsi="Calibri" w:cs="David" w:hint="eastAsia"/>
                  <w:rtl/>
                  <w:rPrChange w:id="956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מוצע</w:t>
              </w:r>
              <w:r w:rsidRPr="005928B6">
                <w:rPr>
                  <w:rFonts w:ascii="Calibri" w:eastAsia="Calibri" w:hAnsi="Calibri" w:cs="David"/>
                  <w:rtl/>
                  <w:rPrChange w:id="957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eastAsia"/>
                  <w:rtl/>
                  <w:rPrChange w:id="958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לדון</w:t>
              </w:r>
              <w:r w:rsidRPr="005928B6">
                <w:rPr>
                  <w:rFonts w:ascii="Calibri" w:eastAsia="Calibri" w:hAnsi="Calibri" w:cs="David"/>
                  <w:rtl/>
                  <w:rPrChange w:id="959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eastAsia"/>
                  <w:rtl/>
                  <w:rPrChange w:id="960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בשאלת</w:t>
              </w:r>
              <w:r w:rsidRPr="005928B6">
                <w:rPr>
                  <w:rFonts w:ascii="Calibri" w:eastAsia="Calibri" w:hAnsi="Calibri" w:cs="David"/>
                  <w:rtl/>
                  <w:rPrChange w:id="961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eastAsia"/>
                  <w:rtl/>
                  <w:rPrChange w:id="962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שכר</w:t>
              </w:r>
              <w:r w:rsidRPr="005928B6">
                <w:rPr>
                  <w:rFonts w:ascii="Calibri" w:eastAsia="Calibri" w:hAnsi="Calibri" w:cs="David"/>
                  <w:rtl/>
                  <w:rPrChange w:id="963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eastAsia"/>
                  <w:rtl/>
                  <w:rPrChange w:id="964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הטרחה</w:t>
              </w:r>
              <w:r w:rsidRPr="005928B6">
                <w:rPr>
                  <w:rFonts w:ascii="Calibri" w:eastAsia="Calibri" w:hAnsi="Calibri" w:cs="David"/>
                  <w:rtl/>
                  <w:rPrChange w:id="965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eastAsia"/>
                  <w:rtl/>
                  <w:rPrChange w:id="966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המרבי</w:t>
              </w:r>
              <w:r w:rsidRPr="005928B6">
                <w:rPr>
                  <w:rFonts w:ascii="Calibri" w:eastAsia="Calibri" w:hAnsi="Calibri" w:cs="David"/>
                  <w:rtl/>
                  <w:rPrChange w:id="967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eastAsia"/>
                  <w:rtl/>
                  <w:rPrChange w:id="968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בענייני</w:t>
              </w:r>
              <w:r w:rsidRPr="005928B6">
                <w:rPr>
                  <w:rFonts w:ascii="Calibri" w:eastAsia="Calibri" w:hAnsi="Calibri" w:cs="David"/>
                  <w:rtl/>
                  <w:rPrChange w:id="969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eastAsia"/>
                  <w:rtl/>
                  <w:rPrChange w:id="970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משפחה</w:t>
              </w:r>
              <w:r w:rsidRPr="005928B6">
                <w:rPr>
                  <w:rFonts w:ascii="Calibri" w:eastAsia="Calibri" w:hAnsi="Calibri" w:cs="David"/>
                  <w:rtl/>
                  <w:rPrChange w:id="971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eastAsia"/>
                  <w:rtl/>
                  <w:rPrChange w:id="972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בו</w:t>
              </w:r>
              <w:r w:rsidRPr="005928B6">
                <w:rPr>
                  <w:rFonts w:ascii="Calibri" w:eastAsia="Calibri" w:hAnsi="Calibri" w:cs="David"/>
                  <w:rtl/>
                  <w:rPrChange w:id="973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eastAsia"/>
                  <w:rtl/>
                  <w:rPrChange w:id="974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מופנים</w:t>
              </w:r>
              <w:r w:rsidRPr="005928B6">
                <w:rPr>
                  <w:rFonts w:ascii="Calibri" w:eastAsia="Calibri" w:hAnsi="Calibri" w:cs="David"/>
                  <w:rtl/>
                  <w:rPrChange w:id="975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eastAsia"/>
                  <w:rtl/>
                  <w:rPrChange w:id="976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בעקבות</w:t>
              </w:r>
              <w:r w:rsidRPr="005928B6">
                <w:rPr>
                  <w:rFonts w:ascii="Calibri" w:eastAsia="Calibri" w:hAnsi="Calibri" w:cs="David"/>
                  <w:rtl/>
                  <w:rPrChange w:id="977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eastAsia"/>
                  <w:rtl/>
                  <w:rPrChange w:id="978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הפגישות</w:t>
              </w:r>
              <w:r w:rsidRPr="005928B6">
                <w:rPr>
                  <w:rFonts w:ascii="Calibri" w:eastAsia="Calibri" w:hAnsi="Calibri" w:cs="David"/>
                  <w:rtl/>
                  <w:rPrChange w:id="979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eastAsia"/>
                  <w:rtl/>
                  <w:rPrChange w:id="980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ביחידת</w:t>
              </w:r>
              <w:r w:rsidRPr="005928B6">
                <w:rPr>
                  <w:rFonts w:ascii="Calibri" w:eastAsia="Calibri" w:hAnsi="Calibri" w:cs="David"/>
                  <w:rtl/>
                  <w:rPrChange w:id="981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eastAsia"/>
                  <w:rtl/>
                  <w:rPrChange w:id="982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הסיוע</w:t>
              </w:r>
              <w:r w:rsidRPr="005928B6">
                <w:rPr>
                  <w:rFonts w:ascii="Calibri" w:eastAsia="Calibri" w:hAnsi="Calibri" w:cs="David"/>
                  <w:rtl/>
                  <w:rPrChange w:id="983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eastAsia"/>
                  <w:rtl/>
                  <w:rPrChange w:id="984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ולא</w:t>
              </w:r>
              <w:r w:rsidRPr="005928B6">
                <w:rPr>
                  <w:rFonts w:ascii="Calibri" w:eastAsia="Calibri" w:hAnsi="Calibri" w:cs="David"/>
                  <w:rtl/>
                  <w:rPrChange w:id="985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eastAsia"/>
                  <w:rtl/>
                  <w:rPrChange w:id="986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במסגרת</w:t>
              </w:r>
            </w:ins>
            <w:ins w:id="987" w:author="נועה ברודסקי לוי" w:date="2017-05-28T14:59:00Z">
              <w:r w:rsidRPr="005928B6">
                <w:rPr>
                  <w:rFonts w:ascii="Calibri" w:eastAsia="Calibri" w:hAnsi="Calibri" w:cs="David"/>
                  <w:rtl/>
                  <w:rPrChange w:id="988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eastAsia"/>
                  <w:rtl/>
                  <w:rPrChange w:id="989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הפניית</w:t>
              </w:r>
              <w:r w:rsidRPr="005928B6">
                <w:rPr>
                  <w:rFonts w:ascii="Calibri" w:eastAsia="Calibri" w:hAnsi="Calibri" w:cs="David"/>
                  <w:rtl/>
                  <w:rPrChange w:id="990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eastAsia"/>
                  <w:rtl/>
                  <w:rPrChange w:id="991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התיקים</w:t>
              </w:r>
              <w:r w:rsidRPr="005928B6">
                <w:rPr>
                  <w:rFonts w:ascii="Calibri" w:eastAsia="Calibri" w:hAnsi="Calibri" w:cs="David"/>
                  <w:rtl/>
                  <w:rPrChange w:id="992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eastAsia"/>
                  <w:rtl/>
                  <w:rPrChange w:id="993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של</w:t>
              </w:r>
              <w:r w:rsidRPr="005928B6">
                <w:rPr>
                  <w:rFonts w:ascii="Calibri" w:eastAsia="Calibri" w:hAnsi="Calibri" w:cs="David"/>
                  <w:rtl/>
                  <w:rPrChange w:id="994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eastAsia"/>
                  <w:rtl/>
                  <w:rPrChange w:id="995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תכנית</w:t>
              </w:r>
              <w:r w:rsidRPr="005928B6">
                <w:rPr>
                  <w:rFonts w:ascii="Calibri" w:eastAsia="Calibri" w:hAnsi="Calibri" w:cs="David"/>
                  <w:rtl/>
                  <w:rPrChange w:id="996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proofErr w:type="spellStart"/>
              <w:r w:rsidRPr="005928B6">
                <w:rPr>
                  <w:rFonts w:ascii="Calibri" w:eastAsia="Calibri" w:hAnsi="Calibri" w:cs="David" w:hint="eastAsia"/>
                  <w:rtl/>
                  <w:rPrChange w:id="997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המהו</w:t>
              </w:r>
              <w:r w:rsidRPr="005928B6">
                <w:rPr>
                  <w:rFonts w:ascii="Calibri" w:eastAsia="Calibri" w:hAnsi="Calibri" w:cs="David"/>
                  <w:rtl/>
                  <w:rPrChange w:id="998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>"</w:t>
              </w:r>
              <w:r w:rsidRPr="005928B6">
                <w:rPr>
                  <w:rFonts w:ascii="Calibri" w:eastAsia="Calibri" w:hAnsi="Calibri" w:cs="David" w:hint="eastAsia"/>
                  <w:rtl/>
                  <w:rPrChange w:id="999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ת</w:t>
              </w:r>
              <w:proofErr w:type="spellEnd"/>
              <w:r w:rsidRPr="005928B6">
                <w:rPr>
                  <w:rFonts w:ascii="Calibri" w:eastAsia="Calibri" w:hAnsi="Calibri" w:cs="David"/>
                  <w:rtl/>
                  <w:rPrChange w:id="1000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>.</w:t>
              </w:r>
            </w:ins>
          </w:p>
        </w:tc>
      </w:tr>
      <w:tr w:rsidR="00680429" w:rsidRPr="005928B6" w:rsidTr="00D04A4D">
        <w:tc>
          <w:tcPr>
            <w:tcW w:w="1274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502" w:type="dxa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</w:p>
        </w:tc>
        <w:tc>
          <w:tcPr>
            <w:tcW w:w="634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</w:p>
        </w:tc>
        <w:tc>
          <w:tcPr>
            <w:tcW w:w="6156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before="120" w:after="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</w:p>
        </w:tc>
      </w:tr>
      <w:tr w:rsidR="00680429" w:rsidRPr="005928B6" w:rsidTr="00D04A4D">
        <w:tc>
          <w:tcPr>
            <w:tcW w:w="1274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t>אישור</w:t>
            </w:r>
            <w:r w:rsidRPr="005928B6"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t>חריגים</w:t>
            </w:r>
            <w:r w:rsidRPr="005928B6"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568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5.</w:t>
            </w:r>
          </w:p>
        </w:tc>
        <w:tc>
          <w:tcPr>
            <w:tcW w:w="568" w:type="dxa"/>
            <w:shd w:val="clear" w:color="auto" w:fill="auto"/>
          </w:tcPr>
          <w:p w:rsidR="00680429" w:rsidRPr="005928B6" w:rsidDel="009675DB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(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) </w:t>
            </w:r>
          </w:p>
        </w:tc>
        <w:tc>
          <w:tcPr>
            <w:tcW w:w="6156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אף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האמור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בתקנה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3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רשאית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הוועדה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המייעצת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בהחלטה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מנומקת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בכתב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לאשר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לכלול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ברשימת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המגשרים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-</w:t>
            </w:r>
          </w:p>
          <w:p w:rsidR="00680429" w:rsidRPr="005928B6" w:rsidRDefault="00680429" w:rsidP="00D04A4D">
            <w:pPr>
              <w:numPr>
                <w:ilvl w:val="0"/>
                <w:numId w:val="8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מגשר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עמד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בתנאי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הכשירות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שבתקנה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3(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)(1),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חמש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שנות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ניסיון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לפחות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בעיסוק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מקצועי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שעשוי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לתרום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לעבודתו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; </w:t>
            </w:r>
          </w:p>
          <w:p w:rsidR="00680429" w:rsidRPr="005928B6" w:rsidRDefault="00680429" w:rsidP="00D04A4D">
            <w:pPr>
              <w:spacing w:after="120" w:line="360" w:lineRule="auto"/>
              <w:ind w:left="720"/>
              <w:jc w:val="both"/>
              <w:rPr>
                <w:ins w:id="1001" w:author="נועה ברודסקי לוי" w:date="2017-05-28T14:03:00Z"/>
                <w:rFonts w:ascii="Calibri" w:eastAsia="Calibri" w:hAnsi="Calibri" w:cs="David"/>
                <w:sz w:val="24"/>
                <w:szCs w:val="24"/>
                <w:rtl/>
              </w:rPr>
            </w:pPr>
            <w:ins w:id="1002" w:author="נועה ברודסקי לוי" w:date="2017-05-28T14:03:00Z">
              <w:r w:rsidRPr="005928B6">
                <w:rPr>
                  <w:rFonts w:ascii="Calibri" w:eastAsia="Calibri" w:hAnsi="Calibri" w:cs="David" w:hint="cs"/>
                  <w:sz w:val="24"/>
                  <w:szCs w:val="24"/>
                  <w:rtl/>
                </w:rPr>
                <w:t>לדיון</w:t>
              </w:r>
              <w:r w:rsidRPr="005928B6">
                <w:rPr>
                  <w:rFonts w:ascii="Calibri" w:eastAsia="Calibri" w:hAnsi="Calibri" w:cs="David"/>
                  <w:sz w:val="24"/>
                  <w:szCs w:val="24"/>
                  <w:rtl/>
                </w:rPr>
                <w:t>:</w:t>
              </w:r>
            </w:ins>
          </w:p>
          <w:p w:rsidR="00680429" w:rsidRPr="005928B6" w:rsidRDefault="00680429" w:rsidP="00D04A4D">
            <w:pPr>
              <w:spacing w:after="120" w:line="360" w:lineRule="auto"/>
              <w:ind w:left="720"/>
              <w:jc w:val="both"/>
              <w:rPr>
                <w:rFonts w:ascii="Calibri" w:eastAsia="Calibri" w:hAnsi="Calibri" w:cs="David"/>
                <w:rPrChange w:id="1003" w:author="נועה ברודסקי לוי" w:date="2017-05-28T15:04:00Z">
                  <w:rPr>
                    <w:rFonts w:ascii="Calibri" w:eastAsia="Calibri" w:hAnsi="Calibri" w:cs="David"/>
                    <w:sz w:val="24"/>
                    <w:szCs w:val="24"/>
                  </w:rPr>
                </w:rPrChange>
              </w:rPr>
            </w:pPr>
            <w:ins w:id="1004" w:author="נועה ברודסקי לוי" w:date="2017-05-28T14:03:00Z">
              <w:r w:rsidRPr="005928B6">
                <w:rPr>
                  <w:rFonts w:ascii="Calibri" w:eastAsia="Calibri" w:hAnsi="Calibri" w:cs="David" w:hint="eastAsia"/>
                  <w:rtl/>
                  <w:rPrChange w:id="1005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כאמור</w:t>
              </w:r>
              <w:r w:rsidRPr="005928B6">
                <w:rPr>
                  <w:rFonts w:ascii="Calibri" w:eastAsia="Calibri" w:hAnsi="Calibri" w:cs="David"/>
                  <w:rtl/>
                  <w:rPrChange w:id="1006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eastAsia"/>
                  <w:rtl/>
                  <w:rPrChange w:id="1007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לעיל</w:t>
              </w:r>
              <w:r w:rsidRPr="005928B6">
                <w:rPr>
                  <w:rFonts w:ascii="Calibri" w:eastAsia="Calibri" w:hAnsi="Calibri" w:cs="David"/>
                  <w:rtl/>
                  <w:rPrChange w:id="1008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, </w:t>
              </w:r>
              <w:r w:rsidRPr="005928B6">
                <w:rPr>
                  <w:rFonts w:ascii="Calibri" w:eastAsia="Calibri" w:hAnsi="Calibri" w:cs="David" w:hint="eastAsia"/>
                  <w:rtl/>
                  <w:rPrChange w:id="1009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מוצע</w:t>
              </w:r>
              <w:r w:rsidRPr="005928B6">
                <w:rPr>
                  <w:rFonts w:ascii="Calibri" w:eastAsia="Calibri" w:hAnsi="Calibri" w:cs="David"/>
                  <w:rtl/>
                  <w:rPrChange w:id="1010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eastAsia"/>
                  <w:rtl/>
                  <w:rPrChange w:id="1011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להרחיב</w:t>
              </w:r>
              <w:r w:rsidRPr="005928B6">
                <w:rPr>
                  <w:rFonts w:ascii="Calibri" w:eastAsia="Calibri" w:hAnsi="Calibri" w:cs="David"/>
                  <w:rtl/>
                  <w:rPrChange w:id="1012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eastAsia"/>
                  <w:rtl/>
                  <w:rPrChange w:id="1013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את</w:t>
              </w:r>
              <w:r w:rsidRPr="005928B6">
                <w:rPr>
                  <w:rFonts w:ascii="Calibri" w:eastAsia="Calibri" w:hAnsi="Calibri" w:cs="David"/>
                  <w:rtl/>
                  <w:rPrChange w:id="1014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eastAsia"/>
                  <w:rtl/>
                  <w:rPrChange w:id="1015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הרשימה</w:t>
              </w:r>
              <w:r w:rsidRPr="005928B6">
                <w:rPr>
                  <w:rFonts w:ascii="Calibri" w:eastAsia="Calibri" w:hAnsi="Calibri" w:cs="David"/>
                  <w:rtl/>
                  <w:rPrChange w:id="1016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eastAsia"/>
                  <w:rtl/>
                  <w:rPrChange w:id="1017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גם</w:t>
              </w:r>
              <w:r w:rsidRPr="005928B6">
                <w:rPr>
                  <w:rFonts w:ascii="Calibri" w:eastAsia="Calibri" w:hAnsi="Calibri" w:cs="David"/>
                  <w:rtl/>
                  <w:rPrChange w:id="1018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eastAsia"/>
                  <w:rtl/>
                  <w:rPrChange w:id="1019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למי</w:t>
              </w:r>
              <w:r w:rsidRPr="005928B6">
                <w:rPr>
                  <w:rFonts w:ascii="Calibri" w:eastAsia="Calibri" w:hAnsi="Calibri" w:cs="David"/>
                  <w:rtl/>
                  <w:rPrChange w:id="1020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eastAsia"/>
                  <w:rtl/>
                  <w:rPrChange w:id="1021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שלמד</w:t>
              </w:r>
              <w:r w:rsidRPr="005928B6">
                <w:rPr>
                  <w:rFonts w:ascii="Calibri" w:eastAsia="Calibri" w:hAnsi="Calibri" w:cs="David"/>
                  <w:rtl/>
                  <w:rPrChange w:id="1022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eastAsia"/>
                  <w:rtl/>
                  <w:rPrChange w:id="1023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בלימודים</w:t>
              </w:r>
              <w:r w:rsidRPr="005928B6">
                <w:rPr>
                  <w:rFonts w:ascii="Calibri" w:eastAsia="Calibri" w:hAnsi="Calibri" w:cs="David"/>
                  <w:rtl/>
                  <w:rPrChange w:id="1024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eastAsia"/>
                  <w:rtl/>
                  <w:rPrChange w:id="1025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על</w:t>
              </w:r>
              <w:r w:rsidRPr="005928B6">
                <w:rPr>
                  <w:rFonts w:ascii="Calibri" w:eastAsia="Calibri" w:hAnsi="Calibri" w:cs="David"/>
                  <w:rtl/>
                  <w:rPrChange w:id="1026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eastAsia"/>
                  <w:rtl/>
                  <w:rPrChange w:id="1027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תיכוניים</w:t>
              </w:r>
              <w:r w:rsidRPr="005928B6">
                <w:rPr>
                  <w:rFonts w:ascii="Calibri" w:eastAsia="Calibri" w:hAnsi="Calibri" w:cs="David"/>
                  <w:rtl/>
                  <w:rPrChange w:id="1028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eastAsia"/>
                  <w:rtl/>
                  <w:rPrChange w:id="1029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בהיקף</w:t>
              </w:r>
              <w:r w:rsidRPr="005928B6">
                <w:rPr>
                  <w:rFonts w:ascii="Calibri" w:eastAsia="Calibri" w:hAnsi="Calibri" w:cs="David"/>
                  <w:rtl/>
                  <w:rPrChange w:id="1030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eastAsia"/>
                  <w:rtl/>
                  <w:rPrChange w:id="1031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משמעותי</w:t>
              </w:r>
              <w:r w:rsidRPr="005928B6">
                <w:rPr>
                  <w:rFonts w:ascii="Calibri" w:eastAsia="Calibri" w:hAnsi="Calibri" w:cs="David"/>
                  <w:rtl/>
                  <w:rPrChange w:id="1032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eastAsia"/>
                  <w:rtl/>
                  <w:rPrChange w:id="1033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גם</w:t>
              </w:r>
              <w:r w:rsidRPr="005928B6">
                <w:rPr>
                  <w:rFonts w:ascii="Calibri" w:eastAsia="Calibri" w:hAnsi="Calibri" w:cs="David"/>
                  <w:rtl/>
                  <w:rPrChange w:id="1034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eastAsia"/>
                  <w:rtl/>
                  <w:rPrChange w:id="1035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אם</w:t>
              </w:r>
              <w:r w:rsidRPr="005928B6">
                <w:rPr>
                  <w:rFonts w:ascii="Calibri" w:eastAsia="Calibri" w:hAnsi="Calibri" w:cs="David"/>
                  <w:rtl/>
                  <w:rPrChange w:id="1036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eastAsia"/>
                  <w:rtl/>
                  <w:rPrChange w:id="1037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לא</w:t>
              </w:r>
              <w:r w:rsidRPr="005928B6">
                <w:rPr>
                  <w:rFonts w:ascii="Calibri" w:eastAsia="Calibri" w:hAnsi="Calibri" w:cs="David"/>
                  <w:rtl/>
                  <w:rPrChange w:id="1038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eastAsia"/>
                  <w:rtl/>
                  <w:rPrChange w:id="1039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מדובר</w:t>
              </w:r>
              <w:r w:rsidRPr="005928B6">
                <w:rPr>
                  <w:rFonts w:ascii="Calibri" w:eastAsia="Calibri" w:hAnsi="Calibri" w:cs="David"/>
                  <w:rtl/>
                  <w:rPrChange w:id="1040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eastAsia"/>
                  <w:rtl/>
                  <w:rPrChange w:id="1041" w:author="נועה ברודסקי לוי" w:date="2017-05-28T15:04:00Z">
                    <w:rPr>
                      <w:rFonts w:ascii="Calibri" w:eastAsia="Calibri" w:hAnsi="Calibri" w:cs="David" w:hint="eastAsia"/>
                      <w:sz w:val="24"/>
                      <w:szCs w:val="24"/>
                      <w:rtl/>
                    </w:rPr>
                  </w:rPrChange>
                </w:rPr>
                <w:t>בתואר</w:t>
              </w:r>
              <w:r w:rsidRPr="005928B6">
                <w:rPr>
                  <w:rFonts w:ascii="Calibri" w:eastAsia="Calibri" w:hAnsi="Calibri" w:cs="David"/>
                  <w:rtl/>
                  <w:rPrChange w:id="1042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>.</w:t>
              </w:r>
            </w:ins>
          </w:p>
          <w:p w:rsidR="00680429" w:rsidRPr="005928B6" w:rsidRDefault="00680429" w:rsidP="00D04A4D">
            <w:pPr>
              <w:numPr>
                <w:ilvl w:val="0"/>
                <w:numId w:val="8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מגשר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עמד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בתנאי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הכשירות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שבתקנה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3(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)(3),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למד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במדינת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חוץ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בקורס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הכשרה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עיוני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ומעשי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ששים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שעות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לימוד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לפחות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הוכח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להנחת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דעתה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הוועדה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תכנית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הקורס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דומה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במתכונתה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לתכנית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הכשרה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כללית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;</w:t>
            </w:r>
          </w:p>
          <w:p w:rsidR="00680429" w:rsidRPr="005928B6" w:rsidRDefault="00680429" w:rsidP="00D04A4D">
            <w:pPr>
              <w:numPr>
                <w:ilvl w:val="0"/>
                <w:numId w:val="8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מגשר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עמד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בתנאי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הכשירות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שבתקנה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3(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)(4),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מצאה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שיש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מומחיות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וניסיון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7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שנים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לפחות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המצדיקים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מתן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חריג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כאמור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. </w:t>
            </w:r>
          </w:p>
          <w:p w:rsidR="00680429" w:rsidRPr="005928B6" w:rsidRDefault="00680429" w:rsidP="00D04A4D">
            <w:pPr>
              <w:spacing w:after="120" w:line="360" w:lineRule="auto"/>
              <w:ind w:left="360"/>
              <w:jc w:val="both"/>
              <w:rPr>
                <w:ins w:id="1043" w:author="נועה ברודסקי לוי" w:date="2017-05-28T14:04:00Z"/>
                <w:rFonts w:ascii="Calibri" w:eastAsia="Calibri" w:hAnsi="Calibri" w:cs="David"/>
                <w:sz w:val="24"/>
                <w:szCs w:val="24"/>
                <w:rtl/>
              </w:rPr>
            </w:pPr>
            <w:ins w:id="1044" w:author="נועה ברודסקי לוי" w:date="2017-05-28T14:04:00Z">
              <w:r w:rsidRPr="005928B6">
                <w:rPr>
                  <w:rFonts w:ascii="Calibri" w:eastAsia="Calibri" w:hAnsi="Calibri" w:cs="David" w:hint="cs"/>
                  <w:sz w:val="24"/>
                  <w:szCs w:val="24"/>
                  <w:rtl/>
                </w:rPr>
                <w:t>לדיון</w:t>
              </w:r>
              <w:r w:rsidRPr="005928B6">
                <w:rPr>
                  <w:rFonts w:ascii="Calibri" w:eastAsia="Calibri" w:hAnsi="Calibri" w:cs="David"/>
                  <w:sz w:val="24"/>
                  <w:szCs w:val="24"/>
                  <w:rtl/>
                </w:rPr>
                <w:t>:</w:t>
              </w:r>
            </w:ins>
          </w:p>
          <w:p w:rsidR="00680429" w:rsidRPr="005928B6" w:rsidRDefault="00680429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  <w:pPrChange w:id="1045" w:author="נועה ברודסקי לוי" w:date="2017-05-28T15:01:00Z">
                <w:pPr>
                  <w:numPr>
                    <w:numId w:val="8"/>
                  </w:numPr>
                  <w:spacing w:after="120" w:line="360" w:lineRule="auto"/>
                  <w:ind w:left="720" w:hanging="360"/>
                  <w:jc w:val="both"/>
                </w:pPr>
              </w:pPrChange>
            </w:pPr>
            <w:ins w:id="1046" w:author="נועה ברודסקי לוי" w:date="2017-05-28T14:04:00Z">
              <w:r w:rsidRPr="005928B6">
                <w:rPr>
                  <w:rFonts w:ascii="Calibri" w:eastAsia="Calibri" w:hAnsi="Calibri" w:cs="David" w:hint="cs"/>
                  <w:rtl/>
                </w:rPr>
                <w:t>כאמור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לעיל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,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מוצע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לדון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בצורך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בדרישה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שהניסיון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יהיה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מחמש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השנים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האחרונות</w:t>
              </w:r>
            </w:ins>
            <w:ins w:id="1047" w:author="נועה ברודסקי לוי" w:date="2017-05-28T14:06:00Z">
              <w:r w:rsidRPr="005928B6">
                <w:rPr>
                  <w:rFonts w:ascii="Calibri" w:eastAsia="Calibri" w:hAnsi="Calibri" w:cs="David"/>
                  <w:rtl/>
                </w:rPr>
                <w:t xml:space="preserve">.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אחת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האפשרויות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היא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ל</w:t>
              </w:r>
            </w:ins>
            <w:ins w:id="1048" w:author="נועה ברודסקי לוי" w:date="2017-05-28T14:07:00Z">
              <w:r w:rsidRPr="005928B6">
                <w:rPr>
                  <w:rFonts w:ascii="Calibri" w:eastAsia="Calibri" w:hAnsi="Calibri" w:cs="David" w:hint="cs"/>
                  <w:rtl/>
                </w:rPr>
                <w:t>הוסיף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</w:ins>
            <w:ins w:id="1049" w:author="נועה ברודסקי לוי" w:date="2017-05-28T15:01:00Z">
              <w:r w:rsidRPr="005928B6">
                <w:rPr>
                  <w:rFonts w:ascii="Calibri" w:eastAsia="Calibri" w:hAnsi="Calibri" w:cs="David" w:hint="cs"/>
                  <w:rtl/>
                </w:rPr>
                <w:t>חריג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לפיו</w:t>
              </w:r>
            </w:ins>
            <w:ins w:id="1050" w:author="נועה ברודסקי לוי" w:date="2017-05-28T14:07:00Z"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</w:ins>
            <w:ins w:id="1051" w:author="נועה ברודסקי לוי" w:date="2017-05-04T10:39:00Z">
              <w:r w:rsidRPr="005928B6">
                <w:rPr>
                  <w:rFonts w:ascii="Calibri" w:eastAsia="Calibri" w:hAnsi="Calibri" w:cs="David" w:hint="cs"/>
                  <w:rtl/>
                </w:rPr>
                <w:t>מגשר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שלא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lastRenderedPageBreak/>
                <w:t>עמד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בתנאי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הכשירות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שבתקנה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3(</w:t>
              </w:r>
              <w:r w:rsidRPr="005928B6">
                <w:rPr>
                  <w:rFonts w:ascii="Calibri" w:eastAsia="Calibri" w:hAnsi="Calibri" w:cs="David" w:hint="cs"/>
                  <w:rtl/>
                </w:rPr>
                <w:t>א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)(5)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לעניין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הדרישה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לניהול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הליכים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בחמש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השנים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האחרונות</w:t>
              </w:r>
            </w:ins>
            <w:ins w:id="1052" w:author="נועה ברודסקי לוי" w:date="2017-05-28T15:01:00Z"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יוכל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להיכלל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ברשימה</w:t>
              </w:r>
            </w:ins>
            <w:ins w:id="1053" w:author="נועה ברודסקי לוי" w:date="2017-05-04T10:39:00Z"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אם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מצאה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</w:ins>
            <w:ins w:id="1054" w:author="נועה ברודסקי לוי" w:date="2017-05-07T10:57:00Z">
              <w:r w:rsidRPr="005928B6">
                <w:rPr>
                  <w:rFonts w:ascii="Calibri" w:eastAsia="Calibri" w:hAnsi="Calibri" w:cs="David" w:hint="cs"/>
                  <w:rtl/>
                </w:rPr>
                <w:t>הוועדה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</w:ins>
            <w:ins w:id="1055" w:author="נועה ברודסקי לוי" w:date="2017-05-04T10:39:00Z">
              <w:r w:rsidRPr="005928B6">
                <w:rPr>
                  <w:rFonts w:ascii="Calibri" w:eastAsia="Calibri" w:hAnsi="Calibri" w:cs="David" w:hint="cs"/>
                  <w:rtl/>
                </w:rPr>
                <w:t>שיש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לו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מומחיות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וניסיון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המצדיקים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מתן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אישור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חריג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כאמור</w:t>
              </w:r>
              <w:r w:rsidRPr="005928B6">
                <w:rPr>
                  <w:rFonts w:ascii="Calibri" w:eastAsia="Calibri" w:hAnsi="Calibri" w:cs="David"/>
                  <w:sz w:val="24"/>
                  <w:szCs w:val="24"/>
                  <w:rtl/>
                </w:rPr>
                <w:t>.</w:t>
              </w:r>
            </w:ins>
          </w:p>
          <w:p w:rsidR="00680429" w:rsidRPr="005928B6" w:rsidDel="009675DB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</w:p>
        </w:tc>
      </w:tr>
      <w:tr w:rsidR="00680429" w:rsidRPr="005928B6" w:rsidTr="00D04A4D">
        <w:tc>
          <w:tcPr>
            <w:tcW w:w="1274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568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</w:p>
        </w:tc>
        <w:tc>
          <w:tcPr>
            <w:tcW w:w="568" w:type="dxa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(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)</w:t>
            </w:r>
          </w:p>
        </w:tc>
        <w:tc>
          <w:tcPr>
            <w:tcW w:w="6156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אף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האמור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בתקנה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4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רשאית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הוועדה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המייעצת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לכלול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ברשימת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המגשרים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בענייני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משפחה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-</w:t>
            </w:r>
          </w:p>
          <w:p w:rsidR="00680429" w:rsidRPr="005928B6" w:rsidRDefault="00680429" w:rsidP="00D04A4D">
            <w:pPr>
              <w:numPr>
                <w:ilvl w:val="0"/>
                <w:numId w:val="9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מגשר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שאינו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אחד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מהתארים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האקדמאיים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המוסמכים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שבתקנה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4(1),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5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שנות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ניסיון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לפחות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בעיסוק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מקצועי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שעשוי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לתרום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לעבודתו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במשפחה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;</w:t>
            </w:r>
          </w:p>
          <w:p w:rsidR="00680429" w:rsidRPr="005928B6" w:rsidRDefault="00680429" w:rsidP="00D04A4D">
            <w:pPr>
              <w:numPr>
                <w:ilvl w:val="0"/>
                <w:numId w:val="9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מגשר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עמד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בתנאי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הכשירות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שבתקנה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4(1)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לעניין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הדרישה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ניסיונו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בתחום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עיסוקו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יהיה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בפרק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הזמן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חמש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מתוך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השנים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האחרונות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הוועדה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מצאה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המומחיות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והניסיון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שיש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מצדיקים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מתן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חריג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כאמור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ובלבד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שיש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חמש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שנות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proofErr w:type="spellStart"/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נסיון</w:t>
            </w:r>
            <w:proofErr w:type="spellEnd"/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בתחום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עיסוקו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לפחות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.</w:t>
            </w:r>
          </w:p>
          <w:p w:rsidR="00680429" w:rsidRPr="005928B6" w:rsidRDefault="00680429" w:rsidP="00D04A4D">
            <w:pPr>
              <w:numPr>
                <w:ilvl w:val="0"/>
                <w:numId w:val="9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מגשר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עמד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בתנאי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הכשירות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שבתקנה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4(2),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למד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במדינת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חוץ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בקורס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עיוני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ומעשי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בענייני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משפחה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ארבעים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שעות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לימוד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לפחות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ואם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הוכח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להנחת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דעתה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הוועדה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תכנית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הקורס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דומה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במתכונתה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לתכנית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ההכשרה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בענייני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משפחה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תקנה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4(2);</w:t>
            </w:r>
          </w:p>
          <w:p w:rsidR="00680429" w:rsidRPr="005928B6" w:rsidRDefault="00680429" w:rsidP="00D04A4D">
            <w:pPr>
              <w:numPr>
                <w:ilvl w:val="0"/>
                <w:numId w:val="9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מגשר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עמד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בתנאי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הכשירות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שבתקנה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4(3),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מצאה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שיש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מומחיות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וניסיון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7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שנים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לפחות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בענייני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משפחה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המצדיקים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מתן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חריג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כאמור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.</w:t>
            </w:r>
          </w:p>
        </w:tc>
      </w:tr>
      <w:tr w:rsidR="00680429" w:rsidRPr="005928B6" w:rsidTr="00D04A4D">
        <w:tc>
          <w:tcPr>
            <w:tcW w:w="1274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t>סייגים</w:t>
            </w:r>
            <w:r w:rsidRPr="005928B6"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t>מלהיכלל</w:t>
            </w:r>
            <w:r w:rsidRPr="005928B6"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t>ברשימה</w:t>
            </w:r>
          </w:p>
        </w:tc>
        <w:tc>
          <w:tcPr>
            <w:tcW w:w="568" w:type="dxa"/>
            <w:gridSpan w:val="2"/>
            <w:shd w:val="clear" w:color="auto" w:fill="auto"/>
          </w:tcPr>
          <w:p w:rsidR="00680429" w:rsidRPr="005928B6" w:rsidDel="00425B6F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6.</w:t>
            </w:r>
          </w:p>
        </w:tc>
        <w:tc>
          <w:tcPr>
            <w:tcW w:w="6724" w:type="dxa"/>
            <w:gridSpan w:val="3"/>
            <w:shd w:val="clear" w:color="auto" w:fill="auto"/>
          </w:tcPr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אף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האמור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בתקנות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3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-4,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ייכלל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ברשימת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המגשרים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שהתקיים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אחד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יותר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מאלה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: </w:t>
            </w:r>
          </w:p>
        </w:tc>
      </w:tr>
      <w:tr w:rsidR="00680429" w:rsidRPr="005928B6" w:rsidTr="00D04A4D">
        <w:tc>
          <w:tcPr>
            <w:tcW w:w="1274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568" w:type="dxa"/>
            <w:gridSpan w:val="2"/>
            <w:shd w:val="clear" w:color="auto" w:fill="auto"/>
          </w:tcPr>
          <w:p w:rsidR="00680429" w:rsidRPr="005928B6" w:rsidDel="00425B6F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</w:p>
        </w:tc>
        <w:tc>
          <w:tcPr>
            <w:tcW w:w="6724" w:type="dxa"/>
            <w:gridSpan w:val="3"/>
            <w:shd w:val="clear" w:color="auto" w:fill="auto"/>
          </w:tcPr>
          <w:p w:rsidR="00680429" w:rsidRPr="005928B6" w:rsidRDefault="00680429" w:rsidP="00D04A4D">
            <w:pPr>
              <w:numPr>
                <w:ilvl w:val="0"/>
                <w:numId w:val="4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הורשע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בעבירה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הוגש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נגדו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כתב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אישום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בעבירה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שמפאת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חומרתה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מהותה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נסיבותיה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אין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ראוי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לדעת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הוועדה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המייעצת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לשמש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מגשר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;   </w:t>
            </w:r>
          </w:p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(2)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הורשע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בעבירת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משמעת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דין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הוגשה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נגדו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קובלנה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בעבירת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משמעת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שמפאת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חומרתה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מהותה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נסיבותיה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אין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ראוי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לדעת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הוועדה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המייעצת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לשמש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מגשר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.</w:t>
            </w:r>
          </w:p>
        </w:tc>
      </w:tr>
      <w:tr w:rsidR="00680429" w:rsidRPr="005928B6" w:rsidTr="00D04A4D">
        <w:tc>
          <w:tcPr>
            <w:tcW w:w="1274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lastRenderedPageBreak/>
              <w:t>בקשה</w:t>
            </w:r>
            <w:r w:rsidRPr="005928B6"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t>להיכלל</w:t>
            </w:r>
            <w:r w:rsidRPr="005928B6"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t>ברשימת</w:t>
            </w:r>
            <w:r w:rsidRPr="005928B6"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t>המגשרים</w:t>
            </w:r>
            <w:r w:rsidRPr="005928B6"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568" w:type="dxa"/>
            <w:gridSpan w:val="2"/>
            <w:shd w:val="clear" w:color="auto" w:fill="auto"/>
          </w:tcPr>
          <w:p w:rsidR="00680429" w:rsidRPr="005928B6" w:rsidDel="00425B6F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7.</w:t>
            </w:r>
          </w:p>
        </w:tc>
        <w:tc>
          <w:tcPr>
            <w:tcW w:w="568" w:type="dxa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(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)</w:t>
            </w:r>
          </w:p>
        </w:tc>
        <w:tc>
          <w:tcPr>
            <w:tcW w:w="6156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בקשה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להיכלל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ברשימת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מגשרים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ובקשה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לחידוש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רישום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תוגש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ליחידת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ובה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יציין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המבקש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באיזו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רשימה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מתוך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רשימות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המגשרים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מעוניין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להיכלל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;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הבקשה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להיכלל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ברשימת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המגשרים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תכלול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פרטי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המגשר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ונתונים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המוכיחים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התקיימו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הדרישות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שבתקנות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3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-4 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הנוגעים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למבקש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והנושאים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שבהם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מתמחה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אזורי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פעילותו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והשפות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דובר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למעט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לעניין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הערכה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מקצועית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; </w:t>
            </w:r>
          </w:p>
        </w:tc>
      </w:tr>
      <w:tr w:rsidR="00680429" w:rsidRPr="005928B6" w:rsidTr="00D04A4D">
        <w:tc>
          <w:tcPr>
            <w:tcW w:w="1274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568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</w:p>
        </w:tc>
        <w:tc>
          <w:tcPr>
            <w:tcW w:w="568" w:type="dxa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(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)</w:t>
            </w:r>
          </w:p>
        </w:tc>
        <w:tc>
          <w:tcPr>
            <w:tcW w:w="6156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המגשר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יציין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בבקשה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שכר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הטרחה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דורש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רשאי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לציין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שכר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טרחה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שונה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להליך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שאיננו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מתקיים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במסגרת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פגישת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proofErr w:type="spellStart"/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מהו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"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</w:t>
            </w:r>
            <w:proofErr w:type="spellEnd"/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להליך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בענייני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משפחה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להליך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במסגרת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פגישות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proofErr w:type="spellStart"/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מהו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"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</w:t>
            </w:r>
            <w:proofErr w:type="spellEnd"/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בסכסוכי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משפחה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;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שכר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הטרחה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יכלול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עבודת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המגשר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לרבות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פעולות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הכנה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ועריכת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הסדר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ולא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ייגבה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שכר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נוסף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רכיבים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אלה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.  </w:t>
            </w:r>
          </w:p>
        </w:tc>
      </w:tr>
      <w:tr w:rsidR="00680429" w:rsidRPr="005928B6" w:rsidTr="00D04A4D">
        <w:tc>
          <w:tcPr>
            <w:tcW w:w="1274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568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</w:p>
        </w:tc>
        <w:tc>
          <w:tcPr>
            <w:tcW w:w="568" w:type="dxa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(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ג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)</w:t>
            </w:r>
          </w:p>
        </w:tc>
        <w:tc>
          <w:tcPr>
            <w:tcW w:w="6156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המגשר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רשאי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לציין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פועל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מטעם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מרכז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בקהילה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מגשר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במשותף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מגשר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נוסף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ומידע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כאמור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יצוין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ברשימה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.</w:t>
            </w:r>
          </w:p>
        </w:tc>
      </w:tr>
      <w:tr w:rsidR="00680429" w:rsidRPr="005928B6" w:rsidTr="00D04A4D">
        <w:tc>
          <w:tcPr>
            <w:tcW w:w="1274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568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</w:p>
        </w:tc>
        <w:tc>
          <w:tcPr>
            <w:tcW w:w="568" w:type="dxa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(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)</w:t>
            </w:r>
          </w:p>
        </w:tc>
        <w:tc>
          <w:tcPr>
            <w:tcW w:w="6156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הערכה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מקצועית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יחולו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הוראות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אלה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:</w:t>
            </w:r>
          </w:p>
          <w:p w:rsidR="00680429" w:rsidRPr="005928B6" w:rsidRDefault="00680429" w:rsidP="00D04A4D">
            <w:pPr>
              <w:numPr>
                <w:ilvl w:val="0"/>
                <w:numId w:val="17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מצאה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יחידת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המגשר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עומד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בדרישות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תקנות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אלה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כדי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להיכלל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ברשימת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המגשרים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למעט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לעניין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הערכה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מקצועית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תזמין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אותו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לעבור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הליך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הערכה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מקצועית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בכפוף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לכך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שמילא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אחר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הדרישות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כאמור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בפסקה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(2);</w:t>
            </w:r>
          </w:p>
          <w:p w:rsidR="00680429" w:rsidRPr="005928B6" w:rsidRDefault="00680429" w:rsidP="00D04A4D">
            <w:pPr>
              <w:numPr>
                <w:ilvl w:val="0"/>
                <w:numId w:val="18"/>
              </w:numPr>
              <w:spacing w:before="120" w:after="0" w:line="360" w:lineRule="auto"/>
              <w:jc w:val="both"/>
              <w:rPr>
                <w:rFonts w:cs="David"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ההשתתפות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בהערכה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מקצועית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תשולם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אגרה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התוספת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השנייה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ולצורך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ההערכה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כאמור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יידרש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המגשר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להגיש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ליחידת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תיעוד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שלושה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הליכי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שהביאו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להסדרים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שהוגשו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ידו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הגשת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הבקשה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ללא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ציון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שמות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ופרטים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מזהים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; </w:t>
            </w:r>
          </w:p>
          <w:p w:rsidR="00680429" w:rsidRPr="005928B6" w:rsidRDefault="00680429" w:rsidP="00D04A4D">
            <w:pPr>
              <w:spacing w:before="120" w:after="0" w:line="360" w:lineRule="auto"/>
              <w:ind w:left="360"/>
              <w:jc w:val="both"/>
              <w:rPr>
                <w:ins w:id="1056" w:author="נועה ברודסקי לוי" w:date="2017-05-28T14:12:00Z"/>
                <w:rFonts w:cs="David"/>
                <w:rtl/>
              </w:rPr>
            </w:pPr>
            <w:ins w:id="1057" w:author="נועה ברודסקי לוי" w:date="2017-05-28T14:12:00Z">
              <w:r w:rsidRPr="005928B6">
                <w:rPr>
                  <w:rFonts w:cs="David" w:hint="cs"/>
                  <w:rtl/>
                </w:rPr>
                <w:t>לדיון</w:t>
              </w:r>
              <w:r w:rsidRPr="005928B6">
                <w:rPr>
                  <w:rFonts w:cs="David"/>
                  <w:rtl/>
                </w:rPr>
                <w:t>:</w:t>
              </w:r>
            </w:ins>
          </w:p>
          <w:p w:rsidR="00680429" w:rsidRPr="005928B6" w:rsidRDefault="00680429">
            <w:pPr>
              <w:spacing w:before="120" w:after="0" w:line="360" w:lineRule="auto"/>
              <w:ind w:left="720"/>
              <w:jc w:val="both"/>
              <w:rPr>
                <w:ins w:id="1058" w:author="נועה ברודסקי לוי" w:date="2017-05-28T14:12:00Z"/>
                <w:rFonts w:cs="David"/>
              </w:rPr>
              <w:pPrChange w:id="1059" w:author="נועה ברודסקי לוי" w:date="2017-05-28T14:12:00Z">
                <w:pPr>
                  <w:spacing w:before="120" w:after="0" w:line="360" w:lineRule="auto"/>
                  <w:ind w:left="720"/>
                  <w:jc w:val="both"/>
                </w:pPr>
              </w:pPrChange>
            </w:pPr>
            <w:ins w:id="1060" w:author="נועה ברודסקי לוי" w:date="2017-05-28T14:12:00Z">
              <w:r w:rsidRPr="005928B6">
                <w:rPr>
                  <w:rFonts w:cs="David" w:hint="cs"/>
                  <w:rtl/>
                </w:rPr>
                <w:t>מוצע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לדון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b/>
                  <w:bCs/>
                  <w:rtl/>
                </w:rPr>
                <w:t>באגרה</w:t>
              </w:r>
              <w:r w:rsidRPr="005928B6">
                <w:rPr>
                  <w:rFonts w:cs="David"/>
                  <w:b/>
                  <w:bCs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הנדרשת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ממגשר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המבקש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להיכלל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ברשימה</w:t>
              </w:r>
              <w:r w:rsidRPr="005928B6">
                <w:rPr>
                  <w:rFonts w:cs="David"/>
                  <w:rtl/>
                </w:rPr>
                <w:t xml:space="preserve"> (</w:t>
              </w:r>
              <w:r w:rsidRPr="005928B6">
                <w:rPr>
                  <w:rFonts w:cs="David" w:hint="cs"/>
                  <w:rtl/>
                </w:rPr>
                <w:t>מוצע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לקבוע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סכום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של</w:t>
              </w:r>
              <w:r w:rsidRPr="005928B6">
                <w:rPr>
                  <w:rFonts w:cs="David"/>
                  <w:rtl/>
                </w:rPr>
                <w:t xml:space="preserve"> 870 </w:t>
              </w:r>
              <w:r w:rsidRPr="005928B6">
                <w:rPr>
                  <w:rFonts w:cs="David" w:hint="cs"/>
                  <w:rtl/>
                </w:rPr>
                <w:t>₪</w:t>
              </w:r>
              <w:r w:rsidRPr="005928B6">
                <w:rPr>
                  <w:rFonts w:cs="David"/>
                  <w:rtl/>
                </w:rPr>
                <w:t>+</w:t>
              </w:r>
              <w:r w:rsidRPr="005928B6">
                <w:rPr>
                  <w:rFonts w:cs="David" w:hint="cs"/>
                  <w:rtl/>
                </w:rPr>
                <w:t>מע</w:t>
              </w:r>
              <w:r w:rsidRPr="005928B6">
                <w:rPr>
                  <w:rFonts w:cs="David"/>
                  <w:rtl/>
                </w:rPr>
                <w:t>"</w:t>
              </w:r>
              <w:r w:rsidRPr="005928B6">
                <w:rPr>
                  <w:rFonts w:cs="David" w:hint="cs"/>
                  <w:rtl/>
                </w:rPr>
                <w:t>מ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למי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שעובר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לשלב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של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ההערכה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המקצועית</w:t>
              </w:r>
              <w:r w:rsidRPr="005928B6">
                <w:rPr>
                  <w:rFonts w:cs="David"/>
                  <w:rtl/>
                </w:rPr>
                <w:t>).</w:t>
              </w:r>
            </w:ins>
          </w:p>
          <w:p w:rsidR="00680429" w:rsidRPr="005928B6" w:rsidRDefault="00680429" w:rsidP="00D04A4D">
            <w:pPr>
              <w:spacing w:before="120" w:after="0" w:line="360" w:lineRule="auto"/>
              <w:ind w:left="360"/>
              <w:jc w:val="both"/>
              <w:rPr>
                <w:rFonts w:cs="David"/>
              </w:rPr>
            </w:pPr>
          </w:p>
          <w:p w:rsidR="00680429" w:rsidRPr="005928B6" w:rsidRDefault="00680429" w:rsidP="00D04A4D">
            <w:pPr>
              <w:numPr>
                <w:ilvl w:val="0"/>
                <w:numId w:val="17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עבר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המגשר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ההערכה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המקצועית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בהצלחה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יחידת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תכלול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המגשר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ברשימת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המגשרים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.</w:t>
            </w:r>
          </w:p>
          <w:p w:rsidR="00680429" w:rsidRPr="005928B6" w:rsidRDefault="00680429" w:rsidP="00D04A4D">
            <w:pPr>
              <w:numPr>
                <w:ilvl w:val="0"/>
                <w:numId w:val="17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הליך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הערכה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מקצועית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כאמור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יתבצע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אחת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לשנה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במועד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שתחליט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יחידת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.</w:t>
            </w:r>
          </w:p>
        </w:tc>
      </w:tr>
      <w:tr w:rsidR="00680429" w:rsidRPr="005928B6" w:rsidTr="00D04A4D">
        <w:tc>
          <w:tcPr>
            <w:tcW w:w="1274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</w:pPr>
          </w:p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568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</w:p>
        </w:tc>
        <w:tc>
          <w:tcPr>
            <w:tcW w:w="568" w:type="dxa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(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)</w:t>
            </w:r>
          </w:p>
        </w:tc>
        <w:tc>
          <w:tcPr>
            <w:tcW w:w="6156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הממונה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יחידת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יעמיד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לרשות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המשפט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ולרשות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הציבור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רשימת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המגשרים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;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הממונה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יפרסם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רשימת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המגשרים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באתר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האינטרנט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הנהלת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המשפט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שכתובתו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/>
                <w:sz w:val="24"/>
                <w:szCs w:val="24"/>
              </w:rPr>
              <w:t>www.court.gov.il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ובאתר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האינטרנט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משרד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המשפטים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שכתובתו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/>
                <w:sz w:val="24"/>
                <w:szCs w:val="24"/>
              </w:rPr>
              <w:t>www.justice.gov.il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;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רשימת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מגשרים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תכלול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המגשר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מקצועו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והתארים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האקדמאיים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שברשותו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הנושאים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שבהם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מתמחה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אזורי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פעילותו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השפות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דובר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ומידע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כאמור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בתקנת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משנה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(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ג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). </w:t>
            </w:r>
          </w:p>
        </w:tc>
      </w:tr>
      <w:tr w:rsidR="00680429" w:rsidRPr="005928B6" w:rsidTr="00D04A4D">
        <w:tc>
          <w:tcPr>
            <w:tcW w:w="1274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568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</w:p>
        </w:tc>
        <w:tc>
          <w:tcPr>
            <w:tcW w:w="568" w:type="dxa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</w:p>
        </w:tc>
        <w:tc>
          <w:tcPr>
            <w:tcW w:w="6156" w:type="dxa"/>
            <w:gridSpan w:val="2"/>
            <w:shd w:val="clear" w:color="auto" w:fill="auto"/>
          </w:tcPr>
          <w:p w:rsidR="00680429" w:rsidRPr="005928B6" w:rsidRDefault="00680429">
            <w:pPr>
              <w:spacing w:before="120" w:after="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  <w:pPrChange w:id="1061" w:author="נועה ברודסקי לוי" w:date="2017-05-28T15:06:00Z">
                <w:pPr>
                  <w:spacing w:after="120" w:line="360" w:lineRule="auto"/>
                  <w:jc w:val="both"/>
                </w:pPr>
              </w:pPrChange>
            </w:pPr>
          </w:p>
        </w:tc>
      </w:tr>
      <w:tr w:rsidR="00680429" w:rsidRPr="005928B6" w:rsidTr="00D04A4D">
        <w:tc>
          <w:tcPr>
            <w:tcW w:w="1274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t>חידוש</w:t>
            </w:r>
            <w:r w:rsidRPr="005928B6"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t>רישום</w:t>
            </w:r>
          </w:p>
        </w:tc>
        <w:tc>
          <w:tcPr>
            <w:tcW w:w="568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8.</w:t>
            </w:r>
          </w:p>
        </w:tc>
        <w:tc>
          <w:tcPr>
            <w:tcW w:w="568" w:type="dxa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(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)</w:t>
            </w:r>
          </w:p>
        </w:tc>
        <w:tc>
          <w:tcPr>
            <w:tcW w:w="6156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מגשר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ייכלל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ברשימת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המגשרים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לתקופה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חמש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שנים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וניתן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לחדש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הרישום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לחמש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שנים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בכל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פעם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.</w:t>
            </w:r>
          </w:p>
        </w:tc>
      </w:tr>
      <w:tr w:rsidR="00680429" w:rsidRPr="005928B6" w:rsidTr="00D04A4D">
        <w:tc>
          <w:tcPr>
            <w:tcW w:w="1274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568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</w:p>
        </w:tc>
        <w:tc>
          <w:tcPr>
            <w:tcW w:w="568" w:type="dxa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(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)</w:t>
            </w:r>
          </w:p>
        </w:tc>
        <w:tc>
          <w:tcPr>
            <w:tcW w:w="6156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יחידת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תאשר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בקשה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לחידוש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רישום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בהתקיים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תנאים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אלה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:</w:t>
            </w:r>
          </w:p>
          <w:p w:rsidR="00680429" w:rsidRPr="005928B6" w:rsidRDefault="00680429" w:rsidP="00D04A4D">
            <w:pPr>
              <w:numPr>
                <w:ilvl w:val="0"/>
                <w:numId w:val="12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המבקש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צירף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חמישה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הסדרי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מגישורים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שניהל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בחמש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השנים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האחרונות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וכן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תיעוד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שלושה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הליכי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שהביאו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להסדרים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אלה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;</w:t>
            </w:r>
          </w:p>
          <w:p w:rsidR="00680429" w:rsidRPr="005928B6" w:rsidRDefault="00680429" w:rsidP="00D04A4D">
            <w:pPr>
              <w:numPr>
                <w:ilvl w:val="0"/>
                <w:numId w:val="12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המבקש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עמד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בהערכה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מקצועית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מותאמת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להליך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חידוש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רישום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; </w:t>
            </w:r>
          </w:p>
          <w:p w:rsidR="00680429" w:rsidRPr="005928B6" w:rsidRDefault="00680429" w:rsidP="00D04A4D">
            <w:pPr>
              <w:numPr>
                <w:ilvl w:val="0"/>
                <w:numId w:val="12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התקיימו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סייגים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לרישומו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כאמור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בתקנה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6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עילות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לעיכוב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התליה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כאמור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בתקנה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9;</w:t>
            </w:r>
          </w:p>
          <w:p w:rsidR="00680429" w:rsidRPr="005928B6" w:rsidRDefault="00680429">
            <w:pPr>
              <w:numPr>
                <w:ilvl w:val="0"/>
                <w:numId w:val="12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  <w:pPrChange w:id="1062" w:author="DINA" w:date="2017-05-06T23:46:00Z">
                <w:pPr>
                  <w:numPr>
                    <w:numId w:val="12"/>
                  </w:numPr>
                  <w:spacing w:after="120" w:line="360" w:lineRule="auto"/>
                  <w:ind w:left="720" w:hanging="360"/>
                  <w:jc w:val="both"/>
                </w:pPr>
              </w:pPrChange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התקיימו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עילות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למחיקתו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מרשימת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המגשרים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כאמור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בתקנה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10.  </w:t>
            </w:r>
          </w:p>
          <w:p w:rsidR="00680429" w:rsidRPr="005928B6" w:rsidRDefault="00680429" w:rsidP="00D04A4D">
            <w:pPr>
              <w:spacing w:after="120" w:line="360" w:lineRule="auto"/>
              <w:jc w:val="both"/>
              <w:rPr>
                <w:ins w:id="1063" w:author="נועה ברודסקי לוי" w:date="2017-05-28T14:13:00Z"/>
                <w:rFonts w:ascii="Calibri" w:eastAsia="Calibri" w:hAnsi="Calibri" w:cs="David"/>
                <w:sz w:val="24"/>
                <w:szCs w:val="24"/>
                <w:rtl/>
              </w:rPr>
            </w:pPr>
            <w:ins w:id="1064" w:author="נועה ברודסקי לוי" w:date="2017-05-28T14:13:00Z">
              <w:r w:rsidRPr="005928B6">
                <w:rPr>
                  <w:rFonts w:ascii="Calibri" w:eastAsia="Calibri" w:hAnsi="Calibri" w:cs="David" w:hint="cs"/>
                  <w:sz w:val="24"/>
                  <w:szCs w:val="24"/>
                  <w:rtl/>
                </w:rPr>
                <w:t>לדיון</w:t>
              </w:r>
              <w:r w:rsidRPr="005928B6">
                <w:rPr>
                  <w:rFonts w:ascii="Calibri" w:eastAsia="Calibri" w:hAnsi="Calibri" w:cs="David"/>
                  <w:sz w:val="24"/>
                  <w:szCs w:val="24"/>
                  <w:rtl/>
                </w:rPr>
                <w:t>:</w:t>
              </w:r>
            </w:ins>
          </w:p>
          <w:p w:rsidR="00680429" w:rsidRPr="005928B6" w:rsidRDefault="00680429">
            <w:pPr>
              <w:spacing w:before="120" w:after="0" w:line="360" w:lineRule="auto"/>
              <w:ind w:left="360"/>
              <w:jc w:val="both"/>
              <w:rPr>
                <w:ins w:id="1065" w:author="נועה ברודסקי לוי" w:date="2017-05-28T14:13:00Z"/>
                <w:rFonts w:cs="David"/>
              </w:rPr>
              <w:pPrChange w:id="1066" w:author="DINA" w:date="2017-05-06T23:46:00Z">
                <w:pPr>
                  <w:numPr>
                    <w:numId w:val="12"/>
                  </w:numPr>
                  <w:spacing w:before="120" w:after="0" w:line="360" w:lineRule="auto"/>
                  <w:ind w:left="720" w:hanging="360"/>
                  <w:jc w:val="both"/>
                </w:pPr>
              </w:pPrChange>
            </w:pPr>
            <w:ins w:id="1067" w:author="נועה ברודסקי לוי" w:date="2017-05-28T14:13:00Z">
              <w:r w:rsidRPr="005928B6">
                <w:rPr>
                  <w:rFonts w:cs="David" w:hint="cs"/>
                  <w:rtl/>
                </w:rPr>
                <w:t>בעת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1068" w:author="נועה ברודסקי לוי" w:date="2017-05-28T15:04:00Z">
                    <w:rPr>
                      <w:rFonts w:cs="David" w:hint="eastAsia"/>
                      <w:b/>
                      <w:bCs/>
                      <w:rtl/>
                    </w:rPr>
                  </w:rPrChange>
                </w:rPr>
                <w:t>חידוש</w:t>
              </w:r>
              <w:r w:rsidRPr="005928B6">
                <w:rPr>
                  <w:rFonts w:cs="David"/>
                  <w:rtl/>
                  <w:rPrChange w:id="1069" w:author="נועה ברודסקי לוי" w:date="2017-05-28T15:04:00Z">
                    <w:rPr>
                      <w:rFonts w:cs="David"/>
                      <w:b/>
                      <w:bCs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eastAsia"/>
                  <w:rtl/>
                  <w:rPrChange w:id="1070" w:author="נועה ברודסקי לוי" w:date="2017-05-28T15:04:00Z">
                    <w:rPr>
                      <w:rFonts w:cs="David" w:hint="eastAsia"/>
                      <w:b/>
                      <w:bCs/>
                      <w:rtl/>
                    </w:rPr>
                  </w:rPrChange>
                </w:rPr>
                <w:t>הרישום</w:t>
              </w:r>
              <w:r w:rsidRPr="005928B6">
                <w:rPr>
                  <w:rFonts w:cs="David"/>
                  <w:rtl/>
                </w:rPr>
                <w:t xml:space="preserve"> – </w:t>
              </w:r>
              <w:r w:rsidRPr="005928B6">
                <w:rPr>
                  <w:rFonts w:cs="David" w:hint="cs"/>
                  <w:rtl/>
                </w:rPr>
                <w:t>כיצד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תיבדק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עבודתו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של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המגשר</w:t>
              </w:r>
              <w:r w:rsidRPr="005928B6">
                <w:rPr>
                  <w:rFonts w:cs="David"/>
                  <w:rtl/>
                </w:rPr>
                <w:t xml:space="preserve">  </w:t>
              </w:r>
              <w:r w:rsidRPr="005928B6">
                <w:rPr>
                  <w:rFonts w:cs="David" w:hint="cs"/>
                  <w:rtl/>
                </w:rPr>
                <w:t>מה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יהיה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התוכן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של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הערכה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המקצועית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בשלב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זה</w:t>
              </w:r>
              <w:r w:rsidRPr="005928B6">
                <w:rPr>
                  <w:rFonts w:cs="David"/>
                  <w:rtl/>
                </w:rPr>
                <w:t>.</w:t>
              </w:r>
            </w:ins>
          </w:p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</w:p>
        </w:tc>
      </w:tr>
      <w:tr w:rsidR="00680429" w:rsidRPr="005928B6" w:rsidTr="00D04A4D">
        <w:tc>
          <w:tcPr>
            <w:tcW w:w="1274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t>עיכוב</w:t>
            </w:r>
            <w:r w:rsidRPr="005928B6"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t>או</w:t>
            </w:r>
            <w:r w:rsidRPr="005928B6"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t>התליה</w:t>
            </w:r>
            <w:r w:rsidRPr="005928B6"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t>של</w:t>
            </w:r>
            <w:r w:rsidRPr="005928B6"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t>רישום</w:t>
            </w:r>
            <w:r w:rsidRPr="005928B6"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t>ברשימת</w:t>
            </w:r>
            <w:r w:rsidRPr="005928B6"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t>המגשרים</w:t>
            </w:r>
          </w:p>
        </w:tc>
        <w:tc>
          <w:tcPr>
            <w:tcW w:w="568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9.</w:t>
            </w:r>
          </w:p>
        </w:tc>
        <w:tc>
          <w:tcPr>
            <w:tcW w:w="568" w:type="dxa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</w:p>
        </w:tc>
        <w:tc>
          <w:tcPr>
            <w:tcW w:w="6156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after="120" w:line="360" w:lineRule="auto"/>
              <w:jc w:val="both"/>
              <w:rPr>
                <w:ins w:id="1071" w:author="DINA" w:date="2017-05-06T23:47:00Z"/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הוועדה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המייעצת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רשאית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לעכב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להתלות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רישום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מגשר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ברשימת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המגשרים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לאחר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שנתנה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למגשר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הזדמנות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לטעון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טענותיו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בפניה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מתנהלת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נגדו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חקירה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בשל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חשד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לביצוע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עבירה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כאמור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בתקנה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6(1)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6(2).</w:t>
            </w:r>
          </w:p>
          <w:p w:rsidR="00680429" w:rsidRPr="005928B6" w:rsidRDefault="00680429" w:rsidP="00D04A4D">
            <w:pPr>
              <w:spacing w:before="120" w:after="0" w:line="360" w:lineRule="auto"/>
              <w:jc w:val="both"/>
              <w:rPr>
                <w:ins w:id="1072" w:author="נועה ברודסקי לוי" w:date="2017-05-28T14:13:00Z"/>
                <w:rFonts w:ascii="Calibri" w:eastAsia="Calibri" w:hAnsi="Calibri" w:cs="David"/>
                <w:sz w:val="24"/>
                <w:szCs w:val="24"/>
                <w:rtl/>
              </w:rPr>
            </w:pPr>
            <w:ins w:id="1073" w:author="נועה ברודסקי לוי" w:date="2017-05-28T14:13:00Z">
              <w:r w:rsidRPr="005928B6">
                <w:rPr>
                  <w:rFonts w:ascii="Calibri" w:eastAsia="Calibri" w:hAnsi="Calibri" w:cs="David" w:hint="cs"/>
                  <w:sz w:val="24"/>
                  <w:szCs w:val="24"/>
                  <w:rtl/>
                </w:rPr>
                <w:t>לדיון</w:t>
              </w:r>
              <w:r w:rsidRPr="005928B6">
                <w:rPr>
                  <w:rFonts w:ascii="Calibri" w:eastAsia="Calibri" w:hAnsi="Calibri" w:cs="David"/>
                  <w:sz w:val="24"/>
                  <w:szCs w:val="24"/>
                  <w:rtl/>
                </w:rPr>
                <w:t>:</w:t>
              </w:r>
            </w:ins>
          </w:p>
          <w:p w:rsidR="00680429" w:rsidRPr="005928B6" w:rsidRDefault="00680429">
            <w:pPr>
              <w:spacing w:before="120" w:after="0" w:line="360" w:lineRule="auto"/>
              <w:jc w:val="both"/>
              <w:rPr>
                <w:ins w:id="1074" w:author="נועה ברודסקי לוי" w:date="2017-05-28T14:14:00Z"/>
                <w:rFonts w:cs="David"/>
                <w:rtl/>
              </w:rPr>
              <w:pPrChange w:id="1075" w:author="נועה ברודסקי לוי" w:date="2017-05-28T14:14:00Z">
                <w:pPr>
                  <w:numPr>
                    <w:numId w:val="25"/>
                  </w:numPr>
                  <w:tabs>
                    <w:tab w:val="num" w:pos="360"/>
                    <w:tab w:val="num" w:pos="720"/>
                  </w:tabs>
                  <w:spacing w:before="120" w:after="0" w:line="360" w:lineRule="auto"/>
                  <w:ind w:left="720" w:hanging="720"/>
                  <w:jc w:val="both"/>
                </w:pPr>
              </w:pPrChange>
            </w:pPr>
            <w:ins w:id="1076" w:author="נועה ברודסקי לוי" w:date="2017-05-28T14:13:00Z">
              <w:r w:rsidRPr="005928B6">
                <w:rPr>
                  <w:rFonts w:cs="David" w:hint="cs"/>
                  <w:rtl/>
                </w:rPr>
                <w:t>מוצע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לדון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בקביעת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חובת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הנמקה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לדחייה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ו</w:t>
              </w:r>
            </w:ins>
            <w:ins w:id="1077" w:author="נועה ברודסקי לוי" w:date="2017-05-28T15:02:00Z">
              <w:r w:rsidRPr="005928B6">
                <w:rPr>
                  <w:rFonts w:cs="David" w:hint="cs"/>
                  <w:rtl/>
                </w:rPr>
                <w:t>ל</w:t>
              </w:r>
            </w:ins>
            <w:ins w:id="1078" w:author="נועה ברודסקי לוי" w:date="2017-05-28T14:13:00Z">
              <w:r w:rsidRPr="005928B6">
                <w:rPr>
                  <w:rFonts w:cs="David" w:hint="cs"/>
                  <w:rtl/>
                </w:rPr>
                <w:t>דון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ב</w:t>
              </w:r>
            </w:ins>
            <w:ins w:id="1079" w:author="נועה ברודסקי לוי" w:date="2017-05-28T14:14:00Z">
              <w:r w:rsidRPr="005928B6">
                <w:rPr>
                  <w:rFonts w:cs="David" w:hint="cs"/>
                  <w:rtl/>
                </w:rPr>
                <w:t>אפשרות</w:t>
              </w:r>
              <w:r w:rsidRPr="005928B6">
                <w:rPr>
                  <w:rFonts w:cs="David"/>
                  <w:rtl/>
                </w:rPr>
                <w:t xml:space="preserve"> </w:t>
              </w:r>
            </w:ins>
            <w:ins w:id="1080" w:author="נועה ברודסקי לוי" w:date="2017-05-28T14:13:00Z"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קביעת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הליך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של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עיון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חוזר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או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ערר</w:t>
              </w:r>
              <w:r w:rsidRPr="005928B6">
                <w:rPr>
                  <w:rFonts w:cs="David"/>
                  <w:rtl/>
                </w:rPr>
                <w:t>.</w:t>
              </w:r>
            </w:ins>
          </w:p>
          <w:p w:rsidR="00680429" w:rsidRPr="005928B6" w:rsidRDefault="00680429">
            <w:pPr>
              <w:spacing w:before="120" w:after="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  <w:pPrChange w:id="1081" w:author="נועה ברודסקי לוי" w:date="2017-05-28T15:02:00Z">
                <w:pPr>
                  <w:spacing w:before="120" w:after="0" w:line="360" w:lineRule="auto"/>
                  <w:jc w:val="both"/>
                </w:pPr>
              </w:pPrChange>
            </w:pPr>
          </w:p>
        </w:tc>
      </w:tr>
      <w:tr w:rsidR="00680429" w:rsidRPr="005928B6" w:rsidTr="00D04A4D">
        <w:tc>
          <w:tcPr>
            <w:tcW w:w="1274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lastRenderedPageBreak/>
              <w:t>מחיקה</w:t>
            </w:r>
            <w:r w:rsidRPr="005928B6"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t>מרשימת</w:t>
            </w:r>
            <w:r w:rsidRPr="005928B6"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t>המגשרים</w:t>
            </w:r>
          </w:p>
        </w:tc>
        <w:tc>
          <w:tcPr>
            <w:tcW w:w="568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10.</w:t>
            </w:r>
          </w:p>
        </w:tc>
        <w:tc>
          <w:tcPr>
            <w:tcW w:w="568" w:type="dxa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</w:p>
        </w:tc>
        <w:tc>
          <w:tcPr>
            <w:tcW w:w="6156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בנוסף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האמור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בתקנה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6,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הוועדה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המייעצת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רשאית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למחוק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שמו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מגשר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מרשימת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המגשרים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לאחר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שנתנה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למגשר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הזדמנות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לטעון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טענותיו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בפניה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התקיים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אחד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מאלה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:</w:t>
            </w:r>
          </w:p>
          <w:p w:rsidR="00680429" w:rsidRPr="005928B6" w:rsidRDefault="00680429" w:rsidP="00D04A4D">
            <w:pPr>
              <w:numPr>
                <w:ilvl w:val="0"/>
                <w:numId w:val="3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הורשע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בעבירה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הוגש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נגדו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כתב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אישום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כאמור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בתקנה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6;</w:t>
            </w:r>
          </w:p>
          <w:p w:rsidR="00680429" w:rsidRPr="005928B6" w:rsidRDefault="00680429" w:rsidP="00D04A4D">
            <w:pPr>
              <w:numPr>
                <w:ilvl w:val="0"/>
                <w:numId w:val="3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קיימות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נסיבות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שבשלהן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אין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ראוי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לשמש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מגשר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לרבות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קיום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תקנות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;</w:t>
            </w:r>
          </w:p>
          <w:p w:rsidR="00680429" w:rsidRPr="005928B6" w:rsidRDefault="00680429" w:rsidP="00D04A4D">
            <w:pPr>
              <w:numPr>
                <w:ilvl w:val="0"/>
                <w:numId w:val="3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התנהגות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המגשר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אינה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הולמת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שממלא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תפקיד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מגשר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.</w:t>
            </w:r>
          </w:p>
        </w:tc>
      </w:tr>
      <w:tr w:rsidR="00680429" w:rsidRPr="005928B6" w:rsidTr="00D04A4D">
        <w:tc>
          <w:tcPr>
            <w:tcW w:w="1274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t>שכר</w:t>
            </w:r>
            <w:r w:rsidRPr="005928B6"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t>טרחה</w:t>
            </w:r>
            <w:r w:rsidRPr="005928B6"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t>מרבי</w:t>
            </w:r>
          </w:p>
        </w:tc>
        <w:tc>
          <w:tcPr>
            <w:tcW w:w="568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11.</w:t>
            </w:r>
          </w:p>
        </w:tc>
        <w:tc>
          <w:tcPr>
            <w:tcW w:w="568" w:type="dxa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</w:p>
        </w:tc>
        <w:tc>
          <w:tcPr>
            <w:tcW w:w="6156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שכר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טרחה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שגובה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מגשר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ישיבת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המתקיימת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בעקבות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פגישת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proofErr w:type="spellStart"/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מהו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"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</w:t>
            </w:r>
            <w:proofErr w:type="spellEnd"/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בעקבות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פגישת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proofErr w:type="spellStart"/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מהו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"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</w:t>
            </w:r>
            <w:proofErr w:type="spellEnd"/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בסכסוכי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משפחה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יעלה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שכר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הטרחה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המרבי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התוספת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הראשונה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.</w:t>
            </w:r>
          </w:p>
        </w:tc>
      </w:tr>
      <w:tr w:rsidR="00680429" w:rsidRPr="005928B6" w:rsidTr="00D04A4D">
        <w:tc>
          <w:tcPr>
            <w:tcW w:w="1274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t>עדכון</w:t>
            </w:r>
            <w:r w:rsidRPr="005928B6"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t>סכומים</w:t>
            </w:r>
            <w:r w:rsidRPr="005928B6"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568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12.</w:t>
            </w:r>
          </w:p>
        </w:tc>
        <w:tc>
          <w:tcPr>
            <w:tcW w:w="568" w:type="dxa"/>
            <w:shd w:val="clear" w:color="auto" w:fill="auto"/>
          </w:tcPr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</w:p>
        </w:tc>
        <w:tc>
          <w:tcPr>
            <w:tcW w:w="6156" w:type="dxa"/>
            <w:gridSpan w:val="2"/>
            <w:shd w:val="clear" w:color="auto" w:fill="auto"/>
          </w:tcPr>
          <w:p w:rsidR="00680429" w:rsidRPr="005928B6" w:rsidRDefault="00680429" w:rsidP="00D04A4D">
            <w:pPr>
              <w:numPr>
                <w:ilvl w:val="0"/>
                <w:numId w:val="6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הסכומים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הנקובים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בתוספת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הראשונה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ובתוספת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השנייה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יתעדכנו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-1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בינואר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(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להלן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–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יום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העדכון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),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שינוי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המדד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החדש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לעומת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המדד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היסודי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.</w:t>
            </w:r>
          </w:p>
          <w:p w:rsidR="00680429" w:rsidRPr="005928B6" w:rsidRDefault="00680429" w:rsidP="00D04A4D">
            <w:pPr>
              <w:numPr>
                <w:ilvl w:val="0"/>
                <w:numId w:val="6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סכום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מעודכן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כאמור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בתקנת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משנה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(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),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יעוגל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לשקל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החדש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השלם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הקרוב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וסכום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חצי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שקל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יעוגל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כלפי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מעלה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.</w:t>
            </w:r>
          </w:p>
          <w:p w:rsidR="00680429" w:rsidRPr="005928B6" w:rsidRDefault="00680429" w:rsidP="00D04A4D">
            <w:pPr>
              <w:numPr>
                <w:ilvl w:val="0"/>
                <w:numId w:val="6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המנהל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הכללי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משרד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המשפטים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יפרסם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בהודעה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ברשומות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נוסח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התוספת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כפי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שהשתנה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תקנה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זו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.</w:t>
            </w:r>
          </w:p>
          <w:p w:rsidR="00680429" w:rsidRPr="005928B6" w:rsidRDefault="00680429" w:rsidP="00D04A4D">
            <w:pPr>
              <w:numPr>
                <w:ilvl w:val="0"/>
                <w:numId w:val="6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בתקנה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זאת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–</w:t>
            </w:r>
          </w:p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"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המדד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" –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מדד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המחירים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לצרכן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שמפרסמת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הלשכה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המרכזית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לסטטיסטיקה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;</w:t>
            </w:r>
          </w:p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"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מדד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חדש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" –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המדד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שפורסם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בחודש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נובמבר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שקדם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ליום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העדכון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;</w:t>
            </w:r>
          </w:p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"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מדד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יסודי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" –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המדד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שפורסם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בחודש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נובמבר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2014.</w:t>
            </w:r>
          </w:p>
        </w:tc>
      </w:tr>
      <w:tr w:rsidR="00680429" w:rsidRPr="005928B6" w:rsidTr="00D04A4D">
        <w:tc>
          <w:tcPr>
            <w:tcW w:w="1274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t>תחילה</w:t>
            </w:r>
            <w:r w:rsidRPr="005928B6"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t>והוראות</w:t>
            </w:r>
            <w:r w:rsidRPr="005928B6"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t>מעבר</w:t>
            </w:r>
          </w:p>
        </w:tc>
        <w:tc>
          <w:tcPr>
            <w:tcW w:w="568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13.</w:t>
            </w:r>
          </w:p>
        </w:tc>
        <w:tc>
          <w:tcPr>
            <w:tcW w:w="568" w:type="dxa"/>
            <w:shd w:val="clear" w:color="auto" w:fill="auto"/>
          </w:tcPr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(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)</w:t>
            </w:r>
          </w:p>
        </w:tc>
        <w:tc>
          <w:tcPr>
            <w:tcW w:w="6156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תחילתן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תקנות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אלה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תשעה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חודשים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מיום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פרסומן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למעט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תקנה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2 (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להלן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–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יום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התחילה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).</w:t>
            </w:r>
          </w:p>
        </w:tc>
      </w:tr>
      <w:tr w:rsidR="00680429" w:rsidRPr="005928B6" w:rsidTr="00D04A4D">
        <w:tc>
          <w:tcPr>
            <w:tcW w:w="1274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568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</w:p>
        </w:tc>
        <w:tc>
          <w:tcPr>
            <w:tcW w:w="568" w:type="dxa"/>
            <w:shd w:val="clear" w:color="auto" w:fill="auto"/>
          </w:tcPr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(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) </w:t>
            </w:r>
          </w:p>
        </w:tc>
        <w:tc>
          <w:tcPr>
            <w:tcW w:w="6156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אף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האמור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בתקנות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אלה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רשאי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להיכלל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ברשימה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גם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-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התקיימו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לפני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יום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התחילה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-</w:t>
            </w:r>
          </w:p>
          <w:p w:rsidR="00680429" w:rsidRPr="005928B6" w:rsidRDefault="00680429" w:rsidP="00D04A4D">
            <w:pPr>
              <w:numPr>
                <w:ilvl w:val="0"/>
                <w:numId w:val="16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תקנות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3(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)(3)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4(2),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העניין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נכלל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ברשימת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המגשרים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תקנות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המשפט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(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רשימת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המגשרים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), </w:t>
            </w:r>
            <w:proofErr w:type="spellStart"/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lastRenderedPageBreak/>
              <w:t>התשנ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"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</w:t>
            </w:r>
            <w:proofErr w:type="spellEnd"/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- 1996</w:t>
            </w:r>
            <w:r w:rsidRPr="005928B6">
              <w:rPr>
                <w:rFonts w:ascii="Calibri" w:eastAsia="Calibri" w:hAnsi="Calibri" w:cs="David"/>
                <w:sz w:val="24"/>
                <w:szCs w:val="24"/>
                <w:vertAlign w:val="superscript"/>
                <w:rtl/>
              </w:rPr>
              <w:footnoteReference w:id="9"/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עמד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בתנאי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ההכשרה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לעניין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בענייני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משפחה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העניין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כפי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שנקבעו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בהן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;  </w:t>
            </w:r>
          </w:p>
          <w:p w:rsidR="00680429" w:rsidRPr="005928B6" w:rsidRDefault="00680429" w:rsidP="00D04A4D">
            <w:pPr>
              <w:numPr>
                <w:ilvl w:val="0"/>
                <w:numId w:val="16"/>
              </w:numPr>
              <w:spacing w:after="120" w:line="360" w:lineRule="auto"/>
              <w:jc w:val="both"/>
              <w:rPr>
                <w:ins w:id="1082" w:author="DINA" w:date="2017-05-06T23:49:00Z"/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תקנות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3(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)(4)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4(3),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העניין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סיים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תכנית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התנסות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מודרכת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וקיבל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תעודה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כך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מהמרכז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הארצי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כהגדרתו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בתקנות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המשפט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(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רשימת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המגשרים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), </w:t>
            </w:r>
            <w:proofErr w:type="spellStart"/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התשנ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"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</w:t>
            </w:r>
            <w:proofErr w:type="spellEnd"/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- 1996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מהנהלת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המשפט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.  </w:t>
            </w:r>
          </w:p>
          <w:p w:rsidR="00680429" w:rsidRPr="005928B6" w:rsidRDefault="00680429" w:rsidP="00D04A4D">
            <w:pPr>
              <w:spacing w:after="120" w:line="360" w:lineRule="auto"/>
              <w:jc w:val="both"/>
              <w:rPr>
                <w:ins w:id="1083" w:author="נועה ברודסקי לוי" w:date="2017-05-28T14:16:00Z"/>
                <w:rFonts w:ascii="Calibri" w:eastAsia="Calibri" w:hAnsi="Calibri" w:cs="David"/>
                <w:sz w:val="24"/>
                <w:szCs w:val="24"/>
                <w:rtl/>
              </w:rPr>
            </w:pPr>
            <w:ins w:id="1084" w:author="נועה ברודסקי לוי" w:date="2017-05-28T14:16:00Z">
              <w:r w:rsidRPr="005928B6">
                <w:rPr>
                  <w:rFonts w:ascii="Calibri" w:eastAsia="Calibri" w:hAnsi="Calibri" w:cs="David" w:hint="cs"/>
                  <w:sz w:val="24"/>
                  <w:szCs w:val="24"/>
                  <w:rtl/>
                </w:rPr>
                <w:t>לדיון</w:t>
              </w:r>
              <w:r w:rsidRPr="005928B6">
                <w:rPr>
                  <w:rFonts w:ascii="Calibri" w:eastAsia="Calibri" w:hAnsi="Calibri" w:cs="David"/>
                  <w:sz w:val="24"/>
                  <w:szCs w:val="24"/>
                  <w:rtl/>
                </w:rPr>
                <w:t>:</w:t>
              </w:r>
            </w:ins>
          </w:p>
          <w:p w:rsidR="00680429" w:rsidRPr="005928B6" w:rsidRDefault="00680429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  <w:pPrChange w:id="1085" w:author="נועה ברודסקי לוי" w:date="2017-05-28T15:02:00Z">
                <w:pPr>
                  <w:spacing w:after="120" w:line="360" w:lineRule="auto"/>
                  <w:jc w:val="both"/>
                </w:pPr>
              </w:pPrChange>
            </w:pPr>
            <w:ins w:id="1086" w:author="נועה ברודסקי לוי" w:date="2017-05-28T14:16:00Z">
              <w:r w:rsidRPr="005928B6">
                <w:rPr>
                  <w:rFonts w:cs="David" w:hint="cs"/>
                  <w:b/>
                  <w:bCs/>
                  <w:rtl/>
                </w:rPr>
                <w:t>הוראות</w:t>
              </w:r>
              <w:r w:rsidRPr="005928B6">
                <w:rPr>
                  <w:rFonts w:cs="David"/>
                  <w:b/>
                  <w:bCs/>
                  <w:rtl/>
                </w:rPr>
                <w:t xml:space="preserve"> </w:t>
              </w:r>
              <w:r w:rsidRPr="005928B6">
                <w:rPr>
                  <w:rFonts w:cs="David" w:hint="cs"/>
                  <w:b/>
                  <w:bCs/>
                  <w:rtl/>
                </w:rPr>
                <w:t>המעבר</w:t>
              </w:r>
              <w:r w:rsidRPr="005928B6">
                <w:rPr>
                  <w:rFonts w:cs="David"/>
                  <w:rtl/>
                </w:rPr>
                <w:t xml:space="preserve">- </w:t>
              </w:r>
              <w:r w:rsidRPr="005928B6">
                <w:rPr>
                  <w:rFonts w:cs="David" w:hint="cs"/>
                  <w:rtl/>
                </w:rPr>
                <w:t>מוצע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לדון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בהוראות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המעבר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ולהבטיח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כי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מי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שעסק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בגישור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באופן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משמעותי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וצבר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ניסיון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רב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במשך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מספר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שנים</w:t>
              </w:r>
              <w:r w:rsidRPr="005928B6">
                <w:rPr>
                  <w:rFonts w:cs="David"/>
                  <w:rtl/>
                </w:rPr>
                <w:t xml:space="preserve"> </w:t>
              </w:r>
            </w:ins>
            <w:ins w:id="1087" w:author="נועה ברודסקי לוי" w:date="2017-05-28T15:02:00Z">
              <w:r w:rsidRPr="005928B6">
                <w:rPr>
                  <w:rFonts w:cs="David" w:hint="cs"/>
                  <w:rtl/>
                </w:rPr>
                <w:t>ויעמוד</w:t>
              </w:r>
              <w:r w:rsidRPr="005928B6">
                <w:rPr>
                  <w:rFonts w:cs="David"/>
                  <w:rtl/>
                </w:rPr>
                <w:t xml:space="preserve"> </w:t>
              </w:r>
            </w:ins>
            <w:ins w:id="1088" w:author="נועה ברודסקי לוי" w:date="2017-05-28T14:16:00Z">
              <w:r w:rsidRPr="005928B6">
                <w:rPr>
                  <w:rFonts w:cs="David" w:hint="cs"/>
                  <w:rtl/>
                </w:rPr>
                <w:t>בהערכה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המקצועית</w:t>
              </w:r>
              <w:r w:rsidRPr="005928B6">
                <w:rPr>
                  <w:rFonts w:cs="David"/>
                  <w:rtl/>
                </w:rPr>
                <w:t xml:space="preserve">, </w:t>
              </w:r>
              <w:r w:rsidRPr="005928B6">
                <w:rPr>
                  <w:rFonts w:cs="David" w:hint="cs"/>
                  <w:rtl/>
                </w:rPr>
                <w:t>יוכל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להיכלל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ברשימה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גם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אם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אינו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עומד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בדרישות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החדשות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בעניין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הקורסים</w:t>
              </w:r>
              <w:r w:rsidRPr="005928B6">
                <w:rPr>
                  <w:rFonts w:cs="David"/>
                  <w:rtl/>
                </w:rPr>
                <w:t xml:space="preserve">, </w:t>
              </w:r>
              <w:r w:rsidRPr="005928B6">
                <w:rPr>
                  <w:rFonts w:cs="David" w:hint="cs"/>
                  <w:rtl/>
                </w:rPr>
                <w:t>התארים</w:t>
              </w:r>
              <w:r w:rsidRPr="005928B6">
                <w:rPr>
                  <w:rFonts w:cs="David"/>
                  <w:rtl/>
                </w:rPr>
                <w:t xml:space="preserve"> </w:t>
              </w:r>
              <w:proofErr w:type="spellStart"/>
              <w:r w:rsidRPr="005928B6">
                <w:rPr>
                  <w:rFonts w:cs="David" w:hint="cs"/>
                  <w:rtl/>
                </w:rPr>
                <w:t>וכו</w:t>
              </w:r>
              <w:proofErr w:type="spellEnd"/>
              <w:r w:rsidRPr="005928B6">
                <w:rPr>
                  <w:rFonts w:cs="David"/>
                  <w:rtl/>
                </w:rPr>
                <w:t>'</w:t>
              </w:r>
              <w:r w:rsidRPr="005928B6">
                <w:rPr>
                  <w:rFonts w:ascii="Calibri" w:eastAsia="Calibri" w:hAnsi="Calibri" w:cs="David"/>
                  <w:sz w:val="24"/>
                  <w:szCs w:val="24"/>
                  <w:rtl/>
                </w:rPr>
                <w:t>.</w:t>
              </w:r>
            </w:ins>
          </w:p>
        </w:tc>
      </w:tr>
    </w:tbl>
    <w:p w:rsidR="00680429" w:rsidRPr="005928B6" w:rsidRDefault="00680429" w:rsidP="00680429">
      <w:pPr>
        <w:spacing w:after="0" w:line="360" w:lineRule="auto"/>
        <w:jc w:val="center"/>
        <w:rPr>
          <w:rFonts w:ascii="Times New Roman" w:eastAsia="Times New Roman" w:hAnsi="Times New Roman" w:cs="David"/>
          <w:b/>
          <w:bCs/>
          <w:spacing w:val="20"/>
          <w:sz w:val="24"/>
          <w:szCs w:val="24"/>
          <w:rtl/>
        </w:rPr>
      </w:pPr>
    </w:p>
    <w:p w:rsidR="00680429" w:rsidRPr="005928B6" w:rsidRDefault="00680429" w:rsidP="00680429">
      <w:pPr>
        <w:spacing w:after="0" w:line="360" w:lineRule="auto"/>
        <w:jc w:val="center"/>
        <w:rPr>
          <w:rFonts w:ascii="Times New Roman" w:eastAsia="Times New Roman" w:hAnsi="Times New Roman" w:cs="David"/>
          <w:b/>
          <w:bCs/>
          <w:spacing w:val="20"/>
          <w:sz w:val="24"/>
          <w:szCs w:val="24"/>
          <w:rtl/>
        </w:rPr>
      </w:pPr>
    </w:p>
    <w:p w:rsidR="00680429" w:rsidRPr="005928B6" w:rsidRDefault="00680429" w:rsidP="00680429">
      <w:pPr>
        <w:spacing w:line="360" w:lineRule="auto"/>
        <w:rPr>
          <w:rFonts w:ascii="Calibri" w:eastAsia="Calibri" w:hAnsi="Calibri" w:cs="David"/>
          <w:b/>
          <w:bCs/>
          <w:sz w:val="24"/>
          <w:szCs w:val="24"/>
          <w:rtl/>
        </w:rPr>
      </w:pPr>
    </w:p>
    <w:p w:rsidR="00680429" w:rsidRPr="005928B6" w:rsidRDefault="00680429" w:rsidP="00680429">
      <w:pPr>
        <w:spacing w:line="360" w:lineRule="auto"/>
        <w:jc w:val="center"/>
        <w:rPr>
          <w:rFonts w:ascii="Calibri" w:eastAsia="Calibri" w:hAnsi="Calibri" w:cs="David"/>
          <w:b/>
          <w:bCs/>
          <w:sz w:val="24"/>
          <w:szCs w:val="24"/>
          <w:rtl/>
        </w:rPr>
      </w:pPr>
      <w:r w:rsidRPr="005928B6">
        <w:rPr>
          <w:rFonts w:ascii="Calibri" w:eastAsia="Calibri" w:hAnsi="Calibri" w:cs="David" w:hint="cs"/>
          <w:b/>
          <w:bCs/>
          <w:sz w:val="24"/>
          <w:szCs w:val="24"/>
          <w:rtl/>
        </w:rPr>
        <w:t>תוספת</w:t>
      </w:r>
      <w:r w:rsidRPr="005928B6">
        <w:rPr>
          <w:rFonts w:ascii="Calibri" w:eastAsia="Calibri" w:hAnsi="Calibri" w:cs="David"/>
          <w:b/>
          <w:bCs/>
          <w:sz w:val="24"/>
          <w:szCs w:val="24"/>
          <w:rtl/>
        </w:rPr>
        <w:t xml:space="preserve"> </w:t>
      </w:r>
      <w:r w:rsidRPr="005928B6">
        <w:rPr>
          <w:rFonts w:ascii="Calibri" w:eastAsia="Calibri" w:hAnsi="Calibri" w:cs="David" w:hint="cs"/>
          <w:b/>
          <w:bCs/>
          <w:sz w:val="24"/>
          <w:szCs w:val="24"/>
          <w:rtl/>
        </w:rPr>
        <w:t>ראשונה</w:t>
      </w:r>
    </w:p>
    <w:p w:rsidR="00680429" w:rsidRPr="005928B6" w:rsidRDefault="00680429" w:rsidP="00680429">
      <w:pPr>
        <w:spacing w:line="360" w:lineRule="auto"/>
        <w:jc w:val="center"/>
        <w:rPr>
          <w:rFonts w:ascii="Calibri" w:eastAsia="Calibri" w:hAnsi="Calibri" w:cs="David"/>
          <w:sz w:val="24"/>
          <w:szCs w:val="24"/>
          <w:rtl/>
        </w:rPr>
      </w:pPr>
      <w:r w:rsidRPr="005928B6">
        <w:rPr>
          <w:rFonts w:ascii="Calibri" w:eastAsia="Calibri" w:hAnsi="Calibri" w:cs="David"/>
          <w:sz w:val="24"/>
          <w:szCs w:val="24"/>
          <w:rtl/>
        </w:rPr>
        <w:t xml:space="preserve"> (</w:t>
      </w:r>
      <w:r w:rsidRPr="005928B6">
        <w:rPr>
          <w:rFonts w:ascii="Calibri" w:eastAsia="Calibri" w:hAnsi="Calibri" w:cs="David" w:hint="cs"/>
          <w:sz w:val="24"/>
          <w:szCs w:val="24"/>
          <w:rtl/>
        </w:rPr>
        <w:t>תקנות</w:t>
      </w:r>
      <w:r w:rsidRPr="005928B6">
        <w:rPr>
          <w:rFonts w:ascii="Calibri" w:eastAsia="Calibri" w:hAnsi="Calibri" w:cs="David"/>
          <w:sz w:val="24"/>
          <w:szCs w:val="24"/>
          <w:rtl/>
        </w:rPr>
        <w:t xml:space="preserve"> 3(</w:t>
      </w:r>
      <w:r w:rsidRPr="005928B6">
        <w:rPr>
          <w:rFonts w:ascii="Calibri" w:eastAsia="Calibri" w:hAnsi="Calibri" w:cs="David" w:hint="cs"/>
          <w:sz w:val="24"/>
          <w:szCs w:val="24"/>
          <w:rtl/>
        </w:rPr>
        <w:t>א</w:t>
      </w:r>
      <w:r w:rsidRPr="005928B6">
        <w:rPr>
          <w:rFonts w:ascii="Calibri" w:eastAsia="Calibri" w:hAnsi="Calibri" w:cs="David"/>
          <w:sz w:val="24"/>
          <w:szCs w:val="24"/>
          <w:rtl/>
        </w:rPr>
        <w:t xml:space="preserve">), (4), 11 </w:t>
      </w:r>
      <w:r w:rsidRPr="005928B6">
        <w:rPr>
          <w:rFonts w:ascii="Calibri" w:eastAsia="Calibri" w:hAnsi="Calibri" w:cs="David" w:hint="cs"/>
          <w:sz w:val="24"/>
          <w:szCs w:val="24"/>
          <w:rtl/>
        </w:rPr>
        <w:t>ו</w:t>
      </w:r>
      <w:r w:rsidRPr="005928B6">
        <w:rPr>
          <w:rFonts w:ascii="Calibri" w:eastAsia="Calibri" w:hAnsi="Calibri" w:cs="David"/>
          <w:sz w:val="24"/>
          <w:szCs w:val="24"/>
          <w:rtl/>
        </w:rPr>
        <w:t>-12)</w:t>
      </w:r>
    </w:p>
    <w:p w:rsidR="00680429" w:rsidRPr="005928B6" w:rsidRDefault="00680429" w:rsidP="00680429">
      <w:pPr>
        <w:spacing w:line="360" w:lineRule="auto"/>
        <w:rPr>
          <w:rFonts w:ascii="Calibri" w:eastAsia="Calibri" w:hAnsi="Calibri" w:cs="David"/>
          <w:sz w:val="24"/>
          <w:szCs w:val="24"/>
          <w:rtl/>
        </w:rPr>
      </w:pPr>
    </w:p>
    <w:tbl>
      <w:tblPr>
        <w:bidiVisual/>
        <w:tblW w:w="8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5202"/>
        <w:gridCol w:w="3016"/>
      </w:tblGrid>
      <w:tr w:rsidR="00680429" w:rsidRPr="005928B6" w:rsidTr="00D04A4D">
        <w:tc>
          <w:tcPr>
            <w:tcW w:w="480" w:type="dxa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</w:p>
        </w:tc>
        <w:tc>
          <w:tcPr>
            <w:tcW w:w="5202" w:type="dxa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</w:p>
        </w:tc>
        <w:tc>
          <w:tcPr>
            <w:tcW w:w="3016" w:type="dxa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בשקלים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חדשים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</w:p>
        </w:tc>
      </w:tr>
      <w:tr w:rsidR="00680429" w:rsidRPr="005928B6" w:rsidTr="00D04A4D">
        <w:tc>
          <w:tcPr>
            <w:tcW w:w="480" w:type="dxa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(1)</w:t>
            </w:r>
          </w:p>
        </w:tc>
        <w:tc>
          <w:tcPr>
            <w:tcW w:w="5202" w:type="dxa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שכר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טרחה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המרבי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שעת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שמתקיימת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בעקבות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ישיבת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proofErr w:type="spellStart"/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מהו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"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</w:t>
            </w:r>
            <w:proofErr w:type="spellEnd"/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ובעקבות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ישיבת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proofErr w:type="spellStart"/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מהו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"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</w:t>
            </w:r>
            <w:proofErr w:type="spellEnd"/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בענייני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משפחה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.</w:t>
            </w:r>
          </w:p>
        </w:tc>
        <w:tc>
          <w:tcPr>
            <w:tcW w:w="3016" w:type="dxa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400 +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מע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"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לכל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צד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ולא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יותר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-1,200 +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מע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"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משתתפים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למעלה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-3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צדדים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.</w:t>
            </w:r>
          </w:p>
        </w:tc>
      </w:tr>
    </w:tbl>
    <w:p w:rsidR="00680429" w:rsidRPr="005928B6" w:rsidRDefault="00680429" w:rsidP="00680429">
      <w:pPr>
        <w:spacing w:line="240" w:lineRule="auto"/>
        <w:rPr>
          <w:ins w:id="1089" w:author="נועה ברודסקי לוי" w:date="2017-05-28T14:16:00Z"/>
          <w:rFonts w:ascii="Calibri" w:eastAsia="Calibri" w:hAnsi="Calibri" w:cs="David"/>
          <w:sz w:val="24"/>
          <w:szCs w:val="24"/>
          <w:rtl/>
        </w:rPr>
      </w:pPr>
      <w:ins w:id="1090" w:author="נועה ברודסקי לוי" w:date="2017-05-28T14:16:00Z">
        <w:r w:rsidRPr="005928B6">
          <w:rPr>
            <w:rFonts w:ascii="Calibri" w:eastAsia="Calibri" w:hAnsi="Calibri" w:cs="David" w:hint="cs"/>
            <w:sz w:val="24"/>
            <w:szCs w:val="24"/>
            <w:rtl/>
          </w:rPr>
          <w:t>לדיון</w:t>
        </w:r>
        <w:r w:rsidRPr="005928B6">
          <w:rPr>
            <w:rFonts w:ascii="Calibri" w:eastAsia="Calibri" w:hAnsi="Calibri" w:cs="David"/>
            <w:sz w:val="24"/>
            <w:szCs w:val="24"/>
            <w:rtl/>
          </w:rPr>
          <w:t>:</w:t>
        </w:r>
      </w:ins>
    </w:p>
    <w:p w:rsidR="00680429" w:rsidRPr="005928B6" w:rsidRDefault="00680429">
      <w:pPr>
        <w:spacing w:before="120" w:after="0" w:line="360" w:lineRule="auto"/>
        <w:jc w:val="both"/>
        <w:rPr>
          <w:ins w:id="1091" w:author="נועה ברודסקי לוי" w:date="2017-05-28T14:16:00Z"/>
          <w:rFonts w:cs="David"/>
        </w:rPr>
        <w:pPrChange w:id="1092" w:author="נועה ברודסקי לוי" w:date="2017-05-28T14:16:00Z">
          <w:pPr>
            <w:numPr>
              <w:numId w:val="22"/>
            </w:numPr>
            <w:spacing w:before="120" w:after="0" w:line="360" w:lineRule="auto"/>
            <w:ind w:left="1080" w:hanging="360"/>
            <w:jc w:val="both"/>
          </w:pPr>
        </w:pPrChange>
      </w:pPr>
      <w:ins w:id="1093" w:author="נועה ברודסקי לוי" w:date="2017-05-28T14:16:00Z">
        <w:r w:rsidRPr="005928B6">
          <w:rPr>
            <w:rFonts w:cs="David" w:hint="cs"/>
            <w:rtl/>
          </w:rPr>
          <w:t>מוצע</w:t>
        </w:r>
        <w:r w:rsidRPr="005928B6">
          <w:rPr>
            <w:rFonts w:cs="David"/>
            <w:rtl/>
          </w:rPr>
          <w:t xml:space="preserve"> </w:t>
        </w:r>
        <w:r w:rsidRPr="005928B6">
          <w:rPr>
            <w:rFonts w:cs="David" w:hint="cs"/>
            <w:rtl/>
          </w:rPr>
          <w:t>לדון</w:t>
        </w:r>
        <w:r w:rsidRPr="005928B6">
          <w:rPr>
            <w:rFonts w:cs="David"/>
            <w:rtl/>
          </w:rPr>
          <w:t xml:space="preserve"> </w:t>
        </w:r>
        <w:r w:rsidRPr="005928B6">
          <w:rPr>
            <w:rFonts w:cs="David" w:hint="cs"/>
            <w:b/>
            <w:bCs/>
            <w:rtl/>
          </w:rPr>
          <w:t>בשכר</w:t>
        </w:r>
        <w:r w:rsidRPr="005928B6">
          <w:rPr>
            <w:rFonts w:cs="David"/>
            <w:b/>
            <w:bCs/>
            <w:rtl/>
          </w:rPr>
          <w:t xml:space="preserve"> </w:t>
        </w:r>
        <w:r w:rsidRPr="005928B6">
          <w:rPr>
            <w:rFonts w:cs="David" w:hint="cs"/>
            <w:b/>
            <w:bCs/>
            <w:rtl/>
          </w:rPr>
          <w:t>המגשרים</w:t>
        </w:r>
        <w:r w:rsidRPr="005928B6">
          <w:rPr>
            <w:rFonts w:cs="David"/>
            <w:b/>
            <w:bCs/>
            <w:rtl/>
          </w:rPr>
          <w:t xml:space="preserve"> </w:t>
        </w:r>
        <w:r w:rsidRPr="005928B6">
          <w:rPr>
            <w:rFonts w:cs="David" w:hint="cs"/>
            <w:b/>
            <w:bCs/>
            <w:rtl/>
          </w:rPr>
          <w:t>המרבי</w:t>
        </w:r>
        <w:r w:rsidRPr="005928B6">
          <w:rPr>
            <w:rFonts w:cs="David"/>
            <w:rtl/>
          </w:rPr>
          <w:t xml:space="preserve"> </w:t>
        </w:r>
        <w:r w:rsidRPr="005928B6">
          <w:rPr>
            <w:rFonts w:cs="David" w:hint="cs"/>
            <w:rtl/>
          </w:rPr>
          <w:t>ובאפשרות</w:t>
        </w:r>
        <w:r w:rsidRPr="005928B6">
          <w:rPr>
            <w:rFonts w:cs="David"/>
            <w:rtl/>
          </w:rPr>
          <w:t xml:space="preserve"> </w:t>
        </w:r>
        <w:r w:rsidRPr="005928B6">
          <w:rPr>
            <w:rFonts w:cs="David" w:hint="cs"/>
            <w:rtl/>
          </w:rPr>
          <w:t>לקבוע</w:t>
        </w:r>
        <w:r w:rsidRPr="005928B6">
          <w:rPr>
            <w:rFonts w:cs="David"/>
            <w:rtl/>
          </w:rPr>
          <w:t xml:space="preserve"> </w:t>
        </w:r>
        <w:r w:rsidRPr="005928B6">
          <w:rPr>
            <w:rFonts w:cs="David" w:hint="cs"/>
            <w:rtl/>
          </w:rPr>
          <w:t>אישור</w:t>
        </w:r>
        <w:r w:rsidRPr="005928B6">
          <w:rPr>
            <w:rFonts w:cs="David"/>
            <w:rtl/>
          </w:rPr>
          <w:t xml:space="preserve"> </w:t>
        </w:r>
        <w:r w:rsidRPr="005928B6">
          <w:rPr>
            <w:rFonts w:cs="David" w:hint="cs"/>
            <w:rtl/>
          </w:rPr>
          <w:t>לגבות</w:t>
        </w:r>
        <w:r w:rsidRPr="005928B6">
          <w:rPr>
            <w:rFonts w:cs="David"/>
            <w:rtl/>
          </w:rPr>
          <w:t xml:space="preserve"> </w:t>
        </w:r>
        <w:r w:rsidRPr="005928B6">
          <w:rPr>
            <w:rFonts w:cs="David" w:hint="cs"/>
            <w:rtl/>
          </w:rPr>
          <w:t>סכום</w:t>
        </w:r>
        <w:r w:rsidRPr="005928B6">
          <w:rPr>
            <w:rFonts w:cs="David"/>
            <w:rtl/>
          </w:rPr>
          <w:t xml:space="preserve"> </w:t>
        </w:r>
        <w:r w:rsidRPr="005928B6">
          <w:rPr>
            <w:rFonts w:cs="David" w:hint="cs"/>
            <w:rtl/>
          </w:rPr>
          <w:t>קצת</w:t>
        </w:r>
        <w:r w:rsidRPr="005928B6">
          <w:rPr>
            <w:rFonts w:cs="David"/>
            <w:rtl/>
          </w:rPr>
          <w:t xml:space="preserve"> </w:t>
        </w:r>
        <w:r w:rsidRPr="005928B6">
          <w:rPr>
            <w:rFonts w:cs="David" w:hint="cs"/>
            <w:rtl/>
          </w:rPr>
          <w:t>יותר</w:t>
        </w:r>
        <w:r w:rsidRPr="005928B6">
          <w:rPr>
            <w:rFonts w:cs="David"/>
            <w:rtl/>
          </w:rPr>
          <w:t xml:space="preserve"> </w:t>
        </w:r>
        <w:r w:rsidRPr="005928B6">
          <w:rPr>
            <w:rFonts w:cs="David" w:hint="cs"/>
            <w:rtl/>
          </w:rPr>
          <w:t>גבוה</w:t>
        </w:r>
        <w:r w:rsidRPr="005928B6">
          <w:rPr>
            <w:rFonts w:cs="David"/>
            <w:rtl/>
          </w:rPr>
          <w:t xml:space="preserve">  </w:t>
        </w:r>
        <w:r w:rsidRPr="005928B6">
          <w:rPr>
            <w:rFonts w:cs="David" w:hint="cs"/>
            <w:rtl/>
          </w:rPr>
          <w:t>במקרים</w:t>
        </w:r>
        <w:r w:rsidRPr="005928B6">
          <w:rPr>
            <w:rFonts w:cs="David"/>
            <w:rtl/>
          </w:rPr>
          <w:t xml:space="preserve"> </w:t>
        </w:r>
        <w:r w:rsidRPr="005928B6">
          <w:rPr>
            <w:rFonts w:cs="David" w:hint="cs"/>
            <w:rtl/>
          </w:rPr>
          <w:t>חריגים</w:t>
        </w:r>
        <w:r w:rsidRPr="005928B6">
          <w:rPr>
            <w:rFonts w:cs="David"/>
            <w:rtl/>
          </w:rPr>
          <w:t xml:space="preserve"> </w:t>
        </w:r>
        <w:r w:rsidRPr="005928B6">
          <w:rPr>
            <w:rFonts w:cs="David" w:hint="cs"/>
            <w:rtl/>
          </w:rPr>
          <w:t>מורכבים</w:t>
        </w:r>
        <w:r w:rsidRPr="005928B6">
          <w:rPr>
            <w:rFonts w:cs="David"/>
            <w:rtl/>
          </w:rPr>
          <w:t xml:space="preserve"> </w:t>
        </w:r>
        <w:r w:rsidRPr="005928B6">
          <w:rPr>
            <w:rFonts w:cs="David" w:hint="cs"/>
            <w:rtl/>
          </w:rPr>
          <w:t>בהם</w:t>
        </w:r>
        <w:r w:rsidRPr="005928B6">
          <w:rPr>
            <w:rFonts w:cs="David"/>
            <w:rtl/>
          </w:rPr>
          <w:t xml:space="preserve"> </w:t>
        </w:r>
        <w:r w:rsidRPr="005928B6">
          <w:rPr>
            <w:rFonts w:cs="David" w:hint="cs"/>
            <w:rtl/>
          </w:rPr>
          <w:t>נדרשו</w:t>
        </w:r>
        <w:r w:rsidRPr="005928B6">
          <w:rPr>
            <w:rFonts w:cs="David"/>
            <w:rtl/>
          </w:rPr>
          <w:t xml:space="preserve"> </w:t>
        </w:r>
        <w:r w:rsidRPr="005928B6">
          <w:rPr>
            <w:rFonts w:cs="David" w:hint="cs"/>
            <w:rtl/>
          </w:rPr>
          <w:t>מהמגשר</w:t>
        </w:r>
        <w:r w:rsidRPr="005928B6">
          <w:rPr>
            <w:rFonts w:cs="David"/>
            <w:rtl/>
          </w:rPr>
          <w:t xml:space="preserve"> </w:t>
        </w:r>
        <w:r w:rsidRPr="005928B6">
          <w:rPr>
            <w:rFonts w:cs="David" w:hint="cs"/>
            <w:rtl/>
          </w:rPr>
          <w:t>שעות</w:t>
        </w:r>
        <w:r w:rsidRPr="005928B6">
          <w:rPr>
            <w:rFonts w:cs="David"/>
            <w:rtl/>
          </w:rPr>
          <w:t xml:space="preserve"> </w:t>
        </w:r>
        <w:r w:rsidRPr="005928B6">
          <w:rPr>
            <w:rFonts w:cs="David" w:hint="cs"/>
            <w:rtl/>
          </w:rPr>
          <w:t>עבודה</w:t>
        </w:r>
        <w:r w:rsidRPr="005928B6">
          <w:rPr>
            <w:rFonts w:cs="David"/>
            <w:rtl/>
          </w:rPr>
          <w:t xml:space="preserve"> </w:t>
        </w:r>
        <w:r w:rsidRPr="005928B6">
          <w:rPr>
            <w:rFonts w:cs="David" w:hint="cs"/>
            <w:rtl/>
          </w:rPr>
          <w:t>רבות</w:t>
        </w:r>
        <w:r w:rsidRPr="005928B6">
          <w:rPr>
            <w:rFonts w:cs="David"/>
            <w:rtl/>
          </w:rPr>
          <w:t xml:space="preserve"> </w:t>
        </w:r>
        <w:r w:rsidRPr="005928B6">
          <w:rPr>
            <w:rFonts w:cs="David" w:hint="cs"/>
            <w:rtl/>
          </w:rPr>
          <w:t>מעבר</w:t>
        </w:r>
        <w:r w:rsidRPr="005928B6">
          <w:rPr>
            <w:rFonts w:cs="David"/>
            <w:rtl/>
          </w:rPr>
          <w:t xml:space="preserve"> </w:t>
        </w:r>
        <w:r w:rsidRPr="005928B6">
          <w:rPr>
            <w:rFonts w:cs="David" w:hint="cs"/>
            <w:rtl/>
          </w:rPr>
          <w:t>לשעות</w:t>
        </w:r>
        <w:r w:rsidRPr="005928B6">
          <w:rPr>
            <w:rFonts w:cs="David"/>
            <w:rtl/>
          </w:rPr>
          <w:t xml:space="preserve"> </w:t>
        </w:r>
        <w:r w:rsidRPr="005928B6">
          <w:rPr>
            <w:rFonts w:cs="David" w:hint="cs"/>
            <w:rtl/>
          </w:rPr>
          <w:t>הפגישות</w:t>
        </w:r>
        <w:r w:rsidRPr="005928B6">
          <w:rPr>
            <w:rFonts w:cs="David"/>
            <w:rtl/>
          </w:rPr>
          <w:t xml:space="preserve"> </w:t>
        </w:r>
        <w:r w:rsidRPr="005928B6">
          <w:rPr>
            <w:rFonts w:cs="David" w:hint="cs"/>
            <w:rtl/>
          </w:rPr>
          <w:t>עם</w:t>
        </w:r>
        <w:r w:rsidRPr="005928B6">
          <w:rPr>
            <w:rFonts w:cs="David"/>
            <w:rtl/>
          </w:rPr>
          <w:t xml:space="preserve"> </w:t>
        </w:r>
        <w:r w:rsidRPr="005928B6">
          <w:rPr>
            <w:rFonts w:cs="David" w:hint="cs"/>
            <w:rtl/>
          </w:rPr>
          <w:t>הצדדים</w:t>
        </w:r>
        <w:r w:rsidRPr="005928B6">
          <w:rPr>
            <w:rFonts w:cs="David"/>
            <w:rtl/>
          </w:rPr>
          <w:t xml:space="preserve">, </w:t>
        </w:r>
        <w:r w:rsidRPr="005928B6">
          <w:rPr>
            <w:rFonts w:cs="David" w:hint="cs"/>
            <w:rtl/>
          </w:rPr>
          <w:t>ומי</w:t>
        </w:r>
        <w:r w:rsidRPr="005928B6">
          <w:rPr>
            <w:rFonts w:cs="David"/>
            <w:rtl/>
          </w:rPr>
          <w:t xml:space="preserve"> </w:t>
        </w:r>
        <w:r w:rsidRPr="005928B6">
          <w:rPr>
            <w:rFonts w:cs="David" w:hint="cs"/>
            <w:rtl/>
          </w:rPr>
          <w:t>יהיה</w:t>
        </w:r>
        <w:r w:rsidRPr="005928B6">
          <w:rPr>
            <w:rFonts w:cs="David"/>
            <w:rtl/>
          </w:rPr>
          <w:t xml:space="preserve"> </w:t>
        </w:r>
        <w:r w:rsidRPr="005928B6">
          <w:rPr>
            <w:rFonts w:cs="David" w:hint="cs"/>
            <w:rtl/>
          </w:rPr>
          <w:t>הגורם</w:t>
        </w:r>
        <w:r w:rsidRPr="005928B6">
          <w:rPr>
            <w:rFonts w:cs="David"/>
            <w:rtl/>
          </w:rPr>
          <w:t xml:space="preserve"> </w:t>
        </w:r>
        <w:r w:rsidRPr="005928B6">
          <w:rPr>
            <w:rFonts w:cs="David" w:hint="cs"/>
            <w:rtl/>
          </w:rPr>
          <w:t>שיוכל</w:t>
        </w:r>
        <w:r w:rsidRPr="005928B6">
          <w:rPr>
            <w:rFonts w:cs="David"/>
            <w:rtl/>
          </w:rPr>
          <w:t xml:space="preserve"> </w:t>
        </w:r>
        <w:r w:rsidRPr="005928B6">
          <w:rPr>
            <w:rFonts w:cs="David" w:hint="cs"/>
            <w:rtl/>
          </w:rPr>
          <w:t>לאשר</w:t>
        </w:r>
        <w:r w:rsidRPr="005928B6">
          <w:rPr>
            <w:rFonts w:cs="David"/>
            <w:rtl/>
          </w:rPr>
          <w:t xml:space="preserve"> </w:t>
        </w:r>
        <w:r w:rsidRPr="005928B6">
          <w:rPr>
            <w:rFonts w:cs="David" w:hint="cs"/>
            <w:rtl/>
          </w:rPr>
          <w:t>זאת</w:t>
        </w:r>
        <w:r w:rsidRPr="005928B6">
          <w:rPr>
            <w:rFonts w:cs="David"/>
            <w:rtl/>
          </w:rPr>
          <w:t>.</w:t>
        </w:r>
      </w:ins>
    </w:p>
    <w:p w:rsidR="00680429" w:rsidRPr="005928B6" w:rsidRDefault="00680429" w:rsidP="00680429">
      <w:pPr>
        <w:spacing w:line="240" w:lineRule="auto"/>
        <w:rPr>
          <w:rFonts w:ascii="Calibri" w:eastAsia="Calibri" w:hAnsi="Calibri" w:cs="David"/>
          <w:sz w:val="24"/>
          <w:szCs w:val="24"/>
          <w:rtl/>
        </w:rPr>
      </w:pPr>
    </w:p>
    <w:p w:rsidR="00680429" w:rsidRPr="005928B6" w:rsidRDefault="00680429" w:rsidP="00680429">
      <w:pPr>
        <w:spacing w:line="360" w:lineRule="auto"/>
        <w:jc w:val="center"/>
        <w:rPr>
          <w:rFonts w:ascii="Calibri" w:eastAsia="Calibri" w:hAnsi="Calibri" w:cs="David"/>
          <w:b/>
          <w:bCs/>
          <w:sz w:val="24"/>
          <w:szCs w:val="24"/>
          <w:rtl/>
        </w:rPr>
      </w:pPr>
      <w:r w:rsidRPr="005928B6">
        <w:rPr>
          <w:rFonts w:ascii="Calibri" w:eastAsia="Calibri" w:hAnsi="Calibri" w:cs="David" w:hint="cs"/>
          <w:b/>
          <w:bCs/>
          <w:sz w:val="24"/>
          <w:szCs w:val="24"/>
          <w:rtl/>
        </w:rPr>
        <w:t>תוספת</w:t>
      </w:r>
      <w:r w:rsidRPr="005928B6">
        <w:rPr>
          <w:rFonts w:ascii="Calibri" w:eastAsia="Calibri" w:hAnsi="Calibri" w:cs="David"/>
          <w:b/>
          <w:bCs/>
          <w:sz w:val="24"/>
          <w:szCs w:val="24"/>
          <w:rtl/>
        </w:rPr>
        <w:t xml:space="preserve"> </w:t>
      </w:r>
      <w:r w:rsidRPr="005928B6">
        <w:rPr>
          <w:rFonts w:ascii="Calibri" w:eastAsia="Calibri" w:hAnsi="Calibri" w:cs="David" w:hint="cs"/>
          <w:b/>
          <w:bCs/>
          <w:sz w:val="24"/>
          <w:szCs w:val="24"/>
          <w:rtl/>
        </w:rPr>
        <w:t>שנייה</w:t>
      </w:r>
    </w:p>
    <w:p w:rsidR="00680429" w:rsidRPr="005928B6" w:rsidRDefault="00680429" w:rsidP="00680429">
      <w:pPr>
        <w:spacing w:line="360" w:lineRule="auto"/>
        <w:jc w:val="center"/>
        <w:rPr>
          <w:rFonts w:ascii="Calibri" w:eastAsia="Calibri" w:hAnsi="Calibri" w:cs="David"/>
          <w:sz w:val="24"/>
          <w:szCs w:val="24"/>
          <w:rtl/>
        </w:rPr>
      </w:pPr>
      <w:r w:rsidRPr="005928B6">
        <w:rPr>
          <w:rFonts w:ascii="Calibri" w:eastAsia="Calibri" w:hAnsi="Calibri" w:cs="David"/>
          <w:sz w:val="24"/>
          <w:szCs w:val="24"/>
          <w:rtl/>
        </w:rPr>
        <w:t xml:space="preserve"> (</w:t>
      </w:r>
      <w:r w:rsidRPr="005928B6">
        <w:rPr>
          <w:rFonts w:ascii="Calibri" w:eastAsia="Calibri" w:hAnsi="Calibri" w:cs="David" w:hint="cs"/>
          <w:sz w:val="24"/>
          <w:szCs w:val="24"/>
          <w:rtl/>
        </w:rPr>
        <w:t>תקנה</w:t>
      </w:r>
      <w:r w:rsidRPr="005928B6">
        <w:rPr>
          <w:rFonts w:ascii="Calibri" w:eastAsia="Calibri" w:hAnsi="Calibri" w:cs="David"/>
          <w:sz w:val="24"/>
          <w:szCs w:val="24"/>
          <w:rtl/>
        </w:rPr>
        <w:t xml:space="preserve"> 7(</w:t>
      </w:r>
      <w:r w:rsidRPr="005928B6">
        <w:rPr>
          <w:rFonts w:ascii="Calibri" w:eastAsia="Calibri" w:hAnsi="Calibri" w:cs="David" w:hint="cs"/>
          <w:sz w:val="24"/>
          <w:szCs w:val="24"/>
          <w:rtl/>
        </w:rPr>
        <w:t>א</w:t>
      </w:r>
      <w:r w:rsidRPr="005928B6">
        <w:rPr>
          <w:rFonts w:ascii="Calibri" w:eastAsia="Calibri" w:hAnsi="Calibri" w:cs="David"/>
          <w:sz w:val="24"/>
          <w:szCs w:val="24"/>
          <w:rtl/>
        </w:rPr>
        <w:t>))</w:t>
      </w:r>
    </w:p>
    <w:p w:rsidR="00680429" w:rsidRPr="005928B6" w:rsidRDefault="00680429" w:rsidP="00680429">
      <w:pPr>
        <w:spacing w:line="360" w:lineRule="auto"/>
        <w:rPr>
          <w:rFonts w:ascii="Calibri" w:eastAsia="Calibri" w:hAnsi="Calibri" w:cs="David"/>
          <w:sz w:val="24"/>
          <w:szCs w:val="24"/>
          <w:rtl/>
        </w:rPr>
      </w:pPr>
    </w:p>
    <w:tbl>
      <w:tblPr>
        <w:bidiVisual/>
        <w:tblW w:w="8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5202"/>
        <w:gridCol w:w="3016"/>
      </w:tblGrid>
      <w:tr w:rsidR="00680429" w:rsidRPr="005928B6" w:rsidTr="00D04A4D">
        <w:tc>
          <w:tcPr>
            <w:tcW w:w="480" w:type="dxa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</w:p>
        </w:tc>
        <w:tc>
          <w:tcPr>
            <w:tcW w:w="5202" w:type="dxa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</w:p>
        </w:tc>
        <w:tc>
          <w:tcPr>
            <w:tcW w:w="3016" w:type="dxa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בשקלים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חדשים</w:t>
            </w:r>
          </w:p>
        </w:tc>
      </w:tr>
      <w:tr w:rsidR="00680429" w:rsidRPr="005928B6" w:rsidTr="00D04A4D">
        <w:tc>
          <w:tcPr>
            <w:tcW w:w="480" w:type="dxa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(1)</w:t>
            </w:r>
          </w:p>
        </w:tc>
        <w:tc>
          <w:tcPr>
            <w:tcW w:w="5202" w:type="dxa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השתתפות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בהערכה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מקצועית</w:t>
            </w:r>
          </w:p>
        </w:tc>
        <w:tc>
          <w:tcPr>
            <w:tcW w:w="3016" w:type="dxa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870</w:t>
            </w:r>
          </w:p>
        </w:tc>
      </w:tr>
    </w:tbl>
    <w:p w:rsidR="00680429" w:rsidRPr="005928B6" w:rsidRDefault="00680429" w:rsidP="00680429">
      <w:pPr>
        <w:spacing w:line="240" w:lineRule="auto"/>
        <w:rPr>
          <w:ins w:id="1094" w:author="נועה ברודסקי לוי" w:date="2017-05-28T14:17:00Z"/>
          <w:rFonts w:ascii="Calibri" w:eastAsia="Calibri" w:hAnsi="Calibri" w:cs="David"/>
          <w:sz w:val="24"/>
          <w:szCs w:val="24"/>
          <w:rtl/>
        </w:rPr>
      </w:pPr>
      <w:ins w:id="1095" w:author="נועה ברודסקי לוי" w:date="2017-05-28T14:17:00Z">
        <w:r w:rsidRPr="005928B6">
          <w:rPr>
            <w:rFonts w:ascii="Calibri" w:eastAsia="Calibri" w:hAnsi="Calibri" w:cs="David" w:hint="cs"/>
            <w:sz w:val="24"/>
            <w:szCs w:val="24"/>
            <w:rtl/>
          </w:rPr>
          <w:t>לדיון</w:t>
        </w:r>
        <w:r w:rsidRPr="005928B6">
          <w:rPr>
            <w:rFonts w:ascii="Calibri" w:eastAsia="Calibri" w:hAnsi="Calibri" w:cs="David"/>
            <w:sz w:val="24"/>
            <w:szCs w:val="24"/>
            <w:rtl/>
          </w:rPr>
          <w:t>:</w:t>
        </w:r>
      </w:ins>
    </w:p>
    <w:p w:rsidR="00680429" w:rsidRPr="005928B6" w:rsidDel="00FE0283" w:rsidRDefault="00680429">
      <w:pPr>
        <w:spacing w:before="120" w:after="0" w:line="360" w:lineRule="auto"/>
        <w:jc w:val="both"/>
        <w:rPr>
          <w:del w:id="1096" w:author="נועה ברודסקי לוי" w:date="2017-05-28T14:19:00Z"/>
          <w:rFonts w:ascii="Calibri" w:eastAsia="Calibri" w:hAnsi="Calibri" w:cs="David"/>
          <w:sz w:val="24"/>
          <w:szCs w:val="24"/>
          <w:rtl/>
        </w:rPr>
        <w:pPrChange w:id="1097" w:author="נועה ברודסקי לוי" w:date="2017-05-28T14:19:00Z">
          <w:pPr>
            <w:spacing w:line="240" w:lineRule="auto"/>
          </w:pPr>
        </w:pPrChange>
      </w:pPr>
      <w:ins w:id="1098" w:author="נועה ברודסקי לוי" w:date="2017-05-28T14:17:00Z">
        <w:r w:rsidRPr="005928B6">
          <w:rPr>
            <w:rFonts w:cs="David" w:hint="cs"/>
            <w:rtl/>
          </w:rPr>
          <w:t>מוצע</w:t>
        </w:r>
        <w:r w:rsidRPr="005928B6">
          <w:rPr>
            <w:rFonts w:cs="David"/>
            <w:rtl/>
          </w:rPr>
          <w:t xml:space="preserve"> </w:t>
        </w:r>
        <w:r w:rsidRPr="005928B6">
          <w:rPr>
            <w:rFonts w:cs="David" w:hint="cs"/>
            <w:rtl/>
          </w:rPr>
          <w:t>לדון</w:t>
        </w:r>
        <w:r w:rsidRPr="005928B6">
          <w:rPr>
            <w:rFonts w:cs="David"/>
            <w:rtl/>
          </w:rPr>
          <w:t xml:space="preserve"> </w:t>
        </w:r>
        <w:r w:rsidRPr="005928B6">
          <w:rPr>
            <w:rFonts w:cs="David" w:hint="eastAsia"/>
            <w:rtl/>
            <w:rPrChange w:id="1099" w:author="נועה ברודסקי לוי" w:date="2017-05-28T15:04:00Z">
              <w:rPr>
                <w:rFonts w:cs="David" w:hint="eastAsia"/>
                <w:b/>
                <w:bCs/>
                <w:rtl/>
              </w:rPr>
            </w:rPrChange>
          </w:rPr>
          <w:t>בגובה</w:t>
        </w:r>
        <w:r w:rsidRPr="005928B6">
          <w:rPr>
            <w:rFonts w:cs="David"/>
            <w:rtl/>
            <w:rPrChange w:id="1100" w:author="נועה ברודסקי לוי" w:date="2017-05-28T15:04:00Z">
              <w:rPr>
                <w:rFonts w:cs="David"/>
                <w:b/>
                <w:bCs/>
                <w:rtl/>
              </w:rPr>
            </w:rPrChange>
          </w:rPr>
          <w:t xml:space="preserve"> </w:t>
        </w:r>
        <w:r w:rsidRPr="005928B6">
          <w:rPr>
            <w:rFonts w:cs="David" w:hint="eastAsia"/>
            <w:rtl/>
            <w:rPrChange w:id="1101" w:author="נועה ברודסקי לוי" w:date="2017-05-28T15:04:00Z">
              <w:rPr>
                <w:rFonts w:cs="David" w:hint="eastAsia"/>
                <w:b/>
                <w:bCs/>
                <w:rtl/>
              </w:rPr>
            </w:rPrChange>
          </w:rPr>
          <w:t>האגרה</w:t>
        </w:r>
        <w:r w:rsidRPr="005928B6">
          <w:rPr>
            <w:rFonts w:cs="David"/>
            <w:b/>
            <w:bCs/>
            <w:rtl/>
          </w:rPr>
          <w:t xml:space="preserve"> </w:t>
        </w:r>
        <w:r w:rsidRPr="005928B6">
          <w:rPr>
            <w:rFonts w:cs="David" w:hint="cs"/>
            <w:rtl/>
          </w:rPr>
          <w:t>הנדרשת</w:t>
        </w:r>
        <w:r w:rsidRPr="005928B6">
          <w:rPr>
            <w:rFonts w:cs="David"/>
            <w:rtl/>
          </w:rPr>
          <w:t xml:space="preserve"> </w:t>
        </w:r>
        <w:r w:rsidRPr="005928B6">
          <w:rPr>
            <w:rFonts w:cs="David" w:hint="cs"/>
            <w:rtl/>
          </w:rPr>
          <w:t>ממגשר</w:t>
        </w:r>
        <w:r w:rsidRPr="005928B6">
          <w:rPr>
            <w:rFonts w:cs="David"/>
            <w:rtl/>
          </w:rPr>
          <w:t xml:space="preserve"> </w:t>
        </w:r>
        <w:r w:rsidRPr="005928B6">
          <w:rPr>
            <w:rFonts w:cs="David" w:hint="cs"/>
            <w:rtl/>
          </w:rPr>
          <w:t>המבקש</w:t>
        </w:r>
        <w:r w:rsidRPr="005928B6">
          <w:rPr>
            <w:rFonts w:cs="David"/>
            <w:rtl/>
          </w:rPr>
          <w:t xml:space="preserve"> </w:t>
        </w:r>
        <w:r w:rsidRPr="005928B6">
          <w:rPr>
            <w:rFonts w:cs="David" w:hint="cs"/>
            <w:rtl/>
          </w:rPr>
          <w:t>להיכלל</w:t>
        </w:r>
        <w:r w:rsidRPr="005928B6">
          <w:rPr>
            <w:rFonts w:cs="David"/>
            <w:rtl/>
          </w:rPr>
          <w:t xml:space="preserve"> </w:t>
        </w:r>
        <w:r w:rsidRPr="005928B6">
          <w:rPr>
            <w:rFonts w:cs="David" w:hint="cs"/>
            <w:rtl/>
          </w:rPr>
          <w:t>ברשימה</w:t>
        </w:r>
        <w:r w:rsidRPr="005928B6">
          <w:rPr>
            <w:rFonts w:cs="David"/>
            <w:rtl/>
          </w:rPr>
          <w:t>.</w:t>
        </w:r>
      </w:ins>
    </w:p>
    <w:p w:rsidR="00680429" w:rsidRPr="005928B6" w:rsidRDefault="00680429">
      <w:pPr>
        <w:spacing w:before="120" w:after="0" w:line="360" w:lineRule="auto"/>
        <w:jc w:val="both"/>
        <w:rPr>
          <w:rFonts w:ascii="Calibri" w:eastAsia="Calibri" w:hAnsi="Calibri" w:cs="David"/>
          <w:sz w:val="24"/>
          <w:szCs w:val="24"/>
          <w:rtl/>
        </w:rPr>
        <w:pPrChange w:id="1102" w:author="נועה ברודסקי לוי" w:date="2017-05-28T14:19:00Z">
          <w:pPr>
            <w:spacing w:line="240" w:lineRule="auto"/>
          </w:pPr>
        </w:pPrChange>
      </w:pPr>
    </w:p>
    <w:p w:rsidR="00680429" w:rsidRPr="005928B6" w:rsidRDefault="00680429" w:rsidP="00680429">
      <w:pPr>
        <w:spacing w:line="240" w:lineRule="auto"/>
        <w:rPr>
          <w:rFonts w:ascii="Calibri" w:eastAsia="Calibri" w:hAnsi="Calibri" w:cs="David"/>
          <w:sz w:val="24"/>
          <w:szCs w:val="24"/>
          <w:rtl/>
        </w:rPr>
      </w:pPr>
      <w:r w:rsidRPr="005928B6">
        <w:rPr>
          <w:rFonts w:ascii="Calibri" w:eastAsia="Calibri" w:hAnsi="Calibri" w:cs="David"/>
          <w:sz w:val="24"/>
          <w:szCs w:val="24"/>
          <w:rtl/>
        </w:rPr>
        <w:t xml:space="preserve">_________ </w:t>
      </w:r>
      <w:proofErr w:type="spellStart"/>
      <w:r w:rsidRPr="005928B6">
        <w:rPr>
          <w:rFonts w:ascii="Calibri" w:eastAsia="Calibri" w:hAnsi="Calibri" w:cs="David" w:hint="cs"/>
          <w:sz w:val="24"/>
          <w:szCs w:val="24"/>
          <w:rtl/>
        </w:rPr>
        <w:t>התשע</w:t>
      </w:r>
      <w:r w:rsidRPr="005928B6">
        <w:rPr>
          <w:rFonts w:ascii="Calibri" w:eastAsia="Calibri" w:hAnsi="Calibri" w:cs="David"/>
          <w:sz w:val="24"/>
          <w:szCs w:val="24"/>
          <w:rtl/>
        </w:rPr>
        <w:t>"</w:t>
      </w:r>
      <w:r w:rsidRPr="005928B6">
        <w:rPr>
          <w:rFonts w:ascii="Calibri" w:eastAsia="Calibri" w:hAnsi="Calibri" w:cs="David" w:hint="cs"/>
          <w:sz w:val="24"/>
          <w:szCs w:val="24"/>
          <w:rtl/>
        </w:rPr>
        <w:t>ו</w:t>
      </w:r>
      <w:proofErr w:type="spellEnd"/>
    </w:p>
    <w:p w:rsidR="00680429" w:rsidRPr="005928B6" w:rsidRDefault="00680429" w:rsidP="00680429">
      <w:pPr>
        <w:spacing w:line="240" w:lineRule="auto"/>
        <w:rPr>
          <w:rFonts w:ascii="Calibri" w:eastAsia="Calibri" w:hAnsi="Calibri" w:cs="David"/>
          <w:sz w:val="24"/>
          <w:szCs w:val="24"/>
          <w:rtl/>
        </w:rPr>
      </w:pPr>
      <w:r w:rsidRPr="005928B6">
        <w:rPr>
          <w:rFonts w:ascii="Calibri" w:eastAsia="Calibri" w:hAnsi="Calibri" w:cs="David"/>
          <w:sz w:val="24"/>
          <w:szCs w:val="24"/>
          <w:rtl/>
        </w:rPr>
        <w:t>( ________2016)</w:t>
      </w:r>
    </w:p>
    <w:p w:rsidR="00680429" w:rsidRPr="005928B6" w:rsidRDefault="00680429" w:rsidP="00680429">
      <w:pPr>
        <w:spacing w:line="240" w:lineRule="auto"/>
        <w:rPr>
          <w:rFonts w:ascii="Calibri" w:eastAsia="Calibri" w:hAnsi="Calibri" w:cs="David"/>
          <w:sz w:val="24"/>
          <w:szCs w:val="24"/>
          <w:rtl/>
        </w:rPr>
      </w:pPr>
      <w:r w:rsidRPr="005928B6">
        <w:rPr>
          <w:rFonts w:ascii="Calibri" w:eastAsia="Calibri" w:hAnsi="Calibri" w:cs="David"/>
          <w:sz w:val="24"/>
          <w:szCs w:val="24"/>
          <w:rtl/>
        </w:rPr>
        <w:t>(</w:t>
      </w:r>
      <w:proofErr w:type="spellStart"/>
      <w:r w:rsidRPr="005928B6">
        <w:rPr>
          <w:rFonts w:ascii="Calibri" w:eastAsia="Calibri" w:hAnsi="Calibri" w:cs="David" w:hint="cs"/>
          <w:sz w:val="24"/>
          <w:szCs w:val="24"/>
          <w:rtl/>
        </w:rPr>
        <w:t>חמ</w:t>
      </w:r>
      <w:proofErr w:type="spellEnd"/>
      <w:r w:rsidRPr="005928B6">
        <w:rPr>
          <w:rFonts w:ascii="Calibri" w:eastAsia="Calibri" w:hAnsi="Calibri" w:cs="David"/>
          <w:sz w:val="24"/>
          <w:szCs w:val="24"/>
          <w:rtl/>
        </w:rPr>
        <w:t xml:space="preserve"> 3-3207)</w:t>
      </w:r>
      <w:r w:rsidRPr="005928B6">
        <w:rPr>
          <w:rFonts w:ascii="Calibri" w:eastAsia="Calibri" w:hAnsi="Calibri" w:cs="David"/>
          <w:sz w:val="24"/>
          <w:szCs w:val="24"/>
          <w:rtl/>
        </w:rPr>
        <w:tab/>
      </w:r>
      <w:r w:rsidRPr="005928B6">
        <w:rPr>
          <w:rFonts w:ascii="Calibri" w:eastAsia="Calibri" w:hAnsi="Calibri" w:cs="David"/>
          <w:sz w:val="24"/>
          <w:szCs w:val="24"/>
          <w:rtl/>
        </w:rPr>
        <w:tab/>
      </w:r>
      <w:r w:rsidRPr="005928B6">
        <w:rPr>
          <w:rFonts w:ascii="Calibri" w:eastAsia="Calibri" w:hAnsi="Calibri" w:cs="David"/>
          <w:sz w:val="24"/>
          <w:szCs w:val="24"/>
          <w:rtl/>
        </w:rPr>
        <w:tab/>
      </w:r>
      <w:r w:rsidRPr="005928B6">
        <w:rPr>
          <w:rFonts w:ascii="Calibri" w:eastAsia="Calibri" w:hAnsi="Calibri" w:cs="David"/>
          <w:sz w:val="24"/>
          <w:szCs w:val="24"/>
          <w:rtl/>
        </w:rPr>
        <w:tab/>
      </w:r>
      <w:r w:rsidRPr="005928B6">
        <w:rPr>
          <w:rFonts w:ascii="Calibri" w:eastAsia="Calibri" w:hAnsi="Calibri" w:cs="David"/>
          <w:sz w:val="24"/>
          <w:szCs w:val="24"/>
          <w:rtl/>
        </w:rPr>
        <w:tab/>
      </w:r>
      <w:r w:rsidRPr="005928B6">
        <w:rPr>
          <w:rFonts w:ascii="Calibri" w:eastAsia="Calibri" w:hAnsi="Calibri" w:cs="David"/>
          <w:sz w:val="24"/>
          <w:szCs w:val="24"/>
          <w:rtl/>
        </w:rPr>
        <w:tab/>
      </w:r>
      <w:r w:rsidRPr="005928B6">
        <w:rPr>
          <w:rFonts w:ascii="Calibri" w:eastAsia="Calibri" w:hAnsi="Calibri" w:cs="David"/>
          <w:sz w:val="24"/>
          <w:szCs w:val="24"/>
          <w:rtl/>
        </w:rPr>
        <w:tab/>
      </w:r>
      <w:r w:rsidRPr="005928B6">
        <w:rPr>
          <w:rFonts w:ascii="Calibri" w:eastAsia="Calibri" w:hAnsi="Calibri" w:cs="David"/>
          <w:sz w:val="24"/>
          <w:szCs w:val="24"/>
          <w:rtl/>
        </w:rPr>
        <w:tab/>
        <w:t xml:space="preserve">                          </w:t>
      </w:r>
    </w:p>
    <w:p w:rsidR="00680429" w:rsidRPr="005928B6" w:rsidRDefault="00680429" w:rsidP="00680429">
      <w:pPr>
        <w:spacing w:line="240" w:lineRule="auto"/>
        <w:rPr>
          <w:rFonts w:ascii="Calibri" w:eastAsia="Calibri" w:hAnsi="Calibri" w:cs="David"/>
          <w:sz w:val="24"/>
          <w:szCs w:val="24"/>
          <w:rtl/>
        </w:rPr>
      </w:pPr>
      <w:r w:rsidRPr="005928B6">
        <w:rPr>
          <w:rFonts w:ascii="Calibri" w:eastAsia="Calibri" w:hAnsi="Calibri" w:cs="David"/>
          <w:sz w:val="24"/>
          <w:szCs w:val="24"/>
          <w:rtl/>
        </w:rPr>
        <w:t xml:space="preserve">             _____________  </w:t>
      </w:r>
    </w:p>
    <w:p w:rsidR="00680429" w:rsidRPr="005928B6" w:rsidRDefault="00680429" w:rsidP="00680429">
      <w:pPr>
        <w:spacing w:line="240" w:lineRule="auto"/>
        <w:rPr>
          <w:rFonts w:ascii="Calibri" w:eastAsia="Calibri" w:hAnsi="Calibri" w:cs="David"/>
          <w:sz w:val="24"/>
          <w:szCs w:val="24"/>
          <w:rtl/>
        </w:rPr>
      </w:pPr>
      <w:r w:rsidRPr="005928B6">
        <w:rPr>
          <w:rFonts w:ascii="Calibri" w:eastAsia="Calibri" w:hAnsi="Calibri" w:cs="David"/>
          <w:sz w:val="24"/>
          <w:szCs w:val="24"/>
          <w:rtl/>
        </w:rPr>
        <w:t xml:space="preserve">                 </w:t>
      </w:r>
      <w:r w:rsidRPr="005928B6">
        <w:rPr>
          <w:rFonts w:ascii="Calibri" w:eastAsia="Calibri" w:hAnsi="Calibri" w:cs="David" w:hint="cs"/>
          <w:sz w:val="24"/>
          <w:szCs w:val="24"/>
          <w:rtl/>
        </w:rPr>
        <w:t>איילת</w:t>
      </w:r>
      <w:r w:rsidRPr="005928B6">
        <w:rPr>
          <w:rFonts w:ascii="Calibri" w:eastAsia="Calibri" w:hAnsi="Calibri" w:cs="David"/>
          <w:sz w:val="24"/>
          <w:szCs w:val="24"/>
          <w:rtl/>
        </w:rPr>
        <w:t xml:space="preserve"> </w:t>
      </w:r>
      <w:r w:rsidRPr="005928B6">
        <w:rPr>
          <w:rFonts w:ascii="Calibri" w:eastAsia="Calibri" w:hAnsi="Calibri" w:cs="David" w:hint="cs"/>
          <w:sz w:val="24"/>
          <w:szCs w:val="24"/>
          <w:rtl/>
        </w:rPr>
        <w:t>שקד</w:t>
      </w:r>
    </w:p>
    <w:p w:rsidR="00680429" w:rsidRPr="005928B6" w:rsidRDefault="00680429" w:rsidP="00680429">
      <w:pPr>
        <w:spacing w:line="240" w:lineRule="auto"/>
        <w:rPr>
          <w:rFonts w:ascii="Calibri" w:eastAsia="Calibri" w:hAnsi="Calibri" w:cs="David"/>
          <w:sz w:val="24"/>
          <w:szCs w:val="24"/>
          <w:rtl/>
        </w:rPr>
      </w:pPr>
      <w:r w:rsidRPr="005928B6">
        <w:rPr>
          <w:rFonts w:ascii="Calibri" w:eastAsia="Calibri" w:hAnsi="Calibri" w:cs="David"/>
          <w:sz w:val="24"/>
          <w:szCs w:val="24"/>
          <w:rtl/>
        </w:rPr>
        <w:t xml:space="preserve">            </w:t>
      </w:r>
      <w:r w:rsidRPr="005928B6">
        <w:rPr>
          <w:rFonts w:ascii="Calibri" w:eastAsia="Calibri" w:hAnsi="Calibri" w:cs="David"/>
          <w:sz w:val="24"/>
          <w:szCs w:val="24"/>
          <w:rtl/>
        </w:rPr>
        <w:tab/>
      </w:r>
      <w:r w:rsidRPr="005928B6">
        <w:rPr>
          <w:rFonts w:ascii="Calibri" w:eastAsia="Calibri" w:hAnsi="Calibri" w:cs="David"/>
          <w:sz w:val="24"/>
          <w:szCs w:val="24"/>
          <w:rtl/>
        </w:rPr>
        <w:tab/>
      </w:r>
      <w:r w:rsidRPr="005928B6">
        <w:rPr>
          <w:rFonts w:ascii="Calibri" w:eastAsia="Calibri" w:hAnsi="Calibri" w:cs="David"/>
          <w:sz w:val="24"/>
          <w:szCs w:val="24"/>
          <w:rtl/>
        </w:rPr>
        <w:tab/>
      </w:r>
      <w:r w:rsidRPr="005928B6">
        <w:rPr>
          <w:rFonts w:ascii="Calibri" w:eastAsia="Calibri" w:hAnsi="Calibri" w:cs="David"/>
          <w:sz w:val="24"/>
          <w:szCs w:val="24"/>
          <w:rtl/>
        </w:rPr>
        <w:tab/>
      </w:r>
      <w:r w:rsidRPr="005928B6">
        <w:rPr>
          <w:rFonts w:ascii="Calibri" w:eastAsia="Calibri" w:hAnsi="Calibri" w:cs="David"/>
          <w:sz w:val="24"/>
          <w:szCs w:val="24"/>
          <w:rtl/>
        </w:rPr>
        <w:tab/>
      </w:r>
      <w:r w:rsidRPr="005928B6">
        <w:rPr>
          <w:rFonts w:ascii="Calibri" w:eastAsia="Calibri" w:hAnsi="Calibri" w:cs="David"/>
          <w:sz w:val="24"/>
          <w:szCs w:val="24"/>
          <w:rtl/>
        </w:rPr>
        <w:tab/>
      </w:r>
      <w:r w:rsidRPr="005928B6">
        <w:rPr>
          <w:rFonts w:ascii="Calibri" w:eastAsia="Calibri" w:hAnsi="Calibri" w:cs="David"/>
          <w:sz w:val="24"/>
          <w:szCs w:val="24"/>
          <w:rtl/>
        </w:rPr>
        <w:tab/>
      </w:r>
      <w:r w:rsidRPr="005928B6">
        <w:rPr>
          <w:rFonts w:ascii="Calibri" w:eastAsia="Calibri" w:hAnsi="Calibri" w:cs="David"/>
          <w:sz w:val="24"/>
          <w:szCs w:val="24"/>
          <w:rtl/>
        </w:rPr>
        <w:tab/>
        <w:t xml:space="preserve">            </w:t>
      </w:r>
      <w:r w:rsidRPr="005928B6">
        <w:rPr>
          <w:rFonts w:ascii="Calibri" w:eastAsia="Calibri" w:hAnsi="Calibri" w:cs="David" w:hint="cs"/>
          <w:sz w:val="24"/>
          <w:szCs w:val="24"/>
          <w:rtl/>
        </w:rPr>
        <w:t>שרת</w:t>
      </w:r>
      <w:r w:rsidRPr="005928B6">
        <w:rPr>
          <w:rFonts w:ascii="Calibri" w:eastAsia="Calibri" w:hAnsi="Calibri" w:cs="David"/>
          <w:sz w:val="24"/>
          <w:szCs w:val="24"/>
          <w:rtl/>
        </w:rPr>
        <w:t xml:space="preserve"> </w:t>
      </w:r>
      <w:r w:rsidRPr="005928B6">
        <w:rPr>
          <w:rFonts w:ascii="Calibri" w:eastAsia="Calibri" w:hAnsi="Calibri" w:cs="David" w:hint="cs"/>
          <w:sz w:val="24"/>
          <w:szCs w:val="24"/>
          <w:rtl/>
        </w:rPr>
        <w:t>המשפטים</w:t>
      </w:r>
    </w:p>
    <w:p w:rsidR="00680429" w:rsidRPr="005928B6" w:rsidRDefault="00680429" w:rsidP="00680429">
      <w:pPr>
        <w:rPr>
          <w:rFonts w:cs="David"/>
          <w:rPrChange w:id="1103" w:author="נועה ברודסקי לוי" w:date="2017-05-28T15:04:00Z">
            <w:rPr/>
          </w:rPrChange>
        </w:rPr>
      </w:pPr>
    </w:p>
    <w:p w:rsidR="005B6C5E" w:rsidRPr="00680429" w:rsidRDefault="005B6C5E"/>
    <w:sectPr w:rsidR="005B6C5E" w:rsidRPr="00680429" w:rsidSect="0093042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1AD1" w:rsidRDefault="00501AD1" w:rsidP="00680429">
      <w:pPr>
        <w:spacing w:after="0" w:line="240" w:lineRule="auto"/>
      </w:pPr>
      <w:r>
        <w:separator/>
      </w:r>
    </w:p>
  </w:endnote>
  <w:endnote w:type="continuationSeparator" w:id="0">
    <w:p w:rsidR="00501AD1" w:rsidRDefault="00501AD1" w:rsidP="006804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4815" w:rsidRDefault="00501AD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4815" w:rsidRDefault="00501AD1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4815" w:rsidRDefault="00501AD1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1AD1" w:rsidRDefault="00501AD1" w:rsidP="00680429">
      <w:pPr>
        <w:spacing w:after="0" w:line="240" w:lineRule="auto"/>
      </w:pPr>
      <w:r>
        <w:separator/>
      </w:r>
    </w:p>
  </w:footnote>
  <w:footnote w:type="continuationSeparator" w:id="0">
    <w:p w:rsidR="00501AD1" w:rsidRDefault="00501AD1" w:rsidP="00680429">
      <w:pPr>
        <w:spacing w:after="0" w:line="240" w:lineRule="auto"/>
      </w:pPr>
      <w:r>
        <w:continuationSeparator/>
      </w:r>
    </w:p>
  </w:footnote>
  <w:footnote w:id="1">
    <w:p w:rsidR="00680429" w:rsidRDefault="00680429" w:rsidP="00680429">
      <w:pPr>
        <w:pStyle w:val="a3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התשמ"ד</w:t>
      </w:r>
      <w:proofErr w:type="spellEnd"/>
      <w:r>
        <w:rPr>
          <w:rFonts w:hint="cs"/>
          <w:rtl/>
        </w:rPr>
        <w:t xml:space="preserve">, עמ' 198; </w:t>
      </w:r>
      <w:proofErr w:type="spellStart"/>
      <w:r>
        <w:rPr>
          <w:rFonts w:hint="cs"/>
          <w:rtl/>
        </w:rPr>
        <w:t>התשס"א</w:t>
      </w:r>
      <w:proofErr w:type="spellEnd"/>
      <w:r>
        <w:rPr>
          <w:rFonts w:hint="cs"/>
          <w:rtl/>
        </w:rPr>
        <w:t>, עמ' 498.</w:t>
      </w:r>
    </w:p>
  </w:footnote>
  <w:footnote w:id="2">
    <w:p w:rsidR="00680429" w:rsidRDefault="00680429" w:rsidP="00680429">
      <w:pPr>
        <w:pStyle w:val="a3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התשנ"ה</w:t>
      </w:r>
      <w:proofErr w:type="spellEnd"/>
      <w:r>
        <w:rPr>
          <w:rFonts w:hint="cs"/>
          <w:rtl/>
        </w:rPr>
        <w:t>, עמ' 393.</w:t>
      </w:r>
    </w:p>
  </w:footnote>
  <w:footnote w:id="3">
    <w:p w:rsidR="00680429" w:rsidRDefault="00680429" w:rsidP="00680429">
      <w:pPr>
        <w:pStyle w:val="a3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התשכ"ט</w:t>
      </w:r>
      <w:proofErr w:type="spellEnd"/>
      <w:r>
        <w:rPr>
          <w:rFonts w:hint="cs"/>
          <w:rtl/>
        </w:rPr>
        <w:t>, עמ' 70</w:t>
      </w:r>
    </w:p>
  </w:footnote>
  <w:footnote w:id="4">
    <w:p w:rsidR="00680429" w:rsidRDefault="00680429" w:rsidP="00680429">
      <w:pPr>
        <w:pStyle w:val="a3"/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התשמ"ח</w:t>
      </w:r>
      <w:proofErr w:type="spellEnd"/>
      <w:r>
        <w:rPr>
          <w:rFonts w:hint="cs"/>
          <w:rtl/>
        </w:rPr>
        <w:t>, עמ' 60.</w:t>
      </w:r>
    </w:p>
  </w:footnote>
  <w:footnote w:id="5">
    <w:p w:rsidR="00680429" w:rsidRDefault="00680429" w:rsidP="00680429">
      <w:pPr>
        <w:pStyle w:val="a3"/>
      </w:pPr>
      <w:r>
        <w:rPr>
          <w:rStyle w:val="a5"/>
        </w:rPr>
        <w:footnoteRef/>
      </w:r>
      <w:r>
        <w:rPr>
          <w:rtl/>
        </w:rPr>
        <w:t xml:space="preserve"> </w:t>
      </w:r>
      <w:proofErr w:type="spellStart"/>
      <w:r>
        <w:rPr>
          <w:rFonts w:hint="cs"/>
          <w:rtl/>
        </w:rPr>
        <w:t>ק"ת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התשמ"ד</w:t>
      </w:r>
      <w:proofErr w:type="spellEnd"/>
      <w:r>
        <w:rPr>
          <w:rFonts w:hint="cs"/>
          <w:rtl/>
        </w:rPr>
        <w:t>, עמ' 2220.</w:t>
      </w:r>
    </w:p>
  </w:footnote>
  <w:footnote w:id="6">
    <w:p w:rsidR="00680429" w:rsidRDefault="00680429" w:rsidP="00680429">
      <w:pPr>
        <w:pStyle w:val="a3"/>
      </w:pPr>
      <w:r>
        <w:rPr>
          <w:rStyle w:val="a5"/>
        </w:rPr>
        <w:footnoteRef/>
      </w:r>
      <w:r>
        <w:rPr>
          <w:rtl/>
        </w:rPr>
        <w:t xml:space="preserve"> </w:t>
      </w:r>
      <w:r w:rsidRPr="00A46FEA">
        <w:rPr>
          <w:rFonts w:hint="cs"/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התשע"ה</w:t>
      </w:r>
      <w:proofErr w:type="spellEnd"/>
      <w:r>
        <w:rPr>
          <w:rFonts w:hint="cs"/>
          <w:rtl/>
        </w:rPr>
        <w:t>, עמ' 116</w:t>
      </w:r>
    </w:p>
  </w:footnote>
  <w:footnote w:id="7">
    <w:p w:rsidR="00680429" w:rsidRDefault="00680429" w:rsidP="00680429">
      <w:pPr>
        <w:pStyle w:val="a3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התשי"ח</w:t>
      </w:r>
      <w:proofErr w:type="spellEnd"/>
      <w:r>
        <w:rPr>
          <w:rFonts w:hint="cs"/>
          <w:rtl/>
        </w:rPr>
        <w:t xml:space="preserve">, עמ' 191; </w:t>
      </w:r>
      <w:proofErr w:type="spellStart"/>
      <w:r>
        <w:rPr>
          <w:rFonts w:hint="cs"/>
          <w:rtl/>
        </w:rPr>
        <w:t>התשנ"ה</w:t>
      </w:r>
      <w:proofErr w:type="spellEnd"/>
      <w:r>
        <w:rPr>
          <w:rFonts w:hint="cs"/>
          <w:rtl/>
        </w:rPr>
        <w:t>, עמ' 134.</w:t>
      </w:r>
    </w:p>
  </w:footnote>
  <w:footnote w:id="8">
    <w:p w:rsidR="00680429" w:rsidRDefault="00680429" w:rsidP="00680429">
      <w:pPr>
        <w:pStyle w:val="a3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proofErr w:type="spellStart"/>
      <w:r>
        <w:rPr>
          <w:rFonts w:hint="cs"/>
          <w:rtl/>
        </w:rPr>
        <w:t>ק"ת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התשנ"ג</w:t>
      </w:r>
      <w:proofErr w:type="spellEnd"/>
      <w:r>
        <w:rPr>
          <w:rFonts w:hint="cs"/>
          <w:rtl/>
        </w:rPr>
        <w:t>, עמ' 1042.</w:t>
      </w:r>
    </w:p>
  </w:footnote>
  <w:footnote w:id="9">
    <w:p w:rsidR="00680429" w:rsidRDefault="00680429" w:rsidP="00680429">
      <w:pPr>
        <w:pStyle w:val="a3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proofErr w:type="spellStart"/>
      <w:r>
        <w:rPr>
          <w:rFonts w:hint="cs"/>
          <w:rtl/>
        </w:rPr>
        <w:t>ק"ת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התשנ"ו</w:t>
      </w:r>
      <w:proofErr w:type="spellEnd"/>
      <w:r>
        <w:rPr>
          <w:rFonts w:hint="cs"/>
          <w:rtl/>
        </w:rPr>
        <w:t>, עמ' 1325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4815" w:rsidRDefault="00501AD1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4815" w:rsidRDefault="00501AD1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4815" w:rsidRDefault="00501AD1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044A8"/>
    <w:multiLevelType w:val="hybridMultilevel"/>
    <w:tmpl w:val="178CABF4"/>
    <w:lvl w:ilvl="0" w:tplc="6BB0D3F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1751B0"/>
    <w:multiLevelType w:val="hybridMultilevel"/>
    <w:tmpl w:val="9932A2B4"/>
    <w:lvl w:ilvl="0" w:tplc="43E039B8">
      <w:start w:val="1"/>
      <w:numFmt w:val="decimal"/>
      <w:lvlText w:val="(%1)"/>
      <w:lvlJc w:val="left"/>
      <w:pPr>
        <w:ind w:left="720" w:hanging="360"/>
      </w:pPr>
      <w:rPr>
        <w:rFonts w:hint="default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F47C2F"/>
    <w:multiLevelType w:val="hybridMultilevel"/>
    <w:tmpl w:val="D90E8BFE"/>
    <w:lvl w:ilvl="0" w:tplc="AF32A5CA">
      <w:start w:val="1"/>
      <w:numFmt w:val="hebrew1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017AFD"/>
    <w:multiLevelType w:val="hybridMultilevel"/>
    <w:tmpl w:val="08CE2F56"/>
    <w:lvl w:ilvl="0" w:tplc="3FC4B3A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1A6EDC"/>
    <w:multiLevelType w:val="hybridMultilevel"/>
    <w:tmpl w:val="26AC0FB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1FF18CE"/>
    <w:multiLevelType w:val="hybridMultilevel"/>
    <w:tmpl w:val="931C0056"/>
    <w:lvl w:ilvl="0" w:tplc="41B07770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B473087"/>
    <w:multiLevelType w:val="hybridMultilevel"/>
    <w:tmpl w:val="14822304"/>
    <w:lvl w:ilvl="0" w:tplc="04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7" w15:restartNumberingAfterBreak="0">
    <w:nsid w:val="50080AED"/>
    <w:multiLevelType w:val="hybridMultilevel"/>
    <w:tmpl w:val="9F68C0C6"/>
    <w:lvl w:ilvl="0" w:tplc="322076DE">
      <w:start w:val="1"/>
      <w:numFmt w:val="hebrew1"/>
      <w:lvlText w:val="(%1)"/>
      <w:lvlJc w:val="left"/>
      <w:pPr>
        <w:ind w:left="9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1" w:hanging="360"/>
      </w:pPr>
    </w:lvl>
    <w:lvl w:ilvl="2" w:tplc="0409001B" w:tentative="1">
      <w:start w:val="1"/>
      <w:numFmt w:val="lowerRoman"/>
      <w:lvlText w:val="%3."/>
      <w:lvlJc w:val="right"/>
      <w:pPr>
        <w:ind w:left="2401" w:hanging="180"/>
      </w:pPr>
    </w:lvl>
    <w:lvl w:ilvl="3" w:tplc="0409000F" w:tentative="1">
      <w:start w:val="1"/>
      <w:numFmt w:val="decimal"/>
      <w:lvlText w:val="%4."/>
      <w:lvlJc w:val="left"/>
      <w:pPr>
        <w:ind w:left="3121" w:hanging="360"/>
      </w:pPr>
    </w:lvl>
    <w:lvl w:ilvl="4" w:tplc="04090019" w:tentative="1">
      <w:start w:val="1"/>
      <w:numFmt w:val="lowerLetter"/>
      <w:lvlText w:val="%5."/>
      <w:lvlJc w:val="left"/>
      <w:pPr>
        <w:ind w:left="3841" w:hanging="360"/>
      </w:pPr>
    </w:lvl>
    <w:lvl w:ilvl="5" w:tplc="0409001B" w:tentative="1">
      <w:start w:val="1"/>
      <w:numFmt w:val="lowerRoman"/>
      <w:lvlText w:val="%6."/>
      <w:lvlJc w:val="right"/>
      <w:pPr>
        <w:ind w:left="4561" w:hanging="180"/>
      </w:pPr>
    </w:lvl>
    <w:lvl w:ilvl="6" w:tplc="0409000F" w:tentative="1">
      <w:start w:val="1"/>
      <w:numFmt w:val="decimal"/>
      <w:lvlText w:val="%7."/>
      <w:lvlJc w:val="left"/>
      <w:pPr>
        <w:ind w:left="5281" w:hanging="360"/>
      </w:pPr>
    </w:lvl>
    <w:lvl w:ilvl="7" w:tplc="04090019" w:tentative="1">
      <w:start w:val="1"/>
      <w:numFmt w:val="lowerLetter"/>
      <w:lvlText w:val="%8."/>
      <w:lvlJc w:val="left"/>
      <w:pPr>
        <w:ind w:left="6001" w:hanging="360"/>
      </w:pPr>
    </w:lvl>
    <w:lvl w:ilvl="8" w:tplc="040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8" w15:restartNumberingAfterBreak="0">
    <w:nsid w:val="511D1E2E"/>
    <w:multiLevelType w:val="hybridMultilevel"/>
    <w:tmpl w:val="97482BFC"/>
    <w:lvl w:ilvl="0" w:tplc="D83C1D4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D10B32"/>
    <w:multiLevelType w:val="hybridMultilevel"/>
    <w:tmpl w:val="5860E4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71A489E"/>
    <w:multiLevelType w:val="hybridMultilevel"/>
    <w:tmpl w:val="D62AAC30"/>
    <w:lvl w:ilvl="0" w:tplc="08FC05DA">
      <w:start w:val="1"/>
      <w:numFmt w:val="hebrew1"/>
      <w:lvlText w:val="(%1)"/>
      <w:lvlJc w:val="left"/>
      <w:pPr>
        <w:ind w:left="147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5A1C2581"/>
    <w:multiLevelType w:val="hybridMultilevel"/>
    <w:tmpl w:val="DA44FA9E"/>
    <w:lvl w:ilvl="0" w:tplc="1A2209A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D42A50"/>
    <w:multiLevelType w:val="hybridMultilevel"/>
    <w:tmpl w:val="554EEF3A"/>
    <w:lvl w:ilvl="0" w:tplc="FD0410B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F01594"/>
    <w:multiLevelType w:val="hybridMultilevel"/>
    <w:tmpl w:val="04569158"/>
    <w:lvl w:ilvl="0" w:tplc="F868719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D928AD"/>
    <w:multiLevelType w:val="hybridMultilevel"/>
    <w:tmpl w:val="FCBC798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4F8BE62">
      <w:start w:val="1"/>
      <w:numFmt w:val="hebrew1"/>
      <w:lvlText w:val="%2."/>
      <w:lvlJc w:val="center"/>
      <w:pPr>
        <w:tabs>
          <w:tab w:val="num" w:pos="1440"/>
        </w:tabs>
        <w:ind w:left="1440" w:hanging="360"/>
      </w:pPr>
      <w:rPr>
        <w:lang w:val="en-US"/>
      </w:rPr>
    </w:lvl>
    <w:lvl w:ilvl="2" w:tplc="5D863196">
      <w:start w:val="1"/>
      <w:numFmt w:val="decimal"/>
      <w:lvlText w:val="(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1CD37D2"/>
    <w:multiLevelType w:val="hybridMultilevel"/>
    <w:tmpl w:val="FB021654"/>
    <w:lvl w:ilvl="0" w:tplc="4D8A0096">
      <w:start w:val="1"/>
      <w:numFmt w:val="hebrew1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820BBF"/>
    <w:multiLevelType w:val="hybridMultilevel"/>
    <w:tmpl w:val="E3468CC0"/>
    <w:lvl w:ilvl="0" w:tplc="3424AD4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FB24AD9"/>
    <w:multiLevelType w:val="hybridMultilevel"/>
    <w:tmpl w:val="1D6C3EA8"/>
    <w:lvl w:ilvl="0" w:tplc="24ECB98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6696C39"/>
    <w:multiLevelType w:val="hybridMultilevel"/>
    <w:tmpl w:val="95148D9E"/>
    <w:lvl w:ilvl="0" w:tplc="3EB28B52">
      <w:start w:val="1"/>
      <w:numFmt w:val="decimal"/>
      <w:lvlText w:val="(%1)"/>
      <w:lvlJc w:val="left"/>
      <w:pPr>
        <w:ind w:left="1165" w:hanging="564"/>
      </w:pPr>
      <w:rPr>
        <w:rFonts w:hint="default"/>
      </w:rPr>
    </w:lvl>
    <w:lvl w:ilvl="1" w:tplc="6D2E050E">
      <w:start w:val="1"/>
      <w:numFmt w:val="decimal"/>
      <w:lvlText w:val="%2."/>
      <w:lvlJc w:val="left"/>
      <w:pPr>
        <w:ind w:left="1440" w:hanging="360"/>
      </w:pPr>
      <w:rPr>
        <w:rFonts w:ascii="Calibri" w:eastAsia="Calibri" w:hAnsi="Calibri" w:cs="David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80827ED"/>
    <w:multiLevelType w:val="hybridMultilevel"/>
    <w:tmpl w:val="AD843D9C"/>
    <w:lvl w:ilvl="0" w:tplc="E886DA2A">
      <w:start w:val="1"/>
      <w:numFmt w:val="hebrew1"/>
      <w:lvlText w:val="%1."/>
      <w:lvlJc w:val="center"/>
      <w:pPr>
        <w:tabs>
          <w:tab w:val="num" w:pos="1440"/>
        </w:tabs>
        <w:ind w:left="1440" w:hanging="360"/>
      </w:pPr>
      <w:rPr>
        <w:rFonts w:asciiTheme="minorHAnsi" w:eastAsiaTheme="minorHAnsi" w:hAnsiTheme="minorHAnsi" w:cs="David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C627DFA"/>
    <w:multiLevelType w:val="hybridMultilevel"/>
    <w:tmpl w:val="BBA06228"/>
    <w:lvl w:ilvl="0" w:tplc="5C5A4C04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E6E19D0"/>
    <w:multiLevelType w:val="multilevel"/>
    <w:tmpl w:val="FA481E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2" w15:restartNumberingAfterBreak="0">
    <w:nsid w:val="7FEB3CA8"/>
    <w:multiLevelType w:val="hybridMultilevel"/>
    <w:tmpl w:val="87AA2128"/>
    <w:lvl w:ilvl="0" w:tplc="62D01D3A">
      <w:start w:val="1"/>
      <w:numFmt w:val="decimal"/>
      <w:lvlText w:val="(%1)"/>
      <w:lvlJc w:val="left"/>
      <w:pPr>
        <w:ind w:left="1187" w:hanging="44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8"/>
  </w:num>
  <w:num w:numId="3">
    <w:abstractNumId w:val="17"/>
  </w:num>
  <w:num w:numId="4">
    <w:abstractNumId w:val="1"/>
  </w:num>
  <w:num w:numId="5">
    <w:abstractNumId w:val="22"/>
  </w:num>
  <w:num w:numId="6">
    <w:abstractNumId w:val="2"/>
  </w:num>
  <w:num w:numId="7">
    <w:abstractNumId w:val="15"/>
  </w:num>
  <w:num w:numId="8">
    <w:abstractNumId w:val="8"/>
  </w:num>
  <w:num w:numId="9">
    <w:abstractNumId w:val="5"/>
  </w:num>
  <w:num w:numId="10">
    <w:abstractNumId w:val="20"/>
  </w:num>
  <w:num w:numId="11">
    <w:abstractNumId w:val="12"/>
  </w:num>
  <w:num w:numId="12">
    <w:abstractNumId w:val="11"/>
  </w:num>
  <w:num w:numId="13">
    <w:abstractNumId w:val="7"/>
  </w:num>
  <w:num w:numId="14">
    <w:abstractNumId w:val="13"/>
  </w:num>
  <w:num w:numId="15">
    <w:abstractNumId w:val="10"/>
  </w:num>
  <w:num w:numId="16">
    <w:abstractNumId w:val="3"/>
  </w:num>
  <w:num w:numId="17">
    <w:abstractNumId w:val="16"/>
  </w:num>
  <w:num w:numId="18">
    <w:abstractNumId w:val="14"/>
  </w:num>
  <w:num w:numId="19">
    <w:abstractNumId w:val="19"/>
  </w:num>
  <w:num w:numId="20">
    <w:abstractNumId w:val="9"/>
  </w:num>
  <w:num w:numId="21">
    <w:abstractNumId w:val="6"/>
  </w:num>
  <w:num w:numId="22">
    <w:abstractNumId w:val="4"/>
  </w:num>
  <w:num w:numId="23">
    <w:abstractNumId w:val="21"/>
  </w:num>
  <w:num w:numId="2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נועה ברודסקי לוי">
    <w15:presenceInfo w15:providerId="AD" w15:userId="S-1-5-21-390607825-919564285-270368766-12946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0429"/>
    <w:rsid w:val="001D4C57"/>
    <w:rsid w:val="00501AD1"/>
    <w:rsid w:val="005B6C5E"/>
    <w:rsid w:val="00680429"/>
    <w:rsid w:val="00A44D18"/>
    <w:rsid w:val="00CD7F4A"/>
    <w:rsid w:val="00DC18A2"/>
    <w:rsid w:val="00FD3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963781E-099A-405A-8E8F-F12FD7F57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0429"/>
    <w:pPr>
      <w:bidi/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680429"/>
    <w:rPr>
      <w:rFonts w:ascii="Calibri" w:eastAsia="Calibri" w:hAnsi="Calibri" w:cs="Arial"/>
      <w:sz w:val="20"/>
      <w:szCs w:val="20"/>
    </w:rPr>
  </w:style>
  <w:style w:type="character" w:customStyle="1" w:styleId="a4">
    <w:name w:val="טקסט הערת שוליים תו"/>
    <w:basedOn w:val="a0"/>
    <w:link w:val="a3"/>
    <w:uiPriority w:val="99"/>
    <w:semiHidden/>
    <w:rsid w:val="00680429"/>
    <w:rPr>
      <w:rFonts w:ascii="Calibri" w:eastAsia="Calibri" w:hAnsi="Calibri" w:cs="Arial"/>
      <w:sz w:val="20"/>
      <w:szCs w:val="20"/>
    </w:rPr>
  </w:style>
  <w:style w:type="character" w:styleId="a5">
    <w:name w:val="footnote reference"/>
    <w:semiHidden/>
    <w:rsid w:val="00680429"/>
    <w:rPr>
      <w:vertAlign w:val="superscript"/>
    </w:rPr>
  </w:style>
  <w:style w:type="paragraph" w:styleId="a6">
    <w:name w:val="List Paragraph"/>
    <w:basedOn w:val="a"/>
    <w:uiPriority w:val="34"/>
    <w:qFormat/>
    <w:rsid w:val="00680429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68042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8">
    <w:name w:val="כותרת עליונה תו"/>
    <w:basedOn w:val="a0"/>
    <w:link w:val="a7"/>
    <w:uiPriority w:val="99"/>
    <w:rsid w:val="00680429"/>
  </w:style>
  <w:style w:type="paragraph" w:styleId="a9">
    <w:name w:val="footer"/>
    <w:basedOn w:val="a"/>
    <w:link w:val="aa"/>
    <w:uiPriority w:val="99"/>
    <w:unhideWhenUsed/>
    <w:rsid w:val="0068042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a">
    <w:name w:val="כותרת תחתונה תו"/>
    <w:basedOn w:val="a0"/>
    <w:link w:val="a9"/>
    <w:uiPriority w:val="99"/>
    <w:rsid w:val="006804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microsoft.com/office/2011/relationships/people" Target="people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E47165A-7A78-453E-9B2A-C8C684D161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900610D-B507-45CC-B0A7-D23AA59810C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F7E6103-EE06-48E2-87EE-AA2ECDA1A09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3003</Words>
  <Characters>15016</Characters>
  <Application>Microsoft Office Word</Application>
  <DocSecurity>0</DocSecurity>
  <Lines>125</Lines>
  <Paragraphs>35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נועה ברודסקי לוי</dc:creator>
  <cp:keywords/>
  <dc:description/>
  <cp:lastModifiedBy>נוגה יוסף</cp:lastModifiedBy>
  <cp:revision>2</cp:revision>
  <dcterms:created xsi:type="dcterms:W3CDTF">2017-07-23T10:21:00Z</dcterms:created>
  <dcterms:modified xsi:type="dcterms:W3CDTF">2017-07-23T10:21:00Z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2020063</vt:r8>
  </property>
</Properties>
</file>