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4E88" w:rsidRDefault="00714E88" w:rsidP="00714E88">
      <w:pPr>
        <w:pStyle w:val="HeadMitparsemetBaze"/>
        <w:rPr>
          <w:rtl/>
        </w:rPr>
      </w:pPr>
      <w:bookmarkStart w:id="0" w:name="_GoBack"/>
      <w:bookmarkEnd w:id="0"/>
      <w:r>
        <w:rPr>
          <w:rFonts w:hint="cs"/>
          <w:rtl/>
        </w:rPr>
        <w:t>הצעת חוק לקריאה השנייה ולקריאה השלישית</w:t>
      </w:r>
    </w:p>
    <w:p w:rsidR="00714E88" w:rsidRPr="004B02E1" w:rsidRDefault="00714E88" w:rsidP="00714E88">
      <w:pPr>
        <w:spacing w:before="0" w:line="240" w:lineRule="auto"/>
        <w:jc w:val="right"/>
        <w:rPr>
          <w:rFonts w:cs="David"/>
          <w:sz w:val="20"/>
          <w:szCs w:val="20"/>
          <w:rtl/>
        </w:rPr>
      </w:pPr>
      <w:bookmarkStart w:id="1" w:name="LGSItemId"/>
      <w:r>
        <w:rPr>
          <w:rFonts w:cs="David" w:hint="cs"/>
          <w:sz w:val="20"/>
          <w:szCs w:val="20"/>
          <w:rtl/>
        </w:rPr>
        <w:t>מספר פנימי: 2012330</w:t>
      </w:r>
      <w:bookmarkEnd w:id="1"/>
      <w:r>
        <w:rPr>
          <w:rFonts w:cs="David" w:hint="cs"/>
          <w:sz w:val="20"/>
          <w:szCs w:val="20"/>
          <w:rtl/>
        </w:rPr>
        <w:t>-3512</w:t>
      </w:r>
    </w:p>
    <w:p w:rsidR="00714E88" w:rsidRDefault="00714E88" w:rsidP="00714E88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נספח מס' </w:t>
      </w:r>
      <w:bookmarkStart w:id="2" w:name="LGSNum"/>
      <w:r>
        <w:rPr>
          <w:rFonts w:cs="David" w:hint="cs"/>
          <w:b/>
          <w:bCs/>
          <w:sz w:val="28"/>
          <w:szCs w:val="28"/>
          <w:rtl/>
        </w:rPr>
        <w:t>מ-1107</w:t>
      </w:r>
      <w:bookmarkEnd w:id="2"/>
      <w:r>
        <w:rPr>
          <w:rFonts w:cs="David" w:hint="cs"/>
          <w:b/>
          <w:bCs/>
          <w:sz w:val="28"/>
          <w:szCs w:val="28"/>
          <w:rtl/>
        </w:rPr>
        <w:t>/א'</w:t>
      </w:r>
    </w:p>
    <w:p w:rsidR="00714E88" w:rsidRDefault="00714E88" w:rsidP="00714E88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3" w:name="LGSPrivateNum"/>
      <w:r>
        <w:rPr>
          <w:rFonts w:cs="David" w:hint="cs"/>
          <w:b/>
          <w:bCs/>
          <w:sz w:val="28"/>
          <w:szCs w:val="28"/>
          <w:rtl/>
        </w:rPr>
        <w:t xml:space="preserve"> </w:t>
      </w:r>
      <w:bookmarkEnd w:id="3"/>
    </w:p>
    <w:p w:rsidR="00714E88" w:rsidRDefault="00714E88" w:rsidP="00714E88">
      <w:pPr>
        <w:spacing w:before="0"/>
        <w:jc w:val="right"/>
      </w:pPr>
    </w:p>
    <w:p w:rsidR="00714E88" w:rsidRDefault="00714E88" w:rsidP="00714E88">
      <w:pPr>
        <w:spacing w:before="0"/>
        <w:jc w:val="right"/>
        <w:rPr>
          <w:rtl/>
        </w:rPr>
      </w:pPr>
    </w:p>
    <w:p w:rsidR="00714E88" w:rsidRDefault="00714E88" w:rsidP="00714E88">
      <w:pPr>
        <w:pStyle w:val="HeadHatzaotHok"/>
        <w:spacing w:before="0"/>
        <w:rPr>
          <w:rtl/>
        </w:rPr>
      </w:pPr>
      <w:bookmarkStart w:id="4" w:name="LGSName"/>
      <w:r>
        <w:rPr>
          <w:rFonts w:hint="cs"/>
          <w:rtl/>
        </w:rPr>
        <w:t>חוק לשכת עורכי הדין (תיקון מס'...), התשע"ז</w:t>
      </w:r>
      <w:r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4"/>
    </w:p>
    <w:p w:rsidR="00714E88" w:rsidRDefault="00714E88" w:rsidP="00714E88">
      <w:pPr>
        <w:pStyle w:val="HeadHatzaotHok"/>
        <w:spacing w:before="0"/>
        <w:rPr>
          <w:rtl/>
        </w:rPr>
      </w:pPr>
    </w:p>
    <w:tbl>
      <w:tblPr>
        <w:bidiVisual/>
        <w:tblW w:w="963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4025"/>
        <w:tblGridChange w:id="5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4025"/>
          </w:tblGrid>
        </w:tblGridChange>
      </w:tblGrid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1.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לשכת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עורכי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הדין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התשכ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>1961</w:t>
            </w:r>
            <w:r w:rsidRPr="000E4727">
              <w:rPr>
                <w:rFonts w:hint="eastAsia"/>
                <w:rtl/>
              </w:rPr>
              <w:t>‏</w:t>
            </w:r>
            <w:r w:rsidRPr="00103A9C">
              <w:rPr>
                <w:rStyle w:val="af"/>
                <w:szCs w:val="20"/>
                <w:rtl/>
              </w:rPr>
              <w:footnoteReference w:id="1"/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A16855" w:rsidRPr="00950B98" w:rsidRDefault="00714E88" w:rsidP="00F17BAB">
            <w:pPr>
              <w:pStyle w:val="TableBlock"/>
              <w:rPr>
                <w:rtl/>
              </w:rPr>
            </w:pPr>
            <w:r w:rsidRPr="00950B98">
              <w:rPr>
                <w:rtl/>
              </w:rPr>
              <w:t>(1)</w:t>
            </w:r>
            <w:r w:rsidRPr="00950B98">
              <w:rPr>
                <w:rtl/>
              </w:rPr>
              <w:tab/>
            </w:r>
            <w:r w:rsidRPr="00950B98">
              <w:rPr>
                <w:rFonts w:hint="eastAsia"/>
                <w:rtl/>
              </w:rPr>
              <w:t>בפסקה</w:t>
            </w:r>
            <w:r w:rsidRPr="00950B98">
              <w:rPr>
                <w:rtl/>
              </w:rPr>
              <w:t xml:space="preserve"> (1), </w:t>
            </w:r>
            <w:r w:rsidRPr="00950B98">
              <w:rPr>
                <w:rFonts w:hint="eastAsia"/>
                <w:rtl/>
              </w:rPr>
              <w:t>במקום</w:t>
            </w:r>
            <w:r w:rsidRPr="00950B98">
              <w:rPr>
                <w:rtl/>
              </w:rPr>
              <w:t xml:space="preserve"> "</w:t>
            </w:r>
            <w:r w:rsidRPr="00950B98">
              <w:rPr>
                <w:rFonts w:hint="eastAsia"/>
                <w:rtl/>
              </w:rPr>
              <w:t>של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פקולטה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במוסד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בישראל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או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בוגר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של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מכללה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שהוכרו</w:t>
            </w:r>
            <w:ins w:id="6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כמוסד להשכלה גבוהה בהתאם לחוק</w:t>
              </w:r>
            </w:ins>
            <w:r w:rsidRPr="00950B98">
              <w:rPr>
                <w:rtl/>
              </w:rPr>
              <w:t xml:space="preserve">" </w:t>
            </w:r>
            <w:r w:rsidRPr="00950B98">
              <w:rPr>
                <w:rFonts w:hint="eastAsia"/>
                <w:rtl/>
              </w:rPr>
              <w:t>יבוא</w:t>
            </w:r>
            <w:r w:rsidRPr="00950B98">
              <w:rPr>
                <w:rtl/>
              </w:rPr>
              <w:t xml:space="preserve"> "</w:t>
            </w:r>
            <w:r w:rsidRPr="00950B98">
              <w:rPr>
                <w:rFonts w:hint="eastAsia"/>
                <w:rtl/>
              </w:rPr>
              <w:t>תכנית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משפטים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לתואר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ראשון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במוסד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להשכלה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גבוהה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שהוכר</w:t>
            </w:r>
            <w:ins w:id="7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כמוסד להשכלה גבוהה</w:t>
              </w:r>
            </w:ins>
            <w:ins w:id="8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 xml:space="preserve"> לפי סעיף 9</w:t>
              </w:r>
            </w:ins>
            <w:ins w:id="9" w:author="אלעזר שטרן - הלשכה המשפטית" w:date="2017-07-17T08:10:00Z">
              <w:r w:rsidR="003D0036" w:rsidRPr="00950B98">
                <w:rPr>
                  <w:rFonts w:hint="cs"/>
                  <w:rtl/>
                </w:rPr>
                <w:t xml:space="preserve"> לחוק</w:t>
              </w:r>
            </w:ins>
            <w:r w:rsidRPr="00950B98">
              <w:rPr>
                <w:rtl/>
              </w:rPr>
              <w:t xml:space="preserve">" </w:t>
            </w:r>
            <w:r w:rsidRPr="00950B98">
              <w:rPr>
                <w:rFonts w:hint="eastAsia"/>
                <w:rtl/>
              </w:rPr>
              <w:t>ובסופה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יבוא</w:t>
            </w:r>
            <w:r w:rsidRPr="00950B98">
              <w:rPr>
                <w:rtl/>
              </w:rPr>
              <w:t xml:space="preserve"> "(</w:t>
            </w:r>
            <w:r w:rsidRPr="00950B98">
              <w:rPr>
                <w:rFonts w:hint="eastAsia"/>
                <w:rtl/>
              </w:rPr>
              <w:t>להלן</w:t>
            </w:r>
            <w:r w:rsidRPr="00950B98">
              <w:rPr>
                <w:rtl/>
              </w:rPr>
              <w:t xml:space="preserve"> – </w:t>
            </w:r>
            <w:r w:rsidRPr="00950B98">
              <w:rPr>
                <w:rFonts w:hint="eastAsia"/>
                <w:rtl/>
              </w:rPr>
              <w:t>חוק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המועצה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להשכלה</w:t>
            </w:r>
            <w:r w:rsidRPr="00950B98">
              <w:rPr>
                <w:rtl/>
              </w:rPr>
              <w:t xml:space="preserve"> </w:t>
            </w:r>
            <w:r w:rsidRPr="00950B98">
              <w:rPr>
                <w:rFonts w:hint="eastAsia"/>
                <w:rtl/>
              </w:rPr>
              <w:t>גבוהה</w:t>
            </w:r>
            <w:r w:rsidRPr="00950B98">
              <w:rPr>
                <w:rtl/>
              </w:rPr>
              <w:t>)</w:t>
            </w:r>
            <w:del w:id="10" w:author="אלעזר שטרן - הלשכה המשפטית" w:date="2017-07-17T08:01:00Z">
              <w:r w:rsidRPr="00950B98" w:rsidDel="00A16855">
                <w:rPr>
                  <w:rtl/>
                </w:rPr>
                <w:delText>"</w:delText>
              </w:r>
            </w:del>
            <w:ins w:id="11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 xml:space="preserve"> או מוסד שהתואר שהוא מעניק הוכר לפי סעיף 28א לחוק המועצה להשכלה גבוהה (להלן </w:t>
              </w:r>
            </w:ins>
            <w:ins w:id="12" w:author="אלעזר שטרן - הלשכה המשפטית" w:date="2017-07-17T08:09:00Z">
              <w:r w:rsidR="00F17BAB" w:rsidRPr="00950B98">
                <w:rPr>
                  <w:rtl/>
                </w:rPr>
                <w:t>–</w:t>
              </w:r>
              <w:r w:rsidR="00F17BAB" w:rsidRPr="00950B98">
                <w:rPr>
                  <w:rFonts w:hint="cs"/>
                  <w:rtl/>
                </w:rPr>
                <w:t xml:space="preserve"> </w:t>
              </w:r>
            </w:ins>
            <w:ins w:id="13" w:author="אלעזר שטרן - הלשכה המשפטית" w:date="2017-07-17T08:01:00Z">
              <w:r w:rsidR="00A16855" w:rsidRPr="00950B98">
                <w:rPr>
                  <w:rFonts w:hint="cs"/>
                  <w:rtl/>
                </w:rPr>
                <w:t>מוסד להשכלה גבוהה)</w:t>
              </w:r>
            </w:ins>
            <w:ins w:id="14" w:author="אלעזר שטרן - הלשכה המשפטית" w:date="2017-07-17T08:09:00Z">
              <w:r w:rsidR="003D0036" w:rsidRPr="00950B98">
                <w:rPr>
                  <w:rFonts w:hint="cs"/>
                  <w:rtl/>
                </w:rPr>
                <w:t>"</w:t>
              </w:r>
            </w:ins>
            <w:r w:rsidRPr="00950B98">
              <w:rPr>
                <w:rtl/>
              </w:rPr>
              <w:t>;</w:t>
            </w:r>
          </w:p>
        </w:tc>
      </w:tr>
      <w:tr w:rsidR="0013233D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13233D" w:rsidRPr="000E4727" w:rsidRDefault="0013233D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13233D" w:rsidRPr="000E4727" w:rsidRDefault="0013233D" w:rsidP="0013233D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00038A" w:rsidRPr="00950B98" w:rsidRDefault="0013233D">
            <w:pPr>
              <w:pStyle w:val="TableBlock"/>
              <w:rPr>
                <w:rtl/>
              </w:rPr>
              <w:pPrChange w:id="15" w:author="אלעזר שטרן - הלשכה המשפטית" w:date="2017-07-17T08:02:00Z">
                <w:pPr>
                  <w:pStyle w:val="TableBlock"/>
                </w:pPr>
              </w:pPrChange>
            </w:pPr>
            <w:ins w:id="16" w:author="אלעזר שטרן - הלשכה המשפטית" w:date="2017-07-17T08:02:00Z">
              <w:r w:rsidRPr="00950B98">
                <w:rPr>
                  <w:rFonts w:hint="cs"/>
                  <w:rtl/>
                </w:rPr>
                <w:t>(2)</w:t>
              </w:r>
              <w:r w:rsidRPr="00950B98">
                <w:rPr>
                  <w:rtl/>
                </w:rPr>
                <w:tab/>
              </w:r>
            </w:ins>
            <w:ins w:id="17" w:author="אלעזר שטרן - הלשכה המשפטית" w:date="2017-07-17T08:01:00Z">
              <w:r w:rsidRPr="00950B98">
                <w:rPr>
                  <w:rFonts w:hint="cs"/>
                  <w:rtl/>
                </w:rPr>
                <w:t>בפסקה (2)</w:t>
              </w:r>
            </w:ins>
            <w:ins w:id="18" w:author="אלעזר שטרן - הלשכה המשפטית" w:date="2017-07-17T08:02:00Z">
              <w:r w:rsidRPr="00950B98">
                <w:rPr>
                  <w:rFonts w:hint="cs"/>
                  <w:rtl/>
                </w:rPr>
                <w:t>,</w:t>
              </w:r>
            </w:ins>
            <w:ins w:id="19" w:author="אלעזר שטרן - הלשכה המשפטית" w:date="2017-07-17T08:01:00Z">
              <w:r w:rsidRPr="00950B98">
                <w:rPr>
                  <w:rFonts w:hint="cs"/>
                  <w:rtl/>
                </w:rPr>
                <w:t xml:space="preserve"> במקום "בוגר בלימודי משפט</w:t>
              </w:r>
            </w:ins>
            <w:ins w:id="20" w:author="אלעזר שטרן - הלשכה המשפטית" w:date="2017-07-17T08:03:00Z">
              <w:r w:rsidRPr="00950B98">
                <w:rPr>
                  <w:rFonts w:hint="cs"/>
                  <w:rtl/>
                </w:rPr>
                <w:t xml:space="preserve"> </w:t>
              </w:r>
              <w:r w:rsidRPr="00950B98">
                <w:rPr>
                  <w:rFonts w:hint="eastAsia"/>
                  <w:rtl/>
                </w:rPr>
                <w:t>במוסד</w:t>
              </w:r>
            </w:ins>
            <w:ins w:id="21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בחוץ לארץ שהוכר, לעניין הוראה זו, על ידי האוניברסיטה העברית בירושלים כמוסד להשכלה גבוהה</w:t>
              </w:r>
            </w:ins>
            <w:ins w:id="22" w:author="אלעזר שטרן - הלשכה המשפטית" w:date="2017-07-17T08:01:00Z">
              <w:r w:rsidRPr="00950B98">
                <w:rPr>
                  <w:rFonts w:hint="cs"/>
                  <w:rtl/>
                </w:rPr>
                <w:t>" יבוא "בעל תואר אקדמי במשפטים</w:t>
              </w:r>
            </w:ins>
            <w:ins w:id="23" w:author="אלעזר שטרן - הלשכה המשפטית" w:date="2017-07-17T08:04:00Z">
              <w:r w:rsidRPr="00950B98">
                <w:rPr>
                  <w:rFonts w:hint="cs"/>
                  <w:rtl/>
                </w:rPr>
                <w:t xml:space="preserve"> </w:t>
              </w:r>
              <w:r w:rsidRPr="00950B98">
                <w:rPr>
                  <w:rFonts w:hint="eastAsia"/>
                  <w:rtl/>
                </w:rPr>
                <w:t>ממוסד</w:t>
              </w:r>
            </w:ins>
            <w:ins w:id="24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בחוץ לארץ, שהאוניברסיטה העברית בירושלים הכירה בתואר שלו</w:t>
              </w:r>
            </w:ins>
            <w:ins w:id="25" w:author="אלעזר שטרן - הלשכה המשפטית" w:date="2017-07-17T09:31:00Z">
              <w:r w:rsidR="004537E3">
                <w:rPr>
                  <w:rFonts w:hint="cs"/>
                  <w:rtl/>
                </w:rPr>
                <w:t>,</w:t>
              </w:r>
            </w:ins>
            <w:ins w:id="26" w:author="אלעזר שטרן - הלשכה המשפטית" w:date="2017-07-17T09:14:00Z">
              <w:r w:rsidR="0000038A" w:rsidRPr="00950B98">
                <w:rPr>
                  <w:rFonts w:hint="cs"/>
                  <w:rtl/>
                </w:rPr>
                <w:t xml:space="preserve"> לעניין הוראה זו</w:t>
              </w:r>
            </w:ins>
            <w:ins w:id="27" w:author="אלעזר שטרן - הלשכה המשפטית" w:date="2017-07-17T08:01:00Z">
              <w:r w:rsidRPr="00950B98">
                <w:rPr>
                  <w:rFonts w:hint="cs"/>
                  <w:rtl/>
                </w:rPr>
                <w:t>"</w:t>
              </w:r>
            </w:ins>
            <w:ins w:id="28" w:author="אלעזר שטרן - הלשכה המשפטית" w:date="2017-07-17T09:17:00Z">
              <w:r w:rsidR="0000038A" w:rsidRPr="00950B98">
                <w:rPr>
                  <w:rFonts w:hint="cs"/>
                  <w:rtl/>
                </w:rPr>
                <w:t>.</w:t>
              </w:r>
            </w:ins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0A0212" w:rsidRPr="000E4727" w:rsidRDefault="00714E88" w:rsidP="000A0212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del w:id="29" w:author="אלעזר שטרן - הלשכה המשפטית" w:date="2017-07-17T08:05:00Z">
              <w:r w:rsidRPr="000E4727" w:rsidDel="000C72E5">
                <w:rPr>
                  <w:rtl/>
                </w:rPr>
                <w:delText>2</w:delText>
              </w:r>
            </w:del>
            <w:ins w:id="30" w:author="אלעזר שטרן - הלשכה המשפטית" w:date="2017-07-17T08:05:00Z">
              <w:r w:rsidR="000C72E5">
                <w:rPr>
                  <w:rFonts w:hint="cs"/>
                  <w:rtl/>
                </w:rPr>
                <w:t>3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(2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התשי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1958"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="000A0212">
              <w:rPr>
                <w:rFonts w:hint="cs"/>
                <w:rtl/>
              </w:rPr>
              <w:t xml:space="preserve">, </w:t>
            </w:r>
            <w:ins w:id="31" w:author="אלעזר שטרן - הלשכה המשפטית" w:date="2017-07-17T08:06:00Z">
              <w:r w:rsidR="000A0212" w:rsidRPr="008F1AC5">
                <w:rPr>
                  <w:rFonts w:hint="eastAsia"/>
                  <w:rtl/>
                </w:rPr>
                <w:t>במקום</w:t>
              </w:r>
              <w:r w:rsidR="000A0212" w:rsidRPr="008F1AC5">
                <w:rPr>
                  <w:rtl/>
                </w:rPr>
                <w:t xml:space="preserve"> "ובלבד </w:t>
              </w:r>
              <w:r w:rsidR="000A0212" w:rsidRPr="008F1AC5">
                <w:rPr>
                  <w:rFonts w:hint="eastAsia"/>
                  <w:rtl/>
                </w:rPr>
                <w:t>שהמוסד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בחוץ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לארץ</w:t>
              </w:r>
              <w:r w:rsidR="000A0212" w:rsidRPr="008F1AC5">
                <w:rPr>
                  <w:rtl/>
                </w:rPr>
                <w:t xml:space="preserve">" </w:t>
              </w:r>
              <w:r w:rsidR="000A0212" w:rsidRPr="008F1AC5">
                <w:rPr>
                  <w:rFonts w:hint="eastAsia"/>
                  <w:rtl/>
                </w:rPr>
                <w:t>יבוא</w:t>
              </w:r>
              <w:r w:rsidR="000A0212" w:rsidRPr="008F1AC5">
                <w:rPr>
                  <w:rtl/>
                </w:rPr>
                <w:t xml:space="preserve"> "ובלבד </w:t>
              </w:r>
              <w:r w:rsidR="000A0212" w:rsidRPr="008F1AC5">
                <w:rPr>
                  <w:rFonts w:hint="eastAsia"/>
                  <w:rtl/>
                </w:rPr>
                <w:t>שהתואר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במוסד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בחוץ</w:t>
              </w:r>
              <w:r w:rsidR="000A0212" w:rsidRPr="008F1AC5">
                <w:rPr>
                  <w:rtl/>
                </w:rPr>
                <w:t xml:space="preserve"> </w:t>
              </w:r>
              <w:r w:rsidR="000A0212" w:rsidRPr="008F1AC5">
                <w:rPr>
                  <w:rFonts w:hint="eastAsia"/>
                  <w:rtl/>
                </w:rPr>
                <w:t>לארץ</w:t>
              </w:r>
              <w:r w:rsidR="000A0212" w:rsidRPr="008F1AC5">
                <w:rPr>
                  <w:rtl/>
                </w:rPr>
                <w:t>".</w:t>
              </w:r>
            </w:ins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>
            <w:pPr>
              <w:pStyle w:val="TableBlock"/>
              <w:rPr>
                <w:rtl/>
              </w:rPr>
              <w:pPrChange w:id="32" w:author="אלעזר שטרן - הלשכה המשפטית" w:date="2017-07-17T08:05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33" w:author="אלעזר שטרן - הלשכה המשפטית" w:date="2017-07-17T08:05:00Z">
              <w:r w:rsidRPr="000E4727" w:rsidDel="000C72E5">
                <w:rPr>
                  <w:rtl/>
                </w:rPr>
                <w:delText>3</w:delText>
              </w:r>
            </w:del>
            <w:ins w:id="34" w:author="אלעזר שטרן - הלשכה המשפטית" w:date="2017-07-17T08:05:00Z">
              <w:r w:rsidR="000C72E5">
                <w:rPr>
                  <w:rFonts w:hint="cs"/>
                  <w:rtl/>
                </w:rPr>
                <w:t>4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(4)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תימחק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ביטול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2.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בטלים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</w:t>
            </w: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  <w:r w:rsidRPr="000E4727">
              <w:rPr>
                <w:rtl/>
              </w:rPr>
              <w:t>3.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26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</w:p>
        </w:tc>
      </w:tr>
      <w:tr w:rsidR="00714E88" w:rsidRPr="000E4727" w:rsidTr="00DD2F1E">
        <w:trPr>
          <w:cantSplit/>
        </w:trPr>
        <w:tc>
          <w:tcPr>
            <w:tcW w:w="1869" w:type="dxa"/>
            <w:shd w:val="clear" w:color="auto" w:fill="auto"/>
          </w:tcPr>
          <w:p w:rsidR="00714E88" w:rsidRPr="000E4727" w:rsidRDefault="00714E88" w:rsidP="00CB691B">
            <w:pPr>
              <w:pStyle w:val="TableSideHeading"/>
              <w:keepLines w:val="0"/>
              <w:ind w:right="-28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</w:tcPr>
          <w:p w:rsidR="00714E88" w:rsidRPr="000E4727" w:rsidRDefault="00714E88" w:rsidP="00CB691B">
            <w:pPr>
              <w:pStyle w:val="TableText"/>
              <w:keepLines w:val="0"/>
              <w:ind w:right="-28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(1)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269B" w:rsidRPr="000E4727" w:rsidRDefault="00714E88" w:rsidP="00F63BEC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"(1)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שקיבל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25(1)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בתכנית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בחינות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>.";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(3)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"(3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שמתקיים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מהתנאים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(1)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(3) </w:t>
            </w:r>
            <w:r w:rsidRPr="000E4727">
              <w:rPr>
                <w:rFonts w:hint="eastAsia"/>
                <w:rtl/>
              </w:rPr>
              <w:t>ונוסף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מתקיים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מתנאים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אלה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A269B" w:rsidRPr="000E4727" w:rsidRDefault="00714E88" w:rsidP="002A269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</w:t>
            </w:r>
            <w:r w:rsidRPr="000E4727">
              <w:rPr>
                <w:rtl/>
              </w:rPr>
              <w:t xml:space="preserve"> </w:t>
            </w:r>
            <w:del w:id="35" w:author="אלעזר שטרן - הלשכה המשפטית" w:date="2017-07-17T08:17:00Z">
              <w:r w:rsidRPr="000E4727" w:rsidDel="002A269B">
                <w:rPr>
                  <w:rFonts w:hint="eastAsia"/>
                  <w:rtl/>
                </w:rPr>
                <w:delText>מוכר</w:delText>
              </w:r>
              <w:r w:rsidRPr="000E4727" w:rsidDel="002A269B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מאת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מוסד</w:t>
            </w:r>
            <w:r w:rsidRPr="000E4727">
              <w:rPr>
                <w:rtl/>
              </w:rPr>
              <w:t xml:space="preserve"> </w:t>
            </w:r>
            <w:ins w:id="36" w:author="אלעזר שטרן - הלשכה המשפטית" w:date="2017-07-17T08:17:00Z">
              <w:r w:rsidR="002A269B">
                <w:rPr>
                  <w:rFonts w:hint="cs"/>
                  <w:rtl/>
                </w:rPr>
                <w:t xml:space="preserve">להשכלה גבוהה שהוכר לפי סעיף 9 </w:t>
              </w:r>
            </w:ins>
            <w:del w:id="37" w:author="אלעזר שטרן - הלשכה המשפטית" w:date="2017-07-17T08:17:00Z">
              <w:r w:rsidRPr="000E4727" w:rsidDel="002A269B">
                <w:rPr>
                  <w:rFonts w:hint="eastAsia"/>
                  <w:rtl/>
                </w:rPr>
                <w:delText>שקיבל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הכרה</w:delText>
              </w:r>
              <w:r w:rsidRPr="000E4727" w:rsidDel="002A269B">
                <w:rPr>
                  <w:rtl/>
                </w:rPr>
                <w:delText xml:space="preserve">, </w:delText>
              </w:r>
              <w:r w:rsidRPr="000E4727" w:rsidDel="002A269B">
                <w:rPr>
                  <w:rFonts w:hint="eastAsia"/>
                  <w:rtl/>
                </w:rPr>
                <w:delText>תעודת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היתר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או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אישור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סעיפים</w:delText>
              </w:r>
              <w:r w:rsidRPr="000E4727" w:rsidDel="002A269B">
                <w:rPr>
                  <w:rtl/>
                </w:rPr>
                <w:delText xml:space="preserve"> 9 </w:delText>
              </w:r>
              <w:r w:rsidRPr="000E4727" w:rsidDel="002A269B">
                <w:rPr>
                  <w:rFonts w:hint="eastAsia"/>
                  <w:rtl/>
                </w:rPr>
                <w:delText>או</w:delText>
              </w:r>
              <w:r w:rsidRPr="000E4727" w:rsidDel="002A269B">
                <w:rPr>
                  <w:rtl/>
                </w:rPr>
                <w:delText xml:space="preserve"> 21</w:delText>
              </w:r>
              <w:r w:rsidRPr="000E4727" w:rsidDel="002A269B">
                <w:rPr>
                  <w:rFonts w:hint="eastAsia"/>
                  <w:rtl/>
                </w:rPr>
                <w:delText>א</w:delText>
              </w:r>
              <w:r w:rsidRPr="000E4727" w:rsidDel="002A269B">
                <w:rPr>
                  <w:rtl/>
                </w:rPr>
                <w:delText xml:space="preserve"> </w:delText>
              </w:r>
            </w:del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del w:id="38" w:author="אלעזר שטרן - הלשכה המשפטית" w:date="2017-07-17T08:17:00Z">
              <w:r w:rsidRPr="000E4727" w:rsidDel="002A269B">
                <w:rPr>
                  <w:rtl/>
                </w:rPr>
                <w:delText xml:space="preserve">,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העניין</w:delText>
              </w:r>
            </w:del>
            <w:ins w:id="39" w:author="אלעזר שטרן - הלשכה המשפטית" w:date="2017-07-17T08:17:00Z">
              <w:r w:rsidR="002A269B">
                <w:rPr>
                  <w:rFonts w:hint="cs"/>
                  <w:rtl/>
                </w:rPr>
                <w:t xml:space="preserve"> או שהתואר שהוא מעניק הוכר לפי סעיף 28א לחוק המועצה להשכלה גבוהה</w:t>
              </w:r>
            </w:ins>
            <w:r w:rsidRPr="000E4727">
              <w:rPr>
                <w:rtl/>
              </w:rPr>
              <w:t>;</w:t>
            </w:r>
          </w:p>
        </w:tc>
      </w:tr>
      <w:tr w:rsidR="00714E88" w:rsidRPr="000E4727" w:rsidDel="002A269B" w:rsidTr="00DD2F1E">
        <w:tblPrEx>
          <w:tblLook w:val="0000" w:firstRow="0" w:lastRow="0" w:firstColumn="0" w:lastColumn="0" w:noHBand="0" w:noVBand="0"/>
        </w:tblPrEx>
        <w:trPr>
          <w:cantSplit/>
          <w:del w:id="40" w:author="אלעזר שטרן - הלשכה המשפטית" w:date="2017-07-17T08:1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SideHeading"/>
              <w:rPr>
                <w:del w:id="41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2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3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4" w:author="אלעזר שטרן - הלשכה המשפטית" w:date="2017-07-17T08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Text"/>
              <w:rPr>
                <w:del w:id="45" w:author="אלעזר שטרן - הלשכה המשפטית" w:date="2017-07-17T08:19:00Z"/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2A269B" w:rsidRDefault="00714E88" w:rsidP="00CB691B">
            <w:pPr>
              <w:pStyle w:val="TableBlock"/>
              <w:rPr>
                <w:del w:id="46" w:author="אלעזר שטרן - הלשכה המשפטית" w:date="2017-07-17T08:19:00Z"/>
                <w:rtl/>
              </w:rPr>
            </w:pPr>
            <w:del w:id="47" w:author="אלעזר שטרן - הלשכה המשפטית" w:date="2017-07-17T08:19:00Z">
              <w:r w:rsidRPr="000E4727" w:rsidDel="002A269B">
                <w:rPr>
                  <w:rtl/>
                </w:rPr>
                <w:delText>(</w:delText>
              </w:r>
              <w:r w:rsidRPr="000E4727" w:rsidDel="002A269B">
                <w:rPr>
                  <w:rFonts w:hint="eastAsia"/>
                  <w:rtl/>
                </w:rPr>
                <w:delText>ב</w:delText>
              </w:r>
              <w:r w:rsidRPr="000E4727" w:rsidDel="002A269B">
                <w:rPr>
                  <w:rtl/>
                </w:rPr>
                <w:delText>)</w:delText>
              </w:r>
              <w:r w:rsidRPr="000E4727" w:rsidDel="002A269B">
                <w:rPr>
                  <w:rtl/>
                </w:rPr>
                <w:tab/>
              </w:r>
              <w:r w:rsidRPr="000E4727" w:rsidDel="002A269B">
                <w:rPr>
                  <w:rFonts w:hint="eastAsia"/>
                  <w:rtl/>
                </w:rPr>
                <w:delText>הוא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בעל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תואר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מוכר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לפי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סעיף</w:delText>
              </w:r>
              <w:r w:rsidRPr="000E4727" w:rsidDel="002A269B">
                <w:rPr>
                  <w:rtl/>
                </w:rPr>
                <w:delText xml:space="preserve"> 28</w:delText>
              </w:r>
              <w:r w:rsidRPr="000E4727" w:rsidDel="002A269B">
                <w:rPr>
                  <w:rFonts w:hint="eastAsia"/>
                  <w:rtl/>
                </w:rPr>
                <w:delText>א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לחוק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המועצה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להשכלה</w:delText>
              </w:r>
              <w:r w:rsidRPr="000E4727" w:rsidDel="002A269B">
                <w:rPr>
                  <w:rtl/>
                </w:rPr>
                <w:delText xml:space="preserve"> </w:delText>
              </w:r>
              <w:r w:rsidRPr="000E4727" w:rsidDel="002A269B">
                <w:rPr>
                  <w:rFonts w:hint="eastAsia"/>
                  <w:rtl/>
                </w:rPr>
                <w:delText>גבוהה</w:delText>
              </w:r>
              <w:r w:rsidRPr="000E4727" w:rsidDel="002A269B">
                <w:rPr>
                  <w:rtl/>
                </w:rPr>
                <w:delText>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273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62B21" w:rsidRPr="000E4727" w:rsidRDefault="00714E88">
            <w:pPr>
              <w:pStyle w:val="TableBlock"/>
              <w:rPr>
                <w:rtl/>
              </w:rPr>
              <w:pPrChange w:id="48" w:author="אלעזר שטרן - הלשכה המשפטית" w:date="2017-07-23T13:08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49" w:author="אלעזר שטרן - הלשכה המשפטית" w:date="2017-07-23T13:08:00Z">
              <w:r w:rsidRPr="000E4727" w:rsidDel="00565764">
                <w:rPr>
                  <w:rFonts w:hint="eastAsia"/>
                  <w:rtl/>
                </w:rPr>
                <w:delText>ג</w:delText>
              </w:r>
            </w:del>
            <w:ins w:id="50" w:author="אלעזר שטרן - הלשכה המשפטית" w:date="2017-07-23T13:08:00Z">
              <w:r w:rsidR="00565764">
                <w:rPr>
                  <w:rFonts w:hint="cs"/>
                  <w:rtl/>
                </w:rPr>
                <w:t>ב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אקדמי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br/>
            </w:r>
            <w:r w:rsidRPr="000E4727">
              <w:rPr>
                <w:rFonts w:hint="eastAsia"/>
                <w:rtl/>
              </w:rPr>
              <w:t>בחוץ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לארץ</w:t>
            </w:r>
            <w:r w:rsidRPr="000E4727">
              <w:rPr>
                <w:rtl/>
              </w:rPr>
              <w:t xml:space="preserve">, </w:t>
            </w:r>
            <w:del w:id="51" w:author="אלעזר שטרן - הלשכה המשפטית" w:date="2017-07-16T12:36:00Z">
              <w:r w:rsidRPr="000E4727" w:rsidDel="00762B21">
                <w:rPr>
                  <w:rFonts w:hint="eastAsia"/>
                  <w:rtl/>
                </w:rPr>
                <w:delText>שהלשכה</w:delText>
              </w:r>
              <w:r w:rsidRPr="000E4727" w:rsidDel="00762B21">
                <w:rPr>
                  <w:rtl/>
                </w:rPr>
                <w:delText xml:space="preserve"> </w:delText>
              </w:r>
            </w:del>
            <w:ins w:id="52" w:author="אלעזר שטרן - הלשכה המשפטית" w:date="2017-07-16T12:36:00Z">
              <w:r w:rsidR="00762B21">
                <w:rPr>
                  <w:rFonts w:hint="cs"/>
                  <w:rtl/>
                </w:rPr>
                <w:t>ש</w:t>
              </w:r>
            </w:ins>
            <w:ins w:id="53" w:author="אלעזר שטרן - הלשכה המשפטית" w:date="2017-07-23T13:07:00Z">
              <w:r w:rsidR="00565764">
                <w:rPr>
                  <w:rFonts w:hint="cs"/>
                  <w:rtl/>
                </w:rPr>
                <w:t>הגף להערכת תארים אקדמיים מחוץ לארץ ב</w:t>
              </w:r>
            </w:ins>
            <w:ins w:id="54" w:author="אלעזר שטרן - הלשכה המשפטית" w:date="2017-07-16T12:36:00Z">
              <w:r w:rsidR="00762B21" w:rsidRPr="00B01774">
                <w:rPr>
                  <w:rFonts w:hint="cs"/>
                  <w:rtl/>
                </w:rPr>
                <w:t xml:space="preserve">משרד החינוך </w:t>
              </w:r>
            </w:ins>
            <w:r w:rsidRPr="000E4727">
              <w:rPr>
                <w:rFonts w:hint="eastAsia"/>
                <w:rtl/>
              </w:rPr>
              <w:t>הכיר</w:t>
            </w:r>
            <w:del w:id="55" w:author="אלעזר שטרן - הלשכה המשפטית" w:date="2017-07-16T12:36:00Z">
              <w:r w:rsidRPr="000E4727" w:rsidDel="00762B21">
                <w:rPr>
                  <w:rFonts w:hint="eastAsia"/>
                  <w:rtl/>
                </w:rPr>
                <w:delText>ה</w:delText>
              </w:r>
            </w:del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</w:t>
            </w:r>
            <w:r w:rsidRPr="000E4727">
              <w:rPr>
                <w:rtl/>
              </w:rPr>
              <w:t xml:space="preserve"> </w:t>
            </w:r>
            <w:ins w:id="56" w:author="אלעזר שטרן - הלשכה המשפטית" w:date="2017-07-17T08:23:00Z">
              <w:r w:rsidR="006A67D7">
                <w:rPr>
                  <w:rFonts w:hint="cs"/>
                  <w:rtl/>
                </w:rPr>
                <w:t>לצורך סעיף זה</w:t>
              </w:r>
            </w:ins>
            <w:del w:id="57" w:author="אלעזר שטרן - הלשכה המשפטית" w:date="2017-07-17T08:23:00Z">
              <w:r w:rsidRPr="000E4727" w:rsidDel="006A67D7">
                <w:rPr>
                  <w:rFonts w:hint="eastAsia"/>
                  <w:rtl/>
                </w:rPr>
                <w:delText>כשווה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ערך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לתואר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מוכר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לפי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חוק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המועצה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להשכלה</w:delText>
              </w:r>
              <w:r w:rsidRPr="000E4727" w:rsidDel="006A67D7">
                <w:rPr>
                  <w:rtl/>
                </w:rPr>
                <w:delText xml:space="preserve"> </w:delText>
              </w:r>
              <w:r w:rsidRPr="000E4727" w:rsidDel="006A67D7">
                <w:rPr>
                  <w:rFonts w:hint="eastAsia"/>
                  <w:rtl/>
                </w:rPr>
                <w:delText>גבוהה</w:delText>
              </w:r>
            </w:del>
            <w:del w:id="58" w:author="אלעזר שטרן - הלשכה המשפטית" w:date="2017-07-23T13:07:00Z">
              <w:r w:rsidRPr="000E4727" w:rsidDel="00565764">
                <w:rPr>
                  <w:rtl/>
                </w:rPr>
                <w:delText xml:space="preserve">, </w:delText>
              </w:r>
              <w:r w:rsidRPr="000E4727" w:rsidDel="00565764">
                <w:rPr>
                  <w:rFonts w:hint="eastAsia"/>
                  <w:rtl/>
                </w:rPr>
                <w:delText>בהתאם</w:delText>
              </w:r>
              <w:r w:rsidRPr="000E4727" w:rsidDel="00565764">
                <w:rPr>
                  <w:rtl/>
                </w:rPr>
                <w:delText xml:space="preserve"> </w:delText>
              </w:r>
              <w:r w:rsidRPr="000E4727" w:rsidDel="00565764">
                <w:rPr>
                  <w:rFonts w:hint="eastAsia"/>
                  <w:rtl/>
                </w:rPr>
                <w:delText>לתקנות</w:delText>
              </w:r>
              <w:r w:rsidRPr="000E4727" w:rsidDel="00565764">
                <w:rPr>
                  <w:rtl/>
                </w:rPr>
                <w:delText xml:space="preserve"> </w:delText>
              </w:r>
              <w:r w:rsidRPr="000E4727" w:rsidDel="00565764">
                <w:rPr>
                  <w:rFonts w:hint="eastAsia"/>
                  <w:rtl/>
                </w:rPr>
                <w:delText>שייקבע</w:delText>
              </w:r>
            </w:del>
            <w:del w:id="59" w:author="אלעזר שטרן - הלשכה המשפטית" w:date="2017-07-23T11:37:00Z">
              <w:r w:rsidRPr="000E4727" w:rsidDel="001C0767">
                <w:rPr>
                  <w:rFonts w:hint="eastAsia"/>
                  <w:rtl/>
                </w:rPr>
                <w:delText>ו</w:delText>
              </w:r>
            </w:del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5897" w:type="dxa"/>
            <w:gridSpan w:val="4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616687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del w:id="60" w:author="אלעזר שטרן - הלשכה המשפטית" w:date="2017-07-16T12:27:00Z">
              <w:r w:rsidRPr="000E4727" w:rsidDel="00616687">
                <w:rPr>
                  <w:rFonts w:hint="eastAsia"/>
                  <w:rtl/>
                </w:rPr>
                <w:delText>שזכאי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61" w:author="אלעזר שטרן - הלשכה המשפטית" w:date="2017-07-16T12:27:00Z">
              <w:r w:rsidR="00616687">
                <w:rPr>
                  <w:rFonts w:hint="cs"/>
                  <w:rtl/>
                </w:rPr>
                <w:t>שקיבל</w:t>
              </w:r>
              <w:r w:rsidR="00616687" w:rsidRPr="000E4727">
                <w:rPr>
                  <w:rtl/>
                </w:rPr>
                <w:t xml:space="preserve"> </w:t>
              </w:r>
            </w:ins>
            <w:del w:id="62" w:author="אלעזר שטרן - הלשכה המשפטית" w:date="2017-07-16T12:27:00Z">
              <w:r w:rsidRPr="000E4727" w:rsidDel="00616687">
                <w:rPr>
                  <w:rFonts w:hint="eastAsia"/>
                  <w:rtl/>
                </w:rPr>
                <w:delText>ל</w:delText>
              </w:r>
            </w:del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משנה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del w:id="63" w:author="אלעזר שטרן - הלשכה המשפטית" w:date="2017-07-16T12:30:00Z">
              <w:r w:rsidRPr="000E4727" w:rsidDel="00616687">
                <w:rPr>
                  <w:rFonts w:hint="eastAsia"/>
                  <w:rtl/>
                </w:rPr>
                <w:delText>שהוא</w:delText>
              </w:r>
              <w:r w:rsidRPr="000E4727" w:rsidDel="00616687">
                <w:rPr>
                  <w:rtl/>
                </w:rPr>
                <w:delText xml:space="preserve"> </w:delText>
              </w:r>
              <w:r w:rsidRPr="000E4727" w:rsidDel="00616687">
                <w:rPr>
                  <w:rFonts w:hint="eastAsia"/>
                  <w:rtl/>
                </w:rPr>
                <w:delText>בעל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64" w:author="אלעזר שטרן - הלשכה המשפטית" w:date="2017-07-16T12:30:00Z">
              <w:r w:rsidR="00616687">
                <w:rPr>
                  <w:rFonts w:hint="cs"/>
                  <w:rtl/>
                </w:rPr>
                <w:t xml:space="preserve">שקיבל </w:t>
              </w:r>
            </w:ins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המוסד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מוכר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del w:id="65" w:author="אלעזר שטרן - הלשכה המשפטית" w:date="2017-07-16T12:30:00Z">
              <w:r w:rsidRPr="000E4727" w:rsidDel="00616687">
                <w:rPr>
                  <w:rFonts w:hint="eastAsia"/>
                  <w:rtl/>
                </w:rPr>
                <w:delText>בעל</w:delText>
              </w:r>
              <w:r w:rsidRPr="000E4727" w:rsidDel="00616687">
                <w:rPr>
                  <w:rtl/>
                </w:rPr>
                <w:delText xml:space="preserve"> </w:delText>
              </w:r>
            </w:del>
            <w:ins w:id="66" w:author="אלעזר שטרן - הלשכה המשפטית" w:date="2017-07-16T12:30:00Z">
              <w:r w:rsidR="00616687">
                <w:rPr>
                  <w:rFonts w:hint="cs"/>
                  <w:rtl/>
                </w:rPr>
                <w:t xml:space="preserve">קיבל </w:t>
              </w:r>
            </w:ins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בחינות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מוסמך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במסלול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ונותרו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מבחינה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והגשת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עבודת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גמר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התואר</w:t>
            </w:r>
            <w:r w:rsidRPr="000E4727">
              <w:rPr>
                <w:rtl/>
              </w:rPr>
              <w:t>;</w:t>
            </w:r>
          </w:p>
        </w:tc>
      </w:tr>
      <w:tr w:rsidR="00714E88" w:rsidRPr="00F63BEC" w:rsidDel="00A31F06" w:rsidTr="00DD2F1E">
        <w:tblPrEx>
          <w:tblLook w:val="0000" w:firstRow="0" w:lastRow="0" w:firstColumn="0" w:lastColumn="0" w:noHBand="0" w:noVBand="0"/>
        </w:tblPrEx>
        <w:trPr>
          <w:cantSplit/>
          <w:del w:id="67" w:author="אלעזר שטרן - הלשכה המשפטית" w:date="2017-07-17T08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SideHeading"/>
              <w:rPr>
                <w:del w:id="68" w:author="אלעזר שטרן - הלשכה המשפטית" w:date="2017-07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Text"/>
              <w:rPr>
                <w:del w:id="69" w:author="אלעזר שטרן - הלשכה המשפטית" w:date="2017-07-17T08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 w:rsidP="00CB691B">
            <w:pPr>
              <w:pStyle w:val="TableText"/>
              <w:rPr>
                <w:del w:id="70" w:author="אלעזר שטרן - הלשכה המשפטית" w:date="2017-07-17T08:25:00Z"/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F63BEC" w:rsidDel="00A31F06" w:rsidRDefault="00714E88">
            <w:pPr>
              <w:pStyle w:val="TableBlock"/>
              <w:rPr>
                <w:del w:id="71" w:author="אלעזר שטרן - הלשכה המשפטית" w:date="2017-07-17T08:25:00Z"/>
                <w:rtl/>
              </w:rPr>
              <w:pPrChange w:id="72" w:author="אלעזר שטרן - הלשכה המשפטית" w:date="2017-07-16T12:33:00Z">
                <w:pPr>
                  <w:pStyle w:val="TableBlock"/>
                </w:pPr>
              </w:pPrChange>
            </w:pPr>
            <w:del w:id="73" w:author="אלעזר שטרן - הלשכה המשפטית" w:date="2017-07-17T08:25:00Z">
              <w:r w:rsidRPr="00F63BEC" w:rsidDel="00A31F06">
                <w:rPr>
                  <w:rtl/>
                </w:rPr>
                <w:delText>(3</w:delText>
              </w:r>
              <w:r w:rsidRPr="00F63BEC" w:rsidDel="00A31F06">
                <w:rPr>
                  <w:rFonts w:hint="eastAsia"/>
                  <w:rtl/>
                </w:rPr>
                <w:delText>ב</w:delText>
              </w:r>
              <w:r w:rsidRPr="00F63BEC" w:rsidDel="00A31F06">
                <w:rPr>
                  <w:rtl/>
                </w:rPr>
                <w:delText>)</w:delText>
              </w:r>
              <w:r w:rsidRPr="00F63BEC" w:rsidDel="00A31F06">
                <w:rPr>
                  <w:rtl/>
                </w:rPr>
                <w:tab/>
              </w:r>
              <w:r w:rsidRPr="00F63BEC" w:rsidDel="00A31F06">
                <w:rPr>
                  <w:rFonts w:hint="eastAsia"/>
                  <w:rtl/>
                </w:rPr>
                <w:delText>מתקיים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אחד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מהתנאים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האמורים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בפסקאות</w:delText>
              </w:r>
              <w:r w:rsidRPr="00F63BEC" w:rsidDel="00A31F06">
                <w:rPr>
                  <w:rtl/>
                </w:rPr>
                <w:delText xml:space="preserve"> (1) </w:delText>
              </w:r>
              <w:r w:rsidRPr="00F63BEC" w:rsidDel="00A31F06">
                <w:rPr>
                  <w:rFonts w:hint="eastAsia"/>
                  <w:rtl/>
                </w:rPr>
                <w:delText>עד</w:delText>
              </w:r>
              <w:r w:rsidRPr="00F63BEC" w:rsidDel="00A31F06">
                <w:rPr>
                  <w:rtl/>
                </w:rPr>
                <w:delText xml:space="preserve"> (3) </w:delText>
              </w:r>
              <w:r w:rsidRPr="00F63BEC" w:rsidDel="00A31F06">
                <w:rPr>
                  <w:rFonts w:hint="eastAsia"/>
                  <w:rtl/>
                </w:rPr>
                <w:delText>ותואר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הבוגר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שלו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במשפטים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הוא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במשפטים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ובחוג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נוסף</w:delText>
              </w:r>
              <w:r w:rsidRPr="00F63BEC" w:rsidDel="00A31F06">
                <w:rPr>
                  <w:rtl/>
                </w:rPr>
                <w:delText xml:space="preserve">, </w:delText>
              </w:r>
              <w:r w:rsidRPr="00F63BEC" w:rsidDel="00A31F06">
                <w:rPr>
                  <w:rFonts w:hint="eastAsia"/>
                  <w:rtl/>
                </w:rPr>
                <w:delText>ולעניין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החוג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הנוסף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הוא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קיבל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מהמוסד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להשכלה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גבוהה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שבו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למד</w:delText>
              </w:r>
              <w:r w:rsidRPr="00F63BEC" w:rsidDel="00A31F06">
                <w:rPr>
                  <w:rtl/>
                </w:rPr>
                <w:delText xml:space="preserve">, </w:delText>
              </w:r>
            </w:del>
            <w:del w:id="74" w:author="אלעזר שטרן - הלשכה המשפטית" w:date="2017-07-16T12:31:00Z">
              <w:r w:rsidRPr="00F63BEC" w:rsidDel="00616687">
                <w:rPr>
                  <w:rFonts w:hint="eastAsia"/>
                  <w:rtl/>
                </w:rPr>
                <w:delText>אישור</w:delText>
              </w:r>
              <w:r w:rsidRPr="00F63BEC" w:rsidDel="00616687">
                <w:rPr>
                  <w:rtl/>
                </w:rPr>
                <w:delText xml:space="preserve"> </w:delText>
              </w:r>
              <w:r w:rsidRPr="00F63BEC" w:rsidDel="00616687">
                <w:rPr>
                  <w:rFonts w:hint="eastAsia"/>
                  <w:rtl/>
                </w:rPr>
                <w:delText>על</w:delText>
              </w:r>
              <w:r w:rsidRPr="00F63BEC" w:rsidDel="00616687">
                <w:rPr>
                  <w:rtl/>
                </w:rPr>
                <w:delText xml:space="preserve"> </w:delText>
              </w:r>
            </w:del>
            <w:del w:id="75" w:author="אלעזר שטרן - הלשכה המשפטית" w:date="2017-07-17T08:25:00Z">
              <w:r w:rsidRPr="00F63BEC" w:rsidDel="00A31F06">
                <w:rPr>
                  <w:rFonts w:hint="eastAsia"/>
                  <w:rtl/>
                </w:rPr>
                <w:delText>תואר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כאמור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אישור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שמילא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אחר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דרישות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המוסד</w:delText>
              </w:r>
              <w:r w:rsidRPr="00F63BEC" w:rsidDel="00A31F06">
                <w:rPr>
                  <w:rtl/>
                </w:rPr>
                <w:delText xml:space="preserve"> </w:delText>
              </w:r>
            </w:del>
            <w:del w:id="76" w:author="אלעזר שטרן - הלשכה המשפטית" w:date="2017-07-16T12:32:00Z">
              <w:r w:rsidRPr="00F63BEC" w:rsidDel="00616687">
                <w:rPr>
                  <w:rFonts w:hint="eastAsia"/>
                  <w:rtl/>
                </w:rPr>
                <w:delText>לסיום</w:delText>
              </w:r>
              <w:r w:rsidRPr="00F63BEC" w:rsidDel="00616687">
                <w:rPr>
                  <w:rtl/>
                </w:rPr>
                <w:delText xml:space="preserve"> </w:delText>
              </w:r>
            </w:del>
            <w:del w:id="77" w:author="אלעזר שטרן - הלשכה המשפטית" w:date="2017-07-17T08:25:00Z">
              <w:r w:rsidRPr="00F63BEC" w:rsidDel="00A31F06">
                <w:rPr>
                  <w:rFonts w:hint="eastAsia"/>
                  <w:rtl/>
                </w:rPr>
                <w:delText>התואר</w:delText>
              </w:r>
              <w:r w:rsidRPr="00F63BEC" w:rsidDel="00A31F06">
                <w:rPr>
                  <w:rtl/>
                </w:rPr>
                <w:delText xml:space="preserve"> </w:delText>
              </w:r>
            </w:del>
            <w:del w:id="78" w:author="אלעזר שטרן - הלשכה המשפטית" w:date="2017-07-16T12:32:00Z">
              <w:r w:rsidRPr="00F63BEC" w:rsidDel="00616687">
                <w:rPr>
                  <w:rFonts w:hint="eastAsia"/>
                  <w:rtl/>
                </w:rPr>
                <w:delText>וקבלתו</w:delText>
              </w:r>
              <w:r w:rsidRPr="00F63BEC" w:rsidDel="00616687">
                <w:rPr>
                  <w:rtl/>
                </w:rPr>
                <w:delText xml:space="preserve"> </w:delText>
              </w:r>
            </w:del>
            <w:del w:id="79" w:author="אלעזר שטרן - הלשכה המשפטית" w:date="2017-07-17T08:25:00Z">
              <w:r w:rsidRPr="00F63BEC" w:rsidDel="00A31F06">
                <w:rPr>
                  <w:rFonts w:hint="eastAsia"/>
                  <w:rtl/>
                </w:rPr>
                <w:delText>או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היה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התואר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תואר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מוכר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מאת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מוסד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מוכר</w:delText>
              </w:r>
              <w:r w:rsidRPr="00F63BEC" w:rsidDel="00A31F06">
                <w:rPr>
                  <w:rtl/>
                </w:rPr>
                <w:delText xml:space="preserve">, </w:delText>
              </w:r>
              <w:r w:rsidRPr="00F63BEC" w:rsidDel="00A31F06">
                <w:rPr>
                  <w:rFonts w:hint="eastAsia"/>
                  <w:rtl/>
                </w:rPr>
                <w:delText>אישור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שסיים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תקופת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לימודיו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לתואר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ונותרו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לו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לא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יותר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משתי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בחינות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בחוג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הנוסף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כדי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למלא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אחר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כל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הדרישות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לקבלת</w:delText>
              </w:r>
              <w:r w:rsidRPr="00F63BEC" w:rsidDel="00A31F06">
                <w:rPr>
                  <w:rtl/>
                </w:rPr>
                <w:delText xml:space="preserve"> </w:delText>
              </w:r>
              <w:r w:rsidRPr="00F63BEC" w:rsidDel="00A31F06">
                <w:rPr>
                  <w:rFonts w:hint="eastAsia"/>
                  <w:rtl/>
                </w:rPr>
                <w:delText>התואר</w:delText>
              </w:r>
              <w:r w:rsidRPr="00F63BEC" w:rsidDel="00A31F06">
                <w:rPr>
                  <w:rtl/>
                </w:rPr>
                <w:delText>;";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(3)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פסקה</w:t>
            </w:r>
            <w:r w:rsidRPr="000E4727">
              <w:rPr>
                <w:rtl/>
              </w:rPr>
              <w:t xml:space="preserve"> (4)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תימחק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4.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30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ברישה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29(4)"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29(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)(4)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לפסול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מלקבל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קצובה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חמש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ביטול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";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(1),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קובלנה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מחוזי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מחוזי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35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5.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35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חדשים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שמונה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חדשים</w:t>
            </w:r>
            <w:r w:rsidRPr="000E4727">
              <w:rPr>
                <w:rtl/>
              </w:rPr>
              <w:t>";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80" w:author="אלעזר שטרן - הלשכה המשפטית" w:date="2017-07-19T16:15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"(</w:t>
            </w:r>
            <w:r w:rsidRPr="0090170C">
              <w:rPr>
                <w:rFonts w:hint="eastAsia"/>
                <w:rtl/>
              </w:rPr>
              <w:t>א</w:t>
            </w:r>
            <w:r w:rsidRPr="0090170C">
              <w:rPr>
                <w:rtl/>
              </w:rPr>
              <w:t>1)</w:t>
            </w:r>
            <w:r w:rsidRPr="0090170C">
              <w:rPr>
                <w:rtl/>
              </w:rPr>
              <w:tab/>
            </w:r>
            <w:r w:rsidRPr="0090170C">
              <w:rPr>
                <w:rFonts w:hint="eastAsia"/>
                <w:rtl/>
              </w:rPr>
              <w:t>על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האמור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בסעיף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קטן</w:t>
            </w:r>
            <w:r w:rsidRPr="0090170C">
              <w:rPr>
                <w:rtl/>
              </w:rPr>
              <w:t xml:space="preserve"> (</w:t>
            </w:r>
            <w:r w:rsidRPr="0090170C">
              <w:rPr>
                <w:rFonts w:hint="eastAsia"/>
                <w:rtl/>
              </w:rPr>
              <w:t>א</w:t>
            </w:r>
            <w:r w:rsidRPr="0090170C">
              <w:rPr>
                <w:rtl/>
              </w:rPr>
              <w:t xml:space="preserve">), </w:t>
            </w:r>
            <w:r w:rsidRPr="0090170C">
              <w:rPr>
                <w:rFonts w:hint="eastAsia"/>
                <w:rtl/>
              </w:rPr>
              <w:t>תקופת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ההתמחות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שנרשם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כמתמחה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לפי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סעיף</w:t>
            </w:r>
            <w:r w:rsidRPr="0090170C">
              <w:rPr>
                <w:rtl/>
              </w:rPr>
              <w:t xml:space="preserve"> 26(3</w:t>
            </w:r>
            <w:r w:rsidRPr="0090170C">
              <w:rPr>
                <w:rFonts w:hint="eastAsia"/>
                <w:rtl/>
              </w:rPr>
              <w:t>א</w:t>
            </w:r>
            <w:r w:rsidRPr="0090170C">
              <w:rPr>
                <w:rtl/>
              </w:rPr>
              <w:t xml:space="preserve">) </w:t>
            </w:r>
            <w:del w:id="81" w:author="אלעזר שטרן - הלשכה המשפטית" w:date="2017-07-19T16:12:00Z">
              <w:r w:rsidRPr="0090170C" w:rsidDel="00CB07B2">
                <w:rPr>
                  <w:rFonts w:hint="eastAsia"/>
                  <w:rtl/>
                </w:rPr>
                <w:delText>או</w:delText>
              </w:r>
              <w:r w:rsidRPr="0090170C" w:rsidDel="00CB07B2">
                <w:rPr>
                  <w:rtl/>
                </w:rPr>
                <w:delText xml:space="preserve"> (3</w:delText>
              </w:r>
              <w:r w:rsidRPr="0090170C" w:rsidDel="00CB07B2">
                <w:rPr>
                  <w:rFonts w:hint="eastAsia"/>
                  <w:rtl/>
                </w:rPr>
                <w:delText>ב</w:delText>
              </w:r>
              <w:r w:rsidRPr="0090170C" w:rsidDel="00CB07B2">
                <w:rPr>
                  <w:rtl/>
                </w:rPr>
                <w:delText xml:space="preserve">) </w:delText>
              </w:r>
            </w:del>
            <w:r w:rsidRPr="0090170C">
              <w:rPr>
                <w:rFonts w:hint="eastAsia"/>
                <w:rtl/>
              </w:rPr>
              <w:t>תהיה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שנים</w:t>
            </w:r>
            <w:r w:rsidR="004615C4" w:rsidRPr="0090170C">
              <w:rPr>
                <w:rFonts w:hint="cs"/>
                <w:rtl/>
              </w:rPr>
              <w:t>-</w:t>
            </w:r>
            <w:r w:rsidRPr="0090170C">
              <w:rPr>
                <w:rFonts w:hint="eastAsia"/>
                <w:rtl/>
              </w:rPr>
              <w:t>עשר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חודשים</w:t>
            </w:r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ובלבד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שהשתתף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במקצועות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מעשיים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כאמור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בסעיף</w:t>
            </w:r>
            <w:r w:rsidRPr="0090170C">
              <w:rPr>
                <w:rtl/>
              </w:rPr>
              <w:t xml:space="preserve"> 35</w:t>
            </w:r>
            <w:r w:rsidRPr="0090170C">
              <w:rPr>
                <w:rFonts w:hint="eastAsia"/>
                <w:rtl/>
              </w:rPr>
              <w:t>א</w:t>
            </w:r>
            <w:ins w:id="82" w:author="אלעזר שטרן - הלשכה המשפטית" w:date="2017-07-19T16:15:00Z">
              <w:r w:rsidR="00BF10DE" w:rsidRPr="0090170C">
                <w:rPr>
                  <w:rFonts w:hint="cs"/>
                  <w:rtl/>
                </w:rPr>
                <w:t>, לפני תקופת ההתמחות</w:t>
              </w:r>
            </w:ins>
            <w:r w:rsidRPr="0090170C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הוספת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35</w:t>
            </w:r>
            <w:r w:rsidRPr="000E4727">
              <w:rPr>
                <w:rFonts w:hint="eastAsia"/>
                <w:rtl/>
              </w:rPr>
              <w:t>א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6.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 w:rsidP="00CB691B">
            <w:pPr>
              <w:pStyle w:val="TableBlock"/>
              <w:rPr>
                <w:rtl/>
              </w:rPr>
            </w:pPr>
            <w:r w:rsidRPr="0090170C">
              <w:rPr>
                <w:rFonts w:hint="eastAsia"/>
                <w:rtl/>
              </w:rPr>
              <w:t>אחרי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סעיף</w:t>
            </w:r>
            <w:r w:rsidRPr="0090170C">
              <w:rPr>
                <w:rtl/>
              </w:rPr>
              <w:t xml:space="preserve"> 35 </w:t>
            </w:r>
            <w:r w:rsidRPr="0090170C">
              <w:rPr>
                <w:rFonts w:hint="eastAsia"/>
                <w:rtl/>
              </w:rPr>
              <w:t>לחוק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העיקרי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יבוא</w:t>
            </w:r>
            <w:r w:rsidRPr="0090170C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InnerSideHeading"/>
              <w:rPr>
                <w:rtl/>
              </w:rPr>
            </w:pP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קורס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במקצועות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מעשיים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35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83" w:author="אלעזר שטרן - הלשכה המשפטית" w:date="2017-07-19T15:58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r w:rsidRPr="0090170C">
              <w:rPr>
                <w:rFonts w:hint="eastAsia"/>
                <w:rtl/>
              </w:rPr>
              <w:t>א</w:t>
            </w:r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del w:id="84" w:author="אלעזר שטרן - הלשכה המשפטית" w:date="2017-07-19T15:57:00Z">
              <w:r w:rsidRPr="0090170C" w:rsidDel="00345506">
                <w:rPr>
                  <w:rFonts w:hint="eastAsia"/>
                  <w:rtl/>
                </w:rPr>
                <w:delText>מוסד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להשכלה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גבוהה</w:delText>
              </w:r>
              <w:r w:rsidRPr="0090170C" w:rsidDel="00345506">
                <w:rPr>
                  <w:rtl/>
                </w:rPr>
                <w:delText xml:space="preserve"> </w:delText>
              </w:r>
            </w:del>
            <w:del w:id="85" w:author="אלעזר שטרן - הלשכה המשפטית" w:date="2017-07-16T12:37:00Z">
              <w:r w:rsidRPr="0090170C" w:rsidDel="00E013CC">
                <w:rPr>
                  <w:rFonts w:hint="eastAsia"/>
                  <w:rtl/>
                </w:rPr>
                <w:delText>כאמור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בסעיף</w:delText>
              </w:r>
              <w:r w:rsidRPr="0090170C" w:rsidDel="00E013CC">
                <w:rPr>
                  <w:rtl/>
                </w:rPr>
                <w:delText xml:space="preserve"> 25(1) </w:delText>
              </w:r>
            </w:del>
            <w:ins w:id="86" w:author="אלעזר שטרן - הלשכה המשפטית" w:date="2017-07-19T15:57:00Z">
              <w:r w:rsidR="00345506" w:rsidRPr="0090170C">
                <w:rPr>
                  <w:rFonts w:hint="cs"/>
                  <w:rtl/>
                </w:rPr>
                <w:t>הלשכה</w:t>
              </w:r>
            </w:ins>
            <w:ins w:id="87" w:author="אלעזר שטרן - הלשכה המשפטית" w:date="2017-07-16T12:37:00Z">
              <w:r w:rsidR="00E013CC" w:rsidRPr="0090170C">
                <w:rPr>
                  <w:rFonts w:hint="cs"/>
                  <w:rtl/>
                </w:rPr>
                <w:t xml:space="preserve"> </w:t>
              </w:r>
            </w:ins>
            <w:r w:rsidRPr="0090170C">
              <w:rPr>
                <w:rFonts w:hint="eastAsia"/>
                <w:rtl/>
              </w:rPr>
              <w:t>רשאי</w:t>
            </w:r>
            <w:ins w:id="88" w:author="אלעזר שטרן - הלשכה המשפטית" w:date="2017-07-19T15:57:00Z">
              <w:r w:rsidR="00345506" w:rsidRPr="0090170C">
                <w:rPr>
                  <w:rFonts w:hint="cs"/>
                  <w:rtl/>
                </w:rPr>
                <w:t>ת</w:t>
              </w:r>
            </w:ins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בעצמ</w:t>
            </w:r>
            <w:ins w:id="89" w:author="אלעזר שטרן - הלשכה המשפטית" w:date="2017-07-19T15:57:00Z">
              <w:r w:rsidR="00345506" w:rsidRPr="0090170C">
                <w:rPr>
                  <w:rFonts w:hint="cs"/>
                  <w:rtl/>
                </w:rPr>
                <w:t>ה</w:t>
              </w:r>
            </w:ins>
            <w:del w:id="90" w:author="אלעזר שטרן - הלשכה המשפטית" w:date="2017-07-19T15:57:00Z">
              <w:r w:rsidRPr="0090170C" w:rsidDel="00345506">
                <w:rPr>
                  <w:rFonts w:hint="eastAsia"/>
                  <w:rtl/>
                </w:rPr>
                <w:delText>ו</w:delText>
              </w:r>
            </w:del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או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באמצעות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מטעמ</w:t>
            </w:r>
            <w:del w:id="91" w:author="אלעזר שטרן - הלשכה המשפטית" w:date="2017-07-19T15:57:00Z">
              <w:r w:rsidRPr="0090170C" w:rsidDel="00345506">
                <w:rPr>
                  <w:rFonts w:hint="eastAsia"/>
                  <w:rtl/>
                </w:rPr>
                <w:delText>ו</w:delText>
              </w:r>
            </w:del>
            <w:ins w:id="92" w:author="אלעזר שטרן - הלשכה המשפטית" w:date="2017-07-19T15:57:00Z">
              <w:r w:rsidR="00345506" w:rsidRPr="0090170C">
                <w:rPr>
                  <w:rFonts w:hint="cs"/>
                  <w:rtl/>
                </w:rPr>
                <w:t>ה</w:t>
              </w:r>
            </w:ins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לקיים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במקצועות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מעשיים</w:t>
            </w:r>
            <w:del w:id="93" w:author="אלעזר שטרן - הלשכה המשפטית" w:date="2017-07-19T15:58:00Z">
              <w:r w:rsidRPr="0090170C" w:rsidDel="00345506">
                <w:rPr>
                  <w:rtl/>
                </w:rPr>
                <w:delText xml:space="preserve">; </w:delText>
              </w:r>
              <w:r w:rsidRPr="0090170C" w:rsidDel="00345506">
                <w:rPr>
                  <w:rFonts w:hint="eastAsia"/>
                  <w:rtl/>
                </w:rPr>
                <w:delText>קורס</w:delText>
              </w:r>
              <w:r w:rsidRPr="0090170C" w:rsidDel="00345506">
                <w:rPr>
                  <w:rtl/>
                </w:rPr>
                <w:delText xml:space="preserve"> </w:delText>
              </w:r>
            </w:del>
            <w:del w:id="94" w:author="אלעזר שטרן - הלשכה המשפטית" w:date="2017-07-16T12:38:00Z">
              <w:r w:rsidRPr="0090170C" w:rsidDel="00E013CC">
                <w:rPr>
                  <w:rFonts w:hint="eastAsia"/>
                  <w:rtl/>
                </w:rPr>
                <w:delText>כאמור</w:delText>
              </w:r>
              <w:r w:rsidRPr="0090170C" w:rsidDel="00E013CC">
                <w:rPr>
                  <w:rtl/>
                </w:rPr>
                <w:delText xml:space="preserve"> </w:delText>
              </w:r>
            </w:del>
            <w:del w:id="95" w:author="אלעזר שטרן - הלשכה המשפטית" w:date="2017-07-19T15:58:00Z">
              <w:r w:rsidRPr="0090170C" w:rsidDel="00345506">
                <w:rPr>
                  <w:rFonts w:hint="eastAsia"/>
                  <w:rtl/>
                </w:rPr>
                <w:delText>לא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יזכה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בנקודות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זכות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אקדמיות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ולא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יהווה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חלק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מהדרישות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לתואר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אקדמי</w:delText>
              </w:r>
            </w:del>
            <w:r w:rsidR="00532356" w:rsidRPr="0090170C">
              <w:rPr>
                <w:rFonts w:hint="cs"/>
                <w:rtl/>
              </w:rPr>
              <w:t>;</w:t>
            </w:r>
            <w:ins w:id="96" w:author="אלעזר שטרן - הלשכה המשפטית" w:date="2017-07-19T16:09:00Z">
              <w:r w:rsidR="00ED67A5" w:rsidRPr="0090170C">
                <w:rPr>
                  <w:rFonts w:hint="cs"/>
                  <w:rtl/>
                </w:rPr>
                <w:t xml:space="preserve"> הלשכה לא תישא בעלויות </w:t>
              </w:r>
            </w:ins>
            <w:ins w:id="97" w:author="אלעזר שטרן - הלשכה המשפטית" w:date="2017-07-19T16:39:00Z">
              <w:r w:rsidR="008B3C3A" w:rsidRPr="0090170C">
                <w:rPr>
                  <w:rFonts w:hint="cs"/>
                  <w:rtl/>
                </w:rPr>
                <w:t xml:space="preserve">של </w:t>
              </w:r>
            </w:ins>
            <w:ins w:id="98" w:author="אלעזר שטרן - הלשכה המשפטית" w:date="2017-07-19T16:09:00Z">
              <w:r w:rsidR="00ED67A5" w:rsidRPr="0090170C">
                <w:rPr>
                  <w:rFonts w:hint="cs"/>
                  <w:rtl/>
                </w:rPr>
                <w:t>קיום הקורס</w:t>
              </w:r>
            </w:ins>
            <w:r w:rsidRPr="0090170C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99" w:author="אלעזר שטרן - הלשכה המשפטית" w:date="2017-07-19T15:59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r w:rsidRPr="0090170C">
              <w:rPr>
                <w:rFonts w:hint="eastAsia"/>
                <w:rtl/>
              </w:rPr>
              <w:t>ב</w:t>
            </w:r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del w:id="100" w:author="אלעזר שטרן - הלשכה המשפטית" w:date="2017-07-19T15:58:00Z">
              <w:r w:rsidRPr="0090170C" w:rsidDel="00345506">
                <w:rPr>
                  <w:rFonts w:hint="eastAsia"/>
                  <w:rtl/>
                </w:rPr>
                <w:delText>שר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המשפטים</w:delText>
              </w:r>
              <w:r w:rsidRPr="0090170C" w:rsidDel="00345506">
                <w:rPr>
                  <w:rtl/>
                </w:rPr>
                <w:delText xml:space="preserve">, </w:delText>
              </w:r>
              <w:r w:rsidRPr="0090170C" w:rsidDel="00345506">
                <w:rPr>
                  <w:rFonts w:hint="eastAsia"/>
                  <w:rtl/>
                </w:rPr>
                <w:delText>לאחר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התייעצות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עם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הלשכה</w:delText>
              </w:r>
              <w:r w:rsidRPr="0090170C" w:rsidDel="00345506">
                <w:rPr>
                  <w:rtl/>
                </w:rPr>
                <w:delText xml:space="preserve">, </w:delText>
              </w:r>
            </w:del>
            <w:r w:rsidRPr="0090170C">
              <w:rPr>
                <w:rFonts w:hint="eastAsia"/>
                <w:rtl/>
              </w:rPr>
              <w:t>הוועדה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הבוחנת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בכתב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כמשמעותה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בסעיף</w:t>
            </w:r>
            <w:r w:rsidRPr="0090170C">
              <w:rPr>
                <w:rtl/>
              </w:rPr>
              <w:t xml:space="preserve"> 40(</w:t>
            </w:r>
            <w:r w:rsidRPr="0090170C">
              <w:rPr>
                <w:rFonts w:hint="eastAsia"/>
                <w:rtl/>
              </w:rPr>
              <w:t>ב</w:t>
            </w:r>
            <w:r w:rsidRPr="0090170C">
              <w:rPr>
                <w:rtl/>
              </w:rPr>
              <w:t>) (</w:t>
            </w:r>
            <w:r w:rsidRPr="0090170C">
              <w:rPr>
                <w:rFonts w:hint="eastAsia"/>
                <w:rtl/>
              </w:rPr>
              <w:t>בסעיף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זה</w:t>
            </w:r>
            <w:r w:rsidRPr="0090170C">
              <w:rPr>
                <w:rtl/>
              </w:rPr>
              <w:t xml:space="preserve"> – </w:t>
            </w:r>
            <w:r w:rsidRPr="0090170C">
              <w:rPr>
                <w:rFonts w:hint="eastAsia"/>
                <w:rtl/>
              </w:rPr>
              <w:t>הוועדה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הבוחנת</w:t>
            </w:r>
            <w:r w:rsidRPr="0090170C">
              <w:rPr>
                <w:rtl/>
              </w:rPr>
              <w:t xml:space="preserve">) </w:t>
            </w:r>
            <w:del w:id="101" w:author="אלעזר שטרן - הלשכה המשפטית" w:date="2017-07-19T15:59:00Z">
              <w:r w:rsidRPr="0090170C" w:rsidDel="00345506">
                <w:rPr>
                  <w:rFonts w:hint="eastAsia"/>
                  <w:rtl/>
                </w:rPr>
                <w:delText>והמוסדות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להשכלה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גבוהה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כאמור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בסעיף</w:delText>
              </w:r>
              <w:r w:rsidRPr="0090170C" w:rsidDel="00345506">
                <w:rPr>
                  <w:rtl/>
                </w:rPr>
                <w:delText xml:space="preserve"> 25(1) </w:delText>
              </w:r>
              <w:r w:rsidRPr="0090170C" w:rsidDel="00345506">
                <w:rPr>
                  <w:rFonts w:hint="eastAsia"/>
                  <w:rtl/>
                </w:rPr>
                <w:delText>יקבעו</w:delText>
              </w:r>
              <w:r w:rsidRPr="0090170C" w:rsidDel="00345506">
                <w:rPr>
                  <w:rtl/>
                </w:rPr>
                <w:delText xml:space="preserve"> </w:delText>
              </w:r>
            </w:del>
            <w:ins w:id="102" w:author="אלעזר שטרן - הלשכה המשפטית" w:date="2017-07-19T15:59:00Z">
              <w:r w:rsidR="00345506" w:rsidRPr="0090170C">
                <w:rPr>
                  <w:rFonts w:hint="cs"/>
                  <w:rtl/>
                </w:rPr>
                <w:t xml:space="preserve">תקבע </w:t>
              </w:r>
            </w:ins>
            <w:r w:rsidRPr="0090170C">
              <w:rPr>
                <w:rFonts w:hint="eastAsia"/>
                <w:rtl/>
              </w:rPr>
              <w:t>הוראות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לעניין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במקצועות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מעשיים</w:t>
            </w:r>
            <w:ins w:id="103" w:author="אלעזר שטרן - הלשכה המשפטית" w:date="2017-07-19T16:11:00Z">
              <w:r w:rsidR="00CB07B2" w:rsidRPr="0090170C">
                <w:rPr>
                  <w:rFonts w:hint="cs"/>
                  <w:rtl/>
                </w:rPr>
                <w:t>,</w:t>
              </w:r>
            </w:ins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ובכלל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זה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לעניין</w:t>
            </w:r>
            <w:r w:rsidRPr="0090170C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 w:rsidP="00CB691B">
            <w:pPr>
              <w:pStyle w:val="TableBlock"/>
              <w:rPr>
                <w:rtl/>
              </w:rPr>
            </w:pPr>
            <w:r w:rsidRPr="0090170C">
              <w:rPr>
                <w:rtl/>
              </w:rPr>
              <w:t>(1)</w:t>
            </w:r>
            <w:r w:rsidRPr="0090170C">
              <w:rPr>
                <w:rtl/>
              </w:rPr>
              <w:tab/>
            </w:r>
            <w:r w:rsidRPr="0090170C">
              <w:rPr>
                <w:rFonts w:hint="eastAsia"/>
                <w:rtl/>
              </w:rPr>
              <w:t>הנושאים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שיילמדו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בו</w:t>
            </w:r>
            <w:r w:rsidRPr="0090170C">
              <w:rPr>
                <w:rtl/>
              </w:rPr>
              <w:t>;</w:t>
            </w:r>
          </w:p>
        </w:tc>
      </w:tr>
      <w:tr w:rsidR="00714E88" w:rsidRPr="000E4727" w:rsidDel="00345506" w:rsidTr="00DD2F1E">
        <w:tblPrEx>
          <w:tblLook w:val="0000" w:firstRow="0" w:lastRow="0" w:firstColumn="0" w:lastColumn="0" w:noHBand="0" w:noVBand="0"/>
        </w:tblPrEx>
        <w:trPr>
          <w:cantSplit/>
          <w:del w:id="104" w:author="אלעזר שטרן - הלשכה המשפטית" w:date="2017-07-19T15:5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SideHeading"/>
              <w:rPr>
                <w:del w:id="105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06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07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08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09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10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Text"/>
              <w:rPr>
                <w:del w:id="111" w:author="אלעזר שטרן - הלשכה המשפטית" w:date="2017-07-19T15:59:00Z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Block"/>
              <w:rPr>
                <w:del w:id="112" w:author="אלעזר שטרן - הלשכה המשפטית" w:date="2017-07-19T15:59:00Z"/>
                <w:rtl/>
              </w:rPr>
            </w:pPr>
            <w:del w:id="113" w:author="אלעזר שטרן - הלשכה המשפטית" w:date="2017-07-19T15:59:00Z">
              <w:r w:rsidRPr="0090170C" w:rsidDel="00345506">
                <w:rPr>
                  <w:rtl/>
                </w:rPr>
                <w:delText>(2)</w:delText>
              </w:r>
              <w:r w:rsidRPr="0090170C" w:rsidDel="00345506">
                <w:rPr>
                  <w:rtl/>
                </w:rPr>
                <w:tab/>
              </w:r>
              <w:r w:rsidRPr="0090170C" w:rsidDel="00345506">
                <w:rPr>
                  <w:rFonts w:hint="eastAsia"/>
                  <w:rtl/>
                </w:rPr>
                <w:delText>עלות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ההשתתפות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בו</w:delText>
              </w:r>
              <w:r w:rsidRPr="0090170C" w:rsidDel="00345506">
                <w:rPr>
                  <w:rtl/>
                </w:rPr>
                <w:delText>;</w:delText>
              </w:r>
            </w:del>
          </w:p>
        </w:tc>
      </w:tr>
      <w:tr w:rsidR="00714E88" w:rsidRPr="000E4727" w:rsidDel="00345506" w:rsidTr="00DD2F1E">
        <w:tblPrEx>
          <w:tblLook w:val="0000" w:firstRow="0" w:lastRow="0" w:firstColumn="0" w:lastColumn="0" w:noHBand="0" w:noVBand="0"/>
        </w:tblPrEx>
        <w:trPr>
          <w:cantSplit/>
          <w:del w:id="114" w:author="אלעזר שטרן - הלשכה המשפטית" w:date="2017-07-19T15:5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SideHeading"/>
              <w:rPr>
                <w:del w:id="115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16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17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18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19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20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Text"/>
              <w:rPr>
                <w:del w:id="121" w:author="אלעזר שטרן - הלשכה המשפטית" w:date="2017-07-19T15:59:00Z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Block"/>
              <w:rPr>
                <w:del w:id="122" w:author="אלעזר שטרן - הלשכה המשפטית" w:date="2017-07-19T15:59:00Z"/>
                <w:rtl/>
              </w:rPr>
            </w:pPr>
            <w:del w:id="123" w:author="אלעזר שטרן - הלשכה המשפטית" w:date="2017-07-19T15:59:00Z">
              <w:r w:rsidRPr="0090170C" w:rsidDel="00345506">
                <w:rPr>
                  <w:rtl/>
                </w:rPr>
                <w:delText>(3)</w:delText>
              </w:r>
              <w:r w:rsidRPr="0090170C" w:rsidDel="00345506">
                <w:rPr>
                  <w:rtl/>
                </w:rPr>
                <w:tab/>
              </w:r>
              <w:r w:rsidRPr="0090170C" w:rsidDel="00345506">
                <w:rPr>
                  <w:rFonts w:hint="eastAsia"/>
                  <w:rtl/>
                </w:rPr>
                <w:delText>פריסתו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הכלל־ארצית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שתיקבע</w:delText>
              </w:r>
              <w:r w:rsidRPr="0090170C" w:rsidDel="00345506">
                <w:rPr>
                  <w:rtl/>
                </w:rPr>
                <w:delText xml:space="preserve">, </w:delText>
              </w:r>
              <w:r w:rsidRPr="0090170C" w:rsidDel="00345506">
                <w:rPr>
                  <w:rFonts w:hint="eastAsia"/>
                  <w:rtl/>
                </w:rPr>
                <w:delText>בין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השאר</w:delText>
              </w:r>
              <w:r w:rsidRPr="0090170C" w:rsidDel="00345506">
                <w:rPr>
                  <w:rtl/>
                </w:rPr>
                <w:delText xml:space="preserve">, </w:delText>
              </w:r>
              <w:r w:rsidRPr="0090170C" w:rsidDel="00345506">
                <w:rPr>
                  <w:rFonts w:hint="eastAsia"/>
                  <w:rtl/>
                </w:rPr>
                <w:delText>בשים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לב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למספרם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של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המוסדות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למשפטים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בישראל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שבהם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ניתן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להשתתף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בקורס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כאמור</w:delText>
              </w:r>
              <w:r w:rsidRPr="0090170C" w:rsidDel="00345506">
                <w:rPr>
                  <w:rtl/>
                </w:rPr>
                <w:delText>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124" w:author="אלעזר שטרן - הלשכה המשפטית" w:date="2017-07-19T15:59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del w:id="125" w:author="אלעזר שטרן - הלשכה המשפטית" w:date="2017-07-19T15:59:00Z">
              <w:r w:rsidRPr="0090170C" w:rsidDel="00345506">
                <w:rPr>
                  <w:rtl/>
                </w:rPr>
                <w:delText>4</w:delText>
              </w:r>
            </w:del>
            <w:ins w:id="126" w:author="אלעזר שטרן - הלשכה המשפטית" w:date="2017-07-19T15:59:00Z">
              <w:r w:rsidR="00345506" w:rsidRPr="0090170C">
                <w:rPr>
                  <w:rFonts w:hint="cs"/>
                  <w:rtl/>
                </w:rPr>
                <w:t>2</w:t>
              </w:r>
            </w:ins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r w:rsidRPr="0090170C">
              <w:rPr>
                <w:rFonts w:hint="eastAsia"/>
                <w:rtl/>
              </w:rPr>
              <w:t>תדירותו</w:t>
            </w:r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משכו</w:t>
            </w:r>
            <w:del w:id="127" w:author="אלעזר שטרן - הלשכה המשפטית" w:date="2017-07-19T15:59:00Z">
              <w:r w:rsidRPr="0090170C" w:rsidDel="00345506">
                <w:rPr>
                  <w:rtl/>
                </w:rPr>
                <w:delText>,</w:delText>
              </w:r>
            </w:del>
            <w:r w:rsidRPr="0090170C">
              <w:rPr>
                <w:rtl/>
              </w:rPr>
              <w:t xml:space="preserve"> </w:t>
            </w:r>
            <w:ins w:id="128" w:author="אלעזר שטרן - הלשכה המשפטית" w:date="2017-07-19T15:59:00Z">
              <w:r w:rsidR="00345506" w:rsidRPr="0090170C">
                <w:rPr>
                  <w:rFonts w:hint="cs"/>
                  <w:rtl/>
                </w:rPr>
                <w:t>ו</w:t>
              </w:r>
            </w:ins>
            <w:r w:rsidRPr="0090170C">
              <w:rPr>
                <w:rFonts w:hint="eastAsia"/>
                <w:rtl/>
              </w:rPr>
              <w:t>היקף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הלימוד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בו</w:t>
            </w:r>
            <w:del w:id="129" w:author="אלעזר שטרן - הלשכה המשפטית" w:date="2017-07-19T15:59:00Z"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ועיתויו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שיהיה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במהלך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לימודי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המשפטים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או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לאחריהם</w:delText>
              </w:r>
            </w:del>
            <w:r w:rsidRPr="0090170C">
              <w:rPr>
                <w:rtl/>
              </w:rPr>
              <w:t>;</w:t>
            </w:r>
          </w:p>
        </w:tc>
      </w:tr>
      <w:tr w:rsidR="00714E88" w:rsidRPr="000E4727" w:rsidDel="00345506" w:rsidTr="00DD2F1E">
        <w:tblPrEx>
          <w:tblLook w:val="0000" w:firstRow="0" w:lastRow="0" w:firstColumn="0" w:lastColumn="0" w:noHBand="0" w:noVBand="0"/>
        </w:tblPrEx>
        <w:trPr>
          <w:cantSplit/>
          <w:del w:id="130" w:author="אלעזר שטרן - הלשכה המשפטית" w:date="2017-07-19T15:5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SideHeading"/>
              <w:rPr>
                <w:del w:id="131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32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33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34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35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345506" w:rsidRDefault="00714E88" w:rsidP="00CB691B">
            <w:pPr>
              <w:pStyle w:val="TableText"/>
              <w:rPr>
                <w:del w:id="136" w:author="אלעזר שטרן - הלשכה המשפטית" w:date="2017-07-19T15:5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Text"/>
              <w:rPr>
                <w:del w:id="137" w:author="אלעזר שטרן - הלשכה המשפטית" w:date="2017-07-19T15:59:00Z"/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345506" w:rsidRDefault="00714E88" w:rsidP="00CB691B">
            <w:pPr>
              <w:pStyle w:val="TableBlock"/>
              <w:rPr>
                <w:del w:id="138" w:author="אלעזר שטרן - הלשכה המשפטית" w:date="2017-07-19T15:59:00Z"/>
                <w:rtl/>
              </w:rPr>
            </w:pPr>
            <w:del w:id="139" w:author="אלעזר שטרן - הלשכה המשפטית" w:date="2017-07-19T15:59:00Z">
              <w:r w:rsidRPr="0090170C" w:rsidDel="00345506">
                <w:rPr>
                  <w:rtl/>
                </w:rPr>
                <w:delText>(5)</w:delText>
              </w:r>
              <w:r w:rsidRPr="0090170C" w:rsidDel="00345506">
                <w:rPr>
                  <w:rtl/>
                </w:rPr>
                <w:tab/>
              </w:r>
              <w:r w:rsidRPr="0090170C" w:rsidDel="00345506">
                <w:rPr>
                  <w:rFonts w:hint="eastAsia"/>
                  <w:rtl/>
                </w:rPr>
                <w:delText>היחס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בין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מספר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התלמידים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למספר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המרצים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בכיתת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לימוד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ותנאי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הלימוד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בכיתות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הלימוד</w:delText>
              </w:r>
              <w:r w:rsidRPr="0090170C" w:rsidDel="00345506">
                <w:rPr>
                  <w:rtl/>
                </w:rPr>
                <w:delText>;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140" w:author="אלעזר שטרן - הלשכה המשפטית" w:date="2017-07-19T15:59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del w:id="141" w:author="אלעזר שטרן - הלשכה המשפטית" w:date="2017-07-19T15:59:00Z">
              <w:r w:rsidRPr="0090170C" w:rsidDel="00345506">
                <w:rPr>
                  <w:rtl/>
                </w:rPr>
                <w:delText>6</w:delText>
              </w:r>
            </w:del>
            <w:ins w:id="142" w:author="אלעזר שטרן - הלשכה המשפטית" w:date="2017-07-19T15:59:00Z">
              <w:r w:rsidR="00345506" w:rsidRPr="0090170C">
                <w:rPr>
                  <w:rFonts w:hint="cs"/>
                  <w:rtl/>
                </w:rPr>
                <w:t>3</w:t>
              </w:r>
            </w:ins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r w:rsidRPr="0090170C">
              <w:rPr>
                <w:rFonts w:hint="eastAsia"/>
                <w:rtl/>
              </w:rPr>
              <w:t>המטלות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שיוטלו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על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התלמידים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במסגרתו</w:t>
            </w:r>
            <w:r w:rsidRPr="0090170C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143" w:author="אלעזר שטרן - הלשכה המשפטית" w:date="2017-07-19T16:00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r w:rsidRPr="0090170C">
              <w:rPr>
                <w:rFonts w:hint="eastAsia"/>
                <w:rtl/>
              </w:rPr>
              <w:t>ג</w:t>
            </w:r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del w:id="144" w:author="אלעזר שטרן - הלשכה המשפטית" w:date="2017-07-16T12:38:00Z">
              <w:r w:rsidRPr="0090170C" w:rsidDel="00E013CC">
                <w:rPr>
                  <w:rFonts w:hint="eastAsia"/>
                  <w:rtl/>
                </w:rPr>
                <w:delText>מוסד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להשכלה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גבוהה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כאמור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בסעיף</w:delText>
              </w:r>
              <w:r w:rsidRPr="0090170C" w:rsidDel="00E013CC">
                <w:rPr>
                  <w:rtl/>
                </w:rPr>
                <w:delText xml:space="preserve"> 25(1) </w:delText>
              </w:r>
            </w:del>
            <w:del w:id="145" w:author="אלעזר שטרן - הלשכה המשפטית" w:date="2017-07-19T16:00:00Z">
              <w:r w:rsidRPr="0090170C" w:rsidDel="00345506">
                <w:rPr>
                  <w:rFonts w:hint="eastAsia"/>
                  <w:rtl/>
                </w:rPr>
                <w:delText>המקיים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קורס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במקצועות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מעשיים</w:delText>
              </w:r>
            </w:del>
            <w:ins w:id="146" w:author="אלעזר שטרן - הלשכה המשפטית" w:date="2017-07-19T16:00:00Z">
              <w:r w:rsidR="00345506" w:rsidRPr="0090170C">
                <w:rPr>
                  <w:rFonts w:hint="cs"/>
                  <w:rtl/>
                </w:rPr>
                <w:t xml:space="preserve"> הלשכה</w:t>
              </w:r>
            </w:ins>
            <w:del w:id="147" w:author="אלעזר שטרן - הלשכה המשפטית" w:date="2017-07-19T16:00:00Z">
              <w:r w:rsidRPr="0090170C" w:rsidDel="00345506">
                <w:rPr>
                  <w:rtl/>
                </w:rPr>
                <w:delText>,</w:delText>
              </w:r>
            </w:del>
            <w:r w:rsidRPr="0090170C">
              <w:rPr>
                <w:rtl/>
              </w:rPr>
              <w:t xml:space="preserve"> </w:t>
            </w:r>
            <w:del w:id="148" w:author="אלעזר שטרן - הלשכה המשפטית" w:date="2017-07-19T16:00:00Z">
              <w:r w:rsidRPr="0090170C" w:rsidDel="00345506">
                <w:rPr>
                  <w:rFonts w:hint="eastAsia"/>
                  <w:rtl/>
                </w:rPr>
                <w:delText>י</w:delText>
              </w:r>
            </w:del>
            <w:ins w:id="149" w:author="אלעזר שטרן - הלשכה המשפטית" w:date="2017-07-19T16:00:00Z">
              <w:r w:rsidR="00345506" w:rsidRPr="0090170C">
                <w:rPr>
                  <w:rFonts w:hint="cs"/>
                  <w:rtl/>
                </w:rPr>
                <w:t>ת</w:t>
              </w:r>
            </w:ins>
            <w:r w:rsidRPr="0090170C">
              <w:rPr>
                <w:rFonts w:hint="eastAsia"/>
                <w:rtl/>
              </w:rPr>
              <w:t>גבש</w:t>
            </w:r>
            <w:del w:id="150" w:author="אלעזר שטרן - הלשכה המשפטית" w:date="2017-07-19T16:00:00Z">
              <w:r w:rsidRPr="0090170C" w:rsidDel="00345506">
                <w:rPr>
                  <w:rtl/>
                </w:rPr>
                <w:delText xml:space="preserve">, </w:delText>
              </w:r>
              <w:r w:rsidRPr="0090170C" w:rsidDel="00345506">
                <w:rPr>
                  <w:rFonts w:hint="eastAsia"/>
                  <w:rtl/>
                </w:rPr>
                <w:delText>בתיאום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עם</w:delText>
              </w:r>
              <w:r w:rsidRPr="0090170C" w:rsidDel="00345506">
                <w:rPr>
                  <w:rtl/>
                </w:rPr>
                <w:delText xml:space="preserve"> </w:delText>
              </w:r>
              <w:r w:rsidRPr="0090170C" w:rsidDel="00345506">
                <w:rPr>
                  <w:rFonts w:hint="eastAsia"/>
                  <w:rtl/>
                </w:rPr>
                <w:delText>הלשכה</w:delText>
              </w:r>
              <w:r w:rsidRPr="0090170C" w:rsidDel="00345506">
                <w:rPr>
                  <w:rtl/>
                </w:rPr>
                <w:delText>,</w:delText>
              </w:r>
            </w:del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תכנית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הלימודים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במקצועות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מעשיים</w:t>
            </w:r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לרבות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מערך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השיעורים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כאמור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וכן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זהות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מרצי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ומרכזיו</w:t>
            </w:r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ו</w:t>
            </w:r>
            <w:del w:id="151" w:author="אלעזר שטרן - הלשכה המשפטית" w:date="2017-07-19T16:00:00Z">
              <w:r w:rsidRPr="0090170C" w:rsidDel="00345506">
                <w:rPr>
                  <w:rFonts w:hint="eastAsia"/>
                  <w:rtl/>
                </w:rPr>
                <w:delText>י</w:delText>
              </w:r>
            </w:del>
            <w:ins w:id="152" w:author="אלעזר שטרן - הלשכה המשפטית" w:date="2017-07-19T16:00:00Z">
              <w:r w:rsidR="00345506" w:rsidRPr="0090170C">
                <w:rPr>
                  <w:rFonts w:hint="cs"/>
                  <w:rtl/>
                </w:rPr>
                <w:t>ת</w:t>
              </w:r>
            </w:ins>
            <w:r w:rsidRPr="0090170C">
              <w:rPr>
                <w:rFonts w:hint="eastAsia"/>
                <w:rtl/>
              </w:rPr>
              <w:t>קבל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עליה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אישור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מאת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הוועדה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הבוחנת</w:t>
            </w:r>
            <w:r w:rsidRPr="0090170C">
              <w:rPr>
                <w:rtl/>
              </w:rPr>
              <w:t>.</w:t>
            </w:r>
          </w:p>
        </w:tc>
      </w:tr>
      <w:tr w:rsidR="00714E88" w:rsidRPr="000E4727" w:rsidDel="00E013CC" w:rsidTr="00DD2F1E">
        <w:tblPrEx>
          <w:tblLook w:val="0000" w:firstRow="0" w:lastRow="0" w:firstColumn="0" w:lastColumn="0" w:noHBand="0" w:noVBand="0"/>
        </w:tblPrEx>
        <w:trPr>
          <w:cantSplit/>
          <w:del w:id="153" w:author="אלעזר שטרן - הלשכה המשפטית" w:date="2017-07-16T12:3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SideHeading"/>
              <w:rPr>
                <w:del w:id="154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155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156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157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158" w:author="אלעזר שטרן - הלשכה המשפטית" w:date="2017-07-16T12:3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Del="00E013CC" w:rsidRDefault="00714E88" w:rsidP="00CB691B">
            <w:pPr>
              <w:pStyle w:val="TableText"/>
              <w:rPr>
                <w:del w:id="159" w:author="אלעזר שטרן - הלשכה המשפטית" w:date="2017-07-16T12:38:00Z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Del="00E013CC" w:rsidRDefault="00714E88" w:rsidP="00CB691B">
            <w:pPr>
              <w:pStyle w:val="TableBlock"/>
              <w:rPr>
                <w:del w:id="160" w:author="אלעזר שטרן - הלשכה המשפטית" w:date="2017-07-16T12:38:00Z"/>
                <w:rtl/>
              </w:rPr>
            </w:pPr>
            <w:del w:id="161" w:author="אלעזר שטרן - הלשכה המשפטית" w:date="2017-07-16T12:38:00Z">
              <w:r w:rsidRPr="0090170C" w:rsidDel="00E013CC">
                <w:rPr>
                  <w:rtl/>
                </w:rPr>
                <w:delText>(</w:delText>
              </w:r>
              <w:r w:rsidRPr="0090170C" w:rsidDel="00E013CC">
                <w:rPr>
                  <w:rFonts w:hint="eastAsia"/>
                  <w:rtl/>
                </w:rPr>
                <w:delText>ד</w:delText>
              </w:r>
              <w:r w:rsidRPr="0090170C" w:rsidDel="00E013CC">
                <w:rPr>
                  <w:rtl/>
                </w:rPr>
                <w:delText>)</w:delText>
              </w:r>
              <w:r w:rsidRPr="0090170C" w:rsidDel="00E013CC">
                <w:rPr>
                  <w:rtl/>
                </w:rPr>
                <w:tab/>
              </w:r>
              <w:r w:rsidRPr="0090170C" w:rsidDel="00E013CC">
                <w:rPr>
                  <w:rFonts w:hint="eastAsia"/>
                  <w:rtl/>
                </w:rPr>
                <w:delText>אישור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מאת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הוועדה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הבוחנת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יכול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להינתן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גם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לתכנית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לימודים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בקורס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במקצועות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מעשיים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כאמור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בסעיף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קטן</w:delText>
              </w:r>
              <w:r w:rsidRPr="0090170C" w:rsidDel="00E013CC">
                <w:rPr>
                  <w:rtl/>
                </w:rPr>
                <w:delText xml:space="preserve"> (</w:delText>
              </w:r>
              <w:r w:rsidRPr="0090170C" w:rsidDel="00E013CC">
                <w:rPr>
                  <w:rFonts w:hint="eastAsia"/>
                  <w:rtl/>
                </w:rPr>
                <w:delText>א</w:delText>
              </w:r>
              <w:r w:rsidRPr="0090170C" w:rsidDel="00E013CC">
                <w:rPr>
                  <w:rtl/>
                </w:rPr>
                <w:delText xml:space="preserve">) </w:delText>
              </w:r>
              <w:r w:rsidRPr="0090170C" w:rsidDel="00E013CC">
                <w:rPr>
                  <w:rFonts w:hint="eastAsia"/>
                  <w:rtl/>
                </w:rPr>
                <w:delText>שמקיים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גוף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אחר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שאינו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מוסד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למשפטים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בישראל</w:delText>
              </w:r>
              <w:r w:rsidRPr="0090170C" w:rsidDel="00E013CC">
                <w:rPr>
                  <w:rtl/>
                </w:rPr>
                <w:delText xml:space="preserve">, </w:delText>
              </w:r>
              <w:r w:rsidRPr="0090170C" w:rsidDel="00E013CC">
                <w:rPr>
                  <w:rFonts w:hint="eastAsia"/>
                  <w:rtl/>
                </w:rPr>
                <w:delText>לפי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הוראות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סעיפים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קטנים</w:delText>
              </w:r>
              <w:r w:rsidRPr="0090170C" w:rsidDel="00E013CC">
                <w:rPr>
                  <w:rtl/>
                </w:rPr>
                <w:delText xml:space="preserve"> (</w:delText>
              </w:r>
              <w:r w:rsidRPr="0090170C" w:rsidDel="00E013CC">
                <w:rPr>
                  <w:rFonts w:hint="eastAsia"/>
                  <w:rtl/>
                </w:rPr>
                <w:delText>ב</w:delText>
              </w:r>
              <w:r w:rsidRPr="0090170C" w:rsidDel="00E013CC">
                <w:rPr>
                  <w:rtl/>
                </w:rPr>
                <w:delText xml:space="preserve">) </w:delText>
              </w:r>
              <w:r w:rsidRPr="0090170C" w:rsidDel="00E013CC">
                <w:rPr>
                  <w:rFonts w:hint="eastAsia"/>
                  <w:rtl/>
                </w:rPr>
                <w:delText>ו-</w:delText>
              </w:r>
              <w:r w:rsidRPr="0090170C" w:rsidDel="00E013CC">
                <w:rPr>
                  <w:rtl/>
                </w:rPr>
                <w:delText>(</w:delText>
              </w:r>
              <w:r w:rsidRPr="0090170C" w:rsidDel="00E013CC">
                <w:rPr>
                  <w:rFonts w:hint="eastAsia"/>
                  <w:rtl/>
                </w:rPr>
                <w:delText>ג</w:delText>
              </w:r>
              <w:r w:rsidRPr="0090170C" w:rsidDel="00E013CC">
                <w:rPr>
                  <w:rtl/>
                </w:rPr>
                <w:delText xml:space="preserve">), </w:delText>
              </w:r>
              <w:r w:rsidRPr="0090170C" w:rsidDel="00E013CC">
                <w:rPr>
                  <w:rFonts w:hint="eastAsia"/>
                  <w:rtl/>
                </w:rPr>
                <w:delText>בשינויים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המחויבים</w:delText>
              </w:r>
              <w:r w:rsidRPr="0090170C" w:rsidDel="00E013CC">
                <w:rPr>
                  <w:rtl/>
                </w:rPr>
                <w:delText xml:space="preserve"> (</w:delText>
              </w:r>
              <w:r w:rsidRPr="0090170C" w:rsidDel="00E013CC">
                <w:rPr>
                  <w:rFonts w:hint="eastAsia"/>
                  <w:rtl/>
                </w:rPr>
                <w:delText>בסעיף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זה</w:delText>
              </w:r>
              <w:r w:rsidRPr="0090170C" w:rsidDel="00E013CC">
                <w:rPr>
                  <w:rtl/>
                </w:rPr>
                <w:delText xml:space="preserve"> –</w:delText>
              </w:r>
              <w:r w:rsidRPr="0090170C" w:rsidDel="00E013CC">
                <w:rPr>
                  <w:rtl/>
                </w:rPr>
                <w:br/>
              </w:r>
              <w:r w:rsidRPr="0090170C" w:rsidDel="00E013CC">
                <w:rPr>
                  <w:rFonts w:hint="eastAsia"/>
                  <w:rtl/>
                </w:rPr>
                <w:delText>גוף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אחר</w:delText>
              </w:r>
              <w:r w:rsidRPr="0090170C" w:rsidDel="00E013CC">
                <w:rPr>
                  <w:rtl/>
                </w:rPr>
                <w:delText xml:space="preserve">). </w:delText>
              </w:r>
            </w:del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90170C" w:rsidRDefault="00714E88">
            <w:pPr>
              <w:pStyle w:val="TableBlock"/>
              <w:rPr>
                <w:rtl/>
              </w:rPr>
              <w:pPrChange w:id="162" w:author="אלעזר שטרן - הלשכה המשפטית" w:date="2017-07-19T16:12:00Z">
                <w:pPr>
                  <w:pStyle w:val="TableBlock"/>
                </w:pPr>
              </w:pPrChange>
            </w:pPr>
            <w:r w:rsidRPr="0090170C">
              <w:rPr>
                <w:rtl/>
              </w:rPr>
              <w:t>(</w:t>
            </w:r>
            <w:del w:id="163" w:author="אלעזר שטרן - הלשכה המשפטית" w:date="2017-07-19T16:04:00Z">
              <w:r w:rsidRPr="0090170C" w:rsidDel="00D552CC">
                <w:rPr>
                  <w:rFonts w:hint="eastAsia"/>
                  <w:rtl/>
                </w:rPr>
                <w:delText>ה</w:delText>
              </w:r>
            </w:del>
            <w:ins w:id="164" w:author="אלעזר שטרן - הלשכה המשפטית" w:date="2017-07-19T16:04:00Z">
              <w:r w:rsidR="00D552CC" w:rsidRPr="0090170C">
                <w:rPr>
                  <w:rFonts w:hint="cs"/>
                  <w:rtl/>
                </w:rPr>
                <w:t>ד</w:t>
              </w:r>
            </w:ins>
            <w:r w:rsidRPr="0090170C">
              <w:rPr>
                <w:rtl/>
              </w:rPr>
              <w:t>)</w:t>
            </w:r>
            <w:r w:rsidRPr="0090170C">
              <w:rPr>
                <w:rtl/>
              </w:rPr>
              <w:tab/>
            </w:r>
            <w:del w:id="165" w:author="אלעזר שטרן - הלשכה המשפטית" w:date="2017-07-16T12:38:00Z">
              <w:r w:rsidRPr="0090170C" w:rsidDel="00E013CC">
                <w:rPr>
                  <w:rFonts w:hint="eastAsia"/>
                  <w:rtl/>
                </w:rPr>
                <w:delText>מוסד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להשכלה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גבוהה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כאמור</w:delText>
              </w:r>
              <w:r w:rsidRPr="0090170C" w:rsidDel="00E013CC">
                <w:rPr>
                  <w:rtl/>
                </w:rPr>
                <w:delText xml:space="preserve"> </w:delText>
              </w:r>
              <w:r w:rsidRPr="0090170C" w:rsidDel="00E013CC">
                <w:rPr>
                  <w:rFonts w:hint="eastAsia"/>
                  <w:rtl/>
                </w:rPr>
                <w:delText>בסעיף</w:delText>
              </w:r>
              <w:r w:rsidRPr="0090170C" w:rsidDel="00E013CC">
                <w:rPr>
                  <w:rtl/>
                </w:rPr>
                <w:delText xml:space="preserve"> 25(1) </w:delText>
              </w:r>
              <w:r w:rsidRPr="0090170C" w:rsidDel="00E013CC">
                <w:rPr>
                  <w:rFonts w:hint="eastAsia"/>
                  <w:rtl/>
                </w:rPr>
                <w:delText>או</w:delText>
              </w:r>
              <w:r w:rsidRPr="0090170C" w:rsidDel="00E013CC">
                <w:rPr>
                  <w:rtl/>
                </w:rPr>
                <w:delText xml:space="preserve"> </w:delText>
              </w:r>
            </w:del>
            <w:del w:id="166" w:author="אלעזר שטרן - הלשכה המשפטית" w:date="2017-07-19T16:01:00Z">
              <w:r w:rsidRPr="0090170C" w:rsidDel="008D5713">
                <w:rPr>
                  <w:rFonts w:hint="eastAsia"/>
                  <w:rtl/>
                </w:rPr>
                <w:delText>גוף</w:delText>
              </w:r>
              <w:r w:rsidRPr="0090170C" w:rsidDel="008D5713">
                <w:rPr>
                  <w:rtl/>
                </w:rPr>
                <w:delText xml:space="preserve"> </w:delText>
              </w:r>
            </w:del>
            <w:del w:id="167" w:author="אלעזר שטרן - הלשכה המשפטית" w:date="2017-07-16T12:38:00Z">
              <w:r w:rsidRPr="0090170C" w:rsidDel="00E013CC">
                <w:rPr>
                  <w:rFonts w:hint="eastAsia"/>
                  <w:rtl/>
                </w:rPr>
                <w:delText>אחר</w:delText>
              </w:r>
              <w:r w:rsidRPr="0090170C" w:rsidDel="00E013CC">
                <w:rPr>
                  <w:rtl/>
                </w:rPr>
                <w:delText xml:space="preserve"> </w:delText>
              </w:r>
            </w:del>
            <w:del w:id="168" w:author="אלעזר שטרן - הלשכה המשפטית" w:date="2017-07-19T16:01:00Z">
              <w:r w:rsidRPr="0090170C" w:rsidDel="008D5713">
                <w:rPr>
                  <w:rFonts w:hint="eastAsia"/>
                  <w:rtl/>
                </w:rPr>
                <w:delText>המקיים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קורס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במקצועות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מעשיים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יאפשר</w:delText>
              </w:r>
              <w:r w:rsidRPr="0090170C" w:rsidDel="008D5713">
                <w:rPr>
                  <w:rtl/>
                </w:rPr>
                <w:delText xml:space="preserve">, </w:delText>
              </w:r>
              <w:r w:rsidRPr="0090170C" w:rsidDel="008D5713">
                <w:rPr>
                  <w:rFonts w:hint="eastAsia"/>
                  <w:rtl/>
                </w:rPr>
                <w:delText>בהתאם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להוראות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לפי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סעיף</w:delText>
              </w:r>
              <w:r w:rsidRPr="0090170C" w:rsidDel="008D5713">
                <w:rPr>
                  <w:rtl/>
                </w:rPr>
                <w:delText xml:space="preserve"> </w:delText>
              </w:r>
              <w:r w:rsidRPr="0090170C" w:rsidDel="008D5713">
                <w:rPr>
                  <w:rFonts w:hint="eastAsia"/>
                  <w:rtl/>
                </w:rPr>
                <w:delText>זה</w:delText>
              </w:r>
              <w:r w:rsidRPr="0090170C" w:rsidDel="008D5713">
                <w:rPr>
                  <w:rtl/>
                </w:rPr>
                <w:delText xml:space="preserve">, </w:delText>
              </w:r>
            </w:del>
            <w:ins w:id="169" w:author="אלעזר שטרן - הלשכה המשפטית" w:date="2017-07-19T16:01:00Z">
              <w:r w:rsidR="008D5713" w:rsidRPr="0090170C">
                <w:rPr>
                  <w:rFonts w:hint="cs"/>
                  <w:rtl/>
                </w:rPr>
                <w:t xml:space="preserve">הלשכה תאפשר </w:t>
              </w:r>
            </w:ins>
            <w:r w:rsidRPr="0090170C">
              <w:rPr>
                <w:rFonts w:hint="eastAsia"/>
                <w:rtl/>
              </w:rPr>
              <w:t>לכל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בעל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השכלה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משפטית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כאמור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בסעיף</w:t>
            </w:r>
            <w:r w:rsidRPr="0090170C">
              <w:rPr>
                <w:rtl/>
              </w:rPr>
              <w:t xml:space="preserve"> 25 </w:t>
            </w:r>
            <w:r w:rsidRPr="0090170C">
              <w:rPr>
                <w:rFonts w:hint="eastAsia"/>
                <w:rtl/>
              </w:rPr>
              <w:t>או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למי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שעתיד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להיות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בעל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השכלה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כאמור</w:t>
            </w:r>
            <w:r w:rsidRPr="0090170C">
              <w:rPr>
                <w:rtl/>
              </w:rPr>
              <w:t xml:space="preserve">, </w:t>
            </w:r>
            <w:r w:rsidRPr="0090170C">
              <w:rPr>
                <w:rFonts w:hint="eastAsia"/>
                <w:rtl/>
              </w:rPr>
              <w:t>להשתתף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בקורס</w:t>
            </w:r>
            <w:r w:rsidRPr="0090170C">
              <w:rPr>
                <w:rtl/>
              </w:rPr>
              <w:t xml:space="preserve"> </w:t>
            </w:r>
            <w:r w:rsidRPr="0090170C">
              <w:rPr>
                <w:rFonts w:hint="eastAsia"/>
                <w:rtl/>
              </w:rPr>
              <w:t>כאמור</w:t>
            </w:r>
            <w:ins w:id="170" w:author="אלעזר שטרן - הלשכה המשפטית" w:date="2017-07-19T16:06:00Z">
              <w:r w:rsidR="00D552CC" w:rsidRPr="0090170C">
                <w:rPr>
                  <w:rFonts w:hint="cs"/>
                  <w:rtl/>
                </w:rPr>
                <w:t xml:space="preserve">, ובלבד </w:t>
              </w:r>
            </w:ins>
            <w:ins w:id="171" w:author="אלעזר שטרן - הלשכה המשפטית" w:date="2017-07-19T16:07:00Z">
              <w:r w:rsidR="00D552CC" w:rsidRPr="0090170C">
                <w:rPr>
                  <w:rFonts w:hint="cs"/>
                  <w:rtl/>
                </w:rPr>
                <w:t>שנותרה לו לא יותר משנת לימודים אחת כדי להיות בעל השכלה כאמור</w:t>
              </w:r>
            </w:ins>
            <w:r w:rsidRPr="0090170C">
              <w:rPr>
                <w:rtl/>
              </w:rPr>
              <w:t>;</w:t>
            </w:r>
            <w:del w:id="172" w:author="אלעזר שטרן - הלשכה המשפטית" w:date="2017-07-19T16:02:00Z"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משתתף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בקורס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יישא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במלוא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עלות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השתתפותו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בקורס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ואולם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אם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היה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המשתתף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תלמיד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המוסד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המקיים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את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הקורס</w:delText>
              </w:r>
              <w:r w:rsidRPr="0090170C" w:rsidDel="00D552CC">
                <w:rPr>
                  <w:rtl/>
                </w:rPr>
                <w:delText xml:space="preserve">, </w:delText>
              </w:r>
              <w:r w:rsidRPr="0090170C" w:rsidDel="00D552CC">
                <w:rPr>
                  <w:rFonts w:hint="eastAsia"/>
                  <w:rtl/>
                </w:rPr>
                <w:delText>יישא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המוסד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במלוא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עלות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השתתפותו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לרבות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בחומרי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הלימוד</w:delText>
              </w:r>
              <w:r w:rsidRPr="0090170C" w:rsidDel="00D552CC">
                <w:rPr>
                  <w:rtl/>
                </w:rPr>
                <w:delText xml:space="preserve"> </w:delText>
              </w:r>
              <w:r w:rsidRPr="0090170C" w:rsidDel="00D552CC">
                <w:rPr>
                  <w:rFonts w:hint="eastAsia"/>
                  <w:rtl/>
                </w:rPr>
                <w:delText>הנדרשים</w:delText>
              </w:r>
            </w:del>
            <w:del w:id="173" w:author="אלעזר שטרן - הלשכה המשפטית" w:date="2017-07-19T16:12:00Z">
              <w:r w:rsidRPr="0090170C" w:rsidDel="00CB07B2">
                <w:rPr>
                  <w:rtl/>
                </w:rPr>
                <w:delText>.</w:delText>
              </w:r>
            </w:del>
            <w:r w:rsidRPr="0090170C">
              <w:rPr>
                <w:rtl/>
              </w:rPr>
              <w:t xml:space="preserve"> </w:t>
            </w:r>
          </w:p>
        </w:tc>
      </w:tr>
      <w:tr w:rsidR="00D552CC" w:rsidRPr="000E4727" w:rsidTr="00DD2F1E">
        <w:tblPrEx>
          <w:tblLook w:val="0000" w:firstRow="0" w:lastRow="0" w:firstColumn="0" w:lastColumn="0" w:noHBand="0" w:noVBand="0"/>
        </w:tblPrEx>
        <w:trPr>
          <w:cantSplit/>
          <w:ins w:id="174" w:author="אלעזר שטרן - הלשכה המשפטית" w:date="2017-07-19T16:0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 w:rsidP="00CB691B">
            <w:pPr>
              <w:pStyle w:val="TableSideHeading"/>
              <w:rPr>
                <w:ins w:id="175" w:author="אלעזר שטרן - הלשכה המשפטית" w:date="2017-07-19T16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>
            <w:pPr>
              <w:pStyle w:val="TableText"/>
              <w:rPr>
                <w:ins w:id="176" w:author="אלעזר שטרן - הלשכה המשפטית" w:date="2017-07-19T16:04:00Z"/>
                <w:rtl/>
              </w:rPr>
              <w:pPrChange w:id="177" w:author="אלעזר שטרן - הלשכה המשפטית" w:date="2017-07-19T16:04:00Z">
                <w:pPr>
                  <w:pStyle w:val="TableText"/>
                </w:pPr>
              </w:pPrChange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 w:rsidP="00CB691B">
            <w:pPr>
              <w:pStyle w:val="TableText"/>
              <w:rPr>
                <w:ins w:id="178" w:author="אלעזר שטרן - הלשכה המשפטית" w:date="2017-07-19T16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 w:rsidP="00CB691B">
            <w:pPr>
              <w:pStyle w:val="TableText"/>
              <w:rPr>
                <w:ins w:id="179" w:author="אלעזר שטרן - הלשכה המשפטית" w:date="2017-07-19T16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 w:rsidP="00CB691B">
            <w:pPr>
              <w:pStyle w:val="TableText"/>
              <w:rPr>
                <w:ins w:id="180" w:author="אלעזר שטרן - הלשכה המשפטית" w:date="2017-07-19T16:0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0E4727" w:rsidRDefault="00D552CC" w:rsidP="00CB691B">
            <w:pPr>
              <w:pStyle w:val="TableText"/>
              <w:rPr>
                <w:ins w:id="181" w:author="אלעזר שטרן - הלשכה המשפטית" w:date="2017-07-19T16:04:00Z"/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552CC" w:rsidRPr="0090170C" w:rsidRDefault="00D552CC">
            <w:pPr>
              <w:pStyle w:val="TableBlock"/>
              <w:rPr>
                <w:ins w:id="182" w:author="אלעזר שטרן - הלשכה המשפטית" w:date="2017-07-19T16:04:00Z"/>
                <w:rtl/>
              </w:rPr>
              <w:pPrChange w:id="183" w:author="אלעזר שטרן - הלשכה המשפטית" w:date="2017-07-19T16:08:00Z">
                <w:pPr>
                  <w:pStyle w:val="TableBlock"/>
                </w:pPr>
              </w:pPrChange>
            </w:pPr>
            <w:ins w:id="184" w:author="אלעזר שטרן - הלשכה המשפטית" w:date="2017-07-19T16:04:00Z">
              <w:r w:rsidRPr="0090170C">
                <w:rPr>
                  <w:rFonts w:hint="cs"/>
                  <w:rtl/>
                </w:rPr>
                <w:t>(ה)</w:t>
              </w:r>
              <w:r w:rsidRPr="0090170C">
                <w:rPr>
                  <w:rtl/>
                </w:rPr>
                <w:tab/>
              </w:r>
            </w:ins>
            <w:ins w:id="185" w:author="אלעזר שטרן - הלשכה המשפטית" w:date="2017-07-19T16:08:00Z">
              <w:r w:rsidR="00ED67A5" w:rsidRPr="0090170C">
                <w:rPr>
                  <w:rFonts w:hint="cs"/>
                  <w:rtl/>
                </w:rPr>
                <w:t>המשתתפים בקורס לא יישאו בעלות ההשתתפות בקורס.</w:t>
              </w:r>
            </w:ins>
          </w:p>
        </w:tc>
      </w:tr>
      <w:tr w:rsidR="00E91C95" w:rsidRPr="000E4727" w:rsidTr="00F24C9B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1C95" w:rsidRPr="000E4727" w:rsidRDefault="00E91C95" w:rsidP="00CB691B">
            <w:pPr>
              <w:pStyle w:val="TableSideHeading"/>
              <w:rPr>
                <w:rtl/>
              </w:rPr>
            </w:pPr>
          </w:p>
        </w:tc>
        <w:tc>
          <w:tcPr>
            <w:tcW w:w="7769" w:type="dxa"/>
            <w:gridSpan w:val="7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91C95" w:rsidRPr="0090170C" w:rsidRDefault="0090170C" w:rsidP="004D3558">
            <w:pPr>
              <w:pStyle w:val="TableBlock"/>
              <w:spacing w:line="240" w:lineRule="auto"/>
              <w:rPr>
                <w:sz w:val="18"/>
                <w:szCs w:val="24"/>
                <w:highlight w:val="yellow"/>
                <w:rtl/>
              </w:rPr>
            </w:pPr>
            <w:r w:rsidRPr="0090170C">
              <w:rPr>
                <w:rFonts w:hint="cs"/>
                <w:sz w:val="18"/>
                <w:szCs w:val="24"/>
                <w:highlight w:val="yellow"/>
                <w:u w:val="single"/>
                <w:rtl/>
              </w:rPr>
              <w:t>הערת הבהרה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 xml:space="preserve">: </w:t>
            </w:r>
            <w:r w:rsidR="00625E7A" w:rsidRPr="0090170C">
              <w:rPr>
                <w:rFonts w:hint="cs"/>
                <w:sz w:val="18"/>
                <w:szCs w:val="24"/>
                <w:highlight w:val="yellow"/>
                <w:rtl/>
              </w:rPr>
              <w:t xml:space="preserve">במקביל להסדר המוצע, התגבש הסכם 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 xml:space="preserve">ולפיו המוסדות להשכלה גבוהה יודיעו, עד ה-1 בינואר 2018, האם הם מוכנים לשאת בעלות המימון של הקורס. </w:t>
            </w:r>
            <w:r w:rsidR="00E128DB">
              <w:rPr>
                <w:rFonts w:hint="cs"/>
                <w:sz w:val="18"/>
                <w:szCs w:val="24"/>
                <w:highlight w:val="yellow"/>
                <w:rtl/>
              </w:rPr>
              <w:t xml:space="preserve">לפי ההסכם האמור, 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>די בכך שאחד מהמוסדות יסכים לשאת בעלות המימון של הקורס</w:t>
            </w:r>
            <w:r w:rsidR="00E128DB">
              <w:rPr>
                <w:rFonts w:hint="cs"/>
                <w:sz w:val="18"/>
                <w:szCs w:val="24"/>
                <w:highlight w:val="yellow"/>
                <w:rtl/>
              </w:rPr>
              <w:t>,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 xml:space="preserve"> כדי שהלשכה תקיים את הקורס. תוקף הסכמה </w:t>
            </w:r>
            <w:r w:rsidR="00E128DB">
              <w:rPr>
                <w:rFonts w:hint="cs"/>
                <w:sz w:val="18"/>
                <w:szCs w:val="24"/>
                <w:highlight w:val="yellow"/>
                <w:rtl/>
              </w:rPr>
              <w:t xml:space="preserve">של מוסד לשאת בעלות המימון של הקורס 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>יהיה לתקופה של 5 שנים קדימה</w:t>
            </w:r>
            <w:r w:rsidR="009D0D51">
              <w:rPr>
                <w:rFonts w:hint="cs"/>
                <w:sz w:val="18"/>
                <w:szCs w:val="24"/>
                <w:highlight w:val="yellow"/>
                <w:rtl/>
              </w:rPr>
              <w:t>. לפני תום ה-5 שנים התהליך יתבצע מחדש</w:t>
            </w:r>
            <w:r w:rsidRPr="0090170C">
              <w:rPr>
                <w:rFonts w:hint="cs"/>
                <w:sz w:val="18"/>
                <w:szCs w:val="24"/>
                <w:highlight w:val="yellow"/>
                <w:rtl/>
              </w:rPr>
              <w:t>.</w:t>
            </w:r>
            <w:r w:rsidR="009D0D51">
              <w:rPr>
                <w:rFonts w:hint="cs"/>
                <w:sz w:val="18"/>
                <w:szCs w:val="24"/>
                <w:highlight w:val="yellow"/>
                <w:rtl/>
              </w:rPr>
              <w:t xml:space="preserve"> אם אף מוסד לא יסכים לשאת בעלות המימון של הקורס הלשכה לא תוכל לקיים את הקורס, והמסלול של שנה + תואר נוסף + קורס </w:t>
            </w:r>
            <w:r w:rsidR="009D0D51">
              <w:rPr>
                <w:sz w:val="18"/>
                <w:szCs w:val="24"/>
                <w:highlight w:val="yellow"/>
                <w:rtl/>
              </w:rPr>
              <w:t>–</w:t>
            </w:r>
            <w:r w:rsidR="009D0D51">
              <w:rPr>
                <w:rFonts w:hint="cs"/>
                <w:sz w:val="18"/>
                <w:szCs w:val="24"/>
                <w:highlight w:val="yellow"/>
                <w:rtl/>
              </w:rPr>
              <w:t xml:space="preserve"> לא יהיה קיים מבחינה מעשית.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38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7.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38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26(1)"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26(1), (3</w:t>
            </w:r>
            <w:r w:rsidRPr="000E4727">
              <w:rPr>
                <w:rFonts w:hint="eastAsia"/>
                <w:rtl/>
              </w:rPr>
              <w:t>א</w:t>
            </w:r>
            <w:r>
              <w:rPr>
                <w:rtl/>
              </w:rPr>
              <w:t>)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(3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)", </w:t>
            </w:r>
            <w:r w:rsidRPr="000E4727">
              <w:rPr>
                <w:rFonts w:hint="eastAsia"/>
                <w:rtl/>
              </w:rPr>
              <w:t>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בפקולטה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באותן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פסקאות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ובמקום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הפקולטה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בוגר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תעודה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אישור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שמילא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הדרישות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לקבלת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תעודה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תואר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בפסקאות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אלה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40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8.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40(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)(3)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התשי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ח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1958"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הוספת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9.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>: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InnerSideHeading"/>
              <w:rPr>
                <w:rtl/>
              </w:rPr>
            </w:pP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.</w:t>
            </w: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186" w:author="אלעזר שטרן - הלשכה המשפטית" w:date="2017-07-20T10:12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התייעצות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הארצית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ימנה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בדימוס</w:t>
            </w:r>
            <w:r w:rsidRPr="000E4727">
              <w:rPr>
                <w:rtl/>
              </w:rPr>
              <w:t xml:space="preserve"> </w:t>
            </w:r>
            <w:ins w:id="187" w:author="אלעזר שטרן - הלשכה המשפטית" w:date="2017-07-20T10:11:00Z">
              <w:r w:rsidR="00DB5D49">
                <w:rPr>
                  <w:rFonts w:hint="cs"/>
                  <w:rtl/>
                </w:rPr>
                <w:t xml:space="preserve">או עורך דין שכשיר </w:t>
              </w:r>
            </w:ins>
            <w:ins w:id="188" w:author="אלעזר שטרן - הלשכה המשפטית" w:date="2017-07-20T10:12:00Z">
              <w:r w:rsidR="000127F5">
                <w:rPr>
                  <w:rFonts w:hint="cs"/>
                  <w:rtl/>
                </w:rPr>
                <w:t xml:space="preserve">להיות </w:t>
              </w:r>
            </w:ins>
            <w:ins w:id="189" w:author="אלעזר שטרן - הלשכה המשפטית" w:date="2017-07-20T10:11:00Z">
              <w:r w:rsidR="00DB5D49">
                <w:rPr>
                  <w:rFonts w:hint="cs"/>
                  <w:rtl/>
                </w:rPr>
                <w:t xml:space="preserve">שופט מחוזי </w:t>
              </w:r>
            </w:ins>
            <w:r w:rsidRPr="000E4727">
              <w:rPr>
                <w:rFonts w:hint="eastAsia"/>
                <w:rtl/>
              </w:rPr>
              <w:t>לנציב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שיעמוד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בראש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מערך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יפקח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ייעץ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בעניינים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הנוגעים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יברר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הרואים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עצמם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נפגעים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התנהגות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מאמנם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במסגרת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מילוי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במילוי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להתייחס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לכלל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היבטי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לרבות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סוג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העבודה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המוטלת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העסקתו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ג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), 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התנהגות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תוגש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כהגדרתו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התשס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>2002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2"/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ותבורר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האמור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, "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29(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)(1)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(3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ד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לצורך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ביצוע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תפקידיו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יסתייע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הנדרש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בעובדי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שיפעלו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בהתאם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להוראותיו</w:t>
            </w:r>
            <w:r w:rsidRPr="000E4727">
              <w:rPr>
                <w:rtl/>
              </w:rPr>
              <w:t xml:space="preserve">. </w:t>
            </w:r>
          </w:p>
        </w:tc>
      </w:tr>
      <w:tr w:rsidR="00617C4D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617C4D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0E4727" w:rsidRDefault="00617C4D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617C4D" w:rsidRPr="00617C4D" w:rsidRDefault="00617C4D">
            <w:pPr>
              <w:pStyle w:val="TableBlock"/>
              <w:rPr>
                <w:rtl/>
              </w:rPr>
              <w:pPrChange w:id="190" w:author="אלעזר שטרן - הלשכה המשפטית" w:date="2017-07-17T08:44:00Z">
                <w:pPr>
                  <w:pStyle w:val="TableBlock"/>
                </w:pPr>
              </w:pPrChange>
            </w:pPr>
            <w:ins w:id="191" w:author="אלעזר שטרן - הלשכה המשפטית" w:date="2017-07-16T12:42:00Z">
              <w:r w:rsidRPr="00617C4D">
                <w:rPr>
                  <w:rFonts w:hint="cs"/>
                  <w:rtl/>
                </w:rPr>
                <w:t>(ה)</w:t>
              </w:r>
              <w:r w:rsidRPr="00617C4D"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לצורך </w:t>
              </w:r>
            </w:ins>
            <w:ins w:id="192" w:author="אלעזר שטרן - הלשכה המשפטית" w:date="2017-07-16T12:44:00Z">
              <w:r w:rsidR="00A335AA">
                <w:rPr>
                  <w:rFonts w:hint="cs"/>
                  <w:rtl/>
                </w:rPr>
                <w:t>מילוי תפקידיו</w:t>
              </w:r>
            </w:ins>
            <w:ins w:id="193" w:author="אלעזר שטרן - הלשכה המשפטית" w:date="2017-07-16T12:43:00Z">
              <w:r>
                <w:rPr>
                  <w:rFonts w:hint="cs"/>
                  <w:rtl/>
                </w:rPr>
                <w:t xml:space="preserve"> כאמור </w:t>
              </w:r>
            </w:ins>
            <w:ins w:id="194" w:author="אלעזר שטרן - הלשכה המשפטית" w:date="2017-07-16T12:44:00Z">
              <w:r>
                <w:rPr>
                  <w:rFonts w:hint="cs"/>
                  <w:rtl/>
                </w:rPr>
                <w:t>בסעיף קטן (ב)</w:t>
              </w:r>
            </w:ins>
            <w:ins w:id="195" w:author="אלעזר שטרן - הלשכה המשפטית" w:date="2017-07-16T12:42:00Z">
              <w:r w:rsidRPr="00617C4D">
                <w:rPr>
                  <w:rFonts w:hint="cs"/>
                  <w:rtl/>
                </w:rPr>
                <w:t xml:space="preserve">, רשאי הנציב לקבל מכל אדם או גוף, כל ידיעה או מסמך העשויים לדעתו לסייע </w:t>
              </w:r>
            </w:ins>
            <w:ins w:id="196" w:author="אלעזר שטרן - הלשכה המשפטית" w:date="2017-07-17T08:44:00Z">
              <w:r w:rsidR="00B326AE">
                <w:rPr>
                  <w:rFonts w:hint="cs"/>
                  <w:rtl/>
                </w:rPr>
                <w:t>לפעולת הפיקוח או ל</w:t>
              </w:r>
            </w:ins>
            <w:ins w:id="197" w:author="אלעזר שטרן - הלשכה המשפטית" w:date="2017-07-16T12:42:00Z">
              <w:r w:rsidRPr="00617C4D">
                <w:rPr>
                  <w:rFonts w:hint="cs"/>
                  <w:rtl/>
                </w:rPr>
                <w:t>בירור התלונה</w:t>
              </w:r>
            </w:ins>
            <w:ins w:id="198" w:author="אלעזר שטרן - הלשכה המשפטית" w:date="2017-07-17T08:44:00Z">
              <w:r w:rsidR="00B326AE">
                <w:rPr>
                  <w:rFonts w:hint="cs"/>
                  <w:rtl/>
                </w:rPr>
                <w:t>, לפי העניין</w:t>
              </w:r>
            </w:ins>
            <w:ins w:id="199" w:author="אלעזר שטרן - הלשכה המשפטית" w:date="2017-07-16T12:42:00Z">
              <w:r w:rsidRPr="00617C4D">
                <w:rPr>
                  <w:rFonts w:hint="cs"/>
                  <w:rtl/>
                </w:rPr>
                <w:t>.</w:t>
              </w:r>
            </w:ins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034FBD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del w:id="200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ה</w:delText>
              </w:r>
            </w:del>
            <w:ins w:id="201" w:author="אלעזר שטרן - הלשכה המשפטית" w:date="2017-07-16T12:44:00Z">
              <w:r w:rsidR="00617C4D">
                <w:rPr>
                  <w:rFonts w:hint="cs"/>
                  <w:rtl/>
                </w:rPr>
                <w:t>ו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מצא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ליקויים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בתפקודו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ins w:id="202" w:author="אלעזר שטרן - הלשכה המשפטית" w:date="2017-07-16T12:57:00Z">
              <w:r w:rsidR="00034FBD" w:rsidRPr="000E4727">
                <w:rPr>
                  <w:rtl/>
                </w:rPr>
                <w:t xml:space="preserve">, </w:t>
              </w:r>
              <w:r w:rsidR="00034FBD" w:rsidRPr="000E4727">
                <w:rPr>
                  <w:rFonts w:hint="eastAsia"/>
                  <w:rtl/>
                </w:rPr>
                <w:t>לאחר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שנתן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לו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הזדמנות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לטעון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את</w:t>
              </w:r>
              <w:r w:rsidR="00034FBD" w:rsidRPr="000E4727">
                <w:rPr>
                  <w:rtl/>
                </w:rPr>
                <w:t xml:space="preserve"> </w:t>
              </w:r>
              <w:r w:rsidR="00034FBD" w:rsidRPr="000E4727">
                <w:rPr>
                  <w:rFonts w:hint="eastAsia"/>
                  <w:rtl/>
                </w:rPr>
                <w:t>טענותיו</w:t>
              </w:r>
              <w:r w:rsidR="00034FBD" w:rsidRPr="000E4727">
                <w:rPr>
                  <w:rtl/>
                </w:rPr>
                <w:t xml:space="preserve">, </w:t>
              </w:r>
            </w:ins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להמליץ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גורם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מוסמך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לנקוט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אמצעים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מתאימים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נגדו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לפעול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שמצא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וכן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להורות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שאינו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הזדמנות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לטעון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טענותיו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יורשה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תעלה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שמונה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חודשים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לקצר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הוכח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להנחת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דעתו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תוקנו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יודיע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ללשכה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החלטה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.</w:t>
            </w:r>
            <w:r w:rsidR="00034FBD">
              <w:rPr>
                <w:rFonts w:hint="cs"/>
                <w:rtl/>
              </w:rPr>
              <w:t xml:space="preserve">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03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04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ו</w:delText>
              </w:r>
            </w:del>
            <w:ins w:id="205" w:author="אלעזר שטרן - הלשכה המשפטית" w:date="2017-07-16T12:44:00Z">
              <w:r w:rsidR="00617C4D">
                <w:rPr>
                  <w:rFonts w:hint="cs"/>
                  <w:rtl/>
                </w:rPr>
                <w:t>ז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לוועדת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החוקה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הכנסת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וללשכה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דין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וחשבון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פעולותיו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קטנים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ו</w:t>
            </w:r>
            <w:r>
              <w:rPr>
                <w:rFonts w:hint="eastAsia"/>
                <w:rtl/>
              </w:rPr>
              <w:t>-</w:t>
            </w: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).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06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07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ז</w:delText>
              </w:r>
            </w:del>
            <w:ins w:id="208" w:author="אלעזר שטרן - הלשכה המשפטית" w:date="2017-07-16T12:44:00Z">
              <w:r w:rsidR="00617C4D">
                <w:rPr>
                  <w:rFonts w:hint="cs"/>
                  <w:rtl/>
                </w:rPr>
                <w:t>ח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אין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כדי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לגרוע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מהסמכות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30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מהסמכות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להגיש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קובלנה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נגד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63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דין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09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10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ח</w:delText>
              </w:r>
            </w:del>
            <w:ins w:id="211" w:author="אלעזר שטרן - הלשכה המשפטית" w:date="2017-07-16T12:44:00Z">
              <w:r w:rsidR="00617C4D">
                <w:rPr>
                  <w:rFonts w:hint="cs"/>
                  <w:rtl/>
                </w:rPr>
                <w:t>ט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תהיה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ארבע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מינויו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וניתן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לחזור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ולמנותו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יכהן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יותר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משלוש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רצופות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12" w:author="אלעזר שטרן - הלשכה המשפטית" w:date="2017-07-16T12:44:00Z">
                <w:pPr>
                  <w:pStyle w:val="TableBlock"/>
                </w:pPr>
              </w:pPrChange>
            </w:pPr>
            <w:r w:rsidRPr="000E4727">
              <w:rPr>
                <w:rtl/>
              </w:rPr>
              <w:t>(</w:t>
            </w:r>
            <w:del w:id="213" w:author="אלעזר שטרן - הלשכה המשפטית" w:date="2017-07-16T12:44:00Z">
              <w:r w:rsidRPr="000E4727" w:rsidDel="00617C4D">
                <w:rPr>
                  <w:rFonts w:hint="eastAsia"/>
                  <w:rtl/>
                </w:rPr>
                <w:delText>ט</w:delText>
              </w:r>
            </w:del>
            <w:ins w:id="214" w:author="אלעזר שטרן - הלשכה המשפטית" w:date="2017-07-16T12:44:00Z">
              <w:r w:rsidR="00617C4D">
                <w:rPr>
                  <w:rFonts w:hint="cs"/>
                  <w:rtl/>
                </w:rPr>
                <w:t>י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שכרו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ימומן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מתקציב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הלשכה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י</w:t>
            </w:r>
            <w:ins w:id="215" w:author="אלעזר שטרן - הלשכה המשפטית" w:date="2017-07-16T12:44:00Z">
              <w:r w:rsidR="00617C4D">
                <w:rPr>
                  <w:rFonts w:hint="cs"/>
                  <w:rtl/>
                </w:rPr>
                <w:t>א</w:t>
              </w:r>
            </w:ins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שר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התייעצות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המועצה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הארצית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לקבוע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נוספות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בדבר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סמכויות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דרכי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פעולתו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ותנאי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כהונתו</w:t>
            </w:r>
            <w:r w:rsidRPr="000E4727">
              <w:rPr>
                <w:rtl/>
              </w:rPr>
              <w:t>."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109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10.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109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בפסקה</w:t>
            </w:r>
            <w:r w:rsidRPr="000E4727">
              <w:rPr>
                <w:rtl/>
              </w:rPr>
              <w:t xml:space="preserve"> (2), </w:t>
            </w:r>
            <w:r w:rsidRPr="000E4727">
              <w:rPr>
                <w:rFonts w:hint="eastAsia"/>
                <w:rtl/>
              </w:rPr>
              <w:t>אחרי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סדרי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קבלתם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ורישומם</w:t>
            </w:r>
            <w:r>
              <w:rPr>
                <w:rtl/>
              </w:rPr>
              <w:t>"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סדרי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ובמקום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התמחותם</w:t>
            </w:r>
            <w:r w:rsidRPr="000E4727">
              <w:rPr>
                <w:rtl/>
              </w:rPr>
              <w:t xml:space="preserve">" </w:t>
            </w:r>
            <w:r w:rsidRPr="000E4727">
              <w:rPr>
                <w:rFonts w:hint="eastAsia"/>
                <w:rtl/>
              </w:rPr>
              <w:t>יבוא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עליה</w:t>
            </w:r>
            <w:r w:rsidRPr="000E4727">
              <w:rPr>
                <w:rtl/>
              </w:rPr>
              <w:t>".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מינוי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לראשונה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11.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כמשמעותו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41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9</w:t>
            </w:r>
            <w:r>
              <w:rPr>
                <w:rFonts w:hint="cs"/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יתמנה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לראשונה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ארבעה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חודשים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פרסומו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>.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lastRenderedPageBreak/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מינהליים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12.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מינהליים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התש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ס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>2000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3"/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בתוספת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הראשונה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בפרט</w:t>
            </w:r>
            <w:r w:rsidRPr="000E4727">
              <w:rPr>
                <w:rtl/>
              </w:rPr>
              <w:t xml:space="preserve"> 21(5), </w:t>
            </w:r>
            <w:r w:rsidRPr="000E4727">
              <w:rPr>
                <w:rFonts w:hint="eastAsia"/>
                <w:rtl/>
              </w:rPr>
              <w:t>המילים</w:t>
            </w:r>
            <w:r w:rsidRPr="000E4727">
              <w:rPr>
                <w:rtl/>
              </w:rPr>
              <w:t xml:space="preserve"> "</w:t>
            </w:r>
            <w:r w:rsidRPr="000E4727">
              <w:rPr>
                <w:rFonts w:hint="eastAsia"/>
                <w:rtl/>
              </w:rPr>
              <w:t>למעט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עד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יימחקו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תיקון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13.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>
            <w:pPr>
              <w:pStyle w:val="TableBlock"/>
              <w:rPr>
                <w:rtl/>
              </w:rPr>
              <w:pPrChange w:id="216" w:author="אלעזר שטרן - הלשכה המשפטית" w:date="2017-07-16T12:53:00Z">
                <w:pPr>
                  <w:pStyle w:val="TableBlock"/>
                </w:pPr>
              </w:pPrChange>
            </w:pP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תלונות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הציבור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שופטים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התשס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ב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>2002</w:t>
            </w:r>
            <w:r w:rsidRPr="000E4727">
              <w:rPr>
                <w:rFonts w:hint="eastAsia"/>
                <w:rtl/>
              </w:rPr>
              <w:t>‏</w:t>
            </w:r>
            <w:r w:rsidRPr="000E4727">
              <w:rPr>
                <w:rStyle w:val="af"/>
                <w:rtl/>
              </w:rPr>
              <w:footnoteReference w:id="4"/>
            </w:r>
            <w:del w:id="217" w:author="אלעזר שטרן - הלשכה המשפטית" w:date="2017-07-16T12:53:00Z">
              <w:r w:rsidRPr="000E4727" w:rsidDel="00DD2F1E">
                <w:rPr>
                  <w:rtl/>
                </w:rPr>
                <w:delText xml:space="preserve">, </w:delText>
              </w:r>
              <w:r w:rsidRPr="000E4727" w:rsidDel="00DD2F1E">
                <w:rPr>
                  <w:rFonts w:hint="eastAsia"/>
                  <w:rtl/>
                </w:rPr>
                <w:delText>בסעיף</w:delText>
              </w:r>
              <w:r w:rsidRPr="000E4727" w:rsidDel="00DD2F1E">
                <w:rPr>
                  <w:rtl/>
                </w:rPr>
                <w:delText xml:space="preserve"> 22, </w:delText>
              </w:r>
              <w:r w:rsidRPr="000E4727" w:rsidDel="00DD2F1E">
                <w:rPr>
                  <w:rFonts w:hint="eastAsia"/>
                  <w:rtl/>
                </w:rPr>
                <w:delText>אחרי</w:delText>
              </w:r>
              <w:r w:rsidRPr="000E4727" w:rsidDel="00DD2F1E">
                <w:rPr>
                  <w:rtl/>
                </w:rPr>
                <w:delText xml:space="preserve"> </w:delText>
              </w:r>
              <w:r w:rsidRPr="000E4727" w:rsidDel="00DD2F1E">
                <w:rPr>
                  <w:rFonts w:hint="eastAsia"/>
                  <w:rtl/>
                </w:rPr>
                <w:delText>סעיף</w:delText>
              </w:r>
              <w:r w:rsidRPr="000E4727" w:rsidDel="00DD2F1E">
                <w:rPr>
                  <w:rtl/>
                </w:rPr>
                <w:br/>
              </w:r>
              <w:r w:rsidRPr="000E4727" w:rsidDel="00DD2F1E">
                <w:rPr>
                  <w:rFonts w:hint="eastAsia"/>
                  <w:rtl/>
                </w:rPr>
                <w:delText>קטן</w:delText>
              </w:r>
              <w:r w:rsidRPr="000E4727" w:rsidDel="00DD2F1E">
                <w:rPr>
                  <w:rtl/>
                </w:rPr>
                <w:delText xml:space="preserve"> (</w:delText>
              </w:r>
              <w:r w:rsidRPr="000E4727" w:rsidDel="00DD2F1E">
                <w:rPr>
                  <w:rFonts w:hint="eastAsia"/>
                  <w:rtl/>
                </w:rPr>
                <w:delText>ה</w:delText>
              </w:r>
              <w:r w:rsidRPr="000E4727" w:rsidDel="00DD2F1E">
                <w:rPr>
                  <w:rtl/>
                </w:rPr>
                <w:delText xml:space="preserve">) </w:delText>
              </w:r>
              <w:r w:rsidRPr="000E4727" w:rsidDel="00DD2F1E">
                <w:rPr>
                  <w:rFonts w:hint="eastAsia"/>
                  <w:rtl/>
                </w:rPr>
                <w:delText>יבוא</w:delText>
              </w:r>
              <w:r w:rsidRPr="000E4727" w:rsidDel="00DD2F1E">
                <w:rPr>
                  <w:rtl/>
                </w:rPr>
                <w:delText>:</w:delText>
              </w:r>
            </w:del>
            <w:ins w:id="218" w:author="אלעזר שטרן - הלשכה המשפטית" w:date="2017-07-16T12:53:00Z">
              <w:r w:rsidR="00DD2F1E">
                <w:rPr>
                  <w:rFonts w:hint="cs"/>
                  <w:rtl/>
                </w:rPr>
                <w:t xml:space="preserve"> </w:t>
              </w:r>
              <w:r w:rsidR="00DD2F1E">
                <w:rPr>
                  <w:rtl/>
                </w:rPr>
                <w:t>–</w:t>
              </w:r>
            </w:ins>
            <w:r w:rsidRPr="000E4727">
              <w:rPr>
                <w:rtl/>
              </w:rPr>
              <w:t xml:space="preserve"> </w:t>
            </w:r>
          </w:p>
        </w:tc>
      </w:tr>
      <w:tr w:rsidR="0042588D" w:rsidTr="00DD2F1E">
        <w:trPr>
          <w:cantSplit/>
          <w:trHeight w:val="60"/>
        </w:trPr>
        <w:tc>
          <w:tcPr>
            <w:tcW w:w="1869" w:type="dxa"/>
          </w:tcPr>
          <w:p w:rsidR="0042588D" w:rsidRDefault="0042588D">
            <w:pPr>
              <w:pStyle w:val="TableSideHeading"/>
            </w:pPr>
          </w:p>
        </w:tc>
        <w:tc>
          <w:tcPr>
            <w:tcW w:w="624" w:type="dxa"/>
          </w:tcPr>
          <w:p w:rsidR="0042588D" w:rsidRDefault="0042588D">
            <w:pPr>
              <w:pStyle w:val="TableText"/>
            </w:pPr>
          </w:p>
        </w:tc>
        <w:tc>
          <w:tcPr>
            <w:tcW w:w="624" w:type="dxa"/>
          </w:tcPr>
          <w:p w:rsidR="0042588D" w:rsidRDefault="0042588D">
            <w:pPr>
              <w:pStyle w:val="TableText"/>
            </w:pPr>
          </w:p>
        </w:tc>
        <w:tc>
          <w:tcPr>
            <w:tcW w:w="6521" w:type="dxa"/>
            <w:gridSpan w:val="5"/>
          </w:tcPr>
          <w:p w:rsidR="0042588D" w:rsidRDefault="0042588D">
            <w:pPr>
              <w:pStyle w:val="TableBlock"/>
              <w:pPrChange w:id="219" w:author="אלעזר שטרן - הלשכה המשפטית" w:date="2017-07-16T12:53:00Z">
                <w:pPr>
                  <w:pStyle w:val="TableBlock"/>
                </w:pPr>
              </w:pPrChange>
            </w:pPr>
            <w:ins w:id="220" w:author="אלעזר שטרן - הלשכה המשפטית" w:date="2017-07-16T12:4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>בסעיף 14(א), בסופו יבוא "</w:t>
              </w:r>
            </w:ins>
            <w:ins w:id="221" w:author="אלעזר שטרן - הלשכה המשפטית" w:date="2017-07-16T12:52:00Z">
              <w:r>
                <w:rPr>
                  <w:rFonts w:hint="cs"/>
                  <w:rtl/>
                </w:rPr>
                <w:t>מתמחה הרואה עצמו נפגע בשל התנהגותו של השופט במסגרת מילוי תפקידו כמאמן או בשל תנאי ההתמחות, וכן נציב הפיקוח על ההתמחות, לפי סעיף 41ב(ג) לחוק לשכת עורכי הדין, התשכ"א</w:t>
              </w:r>
            </w:ins>
            <w:ins w:id="222" w:author="אלעזר שטרן - הלשכה המשפטית" w:date="2017-07-16T12:53:00Z">
              <w:r w:rsidR="001F6834">
                <w:rPr>
                  <w:rFonts w:hint="eastAsia"/>
                  <w:rtl/>
                </w:rPr>
                <w:t>–</w:t>
              </w:r>
            </w:ins>
            <w:ins w:id="223" w:author="אלעזר שטרן - הלשכה המשפטית" w:date="2017-07-16T12:52:00Z">
              <w:r>
                <w:rPr>
                  <w:rFonts w:hint="cs"/>
                  <w:rtl/>
                </w:rPr>
                <w:t>1961</w:t>
              </w:r>
            </w:ins>
            <w:ins w:id="224" w:author="אלעזר שטרן - הלשכה המשפטית" w:date="2017-07-16T12:51:00Z">
              <w:r>
                <w:rPr>
                  <w:rFonts w:hint="cs"/>
                  <w:rtl/>
                </w:rPr>
                <w:t>".</w:t>
              </w:r>
            </w:ins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DD2F1E">
            <w:pPr>
              <w:pStyle w:val="TableBlock"/>
              <w:rPr>
                <w:rtl/>
              </w:rPr>
              <w:pPrChange w:id="225" w:author="אלעזר שטרן - הלשכה המשפטית" w:date="2017-07-16T12:53:00Z">
                <w:pPr>
                  <w:pStyle w:val="TableBlock"/>
                </w:pPr>
              </w:pPrChange>
            </w:pPr>
            <w:ins w:id="226" w:author="אלעזר שטרן - הלשכה המשפטית" w:date="2017-07-16T12:53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 w:rsidRPr="000E4727">
                <w:rPr>
                  <w:rFonts w:hint="eastAsia"/>
                  <w:rtl/>
                </w:rPr>
                <w:t>בסעיף</w:t>
              </w:r>
              <w:r w:rsidRPr="000E4727">
                <w:rPr>
                  <w:rtl/>
                </w:rPr>
                <w:t xml:space="preserve"> 22, </w:t>
              </w:r>
              <w:r w:rsidRPr="000E4727">
                <w:rPr>
                  <w:rFonts w:hint="eastAsia"/>
                  <w:rtl/>
                </w:rPr>
                <w:t>אחרי</w:t>
              </w:r>
              <w:r w:rsidRPr="000E4727">
                <w:rPr>
                  <w:rtl/>
                </w:rPr>
                <w:t xml:space="preserve"> </w:t>
              </w:r>
              <w:r w:rsidRPr="000E4727">
                <w:rPr>
                  <w:rFonts w:hint="eastAsia"/>
                  <w:rtl/>
                </w:rPr>
                <w:t>סעיף</w:t>
              </w:r>
              <w:r>
                <w:rPr>
                  <w:rFonts w:hint="cs"/>
                  <w:rtl/>
                </w:rPr>
                <w:t xml:space="preserve"> </w:t>
              </w:r>
              <w:r w:rsidRPr="000E4727">
                <w:rPr>
                  <w:rFonts w:hint="eastAsia"/>
                  <w:rtl/>
                </w:rPr>
                <w:t>קטן</w:t>
              </w:r>
              <w:r w:rsidRPr="000E4727">
                <w:rPr>
                  <w:rtl/>
                </w:rPr>
                <w:t xml:space="preserve"> (</w:t>
              </w:r>
              <w:r w:rsidRPr="000E4727">
                <w:rPr>
                  <w:rFonts w:hint="eastAsia"/>
                  <w:rtl/>
                </w:rPr>
                <w:t>ה</w:t>
              </w:r>
              <w:r w:rsidRPr="000E4727">
                <w:rPr>
                  <w:rtl/>
                </w:rPr>
                <w:t xml:space="preserve">) </w:t>
              </w:r>
              <w:r w:rsidRPr="000E4727">
                <w:rPr>
                  <w:rFonts w:hint="eastAsia"/>
                  <w:rtl/>
                </w:rPr>
                <w:t>יבוא</w:t>
              </w:r>
            </w:ins>
            <w:ins w:id="227" w:author="אלעזר שטרן - הלשכה המשפטית" w:date="2017-07-16T12:54:00Z">
              <w:r>
                <w:rPr>
                  <w:rFonts w:hint="cs"/>
                  <w:rtl/>
                </w:rPr>
                <w:t>:</w:t>
              </w:r>
            </w:ins>
            <w:ins w:id="228" w:author="אלעזר שטרן - הלשכה המשפטית" w:date="2017-07-16T12:53:00Z">
              <w:r w:rsidRPr="000E4727">
                <w:rPr>
                  <w:rtl/>
                </w:rPr>
                <w:t xml:space="preserve"> </w:t>
              </w:r>
            </w:ins>
          </w:p>
        </w:tc>
      </w:tr>
      <w:tr w:rsidR="00DD2F1E" w:rsidTr="002A269B">
        <w:tblPrEx>
          <w:tblW w:w="9638" w:type="dxa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229" w:author="אלעזר שטרן - הלשכה המשפטית" w:date="2017-07-17T08:19:00Z">
            <w:tblPrEx>
              <w:tblW w:w="9638" w:type="dxa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trPrChange w:id="230" w:author="אלעזר שטרן - הלשכה המשפטית" w:date="2017-07-17T08:19:00Z">
            <w:trPr>
              <w:cantSplit/>
              <w:trHeight w:val="60"/>
            </w:trPr>
          </w:trPrChange>
        </w:trPr>
        <w:tc>
          <w:tcPr>
            <w:tcW w:w="1869" w:type="dxa"/>
            <w:tcPrChange w:id="231" w:author="אלעזר שטרן - הלשכה המשפטית" w:date="2017-07-17T08:19:00Z">
              <w:tcPr>
                <w:tcW w:w="1871" w:type="dxa"/>
              </w:tcPr>
            </w:tcPrChange>
          </w:tcPr>
          <w:p w:rsidR="00DD2F1E" w:rsidRDefault="00DD2F1E">
            <w:pPr>
              <w:pStyle w:val="TableSideHeading"/>
            </w:pPr>
          </w:p>
        </w:tc>
        <w:tc>
          <w:tcPr>
            <w:tcW w:w="624" w:type="dxa"/>
            <w:tcPrChange w:id="232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624" w:type="dxa"/>
            <w:tcPrChange w:id="233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624" w:type="dxa"/>
            <w:tcPrChange w:id="234" w:author="אלעזר שטרן - הלשכה המשפטית" w:date="2017-07-17T08:19:00Z">
              <w:tcPr>
                <w:tcW w:w="624" w:type="dxa"/>
              </w:tcPr>
            </w:tcPrChange>
          </w:tcPr>
          <w:p w:rsidR="00DD2F1E" w:rsidRDefault="00DD2F1E">
            <w:pPr>
              <w:pStyle w:val="TableText"/>
            </w:pPr>
          </w:p>
        </w:tc>
        <w:tc>
          <w:tcPr>
            <w:tcW w:w="5897" w:type="dxa"/>
            <w:gridSpan w:val="4"/>
            <w:tcPrChange w:id="235" w:author="אלעזר שטרן - הלשכה המשפטית" w:date="2017-07-17T08:19:00Z">
              <w:tcPr>
                <w:tcW w:w="5898" w:type="dxa"/>
                <w:gridSpan w:val="4"/>
              </w:tcPr>
            </w:tcPrChange>
          </w:tcPr>
          <w:p w:rsidR="00DD2F1E" w:rsidRPr="00DD2F1E" w:rsidRDefault="00DD2F1E">
            <w:pPr>
              <w:pStyle w:val="TableBlock"/>
            </w:pPr>
            <w:r w:rsidRPr="000E4727">
              <w:rPr>
                <w:rtl/>
              </w:rPr>
              <w:t>"(</w:t>
            </w:r>
            <w:r w:rsidRPr="000E4727">
              <w:rPr>
                <w:rFonts w:hint="eastAsia"/>
                <w:rtl/>
              </w:rPr>
              <w:t>ו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בלי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לגרוע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מסמכויותיו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מצא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שתלונה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לשעבר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אצל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הפיקוח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ההתמחות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כהגדרתו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לשכת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עורכי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הדין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התשכ</w:t>
            </w:r>
            <w:r w:rsidRPr="000E4727">
              <w:rPr>
                <w:rtl/>
              </w:rPr>
              <w:t>"</w:t>
            </w:r>
            <w:r w:rsidRPr="000E4727">
              <w:rPr>
                <w:rFonts w:hint="eastAsia"/>
                <w:rtl/>
              </w:rPr>
              <w:t>א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1961, </w:t>
            </w:r>
            <w:r w:rsidRPr="000E4727">
              <w:rPr>
                <w:rFonts w:hint="eastAsia"/>
                <w:rtl/>
              </w:rPr>
              <w:t>היתה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מוצדקת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להורות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הנילון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יורשה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לאמן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מתמחים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וזאת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לאחר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שייתן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לשופט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הנילון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הזדמנות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לטעון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טענותיו</w:t>
            </w:r>
            <w:r w:rsidRPr="000E4727">
              <w:rPr>
                <w:rtl/>
              </w:rPr>
              <w:t xml:space="preserve">; </w:t>
            </w:r>
            <w:r w:rsidRPr="000E4727">
              <w:rPr>
                <w:rFonts w:hint="eastAsia"/>
                <w:rtl/>
              </w:rPr>
              <w:t>הנציב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יקבע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מועד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והוא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לקצר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התקופה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נוכח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תוקנו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הליקויים</w:t>
            </w:r>
            <w:r w:rsidRPr="000E4727">
              <w:rPr>
                <w:rtl/>
              </w:rPr>
              <w:t>."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  <w:r w:rsidRPr="000E4727">
              <w:rPr>
                <w:rFonts w:hint="eastAsia"/>
                <w:rtl/>
              </w:rPr>
              <w:t>תחולה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מעבר</w:t>
            </w:r>
            <w:r w:rsidRPr="000E4727">
              <w:rPr>
                <w:rtl/>
              </w:rPr>
              <w:t xml:space="preserve"> 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  <w:r w:rsidRPr="000E4727">
              <w:rPr>
                <w:rtl/>
              </w:rPr>
              <w:t>14.</w:t>
            </w:r>
            <w:r w:rsidRPr="000E4727">
              <w:rPr>
                <w:rtl/>
              </w:rPr>
              <w:tab/>
            </w: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א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סעיפים</w:t>
            </w:r>
            <w:r w:rsidRPr="000E4727">
              <w:rPr>
                <w:rtl/>
              </w:rPr>
              <w:t xml:space="preserve"> 26, 35 </w:t>
            </w:r>
            <w:r w:rsidRPr="000E4727">
              <w:rPr>
                <w:rFonts w:hint="eastAsia"/>
                <w:rtl/>
              </w:rPr>
              <w:t>ו־</w:t>
            </w:r>
            <w:r w:rsidRPr="000E4727">
              <w:rPr>
                <w:rtl/>
              </w:rPr>
              <w:t xml:space="preserve">38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תחילתו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(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) </w:t>
            </w:r>
            <w:r w:rsidRPr="000E4727">
              <w:rPr>
                <w:rFonts w:hint="eastAsia"/>
                <w:rtl/>
              </w:rPr>
              <w:t>ימשיכו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המפורטים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להלן</w:t>
            </w:r>
            <w:r w:rsidRPr="000E4727">
              <w:rPr>
                <w:rtl/>
              </w:rPr>
              <w:t xml:space="preserve">: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(1)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שהחל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לפני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שישלים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3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>;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6521" w:type="dxa"/>
            <w:gridSpan w:val="5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(2)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לפני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ובלבד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שישלים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תקופת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התמחותו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בתוך</w:t>
            </w:r>
            <w:r w:rsidRPr="000E4727">
              <w:rPr>
                <w:rtl/>
              </w:rPr>
              <w:t xml:space="preserve"> 4 </w:t>
            </w:r>
            <w:r w:rsidRPr="000E4727">
              <w:rPr>
                <w:rFonts w:hint="eastAsia"/>
                <w:rtl/>
              </w:rPr>
              <w:t>שנים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. </w:t>
            </w:r>
          </w:p>
        </w:tc>
      </w:tr>
      <w:tr w:rsidR="00714E88" w:rsidRPr="000E4727" w:rsidTr="00DD2F1E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6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714E88" w:rsidRPr="000E4727" w:rsidRDefault="00714E88" w:rsidP="00CB691B">
            <w:pPr>
              <w:pStyle w:val="TableBlock"/>
              <w:rPr>
                <w:rtl/>
              </w:rPr>
            </w:pPr>
            <w:r w:rsidRPr="000E4727">
              <w:rPr>
                <w:rtl/>
              </w:rPr>
              <w:t>(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>)</w:t>
            </w:r>
            <w:r w:rsidRPr="000E4727">
              <w:rPr>
                <w:rtl/>
              </w:rPr>
              <w:tab/>
            </w:r>
            <w:r w:rsidRPr="000E4727">
              <w:rPr>
                <w:rFonts w:hint="eastAsia"/>
                <w:rtl/>
              </w:rPr>
              <w:t>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אף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1(3)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יראו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שסיים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את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לימודיו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במכללה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למשפטים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שהוכרה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לפי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 xml:space="preserve">, </w:t>
            </w:r>
            <w:r w:rsidRPr="000E4727">
              <w:rPr>
                <w:rFonts w:hint="eastAsia"/>
                <w:rtl/>
              </w:rPr>
              <w:t>כבעל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השכלה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משפטית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גבוהה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לעניין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24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וכרשאי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להירשם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כמתמחה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כאמור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26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בסעיף</w:t>
            </w:r>
            <w:r w:rsidRPr="000E4727">
              <w:rPr>
                <w:rtl/>
              </w:rPr>
              <w:t xml:space="preserve"> 3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זה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ויחולו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עליו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הוראות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סעיף</w:t>
            </w:r>
            <w:r w:rsidRPr="000E4727">
              <w:rPr>
                <w:rtl/>
              </w:rPr>
              <w:t xml:space="preserve"> 25</w:t>
            </w:r>
            <w:r w:rsidRPr="000E4727">
              <w:rPr>
                <w:rFonts w:hint="eastAsia"/>
                <w:rtl/>
              </w:rPr>
              <w:t>ה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לחוק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העיקרי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כנוסחו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ערב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יום</w:t>
            </w:r>
            <w:r w:rsidRPr="000E4727">
              <w:rPr>
                <w:rtl/>
              </w:rPr>
              <w:t xml:space="preserve"> </w:t>
            </w:r>
            <w:r w:rsidRPr="000E4727">
              <w:rPr>
                <w:rFonts w:hint="eastAsia"/>
                <w:rtl/>
              </w:rPr>
              <w:t>התחילה</w:t>
            </w:r>
            <w:r w:rsidRPr="000E4727">
              <w:rPr>
                <w:rtl/>
              </w:rPr>
              <w:t>.</w:t>
            </w:r>
          </w:p>
        </w:tc>
      </w:tr>
    </w:tbl>
    <w:p w:rsidR="00714E88" w:rsidRDefault="00714E88" w:rsidP="00714E88">
      <w:pPr>
        <w:ind w:right="-28"/>
        <w:jc w:val="center"/>
        <w:rPr>
          <w:sz w:val="26"/>
          <w:szCs w:val="26"/>
          <w:rtl/>
        </w:rPr>
      </w:pPr>
    </w:p>
    <w:p w:rsidR="00714E88" w:rsidRDefault="00714E88" w:rsidP="00714E88">
      <w:pPr>
        <w:spacing w:before="0" w:line="360" w:lineRule="auto"/>
        <w:ind w:right="-28" w:firstLine="0"/>
        <w:jc w:val="center"/>
        <w:rPr>
          <w:rFonts w:cs="David"/>
          <w:sz w:val="26"/>
          <w:szCs w:val="26"/>
          <w:rtl/>
        </w:rPr>
      </w:pPr>
      <w:r>
        <w:rPr>
          <w:rFonts w:cs="David" w:hint="cs"/>
          <w:sz w:val="26"/>
          <w:szCs w:val="26"/>
          <w:rtl/>
        </w:rPr>
        <w:t>***************************************************************************************</w:t>
      </w:r>
    </w:p>
    <w:sectPr w:rsidR="00714E88" w:rsidSect="003E078D">
      <w:headerReference w:type="even" r:id="rId7"/>
      <w:headerReference w:type="default" r:id="rId8"/>
      <w:headerReference w:type="first" r:id="rId9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4E88" w:rsidRDefault="00714E88" w:rsidP="00714E88">
      <w:pPr>
        <w:spacing w:before="0" w:line="240" w:lineRule="auto"/>
      </w:pPr>
      <w:r>
        <w:separator/>
      </w:r>
    </w:p>
  </w:endnote>
  <w:endnote w:type="continuationSeparator" w:id="0">
    <w:p w:rsidR="00714E88" w:rsidRDefault="00714E88" w:rsidP="00714E88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Soft Pro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Miriam">
    <w:panose1 w:val="020B0502050101010101"/>
    <w:charset w:val="00"/>
    <w:family w:val="swiss"/>
    <w:pitch w:val="variable"/>
    <w:sig w:usb0="00000803" w:usb1="00000000" w:usb2="00000000" w:usb3="00000000" w:csb0="00000021" w:csb1="00000000"/>
  </w:font>
  <w:font w:name="FrankRuehl">
    <w:panose1 w:val="020E0503060101010101"/>
    <w:charset w:val="00"/>
    <w:family w:val="swiss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4E88" w:rsidRDefault="00714E88" w:rsidP="00714E88">
      <w:pPr>
        <w:spacing w:before="0" w:line="240" w:lineRule="auto"/>
      </w:pPr>
      <w:r>
        <w:separator/>
      </w:r>
    </w:p>
  </w:footnote>
  <w:footnote w:type="continuationSeparator" w:id="0">
    <w:p w:rsidR="00714E88" w:rsidRDefault="00714E88" w:rsidP="00714E88">
      <w:pPr>
        <w:spacing w:before="0" w:line="240" w:lineRule="auto"/>
      </w:pPr>
      <w:r>
        <w:continuationSeparator/>
      </w:r>
    </w:p>
  </w:footnote>
  <w:footnote w:id="1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התשכ</w:t>
      </w:r>
      <w:r>
        <w:rPr>
          <w:rtl/>
        </w:rPr>
        <w:t>"</w:t>
      </w:r>
      <w:r>
        <w:rPr>
          <w:rFonts w:hint="eastAsia"/>
          <w:rtl/>
        </w:rPr>
        <w:t>א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178;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ו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662.</w:t>
      </w:r>
    </w:p>
  </w:footnote>
  <w:footnote w:id="2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התשס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590. </w:t>
      </w:r>
    </w:p>
  </w:footnote>
  <w:footnote w:id="3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</w:t>
      </w:r>
      <w:r>
        <w:rPr>
          <w:rtl/>
        </w:rPr>
        <w:t>"</w:t>
      </w:r>
      <w:r>
        <w:rPr>
          <w:rFonts w:hint="eastAsia"/>
          <w:rtl/>
        </w:rPr>
        <w:t>ס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190. </w:t>
      </w:r>
    </w:p>
  </w:footnote>
  <w:footnote w:id="4">
    <w:p w:rsidR="00714E88" w:rsidRDefault="00714E88" w:rsidP="00714E88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תשס</w:t>
      </w:r>
      <w:r>
        <w:rPr>
          <w:rtl/>
        </w:rPr>
        <w:t>"</w:t>
      </w:r>
      <w:r>
        <w:rPr>
          <w:rFonts w:hint="eastAsia"/>
          <w:rtl/>
        </w:rPr>
        <w:t>ב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590; </w:t>
      </w:r>
      <w:r>
        <w:rPr>
          <w:rFonts w:hint="eastAsia"/>
          <w:rtl/>
        </w:rPr>
        <w:t>התשע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 xml:space="preserve">' 327.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Default="000B1349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F12A90" w:rsidRDefault="00FE4661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B1349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FE4661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Pr="00AE54D2" w:rsidRDefault="00FE4661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2A90" w:rsidRPr="00AE54D2" w:rsidRDefault="000B1349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F12A90" w:rsidRDefault="00FE466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036C63"/>
    <w:multiLevelType w:val="hybridMultilevel"/>
    <w:tmpl w:val="B8D417B2"/>
    <w:lvl w:ilvl="0" w:tplc="B47A3702">
      <w:start w:val="1"/>
      <w:numFmt w:val="decimal"/>
      <w:lvlRestart w:val="0"/>
      <w:lvlText w:val="(%1)"/>
      <w:lvlJc w:val="left"/>
      <w:pPr>
        <w:tabs>
          <w:tab w:val="num" w:pos="624"/>
        </w:tabs>
        <w:ind w:left="0" w:firstLine="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אלעזר שטרן - הלשכה המשפטית">
    <w15:presenceInfo w15:providerId="AD" w15:userId="S-1-5-21-390607825-919564285-270368766-777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E88"/>
    <w:rsid w:val="0000038A"/>
    <w:rsid w:val="000127F5"/>
    <w:rsid w:val="00021284"/>
    <w:rsid w:val="00034FBD"/>
    <w:rsid w:val="000A0212"/>
    <w:rsid w:val="000A4DBA"/>
    <w:rsid w:val="000B1349"/>
    <w:rsid w:val="000C3332"/>
    <w:rsid w:val="000C72E5"/>
    <w:rsid w:val="001268E1"/>
    <w:rsid w:val="0013233D"/>
    <w:rsid w:val="00150D2A"/>
    <w:rsid w:val="001713F6"/>
    <w:rsid w:val="00193865"/>
    <w:rsid w:val="001A1D5E"/>
    <w:rsid w:val="001C0767"/>
    <w:rsid w:val="001F6834"/>
    <w:rsid w:val="00264539"/>
    <w:rsid w:val="002715B1"/>
    <w:rsid w:val="002A269B"/>
    <w:rsid w:val="002A4B4B"/>
    <w:rsid w:val="002E5AC0"/>
    <w:rsid w:val="00306E1E"/>
    <w:rsid w:val="00316295"/>
    <w:rsid w:val="00340327"/>
    <w:rsid w:val="00345506"/>
    <w:rsid w:val="00380EEC"/>
    <w:rsid w:val="003862A5"/>
    <w:rsid w:val="00397DA4"/>
    <w:rsid w:val="003D0036"/>
    <w:rsid w:val="00415AA0"/>
    <w:rsid w:val="0042588D"/>
    <w:rsid w:val="004274AB"/>
    <w:rsid w:val="00441BD5"/>
    <w:rsid w:val="004537E3"/>
    <w:rsid w:val="00455052"/>
    <w:rsid w:val="00460512"/>
    <w:rsid w:val="004615C4"/>
    <w:rsid w:val="004737C5"/>
    <w:rsid w:val="00496CC6"/>
    <w:rsid w:val="004D3558"/>
    <w:rsid w:val="004E4986"/>
    <w:rsid w:val="00532356"/>
    <w:rsid w:val="005523E3"/>
    <w:rsid w:val="00565764"/>
    <w:rsid w:val="00616687"/>
    <w:rsid w:val="00617C4D"/>
    <w:rsid w:val="00625E7A"/>
    <w:rsid w:val="00632D52"/>
    <w:rsid w:val="00635671"/>
    <w:rsid w:val="006A67D7"/>
    <w:rsid w:val="006E7883"/>
    <w:rsid w:val="006F35B8"/>
    <w:rsid w:val="00714E88"/>
    <w:rsid w:val="00722915"/>
    <w:rsid w:val="007553C8"/>
    <w:rsid w:val="00762B21"/>
    <w:rsid w:val="007821DA"/>
    <w:rsid w:val="007A2193"/>
    <w:rsid w:val="007D1207"/>
    <w:rsid w:val="007D5315"/>
    <w:rsid w:val="0080115B"/>
    <w:rsid w:val="008028DA"/>
    <w:rsid w:val="00802CCE"/>
    <w:rsid w:val="00867D9E"/>
    <w:rsid w:val="008808CC"/>
    <w:rsid w:val="00884559"/>
    <w:rsid w:val="008B3C3A"/>
    <w:rsid w:val="008D4371"/>
    <w:rsid w:val="008D5713"/>
    <w:rsid w:val="0090170C"/>
    <w:rsid w:val="00901D14"/>
    <w:rsid w:val="00910B67"/>
    <w:rsid w:val="00911F32"/>
    <w:rsid w:val="00950B98"/>
    <w:rsid w:val="0099406C"/>
    <w:rsid w:val="0099587C"/>
    <w:rsid w:val="00996EE4"/>
    <w:rsid w:val="009A0F62"/>
    <w:rsid w:val="009B41CA"/>
    <w:rsid w:val="009D0D51"/>
    <w:rsid w:val="009D62FC"/>
    <w:rsid w:val="009F43A5"/>
    <w:rsid w:val="00A16855"/>
    <w:rsid w:val="00A20620"/>
    <w:rsid w:val="00A31F06"/>
    <w:rsid w:val="00A335AA"/>
    <w:rsid w:val="00A42933"/>
    <w:rsid w:val="00AB35AA"/>
    <w:rsid w:val="00AC2863"/>
    <w:rsid w:val="00AD02AE"/>
    <w:rsid w:val="00AF07CE"/>
    <w:rsid w:val="00B01774"/>
    <w:rsid w:val="00B13BE1"/>
    <w:rsid w:val="00B140F2"/>
    <w:rsid w:val="00B1549C"/>
    <w:rsid w:val="00B25156"/>
    <w:rsid w:val="00B263E1"/>
    <w:rsid w:val="00B326AE"/>
    <w:rsid w:val="00B504CA"/>
    <w:rsid w:val="00B87CDE"/>
    <w:rsid w:val="00B92E18"/>
    <w:rsid w:val="00BC1CC6"/>
    <w:rsid w:val="00BF10DE"/>
    <w:rsid w:val="00C02B28"/>
    <w:rsid w:val="00C258D2"/>
    <w:rsid w:val="00C417FD"/>
    <w:rsid w:val="00C46DB3"/>
    <w:rsid w:val="00C558BD"/>
    <w:rsid w:val="00C81FA1"/>
    <w:rsid w:val="00C84D04"/>
    <w:rsid w:val="00CB07B2"/>
    <w:rsid w:val="00CB1DB5"/>
    <w:rsid w:val="00D030ED"/>
    <w:rsid w:val="00D25147"/>
    <w:rsid w:val="00D276EF"/>
    <w:rsid w:val="00D32EC3"/>
    <w:rsid w:val="00D552CC"/>
    <w:rsid w:val="00D5765E"/>
    <w:rsid w:val="00DA4A2E"/>
    <w:rsid w:val="00DA572E"/>
    <w:rsid w:val="00DB5D49"/>
    <w:rsid w:val="00DD2F1E"/>
    <w:rsid w:val="00DD7816"/>
    <w:rsid w:val="00E013CC"/>
    <w:rsid w:val="00E128DB"/>
    <w:rsid w:val="00E40996"/>
    <w:rsid w:val="00E61B9B"/>
    <w:rsid w:val="00E7321B"/>
    <w:rsid w:val="00E91C95"/>
    <w:rsid w:val="00EA369B"/>
    <w:rsid w:val="00ED253C"/>
    <w:rsid w:val="00ED67A5"/>
    <w:rsid w:val="00EE4BF7"/>
    <w:rsid w:val="00EE7BC8"/>
    <w:rsid w:val="00F17BAB"/>
    <w:rsid w:val="00F33880"/>
    <w:rsid w:val="00F63BEC"/>
    <w:rsid w:val="00F6517E"/>
    <w:rsid w:val="00F71B64"/>
    <w:rsid w:val="00F841A7"/>
    <w:rsid w:val="00FE4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38F80CA-F853-4C38-8086-8586E04C2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4E88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714E88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714E88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714E88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714E8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5">
    <w:name w:val="page number"/>
    <w:basedOn w:val="a0"/>
    <w:rsid w:val="00714E88"/>
  </w:style>
  <w:style w:type="paragraph" w:customStyle="1" w:styleId="TableText">
    <w:name w:val="Table Text"/>
    <w:basedOn w:val="a"/>
    <w:rsid w:val="00714E88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714E88"/>
    <w:pPr>
      <w:ind w:right="0"/>
      <w:jc w:val="both"/>
    </w:pPr>
  </w:style>
  <w:style w:type="paragraph" w:customStyle="1" w:styleId="TableHead">
    <w:name w:val="Table Head"/>
    <w:basedOn w:val="TableText"/>
    <w:rsid w:val="00714E88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714E88"/>
  </w:style>
  <w:style w:type="paragraph" w:customStyle="1" w:styleId="Noparagraphstyle">
    <w:name w:val="[No paragraph style]"/>
    <w:rsid w:val="00714E88"/>
    <w:pPr>
      <w:widowControl w:val="0"/>
      <w:autoSpaceDE w:val="0"/>
      <w:autoSpaceDN w:val="0"/>
      <w:bidi/>
      <w:adjustRightInd w:val="0"/>
      <w:snapToGrid w:val="0"/>
      <w:spacing w:after="0" w:line="360" w:lineRule="auto"/>
      <w:textAlignment w:val="center"/>
    </w:pPr>
    <w:rPr>
      <w:rFonts w:ascii="Arial" w:eastAsia="Arial Unicode MS" w:hAnsi="Arial" w:cs="David"/>
      <w:snapToGrid w:val="0"/>
      <w:color w:val="000000"/>
      <w:sz w:val="20"/>
      <w:szCs w:val="26"/>
      <w:lang w:eastAsia="ja-JP"/>
    </w:rPr>
  </w:style>
  <w:style w:type="paragraph" w:customStyle="1" w:styleId="Textpetek">
    <w:name w:val="סגנון Text petek"/>
    <w:basedOn w:val="a"/>
    <w:rsid w:val="00714E88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714E88"/>
    <w:pPr>
      <w:tabs>
        <w:tab w:val="center" w:pos="4153"/>
        <w:tab w:val="right" w:pos="8306"/>
      </w:tabs>
    </w:pPr>
  </w:style>
  <w:style w:type="character" w:customStyle="1" w:styleId="a7">
    <w:name w:val="כותרת תחתונה תו"/>
    <w:basedOn w:val="a0"/>
    <w:link w:val="a6"/>
    <w:rsid w:val="00714E88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TableInnerSideHeading">
    <w:name w:val="Table InnerSideHeading"/>
    <w:basedOn w:val="TableSideHeading"/>
    <w:rsid w:val="00714E88"/>
  </w:style>
  <w:style w:type="character" w:styleId="a8">
    <w:name w:val="Placeholder Text"/>
    <w:basedOn w:val="a0"/>
    <w:uiPriority w:val="99"/>
    <w:semiHidden/>
    <w:rsid w:val="00714E88"/>
    <w:rPr>
      <w:color w:val="808080"/>
    </w:rPr>
  </w:style>
  <w:style w:type="character" w:customStyle="1" w:styleId="1">
    <w:name w:val="סגנון1"/>
    <w:basedOn w:val="a0"/>
    <w:rsid w:val="00714E88"/>
    <w:rPr>
      <w:bCs/>
    </w:rPr>
  </w:style>
  <w:style w:type="paragraph" w:styleId="a9">
    <w:name w:val="Balloon Text"/>
    <w:basedOn w:val="a"/>
    <w:link w:val="aa"/>
    <w:rsid w:val="00714E8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714E88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NoParagraphStyle0">
    <w:name w:val="[No Paragraph Style]"/>
    <w:rsid w:val="00714E88"/>
    <w:pPr>
      <w:widowControl w:val="0"/>
      <w:suppressAutoHyphens/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" w:eastAsia="Times New Roman" w:hAnsi="WinSoft Pro" w:cs="WinSoft Pro"/>
      <w:color w:val="000000"/>
      <w:sz w:val="24"/>
      <w:szCs w:val="24"/>
    </w:rPr>
  </w:style>
  <w:style w:type="paragraph" w:customStyle="1" w:styleId="HeadHatzaotHok4Futer">
    <w:name w:val="Head HatzaotHok4Futer"/>
    <w:basedOn w:val="HeadHatzaotHok"/>
    <w:rsid w:val="00714E88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NoParagraphStyle0"/>
    <w:uiPriority w:val="99"/>
    <w:rsid w:val="00714E88"/>
    <w:pPr>
      <w:spacing w:line="180" w:lineRule="atLeast"/>
      <w:jc w:val="both"/>
    </w:pPr>
    <w:rPr>
      <w:rFonts w:ascii="HadasaMFO" w:hAnsi="Calibri" w:cs="HadasaMFO"/>
      <w:sz w:val="18"/>
      <w:szCs w:val="18"/>
    </w:rPr>
  </w:style>
  <w:style w:type="paragraph" w:customStyle="1" w:styleId="HeadDivreiHesber">
    <w:name w:val="Head DivreiHesber"/>
    <w:basedOn w:val="a"/>
    <w:link w:val="HeadDivreiHesber0"/>
    <w:rsid w:val="00714E88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714E88"/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714E88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714E88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714E88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714E88"/>
    <w:pPr>
      <w:tabs>
        <w:tab w:val="left" w:pos="680"/>
        <w:tab w:val="left" w:pos="1020"/>
      </w:tabs>
      <w:ind w:firstLine="0"/>
    </w:pPr>
  </w:style>
  <w:style w:type="paragraph" w:customStyle="1" w:styleId="Hesberright">
    <w:name w:val="Hesber right"/>
    <w:basedOn w:val="Hesber"/>
    <w:uiPriority w:val="99"/>
    <w:rsid w:val="00714E88"/>
    <w:pPr>
      <w:tabs>
        <w:tab w:val="left" w:pos="340"/>
        <w:tab w:val="left" w:pos="680"/>
      </w:tabs>
      <w:ind w:firstLine="0"/>
    </w:pPr>
  </w:style>
  <w:style w:type="paragraph" w:customStyle="1" w:styleId="hesberpiska">
    <w:name w:val="hesber piska"/>
    <w:basedOn w:val="Hesber"/>
    <w:uiPriority w:val="99"/>
    <w:rsid w:val="00714E88"/>
    <w:pPr>
      <w:tabs>
        <w:tab w:val="left" w:pos="980"/>
      </w:tabs>
      <w:ind w:left="680" w:firstLine="0"/>
    </w:pPr>
  </w:style>
  <w:style w:type="character" w:customStyle="1" w:styleId="Bold4Hesber1">
    <w:name w:val="Bold4Hesber1"/>
    <w:uiPriority w:val="99"/>
    <w:rsid w:val="00714E88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714E88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714E88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f">
    <w:name w:val="footnote reference"/>
    <w:aliases w:val="Footnote Reference"/>
    <w:basedOn w:val="a0"/>
    <w:semiHidden/>
    <w:rsid w:val="00714E88"/>
    <w:rPr>
      <w:vertAlign w:val="superscript"/>
    </w:rPr>
  </w:style>
  <w:style w:type="paragraph" w:styleId="af0">
    <w:name w:val="endnote text"/>
    <w:basedOn w:val="a"/>
    <w:link w:val="af1"/>
    <w:semiHidden/>
    <w:rsid w:val="00714E88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714E88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HesberHeading">
    <w:name w:val="Hesber Heading"/>
    <w:basedOn w:val="Hesber"/>
    <w:rsid w:val="00714E88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714E88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714E88"/>
    <w:rPr>
      <w:vertAlign w:val="superscript"/>
    </w:rPr>
  </w:style>
  <w:style w:type="paragraph" w:customStyle="1" w:styleId="TableBlockOutdent">
    <w:name w:val="Table BlockOutdent"/>
    <w:basedOn w:val="TableBlock"/>
    <w:rsid w:val="00714E88"/>
    <w:pPr>
      <w:ind w:left="624" w:hanging="624"/>
    </w:pPr>
  </w:style>
  <w:style w:type="paragraph" w:customStyle="1" w:styleId="Cover1-Reshumot">
    <w:name w:val="Cover 1-Reshumot"/>
    <w:basedOn w:val="a"/>
    <w:rsid w:val="00714E88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714E88"/>
    <w:rPr>
      <w:sz w:val="36"/>
      <w:szCs w:val="52"/>
    </w:rPr>
  </w:style>
  <w:style w:type="paragraph" w:customStyle="1" w:styleId="Cover3-Haknesset">
    <w:name w:val="Cover 3-Haknesset"/>
    <w:basedOn w:val="Cover1-Reshumot"/>
    <w:rsid w:val="00714E88"/>
    <w:rPr>
      <w:b/>
      <w:bCs/>
      <w:spacing w:val="60"/>
    </w:rPr>
  </w:style>
  <w:style w:type="paragraph" w:customStyle="1" w:styleId="Cover4-Date">
    <w:name w:val="Cover 4-Date"/>
    <w:basedOn w:val="a"/>
    <w:rsid w:val="00714E88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714E88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customStyle="1" w:styleId="default">
    <w:name w:val="default"/>
    <w:rsid w:val="00AC2863"/>
    <w:rPr>
      <w:rFonts w:ascii="Times New Roman" w:hAnsi="Times New Roman" w:cs="Times New Roman"/>
      <w:sz w:val="26"/>
      <w:szCs w:val="26"/>
    </w:rPr>
  </w:style>
  <w:style w:type="paragraph" w:customStyle="1" w:styleId="P22">
    <w:name w:val="P22"/>
    <w:basedOn w:val="a"/>
    <w:rsid w:val="00AC2863"/>
    <w:pPr>
      <w:tabs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djustRightInd/>
      <w:spacing w:before="60" w:line="240" w:lineRule="auto"/>
      <w:ind w:left="2835" w:right="1021" w:firstLine="0"/>
      <w:textAlignment w:val="auto"/>
    </w:pPr>
    <w:rPr>
      <w:rFonts w:ascii="Times New Roman" w:eastAsia="Times New Roman" w:hAnsi="Times New Roman" w:cs="Times New Roman"/>
      <w:noProof/>
      <w:color w:val="auto"/>
      <w:spacing w:val="0"/>
      <w:sz w:val="20"/>
      <w:szCs w:val="26"/>
      <w:lang w:eastAsia="he-IL"/>
    </w:rPr>
  </w:style>
  <w:style w:type="table" w:styleId="af3">
    <w:name w:val="Table Grid"/>
    <w:basedOn w:val="a1"/>
    <w:uiPriority w:val="39"/>
    <w:rsid w:val="00AC28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Body Text"/>
    <w:basedOn w:val="a"/>
    <w:link w:val="af5"/>
    <w:rsid w:val="00E013CC"/>
    <w:pPr>
      <w:widowControl/>
      <w:autoSpaceDE/>
      <w:autoSpaceDN/>
      <w:adjustRightInd/>
      <w:spacing w:before="0" w:line="240" w:lineRule="auto"/>
      <w:ind w:firstLine="0"/>
      <w:jc w:val="left"/>
      <w:textAlignment w:val="auto"/>
    </w:pPr>
    <w:rPr>
      <w:rFonts w:ascii="Times New Roman" w:eastAsia="Times New Roman" w:hAnsi="Times New Roman" w:cs="Miriam"/>
      <w:color w:val="auto"/>
      <w:spacing w:val="0"/>
      <w:sz w:val="18"/>
      <w:szCs w:val="18"/>
      <w:lang w:eastAsia="he-IL"/>
    </w:rPr>
  </w:style>
  <w:style w:type="character" w:customStyle="1" w:styleId="af5">
    <w:name w:val="גוף טקסט תו"/>
    <w:basedOn w:val="a0"/>
    <w:link w:val="af4"/>
    <w:rsid w:val="00E013CC"/>
    <w:rPr>
      <w:rFonts w:ascii="Times New Roman" w:eastAsia="Times New Roman" w:hAnsi="Times New Roman" w:cs="Miriam"/>
      <w:sz w:val="18"/>
      <w:szCs w:val="18"/>
      <w:lang w:eastAsia="he-IL"/>
    </w:rPr>
  </w:style>
  <w:style w:type="paragraph" w:customStyle="1" w:styleId="P00">
    <w:name w:val="P00"/>
    <w:rsid w:val="00617C4D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FrankRuehl"/>
      <w:noProof/>
      <w:sz w:val="20"/>
      <w:szCs w:val="26"/>
      <w:lang w:eastAsia="he-IL"/>
    </w:rPr>
  </w:style>
  <w:style w:type="paragraph" w:customStyle="1" w:styleId="TOC">
    <w:name w:val="TOC"/>
    <w:basedOn w:val="Noparagraphstyle"/>
    <w:rsid w:val="00A16855"/>
    <w:pPr>
      <w:tabs>
        <w:tab w:val="left" w:leader="dot" w:pos="8789"/>
      </w:tabs>
      <w:spacing w:before="120"/>
      <w:ind w:left="284" w:right="284"/>
    </w:pPr>
    <w:rPr>
      <w:rFonts w:eastAsia="MS Mincho"/>
      <w:snapToGrid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650EA9-6058-425B-88AC-C128354A9DCE}"/>
</file>

<file path=customXml/itemProps2.xml><?xml version="1.0" encoding="utf-8"?>
<ds:datastoreItem xmlns:ds="http://schemas.openxmlformats.org/officeDocument/2006/customXml" ds:itemID="{76939EA0-EAD8-47CE-92ED-384775DD3D95}"/>
</file>

<file path=customXml/itemProps3.xml><?xml version="1.0" encoding="utf-8"?>
<ds:datastoreItem xmlns:ds="http://schemas.openxmlformats.org/officeDocument/2006/customXml" ds:itemID="{603CB820-3440-4309-B450-D8CC302222B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1774</Words>
  <Characters>8874</Characters>
  <Application>Microsoft Office Word</Application>
  <DocSecurity>4</DocSecurity>
  <Lines>73</Lines>
  <Paragraphs>21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10627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אלעזר שטרן - הלשכה המשפטית</dc:creator>
  <cp:keywords/>
  <dc:description/>
  <cp:lastModifiedBy>נוגה יוסף</cp:lastModifiedBy>
  <cp:revision>2</cp:revision>
  <dcterms:created xsi:type="dcterms:W3CDTF">2017-07-23T10:37:00Z</dcterms:created>
  <dcterms:modified xsi:type="dcterms:W3CDTF">2017-07-23T10:37:00Z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88</vt:r8>
  </property>
  <property fmtid="{D5CDD505-2E9C-101B-9397-08002B2CF9AE}" pid="4" name="SanhedrinItemID">
    <vt:r8>2020359</vt:r8>
  </property>
</Properties>
</file>