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6E" w:rsidRPr="0050746E" w:rsidRDefault="0050746E" w:rsidP="0050746E">
      <w:pPr>
        <w:jc w:val="right"/>
        <w:rPr>
          <w:rFonts w:cs="David"/>
          <w:b/>
          <w:bCs/>
          <w:sz w:val="26"/>
          <w:szCs w:val="26"/>
          <w:u w:val="single"/>
          <w:rtl/>
        </w:rPr>
      </w:pPr>
      <w:bookmarkStart w:id="0" w:name="_GoBack"/>
      <w:r w:rsidRPr="0050746E">
        <w:rPr>
          <w:rFonts w:cs="David" w:hint="cs"/>
          <w:b/>
          <w:bCs/>
          <w:sz w:val="26"/>
          <w:szCs w:val="26"/>
          <w:u w:val="single"/>
          <w:rtl/>
        </w:rPr>
        <w:t>נוסח לדיון בוועדה ב-27.7.17</w:t>
      </w:r>
    </w:p>
    <w:bookmarkEnd w:id="0"/>
    <w:p w:rsidR="0050746E" w:rsidRDefault="0050746E"/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:rsidTr="00AC6DD3">
        <w:trPr>
          <w:cantSplit/>
          <w:trHeight w:val="60"/>
        </w:trPr>
        <w:tc>
          <w:tcPr>
            <w:tcW w:w="9794" w:type="dxa"/>
            <w:gridSpan w:val="4"/>
            <w:shd w:val="clear" w:color="auto" w:fill="auto"/>
          </w:tcPr>
          <w:p w:rsidR="00FE6EC6" w:rsidRDefault="00FE6EC6" w:rsidP="00B572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6F2C61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 לתת שירות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proofErr w:type="spellStart"/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proofErr w:type="spellEnd"/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B572C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  <w:p w:rsidR="00997172" w:rsidRPr="00F52593" w:rsidRDefault="00997172" w:rsidP="00B572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</w:tr>
      <w:tr w:rsidR="00FE6EC6" w:rsidRPr="00F52593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:rsidR="00FE6EC6" w:rsidRPr="00C649B0" w:rsidRDefault="00FE6EC6" w:rsidP="006F2C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בתוקף סמכותי לפי סעיף </w:t>
            </w:r>
            <w:r w:rsidR="006F2C61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17</w:t>
            </w:r>
            <w:r w:rsidR="00A32BEF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לחוק רישוי שירותים ומקצועות בענף הרכב, </w:t>
            </w:r>
            <w:proofErr w:type="spellStart"/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התשע"ו</w:t>
            </w:r>
            <w:proofErr w:type="spellEnd"/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C649B0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הכנסת, אני  מתקין תקנות אלה:</w:t>
            </w:r>
          </w:p>
          <w:p w:rsidR="009B7B1E" w:rsidRPr="00C649B0" w:rsidDel="00187D15" w:rsidRDefault="009B7B1E" w:rsidP="006F2C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ins w:id="1" w:author="איתי עצמון" w:date="2017-07-05T14:09:00Z"/>
                <w:del w:id="2" w:author="חוה ראובני" w:date="2017-07-23T08:47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3" w:author="חוה ראובני" w:date="2017-07-23T08:47:00Z">
              <w:r w:rsidRPr="00C649B0" w:rsidDel="00187D15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הגדרה</w:delText>
              </w:r>
              <w:r w:rsidRPr="00C649B0" w:rsidDel="00187D1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                    1.       בתקנות אלה, "פעולות ברכב" – כמשמעותן בסעיף 128(א) לחוק.</w:delText>
              </w:r>
            </w:del>
          </w:p>
          <w:p w:rsidR="00244497" w:rsidRPr="00C649B0" w:rsidRDefault="00244497" w:rsidP="00187D1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A32BEF" w:rsidRPr="00F52593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A32BEF" w:rsidRPr="00C649B0" w:rsidRDefault="00463855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בלתי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</w:p>
        </w:tc>
        <w:tc>
          <w:tcPr>
            <w:tcW w:w="426" w:type="dxa"/>
            <w:shd w:val="clear" w:color="auto" w:fill="auto"/>
          </w:tcPr>
          <w:p w:rsidR="00A32BEF" w:rsidRPr="00C649B0" w:rsidRDefault="009B7B1E" w:rsidP="008B44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4" w:author="חוה ראובני" w:date="2017-07-23T08:47:00Z">
              <w:r w:rsidRPr="00C649B0" w:rsidDel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2</w:delText>
              </w:r>
            </w:del>
            <w:ins w:id="5" w:author="חוה ראובני" w:date="2017-07-23T08:47:00Z">
              <w:r w:rsidR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1</w:t>
              </w:r>
            </w:ins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  <w:del w:id="6" w:author="איתי עצמון" w:date="2017-07-05T14:27:00Z">
              <w:r w:rsidR="00463855" w:rsidRPr="00C649B0" w:rsidDel="00910C5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</w:p>
        </w:tc>
        <w:tc>
          <w:tcPr>
            <w:tcW w:w="7583" w:type="dxa"/>
            <w:gridSpan w:val="2"/>
            <w:shd w:val="clear" w:color="auto" w:fill="auto"/>
          </w:tcPr>
          <w:p w:rsidR="00A32BEF" w:rsidRPr="00C649B0" w:rsidRDefault="00463855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בעל רישיון </w:t>
            </w:r>
            <w:r w:rsidR="001208E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למתן שירות רכב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שסירב לתת שירות בנסיבות הבאות, יראו אותו כמסרב סירוב בלתי סביר:</w:t>
            </w:r>
          </w:p>
        </w:tc>
      </w:tr>
      <w:tr w:rsidR="001208E7" w:rsidRPr="00F52593" w:rsidTr="001208E7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244497" w:rsidRPr="00C649B0" w:rsidRDefault="00244497" w:rsidP="00671B5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:rsidR="001208E7" w:rsidRPr="00C649B0" w:rsidRDefault="001208E7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:rsidR="001208E7" w:rsidRPr="00C649B0" w:rsidRDefault="001208E7" w:rsidP="008D1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 רישיון להפעלת מוסך</w:t>
            </w:r>
            <w:r w:rsidR="008E6C48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F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סירב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לבצע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תוך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שימוש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במוצרי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שסיפק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הלקוח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="009B7BF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אולם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מבצע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תוך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שימוש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באותם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מוצרי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1E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בשביל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</w:t>
            </w:r>
            <w:r w:rsidR="008F5FD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הוא סיפק </w:t>
            </w:r>
            <w:r w:rsidR="00FE3E5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בעצמו </w:t>
            </w:r>
            <w:r w:rsidR="008F5FD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 מוצרי התעבורה האמורים</w:t>
            </w:r>
            <w:r w:rsidR="007832BD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ולעניין זה יראו את הלקוחות האמורים כלקוחות דומים ובלבד שלקוח שסיפק את מוצר התעבורה הציג בפני בעל הרישיון להפעלת מוסך חשבונית </w:t>
            </w:r>
            <w:del w:id="7" w:author="חוה ראובני" w:date="2017-07-25T14:19:00Z">
              <w:r w:rsidR="007832BD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 xml:space="preserve">או </w:delText>
              </w:r>
              <w:r w:rsidR="005C069C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 xml:space="preserve">מסמך מאת המוכר </w:delText>
              </w:r>
            </w:del>
            <w:r w:rsidR="007832BD" w:rsidRPr="008D112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  <w:t>שכלול</w:t>
            </w:r>
            <w:del w:id="8" w:author="חוה ראובני" w:date="2017-07-25T14:19:00Z">
              <w:r w:rsidR="007832BD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>ים</w:delText>
              </w:r>
            </w:del>
            <w:r w:rsidR="007832BD" w:rsidRPr="008D112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  <w:t xml:space="preserve"> ב</w:t>
            </w:r>
            <w:ins w:id="9" w:author="חוה ראובני" w:date="2017-07-25T14:19:00Z">
              <w:r w:rsidR="008D1126" w:rsidRPr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>ו</w:t>
              </w:r>
            </w:ins>
            <w:del w:id="10" w:author="חוה ראובני" w:date="2017-07-25T14:19:00Z">
              <w:r w:rsidR="007832BD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>ה</w:delText>
              </w:r>
              <w:r w:rsidR="00022817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>ם</w:delText>
              </w:r>
            </w:del>
            <w:r w:rsidR="007832BD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C069C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שם היצרן, תיאור מוצר התעבורה ומספרו </w:t>
            </w:r>
            <w:proofErr w:type="spellStart"/>
            <w:r w:rsidR="005C069C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הקטלוגי</w:t>
            </w:r>
            <w:proofErr w:type="spellEnd"/>
            <w:r w:rsidR="005C069C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7832BD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ומהם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עולה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התעבורה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מתאים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לדגם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="00555049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="007832BD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להוראות יצרן הרכב</w:t>
            </w:r>
            <w:r w:rsidR="00555049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ולהוראות שניתנו לפי סעיף </w:t>
            </w:r>
            <w:r w:rsidR="0002281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55049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139</w:t>
            </w:r>
            <w:r w:rsidR="00022817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לחוק</w:t>
            </w:r>
            <w:r w:rsidR="00555049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555049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="00555049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55049"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ניתנו</w:t>
            </w:r>
            <w:r w:rsidR="00A11523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  <w:ins w:id="11" w:author="איתי עצמון" w:date="2017-07-05T14:16:00Z">
              <w:r w:rsidR="0024449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ins w:id="12" w:author="חוה ראובני" w:date="2017-07-23T08:50:00Z"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בפסקה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זו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 "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פעולות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ברכב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" – 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כמשמעותן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בסעיף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128(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</w:t>
              </w:r>
              <w:r w:rsidR="004E714F" w:rsidRPr="004E714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) </w:t>
              </w:r>
              <w:r w:rsidR="004E714F" w:rsidRPr="004E714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לחוק</w:t>
              </w:r>
            </w:ins>
            <w:ins w:id="13" w:author="חוה ראובני" w:date="2017-07-23T08:48:00Z">
              <w:r w:rsidR="00187D15" w:rsidRPr="00187D1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1208E7" w:rsidRPr="00F52593" w:rsidTr="001208E7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1208E7" w:rsidRPr="00C649B0" w:rsidRDefault="001208E7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:rsidR="001208E7" w:rsidRPr="00C649B0" w:rsidRDefault="001208E7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:rsidR="001208E7" w:rsidRPr="00C649B0" w:rsidRDefault="001208E7" w:rsidP="008D1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E6C48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הוא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התנה</w:t>
            </w:r>
            <w:r w:rsidR="00FE3E5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1E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r w:rsidR="00FE3E5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לקוחות מסוימים בלבד מבין לקוחותיו שהם בעלי מאפיינים דומים</w:t>
            </w:r>
            <w:r w:rsidR="00856D19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מבחינת היקף </w:t>
            </w:r>
            <w:del w:id="14" w:author="חוה ראובני" w:date="2017-07-25T14:18:00Z">
              <w:r w:rsidR="00856D19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>פעילותם העסקית עם</w:delText>
              </w:r>
            </w:del>
            <w:ins w:id="15" w:author="חוה ראובני" w:date="2017-07-25T14:18:00Z">
              <w:r w:rsidR="008D1126" w:rsidRPr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>השירותים שהם מקבלים מאת</w:t>
              </w:r>
            </w:ins>
            <w:r w:rsidR="00856D19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בעל הרישיון </w:t>
            </w:r>
            <w:ins w:id="16" w:author="חוה ראובני" w:date="2017-07-23T08:48:00Z">
              <w:r w:rsidR="00187D15" w:rsidRPr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187D15" w:rsidRPr="00187D1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17" w:author="חוה ראובני" w:date="2017-07-23T08:48:00Z">
              <w:r w:rsidR="00187D15" w:rsidRPr="00187D15" w:rsidDel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</w:delText>
              </w:r>
            </w:del>
            <w:r w:rsidR="00856D19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משך פעילות זו</w:t>
            </w:r>
            <w:r w:rsidR="00FE3E5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 מתן השירות על ידו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בקבלת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נוסף, ממנו או מאדם אחר</w:t>
            </w:r>
            <w:r w:rsidR="0002281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 w:val="restart"/>
            <w:shd w:val="clear" w:color="auto" w:fill="auto"/>
          </w:tcPr>
          <w:p w:rsidR="00244497" w:rsidRPr="00C649B0" w:rsidRDefault="00B2737A" w:rsidP="008B44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ins w:id="18" w:author="איתי עצמון" w:date="2017-07-05T14:1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טעמים המצדיקים אי מתן שירות</w:t>
            </w:r>
            <w:ins w:id="19" w:author="איתי עצמון" w:date="2017-07-05T14:15:00Z">
              <w:r w:rsidR="0024449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</w:p>
          <w:p w:rsidR="00244497" w:rsidRPr="00C649B0" w:rsidRDefault="00910C55" w:rsidP="008B44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ins w:id="20" w:author="איתי עצמון" w:date="2017-07-05T14:18:00Z">
              <w:r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-</w:t>
              </w:r>
              <w:del w:id="21" w:author="חוה ראובני" w:date="2017-07-10T09:49:00Z">
                <w:r w:rsidRPr="00C649B0" w:rsidDel="00C649B0">
                  <w:rPr>
                    <w:rFonts w:ascii="Arial" w:eastAsia="Arial Unicode MS" w:hAnsi="Arial" w:cs="David"/>
                    <w:snapToGrid w:val="0"/>
                    <w:color w:val="000000"/>
                    <w:rtl/>
                    <w:lang w:eastAsia="ja-JP"/>
                  </w:rPr>
                  <w:delText xml:space="preserve"> </w:delText>
                </w:r>
              </w:del>
            </w:ins>
          </w:p>
        </w:tc>
        <w:tc>
          <w:tcPr>
            <w:tcW w:w="426" w:type="dxa"/>
            <w:vMerge w:val="restart"/>
            <w:shd w:val="clear" w:color="auto" w:fill="auto"/>
          </w:tcPr>
          <w:p w:rsidR="00B2737A" w:rsidRPr="00C649B0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22" w:author="חוה ראובני" w:date="2017-07-23T08:48:00Z">
              <w:r w:rsidRPr="00C649B0" w:rsidDel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3</w:delText>
              </w:r>
            </w:del>
            <w:ins w:id="23" w:author="חוה ראובני" w:date="2017-07-23T08:48:00Z">
              <w:r w:rsidR="00187D1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2</w:t>
              </w:r>
            </w:ins>
            <w:r w:rsidR="00B2737A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Pr="00C649B0" w:rsidRDefault="00B2737A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 שירות רכב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לספק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אם התקיים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אחד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מאלה:</w:t>
            </w:r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/>
            <w:shd w:val="clear" w:color="auto" w:fill="auto"/>
          </w:tcPr>
          <w:p w:rsidR="00B2737A" w:rsidRPr="00C649B0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B2737A" w:rsidRPr="00C649B0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7B790A" w:rsidRPr="00C649B0" w:rsidRDefault="00B2737A" w:rsidP="007B790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יש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24" w:author="חוה ראובני" w:date="2017-07-09T13:52:00Z">
              <w:r w:rsidRPr="00C649B0" w:rsidDel="008B4448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</w:delText>
              </w:r>
            </w:del>
            <w:ins w:id="25" w:author="חוה ראובני" w:date="2017-07-09T13:52:00Z">
              <w:r w:rsidR="008B4448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המבוקש על ידי ה</w:t>
              </w:r>
            </w:ins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 כדי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לגרום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לפגיעה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26" w:author="חוה ראובני" w:date="2017-07-10T13:50:00Z">
              <w:r w:rsidR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בבטיחות, במתקנים או בציוד של בעל הרישיון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ברכב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במוצר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התעבורה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שהשירות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אמור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להינתן</w:t>
              </w:r>
              <w:r w:rsidR="007B790A" w:rsidRPr="00044D2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7B790A" w:rsidRPr="00044D2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לגביו</w:t>
              </w:r>
              <w:r w:rsidR="007B790A" w:rsidRPr="00C649B0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27" w:author="חוה ראובני" w:date="2017-07-10T13:50:00Z"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במוניטין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del w:id="28" w:author="חוה ראובני" w:date="2017-07-09T13:52:00Z">
              <w:r w:rsidRPr="00C649B0" w:rsidDel="008B4448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המסחרי</w:delText>
              </w:r>
              <w:r w:rsidRPr="00C649B0" w:rsidDel="008B4448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del w:id="29" w:author="חוה ראובני" w:date="2017-07-10T13:50:00Z"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שלו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,</w:delText>
              </w:r>
              <w:r w:rsidRPr="00C649B0" w:rsidDel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ואם היה בעל רישיון לייצור רכב ושיווקו, רישיון יבואן מסחרי, רישיון לסחר במוצרי תעבורה או היה סוחר ברכב מיבואן או סוחר ברכב שאינו </w:delText>
              </w:r>
              <w:r w:rsidR="008E6C48" w:rsidRPr="00C649B0" w:rsidDel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רכב </w:delText>
              </w:r>
              <w:r w:rsidRPr="00C649B0" w:rsidDel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מיבואן 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–</w:delText>
              </w:r>
              <w:r w:rsidRPr="00C649B0" w:rsidDel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לפגוע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במוניטין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של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כלי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מוצרי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התעבורה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שהוא</w:delText>
              </w:r>
              <w:r w:rsidRPr="00C649B0" w:rsidDel="007B790A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C649B0" w:rsidDel="007B790A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משווק</w:delText>
              </w:r>
              <w:r w:rsidRPr="00C649B0" w:rsidDel="007B790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;</w:delText>
              </w:r>
            </w:del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/>
            <w:shd w:val="clear" w:color="auto" w:fill="auto"/>
          </w:tcPr>
          <w:p w:rsidR="00B2737A" w:rsidRPr="00C649B0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B2737A" w:rsidRPr="00C649B0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Pr="00C649B0" w:rsidRDefault="00B2737A" w:rsidP="008B44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ins w:id="30" w:author="איתי עצמון" w:date="2017-07-05T14:1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במועד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בו מבקש הלקוח את מתן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הלקוח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חייב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תשלום לבעל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תמורת שירות שקיבל ממנו בעבר,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שמועד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פירעונו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חלף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244497" w:rsidRPr="00C649B0" w:rsidRDefault="00244497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ins w:id="31" w:author="איתי עצמון" w:date="2017-07-05T14:1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244497" w:rsidRPr="00C649B0" w:rsidRDefault="00244497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B2737A" w:rsidRPr="00F52593" w:rsidTr="00AE69A9">
        <w:trPr>
          <w:cantSplit/>
          <w:trHeight w:val="371"/>
        </w:trPr>
        <w:tc>
          <w:tcPr>
            <w:tcW w:w="1785" w:type="dxa"/>
            <w:vMerge/>
            <w:tcBorders>
              <w:bottom w:val="nil"/>
            </w:tcBorders>
            <w:shd w:val="clear" w:color="auto" w:fill="auto"/>
          </w:tcPr>
          <w:p w:rsidR="00B2737A" w:rsidRPr="00C649B0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tcBorders>
              <w:bottom w:val="nil"/>
            </w:tcBorders>
            <w:shd w:val="clear" w:color="auto" w:fill="auto"/>
          </w:tcPr>
          <w:p w:rsidR="00B2737A" w:rsidRPr="00C649B0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671B57" w:rsidRPr="00C649B0" w:rsidRDefault="00B2737A" w:rsidP="00C649B0">
            <w:pPr>
              <w:keepLines/>
              <w:widowControl w:val="0"/>
              <w:tabs>
                <w:tab w:val="left" w:pos="624"/>
                <w:tab w:val="left" w:pos="1247"/>
                <w:tab w:val="left" w:pos="5993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ins w:id="32" w:author="חוה ראובני" w:date="2017-07-10T07:48:00Z">
              <w:r w:rsidR="00671B5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יש בביצוע </w:t>
              </w:r>
            </w:ins>
            <w:r w:rsidR="00FE1070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השירות מבוקש </w:t>
            </w:r>
            <w:del w:id="33" w:author="חוה ראובני" w:date="2017-07-10T07:48:00Z">
              <w:r w:rsidR="00FE1070" w:rsidRPr="00C649B0" w:rsidDel="00671B5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למטרה</w:delText>
              </w:r>
              <w:r w:rsidR="00FE1070" w:rsidRPr="00C649B0" w:rsidDel="00671B5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E1070" w:rsidRPr="00C649B0" w:rsidDel="00671B5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של</w:delText>
              </w:r>
              <w:r w:rsidR="00FE1070" w:rsidRPr="00C649B0" w:rsidDel="00671B5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E1070" w:rsidRPr="00C649B0" w:rsidDel="00671B5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הפרת</w:delText>
              </w:r>
              <w:r w:rsidR="00FE1070" w:rsidRPr="00C649B0" w:rsidDel="00671B5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E1070" w:rsidRPr="00C649B0" w:rsidDel="00671B5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חוק</w:delText>
              </w:r>
              <w:r w:rsidR="00FE1070" w:rsidRPr="00C649B0" w:rsidDel="00671B5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r w:rsidR="00FE1070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 ידי הלקוח</w:t>
            </w:r>
            <w:ins w:id="34" w:author="חוה ראובני" w:date="2017-07-10T07:48:00Z">
              <w:r w:rsidR="00671B5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כדי להפר הוראות </w:t>
              </w:r>
            </w:ins>
            <w:ins w:id="35" w:author="חוה ראובני" w:date="2017-07-10T09:48:00Z">
              <w:r w:rsidR="00C649B0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לפי כל</w:t>
              </w:r>
            </w:ins>
            <w:ins w:id="36" w:author="חוה ראובני" w:date="2017-07-10T07:48:00Z">
              <w:r w:rsidR="00671B5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די</w:t>
              </w:r>
            </w:ins>
            <w:ins w:id="37" w:author="חוה ראובני" w:date="2017-07-10T07:49:00Z">
              <w:r w:rsidR="00671B57" w:rsidRPr="00C649B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ן</w:t>
              </w:r>
            </w:ins>
            <w:r w:rsidR="00FE1070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FE30B1" w:rsidRPr="00F52593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FE30B1" w:rsidRPr="00C649B0" w:rsidRDefault="00FE30B1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lastRenderedPageBreak/>
              <w:t>תנאים שייחשבו תנאים דומים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FE30B1" w:rsidRPr="00C649B0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4</w:t>
            </w:r>
            <w:r w:rsidR="00FE30B1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FE30B1" w:rsidRPr="00C649B0" w:rsidRDefault="00FE30B1" w:rsidP="00F6580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שייחשבו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דומים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="005A5DC4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 17(א) לחוק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יהיו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התקשרות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בנוגע</w:t>
            </w:r>
            <w:r w:rsidR="00DB09C3"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למחיר</w:t>
            </w:r>
            <w:r w:rsidR="00997172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ולתנאי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תשלום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הנוהגים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אצל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A5DC4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במתן אותו שירות רכב,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ללקוח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A5DC4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הדומה </w:t>
            </w:r>
            <w:r w:rsidR="00625A5D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 השירות</w:t>
            </w:r>
            <w:r w:rsidR="005A5DC4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8" w:author="חוה ראובני" w:date="2017-07-26T08:12:00Z">
              <w:r w:rsidRPr="00C649B0" w:rsidDel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בין</w:delText>
              </w:r>
              <w:r w:rsidRPr="00C649B0" w:rsidDel="00F6580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מבחינת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ההיקף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הכספי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הכולל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של </w:t>
            </w:r>
            <w:del w:id="39" w:author="חוה ראובני" w:date="2017-07-25T14:18:00Z">
              <w:r w:rsidR="00022817" w:rsidRPr="008D1126" w:rsidDel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delText>פעילותו העסקית עם</w:delText>
              </w:r>
            </w:del>
            <w:ins w:id="40" w:author="חוה ראובני" w:date="2017-07-25T14:18:00Z">
              <w:r w:rsidR="008D1126" w:rsidRPr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>השירותים שה</w:t>
              </w:r>
            </w:ins>
            <w:ins w:id="41" w:author="חוה ראובני" w:date="2017-07-25T14:19:00Z">
              <w:r w:rsidR="008D1126" w:rsidRPr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>וא</w:t>
              </w:r>
            </w:ins>
            <w:ins w:id="42" w:author="חוה ראובני" w:date="2017-07-25T14:18:00Z">
              <w:r w:rsidR="008D1126" w:rsidRPr="008D1126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 xml:space="preserve"> מקבל מאת</w:t>
              </w:r>
            </w:ins>
            <w:r w:rsidR="00022817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בעל הרישיון</w:t>
            </w:r>
            <w:ins w:id="43" w:author="חוה ראובני" w:date="2017-07-26T08:12:00Z">
              <w:r w:rsidR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44" w:author="חוה ראובני" w:date="2017-07-26T08:13:00Z">
              <w:r w:rsidRPr="00C649B0" w:rsidDel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ובין</w:delText>
              </w:r>
              <w:r w:rsidRPr="00C649B0" w:rsidDel="00F6580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מבחינת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משך</w:t>
            </w:r>
            <w:r w:rsidRPr="00C649B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C649B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אותה פעילות</w:t>
            </w:r>
            <w:ins w:id="45" w:author="חוה ראובני" w:date="2017-07-26T08:13:00Z">
              <w:r w:rsidR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65807" w:rsidRPr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 xml:space="preserve">או מבחינת עמידתו של הלקוח בתנאי עסקאות קודמות בינו לבין בעל </w:t>
              </w:r>
              <w:proofErr w:type="spellStart"/>
              <w:r w:rsidR="00F65807" w:rsidRPr="00F658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highlight w:val="yellow"/>
                  <w:rtl/>
                  <w:lang w:eastAsia="ja-JP"/>
                </w:rPr>
                <w:t>הרשיון</w:t>
              </w:r>
            </w:ins>
            <w:proofErr w:type="spellEnd"/>
            <w:r w:rsidR="00022817" w:rsidRPr="00F6580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  <w:t>.</w:t>
            </w:r>
          </w:p>
          <w:p w:rsidR="00997172" w:rsidRPr="00C649B0" w:rsidRDefault="00997172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997172" w:rsidRPr="00C649B0" w:rsidRDefault="00997172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E30B1" w:rsidRPr="00F52593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FE30B1" w:rsidRPr="00F52593" w:rsidRDefault="00FE30B1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FE30B1" w:rsidRPr="00F52593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5</w:t>
            </w:r>
            <w:r w:rsid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FE30B1" w:rsidRDefault="00FE30B1" w:rsidP="009971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תחילתן של תקנות </w:t>
            </w:r>
            <w:r w:rsidR="0099717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אלה 30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 מיום פרסומן.</w:t>
            </w:r>
          </w:p>
          <w:p w:rsidR="00997172" w:rsidRDefault="00997172" w:rsidP="009971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FE30B1" w:rsidRPr="00A32BEF" w:rsidRDefault="00FE30B1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E30B1" w:rsidRPr="00F2422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FE30B1" w:rsidRDefault="00FE30B1" w:rsidP="00AC6DD3">
            <w:pPr>
              <w:pStyle w:val="TableSideHeading"/>
              <w:keepLines w:val="0"/>
              <w:rPr>
                <w:rtl/>
              </w:rPr>
            </w:pPr>
          </w:p>
          <w:p w:rsidR="00FE30B1" w:rsidRPr="00F24227" w:rsidRDefault="00FE30B1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FE30B1" w:rsidRPr="00F50276" w:rsidRDefault="00FE30B1" w:rsidP="00AC6DD3">
            <w:pPr>
              <w:pStyle w:val="TableText"/>
              <w:rPr>
                <w:rtl/>
              </w:rPr>
            </w:pPr>
          </w:p>
          <w:p w:rsidR="00FE30B1" w:rsidRPr="00F50276" w:rsidRDefault="00FE30B1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FE30B1" w:rsidRPr="00F50276" w:rsidRDefault="00FE30B1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</w:p>
        </w:tc>
        <w:tc>
          <w:tcPr>
            <w:tcW w:w="3472" w:type="dxa"/>
            <w:shd w:val="clear" w:color="auto" w:fill="auto"/>
          </w:tcPr>
          <w:p w:rsidR="00FE30B1" w:rsidRPr="00F24227" w:rsidRDefault="00FE30B1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</w:tr>
      <w:tr w:rsidR="00FE30B1" w:rsidRPr="00F2422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FE30B1" w:rsidRPr="00F24227" w:rsidRDefault="00FE30B1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FE30B1" w:rsidRPr="00F24227" w:rsidRDefault="00FE30B1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FE30B1" w:rsidRPr="008472D8" w:rsidRDefault="00B572CF" w:rsidP="00B572CF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(____________2</w:t>
            </w:r>
            <w:r w:rsidR="00FE30B1" w:rsidRPr="008472D8">
              <w:rPr>
                <w:rFonts w:hint="cs"/>
                <w:rtl/>
              </w:rPr>
              <w:t>01</w:t>
            </w:r>
            <w:r>
              <w:rPr>
                <w:rFonts w:hint="cs"/>
                <w:rtl/>
              </w:rPr>
              <w:t>7</w:t>
            </w:r>
            <w:r w:rsidR="00FE30B1" w:rsidRPr="008472D8">
              <w:rPr>
                <w:rFonts w:hint="cs"/>
                <w:rtl/>
              </w:rPr>
              <w:t>)</w:t>
            </w:r>
          </w:p>
          <w:p w:rsidR="00FE30B1" w:rsidRPr="00492892" w:rsidRDefault="00FE30B1" w:rsidP="00DB09C3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</w:t>
            </w:r>
            <w:proofErr w:type="spellStart"/>
            <w:r w:rsidR="00DB09C3">
              <w:rPr>
                <w:rFonts w:hint="cs"/>
                <w:szCs w:val="20"/>
                <w:rtl/>
              </w:rPr>
              <w:t>חמ</w:t>
            </w:r>
            <w:proofErr w:type="spellEnd"/>
            <w:r w:rsidR="00DB09C3">
              <w:rPr>
                <w:rFonts w:hint="cs"/>
                <w:szCs w:val="20"/>
                <w:rtl/>
              </w:rPr>
              <w:t xml:space="preserve"> 3-5377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:rsidR="00FE30B1" w:rsidRPr="00F24227" w:rsidRDefault="00FE30B1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Pr="00E96F81" w:rsidRDefault="00E96F81" w:rsidP="00E96F81">
      <w:pPr>
        <w:rPr>
          <w:rFonts w:cs="David"/>
          <w:sz w:val="16"/>
          <w:szCs w:val="16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  <w:r w:rsidRPr="00E96F81">
        <w:rPr>
          <w:rFonts w:cs="David"/>
          <w:sz w:val="16"/>
          <w:szCs w:val="16"/>
          <w:rtl/>
        </w:rPr>
        <w:fldChar w:fldCharType="begin"/>
      </w:r>
      <w:r w:rsidRPr="00E96F81">
        <w:rPr>
          <w:rFonts w:cs="David"/>
          <w:sz w:val="16"/>
          <w:szCs w:val="16"/>
          <w:rtl/>
        </w:rPr>
        <w:instrText xml:space="preserve"> </w:instrText>
      </w:r>
      <w:r w:rsidRPr="00E96F81">
        <w:rPr>
          <w:rFonts w:cs="David"/>
          <w:sz w:val="16"/>
          <w:szCs w:val="16"/>
        </w:rPr>
        <w:instrText>FILENAME  \* Upper \p  \* MERGEFORMAT</w:instrText>
      </w:r>
      <w:r w:rsidRPr="00E96F81">
        <w:rPr>
          <w:rFonts w:cs="David"/>
          <w:sz w:val="16"/>
          <w:szCs w:val="16"/>
          <w:rtl/>
        </w:rPr>
        <w:instrText xml:space="preserve"> </w:instrText>
      </w:r>
      <w:r w:rsidRPr="00E96F81">
        <w:rPr>
          <w:rFonts w:cs="David"/>
          <w:sz w:val="16"/>
          <w:szCs w:val="16"/>
          <w:rtl/>
        </w:rPr>
        <w:fldChar w:fldCharType="separate"/>
      </w:r>
      <w:r w:rsidR="00423339">
        <w:rPr>
          <w:rFonts w:cs="David"/>
          <w:noProof/>
          <w:sz w:val="16"/>
          <w:szCs w:val="16"/>
        </w:rPr>
        <w:t>G:\MSP\WORD\MISHPATIM</w:t>
      </w:r>
      <w:r w:rsidR="00423339">
        <w:rPr>
          <w:rFonts w:cs="David"/>
          <w:noProof/>
          <w:sz w:val="16"/>
          <w:szCs w:val="16"/>
          <w:rtl/>
        </w:rPr>
        <w:t>\</w:t>
      </w:r>
      <w:r w:rsidR="00423339">
        <w:rPr>
          <w:rFonts w:cs="David" w:hint="cs"/>
          <w:noProof/>
          <w:sz w:val="16"/>
          <w:szCs w:val="16"/>
          <w:rtl/>
        </w:rPr>
        <w:t>חוק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רישוי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שירותים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לרכב</w:t>
      </w:r>
      <w:r w:rsidR="00423339">
        <w:rPr>
          <w:rFonts w:cs="David"/>
          <w:noProof/>
          <w:sz w:val="16"/>
          <w:szCs w:val="16"/>
          <w:rtl/>
        </w:rPr>
        <w:t>\</w:t>
      </w:r>
      <w:r w:rsidR="00423339">
        <w:rPr>
          <w:rFonts w:cs="David" w:hint="cs"/>
          <w:noProof/>
          <w:sz w:val="16"/>
          <w:szCs w:val="16"/>
          <w:rtl/>
        </w:rPr>
        <w:t>תקנות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לחוק</w:t>
      </w:r>
      <w:r w:rsidR="00423339">
        <w:rPr>
          <w:rFonts w:cs="David"/>
          <w:noProof/>
          <w:sz w:val="16"/>
          <w:szCs w:val="16"/>
          <w:rtl/>
        </w:rPr>
        <w:t>\</w:t>
      </w:r>
      <w:r w:rsidR="00423339">
        <w:rPr>
          <w:rFonts w:cs="David" w:hint="cs"/>
          <w:noProof/>
          <w:sz w:val="16"/>
          <w:szCs w:val="16"/>
          <w:rtl/>
        </w:rPr>
        <w:t>סירוב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לתת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שירות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הערות</w:t>
      </w:r>
      <w:r w:rsidR="00423339">
        <w:rPr>
          <w:rFonts w:cs="David"/>
          <w:noProof/>
          <w:sz w:val="16"/>
          <w:szCs w:val="16"/>
          <w:rtl/>
        </w:rPr>
        <w:t xml:space="preserve"> </w:t>
      </w:r>
      <w:r w:rsidR="00423339">
        <w:rPr>
          <w:rFonts w:cs="David" w:hint="cs"/>
          <w:noProof/>
          <w:sz w:val="16"/>
          <w:szCs w:val="16"/>
          <w:rtl/>
        </w:rPr>
        <w:t>איתי</w:t>
      </w:r>
      <w:r w:rsidR="00423339">
        <w:rPr>
          <w:rFonts w:cs="David"/>
          <w:noProof/>
          <w:sz w:val="16"/>
          <w:szCs w:val="16"/>
          <w:rtl/>
        </w:rPr>
        <w:t>.</w:t>
      </w:r>
      <w:r w:rsidR="00423339">
        <w:rPr>
          <w:rFonts w:cs="David"/>
          <w:noProof/>
          <w:sz w:val="16"/>
          <w:szCs w:val="16"/>
        </w:rPr>
        <w:t>DOCX</w:t>
      </w:r>
      <w:r w:rsidRPr="00E96F81">
        <w:rPr>
          <w:rFonts w:cs="David"/>
          <w:sz w:val="16"/>
          <w:szCs w:val="16"/>
          <w:rtl/>
        </w:rPr>
        <w:fldChar w:fldCharType="end"/>
      </w:r>
    </w:p>
    <w:sectPr w:rsidR="00E96F81" w:rsidSect="00FE3E5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695" w:rsidRDefault="00322695" w:rsidP="00FE6EC6">
      <w:pPr>
        <w:spacing w:after="0" w:line="240" w:lineRule="auto"/>
      </w:pPr>
      <w:r>
        <w:separator/>
      </w:r>
    </w:p>
  </w:endnote>
  <w:endnote w:type="continuationSeparator" w:id="0">
    <w:p w:rsidR="00322695" w:rsidRDefault="00322695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695" w:rsidRDefault="00322695" w:rsidP="00FE6EC6">
      <w:pPr>
        <w:spacing w:after="0" w:line="240" w:lineRule="auto"/>
      </w:pPr>
      <w:r>
        <w:separator/>
      </w:r>
    </w:p>
  </w:footnote>
  <w:footnote w:type="continuationSeparator" w:id="0">
    <w:p w:rsidR="00322695" w:rsidRDefault="00322695" w:rsidP="00FE6EC6">
      <w:pPr>
        <w:spacing w:after="0" w:line="240" w:lineRule="auto"/>
      </w:pPr>
      <w:r>
        <w:continuationSeparator/>
      </w:r>
    </w:p>
  </w:footnote>
  <w:footnote w:id="1">
    <w:p w:rsidR="00B2737A" w:rsidRDefault="00B2737A" w:rsidP="00DB09C3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, </w:t>
      </w:r>
      <w:r w:rsidR="00DB09C3">
        <w:rPr>
          <w:rFonts w:hint="cs"/>
          <w:rtl/>
        </w:rPr>
        <w:t>עמ' 970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E558A"/>
    <w:multiLevelType w:val="hybridMultilevel"/>
    <w:tmpl w:val="36329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יתי עצמון">
    <w15:presenceInfo w15:providerId="AD" w15:userId="S-1-5-21-390607825-919564285-270368766-1250"/>
  </w15:person>
  <w15:person w15:author="חוה ראובני">
    <w15:presenceInfo w15:providerId="AD" w15:userId="S-1-5-21-1960408961-1592454029-839522115-15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C6"/>
    <w:rsid w:val="00022817"/>
    <w:rsid w:val="000501D5"/>
    <w:rsid w:val="000735A2"/>
    <w:rsid w:val="00076407"/>
    <w:rsid w:val="000A4311"/>
    <w:rsid w:val="001208E7"/>
    <w:rsid w:val="00187D15"/>
    <w:rsid w:val="001B4549"/>
    <w:rsid w:val="001C3FEB"/>
    <w:rsid w:val="00244497"/>
    <w:rsid w:val="0027155E"/>
    <w:rsid w:val="002C76A1"/>
    <w:rsid w:val="00322695"/>
    <w:rsid w:val="003659BF"/>
    <w:rsid w:val="003C76F6"/>
    <w:rsid w:val="00423339"/>
    <w:rsid w:val="00435429"/>
    <w:rsid w:val="004473B6"/>
    <w:rsid w:val="00456DBF"/>
    <w:rsid w:val="00463855"/>
    <w:rsid w:val="00492892"/>
    <w:rsid w:val="004D6329"/>
    <w:rsid w:val="004E714F"/>
    <w:rsid w:val="0050746E"/>
    <w:rsid w:val="00516B98"/>
    <w:rsid w:val="00555049"/>
    <w:rsid w:val="005945C4"/>
    <w:rsid w:val="005A5DC4"/>
    <w:rsid w:val="005C069C"/>
    <w:rsid w:val="005F40B2"/>
    <w:rsid w:val="00623B43"/>
    <w:rsid w:val="00625A5D"/>
    <w:rsid w:val="0063662D"/>
    <w:rsid w:val="00671B57"/>
    <w:rsid w:val="006F2C61"/>
    <w:rsid w:val="00734ACF"/>
    <w:rsid w:val="00755252"/>
    <w:rsid w:val="00781144"/>
    <w:rsid w:val="007832BD"/>
    <w:rsid w:val="007834EC"/>
    <w:rsid w:val="007A5212"/>
    <w:rsid w:val="007B2709"/>
    <w:rsid w:val="007B529C"/>
    <w:rsid w:val="007B790A"/>
    <w:rsid w:val="008472D8"/>
    <w:rsid w:val="00851BAD"/>
    <w:rsid w:val="00856D19"/>
    <w:rsid w:val="008B4448"/>
    <w:rsid w:val="008D1126"/>
    <w:rsid w:val="008E6C48"/>
    <w:rsid w:val="008F5FD7"/>
    <w:rsid w:val="00910C55"/>
    <w:rsid w:val="009379A6"/>
    <w:rsid w:val="00942065"/>
    <w:rsid w:val="00997172"/>
    <w:rsid w:val="009B7B1E"/>
    <w:rsid w:val="009B7BF7"/>
    <w:rsid w:val="009C0310"/>
    <w:rsid w:val="009D3FDC"/>
    <w:rsid w:val="00A11523"/>
    <w:rsid w:val="00A32BEF"/>
    <w:rsid w:val="00A41333"/>
    <w:rsid w:val="00A6245D"/>
    <w:rsid w:val="00A820CF"/>
    <w:rsid w:val="00AC6DD3"/>
    <w:rsid w:val="00AE69A9"/>
    <w:rsid w:val="00AF335F"/>
    <w:rsid w:val="00B2737A"/>
    <w:rsid w:val="00B4304F"/>
    <w:rsid w:val="00B572CF"/>
    <w:rsid w:val="00B61157"/>
    <w:rsid w:val="00C35E5C"/>
    <w:rsid w:val="00C649B0"/>
    <w:rsid w:val="00C726D4"/>
    <w:rsid w:val="00C83C00"/>
    <w:rsid w:val="00C955F2"/>
    <w:rsid w:val="00CC18FA"/>
    <w:rsid w:val="00CC19A0"/>
    <w:rsid w:val="00D75FAA"/>
    <w:rsid w:val="00DA18D4"/>
    <w:rsid w:val="00DB09C3"/>
    <w:rsid w:val="00E33671"/>
    <w:rsid w:val="00E96F81"/>
    <w:rsid w:val="00EE277D"/>
    <w:rsid w:val="00F457D2"/>
    <w:rsid w:val="00F65807"/>
    <w:rsid w:val="00F9292E"/>
    <w:rsid w:val="00F96F5C"/>
    <w:rsid w:val="00FB164F"/>
    <w:rsid w:val="00FE1070"/>
    <w:rsid w:val="00FE30B1"/>
    <w:rsid w:val="00FE3E53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70B998-8DE2-41EA-844F-3155F59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C48B1E-5BF3-4622-9968-E129CC56D1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99C9F3-B71C-4B22-BEFE-E48A3B760072}"/>
</file>

<file path=customXml/itemProps3.xml><?xml version="1.0" encoding="utf-8"?>
<ds:datastoreItem xmlns:ds="http://schemas.openxmlformats.org/officeDocument/2006/customXml" ds:itemID="{F8E2241C-DAF3-4E08-8942-FC7FED383310}"/>
</file>

<file path=customXml/itemProps4.xml><?xml version="1.0" encoding="utf-8"?>
<ds:datastoreItem xmlns:ds="http://schemas.openxmlformats.org/officeDocument/2006/customXml" ds:itemID="{8FF537DA-385A-4CE1-B202-ABCF1B3AFE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חוה ראובני</dc:creator>
  <cp:lastModifiedBy>כוכי שבתאי</cp:lastModifiedBy>
  <cp:revision>2</cp:revision>
  <cp:lastPrinted>2017-07-11T05:09:00Z</cp:lastPrinted>
  <dcterms:created xsi:type="dcterms:W3CDTF">2017-07-26T09:29:00Z</dcterms:created>
  <dcterms:modified xsi:type="dcterms:W3CDTF">2017-07-26T09:29:00Z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2020448</vt:r8>
  </property>
</Properties>
</file>