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7B3" w:rsidRPr="003667B3" w:rsidRDefault="003667B3">
      <w:pPr>
        <w:jc w:val="right"/>
        <w:rPr>
          <w:ins w:id="0" w:author="כוכי שבתאי" w:date="2017-07-13T11:52:00Z"/>
          <w:rFonts w:cs="David"/>
          <w:b/>
          <w:bCs/>
          <w:sz w:val="28"/>
          <w:szCs w:val="28"/>
          <w:u w:val="single"/>
          <w:rtl/>
          <w:rPrChange w:id="1" w:author="כוכי שבתאי" w:date="2017-07-13T11:52:00Z">
            <w:rPr>
              <w:ins w:id="2" w:author="כוכי שבתאי" w:date="2017-07-13T11:52:00Z"/>
              <w:rtl/>
            </w:rPr>
          </w:rPrChange>
        </w:rPr>
        <w:pPrChange w:id="3" w:author="כוכי שבתאי" w:date="2017-07-13T11:52:00Z">
          <w:pPr/>
        </w:pPrChange>
      </w:pPr>
      <w:bookmarkStart w:id="4" w:name="_GoBack"/>
      <w:bookmarkEnd w:id="4"/>
      <w:ins w:id="5" w:author="כוכי שבתאי" w:date="2017-07-13T11:52:00Z">
        <w:r w:rsidRPr="003667B3">
          <w:rPr>
            <w:rFonts w:cs="David"/>
            <w:b/>
            <w:bCs/>
            <w:sz w:val="28"/>
            <w:szCs w:val="28"/>
            <w:u w:val="single"/>
            <w:rtl/>
            <w:rPrChange w:id="6" w:author="כוכי שבתאי" w:date="2017-07-13T11:52:00Z">
              <w:rPr>
                <w:rtl/>
              </w:rPr>
            </w:rPrChange>
          </w:rPr>
          <w:t>נוסח לדיון בוועדה -17.7.17</w:t>
        </w:r>
      </w:ins>
    </w:p>
    <w:p w:rsidR="003667B3" w:rsidRDefault="003667B3">
      <w:pPr>
        <w:rPr>
          <w:ins w:id="7" w:author="כוכי שבתאי" w:date="2017-07-13T11:52:00Z"/>
        </w:rPr>
      </w:pPr>
    </w:p>
    <w:tbl>
      <w:tblPr>
        <w:bidiVisual/>
        <w:tblW w:w="9248" w:type="dxa"/>
        <w:tblLayout w:type="fixed"/>
        <w:tblCellMar>
          <w:top w:w="57" w:type="dxa"/>
          <w:left w:w="0" w:type="dxa"/>
          <w:bottom w:w="57" w:type="dxa"/>
          <w:right w:w="0" w:type="dxa"/>
        </w:tblCellMar>
        <w:tblLook w:val="01E0" w:firstRow="1" w:lastRow="1" w:firstColumn="1" w:lastColumn="1" w:noHBand="0" w:noVBand="0"/>
      </w:tblPr>
      <w:tblGrid>
        <w:gridCol w:w="1870"/>
        <w:gridCol w:w="538"/>
        <w:gridCol w:w="511"/>
        <w:gridCol w:w="6329"/>
      </w:tblGrid>
      <w:tr w:rsidR="000444B2" w:rsidRPr="00A20716" w:rsidTr="00B87305">
        <w:trPr>
          <w:cantSplit/>
          <w:trHeight w:val="448"/>
        </w:trPr>
        <w:tc>
          <w:tcPr>
            <w:tcW w:w="9248" w:type="dxa"/>
            <w:gridSpan w:val="4"/>
          </w:tcPr>
          <w:p w:rsidR="000444B2" w:rsidRPr="00A20716" w:rsidRDefault="000444B2" w:rsidP="003A40D2">
            <w:pPr>
              <w:pStyle w:val="TableBlock"/>
              <w:keepLines w:val="0"/>
              <w:jc w:val="center"/>
              <w:rPr>
                <w:b/>
                <w:bCs/>
                <w:sz w:val="24"/>
                <w:szCs w:val="24"/>
                <w:rtl/>
              </w:rPr>
            </w:pPr>
            <w:r w:rsidRPr="00A20716">
              <w:rPr>
                <w:rFonts w:hint="cs"/>
                <w:b/>
                <w:bCs/>
                <w:sz w:val="24"/>
                <w:szCs w:val="24"/>
                <w:rtl/>
              </w:rPr>
              <w:t>צו נתוני אשראי (אגרות), התשע"</w:t>
            </w:r>
            <w:ins w:id="8" w:author="שירלי אבנר" w:date="2017-05-09T13:35:00Z">
              <w:r w:rsidR="006D4516">
                <w:rPr>
                  <w:rFonts w:hint="cs"/>
                  <w:b/>
                  <w:bCs/>
                  <w:sz w:val="24"/>
                  <w:szCs w:val="24"/>
                  <w:rtl/>
                </w:rPr>
                <w:t>ז</w:t>
              </w:r>
            </w:ins>
            <w:del w:id="9" w:author="שירלי אבנר" w:date="2017-05-09T13:35:00Z">
              <w:r w:rsidRPr="00A20716" w:rsidDel="006D4516">
                <w:rPr>
                  <w:rFonts w:hint="cs"/>
                  <w:b/>
                  <w:bCs/>
                  <w:sz w:val="24"/>
                  <w:szCs w:val="24"/>
                  <w:rtl/>
                </w:rPr>
                <w:delText>ו</w:delText>
              </w:r>
            </w:del>
            <w:r w:rsidRPr="00A20716">
              <w:rPr>
                <w:rFonts w:hint="cs"/>
                <w:b/>
                <w:bCs/>
                <w:sz w:val="24"/>
                <w:szCs w:val="24"/>
                <w:rtl/>
              </w:rPr>
              <w:t>-201</w:t>
            </w:r>
            <w:ins w:id="10" w:author="שירלי אבנר" w:date="2017-05-09T13:35:00Z">
              <w:r w:rsidR="006D4516">
                <w:rPr>
                  <w:rFonts w:hint="cs"/>
                  <w:b/>
                  <w:bCs/>
                  <w:sz w:val="24"/>
                  <w:szCs w:val="24"/>
                  <w:rtl/>
                </w:rPr>
                <w:t>7</w:t>
              </w:r>
            </w:ins>
            <w:del w:id="11" w:author="שירלי אבנר" w:date="2017-05-09T13:35:00Z">
              <w:r w:rsidRPr="00A20716" w:rsidDel="006D4516">
                <w:rPr>
                  <w:rFonts w:hint="cs"/>
                  <w:b/>
                  <w:bCs/>
                  <w:sz w:val="24"/>
                  <w:szCs w:val="24"/>
                  <w:rtl/>
                </w:rPr>
                <w:delText>6</w:delText>
              </w:r>
            </w:del>
          </w:p>
        </w:tc>
      </w:tr>
      <w:tr w:rsidR="002979EC" w:rsidRPr="00A20716" w:rsidTr="001641AE">
        <w:trPr>
          <w:cantSplit/>
          <w:trHeight w:val="448"/>
        </w:trPr>
        <w:tc>
          <w:tcPr>
            <w:tcW w:w="9248" w:type="dxa"/>
            <w:gridSpan w:val="4"/>
          </w:tcPr>
          <w:p w:rsidR="002979EC" w:rsidRPr="00A20716" w:rsidRDefault="002979EC" w:rsidP="00CF4447">
            <w:pPr>
              <w:pStyle w:val="TableBlock"/>
              <w:keepLines w:val="0"/>
              <w:rPr>
                <w:sz w:val="24"/>
                <w:szCs w:val="24"/>
                <w:rtl/>
              </w:rPr>
            </w:pPr>
            <w:r w:rsidRPr="00A20716">
              <w:rPr>
                <w:rFonts w:hint="cs"/>
                <w:sz w:val="24"/>
                <w:szCs w:val="24"/>
                <w:rtl/>
              </w:rPr>
              <w:t xml:space="preserve">בתוקף סמכותי לפי </w:t>
            </w:r>
            <w:r w:rsidRPr="006F228B">
              <w:rPr>
                <w:rFonts w:hint="cs"/>
                <w:sz w:val="24"/>
                <w:szCs w:val="24"/>
                <w:rtl/>
              </w:rPr>
              <w:t>סעי</w:t>
            </w:r>
            <w:ins w:id="12" w:author="שירלי אבנר" w:date="2017-06-06T15:23:00Z">
              <w:r w:rsidR="006F228B">
                <w:rPr>
                  <w:rFonts w:hint="cs"/>
                  <w:sz w:val="24"/>
                  <w:szCs w:val="24"/>
                  <w:rtl/>
                </w:rPr>
                <w:t>פים 38(ד) ו-(ה) ו-</w:t>
              </w:r>
            </w:ins>
            <w:del w:id="13" w:author="שירלי אבנר" w:date="2017-06-06T15:23:00Z">
              <w:r w:rsidRPr="006F228B" w:rsidDel="006F228B">
                <w:rPr>
                  <w:rFonts w:hint="cs"/>
                  <w:sz w:val="24"/>
                  <w:szCs w:val="24"/>
                  <w:rtl/>
                </w:rPr>
                <w:delText>ף</w:delText>
              </w:r>
            </w:del>
            <w:r w:rsidRPr="006F228B">
              <w:rPr>
                <w:rFonts w:hint="cs"/>
                <w:sz w:val="24"/>
                <w:szCs w:val="24"/>
                <w:rtl/>
              </w:rPr>
              <w:t xml:space="preserve"> 116 לחוק </w:t>
            </w:r>
            <w:r w:rsidRPr="006F228B">
              <w:rPr>
                <w:rFonts w:hint="cs"/>
                <w:color w:val="auto"/>
                <w:sz w:val="18"/>
                <w:szCs w:val="24"/>
                <w:rtl/>
              </w:rPr>
              <w:t>נתוני</w:t>
            </w:r>
            <w:r w:rsidRPr="006F228B">
              <w:rPr>
                <w:color w:val="auto"/>
                <w:sz w:val="18"/>
                <w:szCs w:val="24"/>
                <w:rtl/>
              </w:rPr>
              <w:t xml:space="preserve"> </w:t>
            </w:r>
            <w:r w:rsidRPr="006F228B">
              <w:rPr>
                <w:rFonts w:hint="cs"/>
                <w:color w:val="auto"/>
                <w:sz w:val="18"/>
                <w:szCs w:val="24"/>
                <w:rtl/>
              </w:rPr>
              <w:t>אשראי</w:t>
            </w:r>
            <w:r w:rsidRPr="006F228B">
              <w:rPr>
                <w:color w:val="auto"/>
                <w:sz w:val="18"/>
                <w:szCs w:val="24"/>
                <w:rtl/>
              </w:rPr>
              <w:t xml:space="preserve">, </w:t>
            </w:r>
            <w:r w:rsidRPr="006F228B">
              <w:rPr>
                <w:rFonts w:hint="cs"/>
                <w:color w:val="auto"/>
                <w:sz w:val="18"/>
                <w:szCs w:val="24"/>
                <w:rtl/>
              </w:rPr>
              <w:t>התשע</w:t>
            </w:r>
            <w:r w:rsidRPr="006F228B">
              <w:rPr>
                <w:color w:val="auto"/>
                <w:sz w:val="18"/>
                <w:szCs w:val="24"/>
                <w:rtl/>
              </w:rPr>
              <w:t>"</w:t>
            </w:r>
            <w:r w:rsidRPr="006F228B">
              <w:rPr>
                <w:rFonts w:hint="cs"/>
                <w:color w:val="auto"/>
                <w:sz w:val="18"/>
                <w:szCs w:val="24"/>
                <w:rtl/>
              </w:rPr>
              <w:t>ו</w:t>
            </w:r>
            <w:r w:rsidRPr="006F228B">
              <w:rPr>
                <w:color w:val="auto"/>
                <w:sz w:val="18"/>
                <w:szCs w:val="24"/>
                <w:rtl/>
              </w:rPr>
              <w:t>-2016</w:t>
            </w:r>
            <w:r w:rsidRPr="006F228B">
              <w:rPr>
                <w:rStyle w:val="aa"/>
                <w:color w:val="auto"/>
                <w:sz w:val="18"/>
                <w:rtl/>
              </w:rPr>
              <w:footnoteReference w:id="1"/>
            </w:r>
            <w:ins w:id="14" w:author="שירלי אבנר" w:date="2017-06-06T15:23:00Z">
              <w:r w:rsidR="006F228B">
                <w:rPr>
                  <w:rFonts w:hint="cs"/>
                  <w:sz w:val="24"/>
                  <w:szCs w:val="24"/>
                  <w:rtl/>
                </w:rPr>
                <w:t xml:space="preserve"> (להלן </w:t>
              </w:r>
              <w:r w:rsidR="006F228B">
                <w:rPr>
                  <w:sz w:val="24"/>
                  <w:szCs w:val="24"/>
                  <w:rtl/>
                </w:rPr>
                <w:t>–</w:t>
              </w:r>
              <w:r w:rsidR="006F228B">
                <w:rPr>
                  <w:rFonts w:hint="cs"/>
                  <w:sz w:val="24"/>
                  <w:szCs w:val="24"/>
                  <w:rtl/>
                </w:rPr>
                <w:t xml:space="preserve"> החוק)</w:t>
              </w:r>
            </w:ins>
            <w:r w:rsidRPr="006F228B">
              <w:rPr>
                <w:rFonts w:hint="cs"/>
                <w:sz w:val="24"/>
                <w:szCs w:val="24"/>
                <w:rtl/>
              </w:rPr>
              <w:t xml:space="preserve">, </w:t>
            </w:r>
            <w:r w:rsidRPr="006F228B">
              <w:rPr>
                <w:rFonts w:hint="cs"/>
                <w:color w:val="auto"/>
                <w:sz w:val="18"/>
                <w:szCs w:val="24"/>
                <w:rtl/>
              </w:rPr>
              <w:t>בהתייעצות עם שר האוצר ובאישור ועדת הכלכלה של הכנסת</w:t>
            </w:r>
            <w:ins w:id="15" w:author="שירלי אבנר" w:date="2017-06-06T15:19:00Z">
              <w:r w:rsidR="006F228B">
                <w:rPr>
                  <w:rFonts w:hint="cs"/>
                  <w:sz w:val="24"/>
                  <w:szCs w:val="24"/>
                  <w:rtl/>
                </w:rPr>
                <w:t xml:space="preserve"> </w:t>
              </w:r>
            </w:ins>
            <w:ins w:id="16" w:author="שירלי אבנר" w:date="2017-06-06T15:23:00Z">
              <w:r w:rsidR="006F228B" w:rsidRPr="006F228B">
                <w:rPr>
                  <w:sz w:val="24"/>
                  <w:szCs w:val="24"/>
                  <w:rtl/>
                </w:rPr>
                <w:t>למעט לגבי הסעיפים בצו זה שלפי סעיף 38(ד) ו-(ה) לחוק</w:t>
              </w:r>
            </w:ins>
            <w:r w:rsidR="000444B2" w:rsidRPr="006F228B">
              <w:rPr>
                <w:rFonts w:hint="cs"/>
                <w:sz w:val="24"/>
                <w:szCs w:val="24"/>
                <w:rtl/>
              </w:rPr>
              <w:t>,</w:t>
            </w:r>
            <w:r w:rsidRPr="006F228B">
              <w:rPr>
                <w:rFonts w:hint="cs"/>
                <w:sz w:val="24"/>
                <w:szCs w:val="24"/>
                <w:rtl/>
              </w:rPr>
              <w:t xml:space="preserve"> אני מצווה לאמור</w:t>
            </w:r>
            <w:r w:rsidRPr="00A20716">
              <w:rPr>
                <w:rFonts w:hint="cs"/>
                <w:sz w:val="24"/>
                <w:szCs w:val="24"/>
                <w:rtl/>
              </w:rPr>
              <w:t xml:space="preserve">: </w:t>
            </w:r>
          </w:p>
        </w:tc>
      </w:tr>
      <w:tr w:rsidR="002979EC" w:rsidRPr="00A20716" w:rsidTr="00AB2123">
        <w:trPr>
          <w:cantSplit/>
          <w:trHeight w:val="868"/>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אגרה בעד רישיון</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2979EC" w:rsidRPr="00A20716" w:rsidRDefault="00DB2353" w:rsidP="003A40D2">
            <w:pPr>
              <w:pStyle w:val="TableBlock"/>
              <w:keepLines w:val="0"/>
              <w:tabs>
                <w:tab w:val="clear" w:pos="624"/>
                <w:tab w:val="left" w:pos="284"/>
              </w:tabs>
              <w:rPr>
                <w:sz w:val="24"/>
                <w:szCs w:val="24"/>
                <w:rtl/>
              </w:rPr>
            </w:pPr>
            <w:r w:rsidRPr="00A20716">
              <w:rPr>
                <w:rFonts w:hint="cs"/>
                <w:sz w:val="24"/>
                <w:szCs w:val="24"/>
                <w:rtl/>
              </w:rPr>
              <w:t xml:space="preserve">אגרה בעד רישיון שירות נתוני אשראי או שירות מידע על עוסקים תהיה </w:t>
            </w:r>
            <w:r w:rsidR="00956397" w:rsidRPr="00A20716">
              <w:rPr>
                <w:rFonts w:hint="cs"/>
                <w:sz w:val="24"/>
                <w:szCs w:val="24"/>
                <w:rtl/>
              </w:rPr>
              <w:t>בס</w:t>
            </w:r>
            <w:r w:rsidR="0063001C">
              <w:rPr>
                <w:rFonts w:hint="cs"/>
                <w:sz w:val="24"/>
                <w:szCs w:val="24"/>
                <w:rtl/>
              </w:rPr>
              <w:t>כום של</w:t>
            </w:r>
            <w:r w:rsidR="00956397" w:rsidRPr="00A20716">
              <w:rPr>
                <w:rFonts w:hint="cs"/>
                <w:sz w:val="24"/>
                <w:szCs w:val="24"/>
                <w:rtl/>
              </w:rPr>
              <w:t xml:space="preserve"> </w:t>
            </w:r>
            <w:r w:rsidR="002979EC" w:rsidRPr="00A20716">
              <w:rPr>
                <w:rFonts w:hint="cs"/>
                <w:sz w:val="24"/>
                <w:szCs w:val="24"/>
                <w:rtl/>
              </w:rPr>
              <w:t xml:space="preserve">50,000 </w:t>
            </w:r>
            <w:r w:rsidR="000D6209">
              <w:rPr>
                <w:rFonts w:hint="cs"/>
                <w:sz w:val="24"/>
                <w:szCs w:val="24"/>
                <w:rtl/>
              </w:rPr>
              <w:t>שקלים חדשים</w:t>
            </w:r>
            <w:r w:rsidR="002979EC" w:rsidRPr="00A20716">
              <w:rPr>
                <w:sz w:val="24"/>
                <w:szCs w:val="24"/>
                <w:rtl/>
              </w:rPr>
              <w:t>.</w:t>
            </w:r>
          </w:p>
        </w:tc>
      </w:tr>
      <w:tr w:rsidR="002979EC" w:rsidRPr="00A20716" w:rsidTr="00AB2123">
        <w:trPr>
          <w:cantSplit/>
          <w:trHeight w:val="904"/>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אגרה שנתית</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2979EC" w:rsidRPr="00A20716" w:rsidRDefault="002979EC" w:rsidP="003A40D2">
            <w:pPr>
              <w:pStyle w:val="TableBlock"/>
              <w:numPr>
                <w:ilvl w:val="0"/>
                <w:numId w:val="3"/>
              </w:numPr>
              <w:tabs>
                <w:tab w:val="left" w:pos="624"/>
              </w:tabs>
              <w:rPr>
                <w:sz w:val="24"/>
                <w:szCs w:val="24"/>
                <w:rtl/>
              </w:rPr>
            </w:pPr>
            <w:r w:rsidRPr="00A20716">
              <w:rPr>
                <w:rFonts w:hint="cs"/>
                <w:sz w:val="24"/>
                <w:szCs w:val="24"/>
                <w:rtl/>
              </w:rPr>
              <w:t xml:space="preserve">לשכת אשראי ולשכת מידע על עוסקים </w:t>
            </w:r>
            <w:r w:rsidR="000D6209">
              <w:rPr>
                <w:rFonts w:hint="cs"/>
                <w:sz w:val="24"/>
                <w:szCs w:val="24"/>
                <w:rtl/>
              </w:rPr>
              <w:t>ישלמו</w:t>
            </w:r>
            <w:r w:rsidR="000D6209" w:rsidRPr="00A20716">
              <w:rPr>
                <w:rFonts w:hint="cs"/>
                <w:sz w:val="24"/>
                <w:szCs w:val="24"/>
                <w:rtl/>
              </w:rPr>
              <w:t xml:space="preserve"> </w:t>
            </w:r>
            <w:r w:rsidR="00956397" w:rsidRPr="00A20716">
              <w:rPr>
                <w:rFonts w:hint="cs"/>
                <w:sz w:val="24"/>
                <w:szCs w:val="24"/>
                <w:rtl/>
              </w:rPr>
              <w:t>ב</w:t>
            </w:r>
            <w:r w:rsidR="00416F57">
              <w:rPr>
                <w:rFonts w:hint="cs"/>
                <w:sz w:val="24"/>
                <w:szCs w:val="24"/>
                <w:rtl/>
              </w:rPr>
              <w:t xml:space="preserve">עד </w:t>
            </w:r>
            <w:r w:rsidRPr="00A20716">
              <w:rPr>
                <w:rFonts w:hint="cs"/>
                <w:sz w:val="24"/>
                <w:szCs w:val="24"/>
                <w:rtl/>
              </w:rPr>
              <w:t xml:space="preserve">שלוש השנים הראשונות לפעילותן אגרה שנתית </w:t>
            </w:r>
            <w:r w:rsidR="0063001C" w:rsidRPr="00A20716">
              <w:rPr>
                <w:rFonts w:hint="cs"/>
                <w:sz w:val="24"/>
                <w:szCs w:val="24"/>
                <w:rtl/>
              </w:rPr>
              <w:t>בס</w:t>
            </w:r>
            <w:r w:rsidR="0063001C">
              <w:rPr>
                <w:rFonts w:hint="cs"/>
                <w:sz w:val="24"/>
                <w:szCs w:val="24"/>
                <w:rtl/>
              </w:rPr>
              <w:t>כום של</w:t>
            </w:r>
            <w:r w:rsidR="0063001C" w:rsidRPr="00A20716">
              <w:rPr>
                <w:rFonts w:hint="cs"/>
                <w:sz w:val="24"/>
                <w:szCs w:val="24"/>
                <w:rtl/>
              </w:rPr>
              <w:t xml:space="preserve"> </w:t>
            </w:r>
            <w:r w:rsidRPr="00A20716">
              <w:rPr>
                <w:rFonts w:hint="cs"/>
                <w:sz w:val="24"/>
                <w:szCs w:val="24"/>
                <w:rtl/>
              </w:rPr>
              <w:t xml:space="preserve">20,000 </w:t>
            </w:r>
            <w:r w:rsidR="000D6209">
              <w:rPr>
                <w:rFonts w:hint="cs"/>
                <w:sz w:val="24"/>
                <w:szCs w:val="24"/>
                <w:rtl/>
              </w:rPr>
              <w:t>שקלים חדשים</w:t>
            </w:r>
            <w:r w:rsidR="000D6209" w:rsidRPr="00A20716">
              <w:rPr>
                <w:rFonts w:hint="cs"/>
                <w:sz w:val="24"/>
                <w:szCs w:val="24"/>
                <w:rtl/>
              </w:rPr>
              <w:t xml:space="preserve">; </w:t>
            </w:r>
            <w:r w:rsidR="001E148E" w:rsidRPr="00A20716">
              <w:rPr>
                <w:rFonts w:hint="cs"/>
                <w:sz w:val="24"/>
                <w:szCs w:val="24"/>
                <w:rtl/>
              </w:rPr>
              <w:t>ואולם לשכת אשראי או לשכת מידע על עוסקים שקיבלה לראשונה רישיון בתקופה שבין 1 ביולי ל-31 בדצמבר, תשלם בעד אותה שנה מחצית מסכום האגרה השנתית האמורה</w:t>
            </w:r>
            <w:r w:rsidRPr="00A20716">
              <w:rPr>
                <w:rFonts w:hint="cs"/>
                <w:sz w:val="24"/>
                <w:szCs w:val="24"/>
                <w:rtl/>
              </w:rPr>
              <w:t xml:space="preserve">. </w:t>
            </w:r>
          </w:p>
        </w:tc>
      </w:tr>
      <w:tr w:rsidR="003A40D2" w:rsidRPr="00A20716" w:rsidTr="00AB2123">
        <w:trPr>
          <w:cantSplit/>
          <w:trHeight w:val="904"/>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3A40D2">
            <w:pPr>
              <w:pStyle w:val="TableBlock"/>
              <w:numPr>
                <w:ilvl w:val="0"/>
                <w:numId w:val="3"/>
              </w:numPr>
              <w:tabs>
                <w:tab w:val="left" w:pos="624"/>
              </w:tabs>
              <w:rPr>
                <w:sz w:val="24"/>
                <w:szCs w:val="24"/>
                <w:rtl/>
              </w:rPr>
            </w:pPr>
            <w:r w:rsidRPr="00A20716">
              <w:rPr>
                <w:rFonts w:hint="cs"/>
                <w:sz w:val="24"/>
                <w:szCs w:val="24"/>
                <w:rtl/>
              </w:rPr>
              <w:t>מהשנה הרביעית לפעילותה תשלם לשכת אשראי ולשכת מידע על עוסקים אגרה שנתית</w:t>
            </w:r>
            <w:r w:rsidRPr="003A40D2">
              <w:rPr>
                <w:rFonts w:hint="cs"/>
                <w:sz w:val="24"/>
                <w:szCs w:val="24"/>
                <w:rtl/>
              </w:rPr>
              <w:t xml:space="preserve"> </w:t>
            </w:r>
            <w:r w:rsidRPr="00A20716">
              <w:rPr>
                <w:rFonts w:hint="cs"/>
                <w:sz w:val="24"/>
                <w:szCs w:val="24"/>
                <w:rtl/>
              </w:rPr>
              <w:t>בגובה</w:t>
            </w:r>
            <w:r w:rsidRPr="00A20716">
              <w:rPr>
                <w:sz w:val="24"/>
                <w:szCs w:val="24"/>
                <w:rtl/>
              </w:rPr>
              <w:t xml:space="preserve"> 0.5% </w:t>
            </w:r>
            <w:r w:rsidRPr="00A20716">
              <w:rPr>
                <w:rFonts w:hint="cs"/>
                <w:sz w:val="24"/>
                <w:szCs w:val="24"/>
                <w:rtl/>
              </w:rPr>
              <w:t>מההכנסות</w:t>
            </w:r>
            <w:r w:rsidRPr="00A20716">
              <w:rPr>
                <w:sz w:val="24"/>
                <w:szCs w:val="24"/>
                <w:rtl/>
              </w:rPr>
              <w:t xml:space="preserve"> </w:t>
            </w:r>
            <w:r w:rsidRPr="00A20716">
              <w:rPr>
                <w:rFonts w:hint="cs"/>
                <w:sz w:val="24"/>
                <w:szCs w:val="24"/>
                <w:rtl/>
              </w:rPr>
              <w:t xml:space="preserve">בצירוף </w:t>
            </w:r>
            <w:r w:rsidRPr="00A20716">
              <w:rPr>
                <w:sz w:val="24"/>
                <w:szCs w:val="24"/>
                <w:rtl/>
              </w:rPr>
              <w:t xml:space="preserve">2.5% </w:t>
            </w:r>
            <w:r w:rsidRPr="00A20716">
              <w:rPr>
                <w:rFonts w:hint="cs"/>
                <w:sz w:val="24"/>
                <w:szCs w:val="24"/>
                <w:rtl/>
              </w:rPr>
              <w:t>מהרווח</w:t>
            </w:r>
            <w:r w:rsidRPr="00A20716">
              <w:rPr>
                <w:sz w:val="24"/>
                <w:szCs w:val="24"/>
                <w:rtl/>
              </w:rPr>
              <w:t xml:space="preserve"> </w:t>
            </w:r>
            <w:r w:rsidRPr="00A20716">
              <w:rPr>
                <w:rFonts w:hint="cs"/>
                <w:sz w:val="24"/>
                <w:szCs w:val="24"/>
                <w:rtl/>
              </w:rPr>
              <w:t>לפני מס</w:t>
            </w:r>
            <w:r w:rsidRPr="00A20716">
              <w:rPr>
                <w:sz w:val="24"/>
                <w:szCs w:val="24"/>
                <w:rtl/>
              </w:rPr>
              <w:t xml:space="preserve"> </w:t>
            </w:r>
            <w:r w:rsidRPr="00A20716">
              <w:rPr>
                <w:rFonts w:hint="cs"/>
                <w:sz w:val="24"/>
                <w:szCs w:val="24"/>
                <w:rtl/>
              </w:rPr>
              <w:t>או</w:t>
            </w:r>
            <w:r w:rsidRPr="00A20716">
              <w:rPr>
                <w:sz w:val="24"/>
                <w:szCs w:val="24"/>
                <w:rtl/>
              </w:rPr>
              <w:t xml:space="preserve"> 20,000 </w:t>
            </w:r>
            <w:r>
              <w:rPr>
                <w:rFonts w:hint="cs"/>
                <w:sz w:val="24"/>
                <w:szCs w:val="24"/>
                <w:rtl/>
              </w:rPr>
              <w:t>שקלים חדשים</w:t>
            </w:r>
            <w:r w:rsidRPr="00A20716">
              <w:rPr>
                <w:sz w:val="24"/>
                <w:szCs w:val="24"/>
                <w:rtl/>
              </w:rPr>
              <w:t xml:space="preserve">, </w:t>
            </w:r>
            <w:r w:rsidRPr="00A20716">
              <w:rPr>
                <w:rFonts w:hint="cs"/>
                <w:sz w:val="24"/>
                <w:szCs w:val="24"/>
                <w:rtl/>
              </w:rPr>
              <w:t>הגבוה</w:t>
            </w:r>
            <w:r w:rsidRPr="00A20716">
              <w:rPr>
                <w:sz w:val="24"/>
                <w:szCs w:val="24"/>
                <w:rtl/>
              </w:rPr>
              <w:t xml:space="preserve"> </w:t>
            </w:r>
            <w:r w:rsidRPr="00A20716">
              <w:rPr>
                <w:rFonts w:hint="cs"/>
                <w:sz w:val="24"/>
                <w:szCs w:val="24"/>
                <w:rtl/>
              </w:rPr>
              <w:t>מבין השניים</w:t>
            </w:r>
            <w:r>
              <w:rPr>
                <w:rFonts w:hint="cs"/>
                <w:sz w:val="24"/>
                <w:szCs w:val="24"/>
                <w:rtl/>
              </w:rPr>
              <w:t>.</w:t>
            </w:r>
          </w:p>
        </w:tc>
      </w:tr>
      <w:tr w:rsidR="003A40D2" w:rsidRPr="00A20716" w:rsidTr="003A40D2">
        <w:trPr>
          <w:cantSplit/>
          <w:trHeight w:val="608"/>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3A40D2">
            <w:pPr>
              <w:pStyle w:val="TableBlock"/>
              <w:numPr>
                <w:ilvl w:val="0"/>
                <w:numId w:val="3"/>
              </w:numPr>
              <w:tabs>
                <w:tab w:val="left" w:pos="624"/>
              </w:tabs>
              <w:rPr>
                <w:sz w:val="24"/>
                <w:szCs w:val="24"/>
                <w:rtl/>
              </w:rPr>
            </w:pPr>
            <w:r w:rsidRPr="00A20716">
              <w:rPr>
                <w:rFonts w:hint="cs"/>
                <w:sz w:val="24"/>
                <w:szCs w:val="24"/>
                <w:rtl/>
              </w:rPr>
              <w:t xml:space="preserve">בסעיף קטן זה </w:t>
            </w:r>
            <w:r w:rsidRPr="00A20716">
              <w:rPr>
                <w:sz w:val="24"/>
                <w:szCs w:val="24"/>
                <w:rtl/>
              </w:rPr>
              <w:t>–</w:t>
            </w:r>
          </w:p>
        </w:tc>
      </w:tr>
      <w:tr w:rsidR="003A40D2" w:rsidRPr="00A20716" w:rsidTr="003A40D2">
        <w:trPr>
          <w:cantSplit/>
          <w:trHeight w:val="346"/>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3A40D2" w:rsidRDefault="003A40D2" w:rsidP="003A40D2">
            <w:pPr>
              <w:pStyle w:val="TableBlock"/>
              <w:keepLines w:val="0"/>
              <w:rPr>
                <w:sz w:val="24"/>
                <w:szCs w:val="24"/>
                <w:rtl/>
              </w:rPr>
            </w:pPr>
            <w:r w:rsidRPr="00A20716">
              <w:rPr>
                <w:sz w:val="24"/>
                <w:szCs w:val="24"/>
                <w:rtl/>
              </w:rPr>
              <w:t>"</w:t>
            </w:r>
            <w:r w:rsidRPr="00A20716">
              <w:rPr>
                <w:rFonts w:hint="cs"/>
                <w:sz w:val="24"/>
                <w:szCs w:val="24"/>
                <w:rtl/>
              </w:rPr>
              <w:t>הכנסות</w:t>
            </w:r>
            <w:r w:rsidRPr="00A20716">
              <w:rPr>
                <w:sz w:val="24"/>
                <w:szCs w:val="24"/>
                <w:rtl/>
              </w:rPr>
              <w:t>"</w:t>
            </w:r>
            <w:r w:rsidRPr="00A20716">
              <w:rPr>
                <w:rFonts w:hint="cs"/>
                <w:sz w:val="24"/>
                <w:szCs w:val="24"/>
                <w:rtl/>
              </w:rPr>
              <w:t xml:space="preserve">  </w:t>
            </w:r>
            <w:r w:rsidRPr="00A20716">
              <w:rPr>
                <w:sz w:val="24"/>
                <w:szCs w:val="24"/>
                <w:rtl/>
              </w:rPr>
              <w:t xml:space="preserve">– </w:t>
            </w:r>
            <w:r w:rsidRPr="00A20716">
              <w:rPr>
                <w:rFonts w:hint="cs"/>
                <w:sz w:val="24"/>
                <w:szCs w:val="24"/>
                <w:rtl/>
              </w:rPr>
              <w:t>הכנסות</w:t>
            </w:r>
            <w:r w:rsidRPr="00A20716">
              <w:rPr>
                <w:sz w:val="24"/>
                <w:szCs w:val="24"/>
                <w:rtl/>
              </w:rPr>
              <w:t xml:space="preserve"> </w:t>
            </w:r>
            <w:r w:rsidRPr="00A20716">
              <w:rPr>
                <w:rFonts w:hint="cs"/>
                <w:sz w:val="24"/>
                <w:szCs w:val="24"/>
                <w:rtl/>
              </w:rPr>
              <w:t>הלשכה</w:t>
            </w:r>
            <w:r w:rsidRPr="00A20716">
              <w:rPr>
                <w:sz w:val="24"/>
                <w:szCs w:val="24"/>
                <w:rtl/>
              </w:rPr>
              <w:t xml:space="preserve"> </w:t>
            </w:r>
            <w:r>
              <w:rPr>
                <w:rFonts w:hint="cs"/>
                <w:sz w:val="24"/>
                <w:szCs w:val="24"/>
                <w:rtl/>
              </w:rPr>
              <w:t>לפי המוצג</w:t>
            </w:r>
            <w:r w:rsidRPr="00A20716">
              <w:rPr>
                <w:rFonts w:hint="cs"/>
                <w:sz w:val="24"/>
                <w:szCs w:val="24"/>
                <w:rtl/>
              </w:rPr>
              <w:t xml:space="preserve"> </w:t>
            </w:r>
            <w:r>
              <w:rPr>
                <w:rFonts w:hint="cs"/>
                <w:sz w:val="24"/>
                <w:szCs w:val="24"/>
                <w:rtl/>
              </w:rPr>
              <w:t>ב</w:t>
            </w:r>
            <w:r w:rsidRPr="00A20716">
              <w:rPr>
                <w:rFonts w:hint="cs"/>
                <w:sz w:val="24"/>
                <w:szCs w:val="24"/>
                <w:rtl/>
              </w:rPr>
              <w:t>דוח</w:t>
            </w:r>
            <w:r w:rsidRPr="00A20716">
              <w:rPr>
                <w:sz w:val="24"/>
                <w:szCs w:val="24"/>
                <w:rtl/>
              </w:rPr>
              <w:t xml:space="preserve"> </w:t>
            </w:r>
            <w:r w:rsidRPr="00A20716">
              <w:rPr>
                <w:rFonts w:hint="cs"/>
                <w:sz w:val="24"/>
                <w:szCs w:val="24"/>
                <w:rtl/>
              </w:rPr>
              <w:t>הכספי</w:t>
            </w:r>
            <w:r w:rsidRPr="00A20716">
              <w:rPr>
                <w:sz w:val="24"/>
                <w:szCs w:val="24"/>
                <w:rtl/>
              </w:rPr>
              <w:t xml:space="preserve"> </w:t>
            </w:r>
            <w:r w:rsidRPr="00A20716">
              <w:rPr>
                <w:rFonts w:hint="cs"/>
                <w:sz w:val="24"/>
                <w:szCs w:val="24"/>
                <w:rtl/>
              </w:rPr>
              <w:t>השנתי</w:t>
            </w:r>
            <w:r w:rsidRPr="00A20716">
              <w:rPr>
                <w:sz w:val="24"/>
                <w:szCs w:val="24"/>
                <w:rtl/>
              </w:rPr>
              <w:t xml:space="preserve"> </w:t>
            </w:r>
            <w:r>
              <w:rPr>
                <w:rFonts w:hint="cs"/>
                <w:sz w:val="24"/>
                <w:szCs w:val="24"/>
                <w:rtl/>
              </w:rPr>
              <w:t xml:space="preserve">האחרון </w:t>
            </w:r>
            <w:r w:rsidRPr="00A20716">
              <w:rPr>
                <w:rFonts w:hint="cs"/>
                <w:sz w:val="24"/>
                <w:szCs w:val="24"/>
                <w:rtl/>
              </w:rPr>
              <w:t xml:space="preserve">שלה; </w:t>
            </w:r>
          </w:p>
        </w:tc>
      </w:tr>
      <w:tr w:rsidR="003A40D2" w:rsidRPr="00A20716" w:rsidTr="003A40D2">
        <w:trPr>
          <w:cantSplit/>
          <w:trHeight w:val="608"/>
        </w:trPr>
        <w:tc>
          <w:tcPr>
            <w:tcW w:w="1870" w:type="dxa"/>
          </w:tcPr>
          <w:p w:rsidR="003A40D2" w:rsidRPr="006F228B" w:rsidRDefault="003A40D2" w:rsidP="003A40D2">
            <w:pPr>
              <w:pStyle w:val="TableSideHeading"/>
              <w:keepLines w:val="0"/>
              <w:rPr>
                <w:sz w:val="24"/>
                <w:szCs w:val="24"/>
                <w:rtl/>
              </w:rPr>
            </w:pPr>
          </w:p>
        </w:tc>
        <w:tc>
          <w:tcPr>
            <w:tcW w:w="538" w:type="dxa"/>
          </w:tcPr>
          <w:p w:rsidR="003A40D2" w:rsidRPr="006F228B" w:rsidRDefault="003A40D2" w:rsidP="003A40D2">
            <w:pPr>
              <w:pStyle w:val="TableText"/>
            </w:pPr>
          </w:p>
        </w:tc>
        <w:tc>
          <w:tcPr>
            <w:tcW w:w="6840" w:type="dxa"/>
            <w:gridSpan w:val="2"/>
          </w:tcPr>
          <w:p w:rsidR="003A40D2" w:rsidRPr="006F228B" w:rsidRDefault="003A40D2" w:rsidP="003A40D2">
            <w:pPr>
              <w:pStyle w:val="TableBlock"/>
              <w:keepLines w:val="0"/>
              <w:rPr>
                <w:sz w:val="24"/>
                <w:szCs w:val="24"/>
                <w:rtl/>
              </w:rPr>
            </w:pPr>
            <w:r w:rsidRPr="006F228B">
              <w:rPr>
                <w:rFonts w:hint="cs"/>
                <w:sz w:val="24"/>
                <w:szCs w:val="24"/>
                <w:rtl/>
              </w:rPr>
              <w:t xml:space="preserve">"רווח לפני מס" - הרווח לפני מס של הלשכה לפי המוצג בדוח הכספי השנתי האחרון שלה. </w:t>
            </w:r>
          </w:p>
        </w:tc>
      </w:tr>
      <w:tr w:rsidR="003A40D2" w:rsidRPr="00A20716" w:rsidTr="00E84BF9">
        <w:trPr>
          <w:cantSplit/>
          <w:trHeight w:val="608"/>
        </w:trPr>
        <w:tc>
          <w:tcPr>
            <w:tcW w:w="1870" w:type="dxa"/>
          </w:tcPr>
          <w:p w:rsidR="003A40D2" w:rsidRPr="006F228B" w:rsidRDefault="003A40D2" w:rsidP="003A40D2">
            <w:pPr>
              <w:pStyle w:val="TableSideHeading"/>
              <w:keepLines w:val="0"/>
              <w:rPr>
                <w:sz w:val="24"/>
                <w:szCs w:val="24"/>
                <w:rtl/>
              </w:rPr>
            </w:pPr>
            <w:ins w:id="17" w:author="שירלי אבנר" w:date="2017-05-09T11:44:00Z">
              <w:r w:rsidRPr="006F228B">
                <w:rPr>
                  <w:rFonts w:hint="cs"/>
                  <w:sz w:val="24"/>
                  <w:szCs w:val="24"/>
                  <w:rtl/>
                </w:rPr>
                <w:t>אגרות בעד מסירת מידע מהמאגר</w:t>
              </w:r>
            </w:ins>
          </w:p>
        </w:tc>
        <w:tc>
          <w:tcPr>
            <w:tcW w:w="538" w:type="dxa"/>
          </w:tcPr>
          <w:p w:rsidR="003A40D2" w:rsidRPr="006F228B" w:rsidRDefault="003A40D2" w:rsidP="003A40D2">
            <w:pPr>
              <w:pStyle w:val="TableText"/>
              <w:keepLines w:val="0"/>
              <w:numPr>
                <w:ilvl w:val="0"/>
                <w:numId w:val="1"/>
              </w:numPr>
              <w:tabs>
                <w:tab w:val="clear" w:pos="624"/>
                <w:tab w:val="left" w:pos="255"/>
              </w:tabs>
              <w:rPr>
                <w:sz w:val="24"/>
                <w:szCs w:val="24"/>
              </w:rPr>
            </w:pPr>
          </w:p>
        </w:tc>
        <w:tc>
          <w:tcPr>
            <w:tcW w:w="6840" w:type="dxa"/>
            <w:gridSpan w:val="2"/>
          </w:tcPr>
          <w:p w:rsidR="003A40D2" w:rsidRPr="006F228B" w:rsidRDefault="003A40D2" w:rsidP="00FE3FC6">
            <w:pPr>
              <w:pStyle w:val="TableBlock"/>
              <w:numPr>
                <w:ilvl w:val="0"/>
                <w:numId w:val="7"/>
              </w:numPr>
              <w:tabs>
                <w:tab w:val="left" w:pos="624"/>
              </w:tabs>
              <w:rPr>
                <w:sz w:val="24"/>
                <w:szCs w:val="24"/>
                <w:rtl/>
              </w:rPr>
            </w:pPr>
            <w:ins w:id="18" w:author="שירלי אבנר" w:date="2017-05-09T11:45:00Z">
              <w:r w:rsidRPr="006F228B">
                <w:rPr>
                  <w:rFonts w:hint="cs"/>
                  <w:sz w:val="24"/>
                  <w:szCs w:val="24"/>
                  <w:rtl/>
                </w:rPr>
                <w:t xml:space="preserve">לשכת אשראי תשלם למאגר </w:t>
              </w:r>
            </w:ins>
            <w:ins w:id="19" w:author="שירלי אבנר" w:date="2017-05-09T11:47:00Z">
              <w:r w:rsidRPr="006F228B">
                <w:rPr>
                  <w:rFonts w:hint="cs"/>
                  <w:sz w:val="24"/>
                  <w:szCs w:val="24"/>
                  <w:rtl/>
                </w:rPr>
                <w:t>אגרה</w:t>
              </w:r>
            </w:ins>
            <w:ins w:id="20" w:author="שירלי אבנר" w:date="2017-05-09T11:45:00Z">
              <w:r w:rsidRPr="006F228B">
                <w:rPr>
                  <w:rFonts w:hint="cs"/>
                  <w:sz w:val="24"/>
                  <w:szCs w:val="24"/>
                  <w:rtl/>
                </w:rPr>
                <w:t xml:space="preserve"> ב</w:t>
              </w:r>
            </w:ins>
            <w:ins w:id="21" w:author="שירלי אבנר" w:date="2017-06-05T10:08:00Z">
              <w:r w:rsidR="00FE3FC6" w:rsidRPr="006F228B">
                <w:rPr>
                  <w:rFonts w:hint="cs"/>
                  <w:sz w:val="24"/>
                  <w:szCs w:val="24"/>
                  <w:rtl/>
                </w:rPr>
                <w:t>עד מסירת מידע כמפורט להלן</w:t>
              </w:r>
            </w:ins>
            <w:ins w:id="22" w:author="שירלי אבנר" w:date="2017-05-09T11:45:00Z">
              <w:r w:rsidRPr="006F228B">
                <w:rPr>
                  <w:rFonts w:hint="cs"/>
                  <w:sz w:val="24"/>
                  <w:szCs w:val="24"/>
                  <w:rtl/>
                </w:rPr>
                <w:t>:</w:t>
              </w:r>
            </w:ins>
          </w:p>
        </w:tc>
      </w:tr>
      <w:tr w:rsidR="003A40D2" w:rsidRPr="00A20716" w:rsidTr="00E84BF9">
        <w:trPr>
          <w:cantSplit/>
          <w:trHeight w:val="608"/>
          <w:ins w:id="23" w:author="שירלי אבנר" w:date="2017-05-09T11:46:00Z"/>
        </w:trPr>
        <w:tc>
          <w:tcPr>
            <w:tcW w:w="1870" w:type="dxa"/>
          </w:tcPr>
          <w:p w:rsidR="003A40D2" w:rsidRPr="006F228B" w:rsidRDefault="003A40D2" w:rsidP="003A40D2">
            <w:pPr>
              <w:pStyle w:val="TableSideHeading"/>
              <w:keepLines w:val="0"/>
              <w:rPr>
                <w:ins w:id="24" w:author="שירלי אבנר" w:date="2017-05-09T11:46:00Z"/>
                <w:sz w:val="24"/>
                <w:szCs w:val="24"/>
                <w:rtl/>
              </w:rPr>
            </w:pPr>
          </w:p>
        </w:tc>
        <w:tc>
          <w:tcPr>
            <w:tcW w:w="538" w:type="dxa"/>
          </w:tcPr>
          <w:p w:rsidR="003A40D2" w:rsidRPr="006F228B" w:rsidRDefault="003A40D2" w:rsidP="003A40D2">
            <w:pPr>
              <w:pStyle w:val="TableText"/>
              <w:keepLines w:val="0"/>
              <w:tabs>
                <w:tab w:val="clear" w:pos="624"/>
                <w:tab w:val="left" w:pos="255"/>
              </w:tabs>
              <w:rPr>
                <w:ins w:id="25" w:author="שירלי אבנר" w:date="2017-05-09T11:46:00Z"/>
                <w:sz w:val="24"/>
                <w:szCs w:val="24"/>
              </w:rPr>
            </w:pPr>
          </w:p>
        </w:tc>
        <w:tc>
          <w:tcPr>
            <w:tcW w:w="511" w:type="dxa"/>
          </w:tcPr>
          <w:p w:rsidR="003A40D2" w:rsidRPr="006F228B" w:rsidRDefault="003A40D2" w:rsidP="003A40D2">
            <w:pPr>
              <w:pStyle w:val="TableBlock"/>
              <w:tabs>
                <w:tab w:val="clear" w:pos="624"/>
              </w:tabs>
              <w:rPr>
                <w:ins w:id="26" w:author="שירלי אבנר" w:date="2017-05-09T11:46:00Z"/>
                <w:sz w:val="24"/>
                <w:szCs w:val="24"/>
                <w:rtl/>
              </w:rPr>
            </w:pPr>
          </w:p>
        </w:tc>
        <w:tc>
          <w:tcPr>
            <w:tcW w:w="6329" w:type="dxa"/>
          </w:tcPr>
          <w:p w:rsidR="003D15D2" w:rsidRPr="006F228B" w:rsidRDefault="003D15D2" w:rsidP="00544120">
            <w:pPr>
              <w:pStyle w:val="TableBlock"/>
              <w:numPr>
                <w:ilvl w:val="0"/>
                <w:numId w:val="8"/>
              </w:numPr>
              <w:tabs>
                <w:tab w:val="left" w:pos="624"/>
              </w:tabs>
              <w:rPr>
                <w:ins w:id="27" w:author="דורית לואיס" w:date="2017-06-05T15:33:00Z"/>
                <w:sz w:val="24"/>
                <w:szCs w:val="24"/>
              </w:rPr>
            </w:pPr>
            <w:ins w:id="28" w:author="דורית לואיס" w:date="2017-06-05T15:33:00Z">
              <w:r w:rsidRPr="006F228B">
                <w:rPr>
                  <w:sz w:val="24"/>
                  <w:szCs w:val="24"/>
                  <w:rtl/>
                </w:rPr>
                <w:t xml:space="preserve">2 </w:t>
              </w:r>
              <w:r w:rsidRPr="006F228B">
                <w:rPr>
                  <w:rFonts w:hint="eastAsia"/>
                  <w:sz w:val="24"/>
                  <w:szCs w:val="24"/>
                  <w:rtl/>
                </w:rPr>
                <w:t>שקלים</w:t>
              </w:r>
              <w:r w:rsidRPr="006F228B">
                <w:rPr>
                  <w:sz w:val="24"/>
                  <w:szCs w:val="24"/>
                  <w:rtl/>
                </w:rPr>
                <w:t xml:space="preserve"> </w:t>
              </w:r>
              <w:r w:rsidRPr="006F228B">
                <w:rPr>
                  <w:rFonts w:hint="eastAsia"/>
                  <w:sz w:val="24"/>
                  <w:szCs w:val="24"/>
                  <w:rtl/>
                </w:rPr>
                <w:t>חדשים</w:t>
              </w:r>
              <w:r w:rsidRPr="006F228B">
                <w:rPr>
                  <w:sz w:val="24"/>
                  <w:szCs w:val="24"/>
                  <w:rtl/>
                </w:rPr>
                <w:t xml:space="preserve"> </w:t>
              </w:r>
              <w:r w:rsidRPr="006F228B">
                <w:rPr>
                  <w:rFonts w:hint="cs"/>
                  <w:sz w:val="24"/>
                  <w:szCs w:val="24"/>
                  <w:rtl/>
                </w:rPr>
                <w:t xml:space="preserve">לשנה </w:t>
              </w:r>
              <w:r w:rsidRPr="006F228B">
                <w:rPr>
                  <w:rFonts w:hint="eastAsia"/>
                  <w:sz w:val="24"/>
                  <w:szCs w:val="24"/>
                  <w:rtl/>
                </w:rPr>
                <w:t>בעד</w:t>
              </w:r>
              <w:r w:rsidRPr="006F228B">
                <w:rPr>
                  <w:sz w:val="24"/>
                  <w:szCs w:val="24"/>
                  <w:rtl/>
                </w:rPr>
                <w:t xml:space="preserve"> </w:t>
              </w:r>
              <w:r w:rsidRPr="006F228B">
                <w:rPr>
                  <w:rFonts w:hint="cs"/>
                  <w:sz w:val="24"/>
                  <w:szCs w:val="24"/>
                  <w:rtl/>
                </w:rPr>
                <w:t>מסירת מידע לנותן אשראי, ע</w:t>
              </w:r>
              <w:r w:rsidRPr="006F228B">
                <w:rPr>
                  <w:rFonts w:hint="eastAsia"/>
                  <w:sz w:val="24"/>
                  <w:szCs w:val="24"/>
                  <w:rtl/>
                </w:rPr>
                <w:t>ל</w:t>
              </w:r>
              <w:r w:rsidRPr="006F228B">
                <w:rPr>
                  <w:sz w:val="24"/>
                  <w:szCs w:val="24"/>
                  <w:rtl/>
                </w:rPr>
                <w:t xml:space="preserve"> </w:t>
              </w:r>
              <w:r w:rsidRPr="006F228B">
                <w:rPr>
                  <w:rFonts w:hint="eastAsia"/>
                  <w:sz w:val="24"/>
                  <w:szCs w:val="24"/>
                  <w:rtl/>
                </w:rPr>
                <w:t>שינויים</w:t>
              </w:r>
              <w:r w:rsidRPr="006F228B">
                <w:rPr>
                  <w:sz w:val="24"/>
                  <w:szCs w:val="24"/>
                  <w:rtl/>
                </w:rPr>
                <w:t xml:space="preserve"> </w:t>
              </w:r>
              <w:r w:rsidRPr="006F228B">
                <w:rPr>
                  <w:rFonts w:hint="eastAsia"/>
                  <w:sz w:val="24"/>
                  <w:szCs w:val="24"/>
                  <w:rtl/>
                </w:rPr>
                <w:t>בנתוני</w:t>
              </w:r>
              <w:r w:rsidRPr="006F228B">
                <w:rPr>
                  <w:sz w:val="24"/>
                  <w:szCs w:val="24"/>
                  <w:rtl/>
                </w:rPr>
                <w:t xml:space="preserve"> </w:t>
              </w:r>
              <w:r w:rsidRPr="006F228B">
                <w:rPr>
                  <w:rFonts w:hint="eastAsia"/>
                  <w:sz w:val="24"/>
                  <w:szCs w:val="24"/>
                  <w:rtl/>
                </w:rPr>
                <w:t>אשראי</w:t>
              </w:r>
              <w:r w:rsidRPr="006F228B">
                <w:rPr>
                  <w:sz w:val="24"/>
                  <w:szCs w:val="24"/>
                  <w:rtl/>
                </w:rPr>
                <w:t xml:space="preserve"> </w:t>
              </w:r>
              <w:r w:rsidRPr="006F228B">
                <w:rPr>
                  <w:rFonts w:hint="eastAsia"/>
                  <w:sz w:val="24"/>
                  <w:szCs w:val="24"/>
                  <w:rtl/>
                </w:rPr>
                <w:t>לגבי</w:t>
              </w:r>
              <w:r w:rsidRPr="006F228B">
                <w:rPr>
                  <w:sz w:val="24"/>
                  <w:szCs w:val="24"/>
                  <w:rtl/>
                </w:rPr>
                <w:t xml:space="preserve"> </w:t>
              </w:r>
              <w:r w:rsidRPr="006F228B">
                <w:rPr>
                  <w:rFonts w:hint="eastAsia"/>
                  <w:sz w:val="24"/>
                  <w:szCs w:val="24"/>
                  <w:rtl/>
                </w:rPr>
                <w:t>לקוח</w:t>
              </w:r>
              <w:r w:rsidRPr="006F228B">
                <w:rPr>
                  <w:sz w:val="24"/>
                  <w:szCs w:val="24"/>
                  <w:rtl/>
                </w:rPr>
                <w:t xml:space="preserve"> </w:t>
              </w:r>
              <w:r w:rsidRPr="006F228B">
                <w:rPr>
                  <w:rFonts w:hint="cs"/>
                  <w:sz w:val="24"/>
                  <w:szCs w:val="24"/>
                  <w:rtl/>
                </w:rPr>
                <w:t xml:space="preserve">לפי </w:t>
              </w:r>
              <w:r w:rsidRPr="006F228B">
                <w:rPr>
                  <w:rFonts w:hint="eastAsia"/>
                  <w:sz w:val="24"/>
                  <w:szCs w:val="24"/>
                  <w:rtl/>
                </w:rPr>
                <w:t>סעיף</w:t>
              </w:r>
              <w:r w:rsidRPr="006F228B">
                <w:rPr>
                  <w:sz w:val="24"/>
                  <w:szCs w:val="24"/>
                  <w:rtl/>
                </w:rPr>
                <w:t xml:space="preserve"> </w:t>
              </w:r>
              <w:r w:rsidRPr="006F228B">
                <w:rPr>
                  <w:rFonts w:hint="cs"/>
                  <w:sz w:val="24"/>
                  <w:szCs w:val="24"/>
                  <w:rtl/>
                </w:rPr>
                <w:t>13(1)(ב)</w:t>
              </w:r>
              <w:r w:rsidRPr="006F228B">
                <w:rPr>
                  <w:sz w:val="24"/>
                  <w:szCs w:val="24"/>
                  <w:rtl/>
                </w:rPr>
                <w:t xml:space="preserve"> </w:t>
              </w:r>
              <w:r w:rsidRPr="006F228B">
                <w:rPr>
                  <w:rFonts w:hint="eastAsia"/>
                  <w:sz w:val="24"/>
                  <w:szCs w:val="24"/>
                  <w:rtl/>
                </w:rPr>
                <w:t>לחוק</w:t>
              </w:r>
              <w:r w:rsidRPr="006F228B">
                <w:rPr>
                  <w:sz w:val="24"/>
                  <w:szCs w:val="24"/>
                  <w:rtl/>
                </w:rPr>
                <w:t>;</w:t>
              </w:r>
            </w:ins>
          </w:p>
          <w:p w:rsidR="003A40D2" w:rsidRPr="006F228B" w:rsidRDefault="003D15D2" w:rsidP="00544120">
            <w:pPr>
              <w:pStyle w:val="TableBlock"/>
              <w:numPr>
                <w:ilvl w:val="0"/>
                <w:numId w:val="8"/>
              </w:numPr>
              <w:tabs>
                <w:tab w:val="left" w:pos="624"/>
              </w:tabs>
              <w:rPr>
                <w:ins w:id="29" w:author="שירלי אבנר" w:date="2017-05-09T11:46:00Z"/>
                <w:sz w:val="24"/>
                <w:szCs w:val="24"/>
                <w:rtl/>
              </w:rPr>
            </w:pPr>
            <w:ins w:id="30" w:author="דורית לואיס" w:date="2017-06-05T15:33:00Z">
              <w:r w:rsidRPr="006F228B">
                <w:rPr>
                  <w:rFonts w:hint="cs"/>
                  <w:sz w:val="24"/>
                  <w:szCs w:val="24"/>
                  <w:rtl/>
                </w:rPr>
                <w:t>2</w:t>
              </w:r>
            </w:ins>
            <w:ins w:id="31" w:author="שירלי אבנר" w:date="2017-06-05T11:07:00Z">
              <w:r w:rsidR="00CF4447" w:rsidRPr="006F228B">
                <w:rPr>
                  <w:rFonts w:hint="cs"/>
                  <w:sz w:val="24"/>
                  <w:szCs w:val="24"/>
                  <w:rtl/>
                </w:rPr>
                <w:t xml:space="preserve"> שקלים חדשים </w:t>
              </w:r>
            </w:ins>
            <w:ins w:id="32" w:author="דורית לואיס" w:date="2017-06-05T15:05:00Z">
              <w:r w:rsidR="001509BB" w:rsidRPr="006F228B">
                <w:rPr>
                  <w:rFonts w:hint="cs"/>
                  <w:sz w:val="24"/>
                  <w:szCs w:val="24"/>
                  <w:rtl/>
                </w:rPr>
                <w:t xml:space="preserve">לשנה </w:t>
              </w:r>
            </w:ins>
            <w:ins w:id="33" w:author="שירלי אבנר" w:date="2017-06-05T11:07:00Z">
              <w:r w:rsidR="00CF4447" w:rsidRPr="006F228B">
                <w:rPr>
                  <w:rFonts w:hint="cs"/>
                  <w:sz w:val="24"/>
                  <w:szCs w:val="24"/>
                  <w:rtl/>
                </w:rPr>
                <w:t xml:space="preserve">בעד מסירת מידע </w:t>
              </w:r>
              <w:del w:id="34" w:author="דורית לואיס" w:date="2017-06-05T15:05:00Z">
                <w:r w:rsidR="00CF4447" w:rsidRPr="006F228B" w:rsidDel="001509BB">
                  <w:rPr>
                    <w:rFonts w:hint="cs"/>
                    <w:sz w:val="24"/>
                    <w:szCs w:val="24"/>
                    <w:rtl/>
                  </w:rPr>
                  <w:delText xml:space="preserve">לצורך ניטור שנתי </w:delText>
                </w:r>
              </w:del>
              <w:r w:rsidR="00CF4447" w:rsidRPr="006F228B">
                <w:rPr>
                  <w:rFonts w:hint="cs"/>
                  <w:sz w:val="24"/>
                  <w:szCs w:val="24"/>
                  <w:rtl/>
                </w:rPr>
                <w:t xml:space="preserve">ללקוח </w:t>
              </w:r>
              <w:del w:id="35" w:author="דורית לואיס" w:date="2017-06-05T15:05:00Z">
                <w:r w:rsidR="00CF4447" w:rsidRPr="006F228B" w:rsidDel="001509BB">
                  <w:rPr>
                    <w:rFonts w:hint="cs"/>
                    <w:sz w:val="24"/>
                    <w:szCs w:val="24"/>
                    <w:rtl/>
                  </w:rPr>
                  <w:delText>ש</w:delText>
                </w:r>
              </w:del>
            </w:ins>
            <w:ins w:id="36" w:author="דורית לואיס" w:date="2017-06-05T15:05:00Z">
              <w:r w:rsidR="001509BB" w:rsidRPr="006F228B">
                <w:rPr>
                  <w:rFonts w:hint="cs"/>
                  <w:sz w:val="24"/>
                  <w:szCs w:val="24"/>
                  <w:rtl/>
                </w:rPr>
                <w:t>ע</w:t>
              </w:r>
            </w:ins>
            <w:ins w:id="37" w:author="שירלי אבנר" w:date="2017-06-05T11:07:00Z">
              <w:r w:rsidR="00CF4447" w:rsidRPr="006F228B">
                <w:rPr>
                  <w:rFonts w:hint="cs"/>
                  <w:sz w:val="24"/>
                  <w:szCs w:val="24"/>
                  <w:rtl/>
                </w:rPr>
                <w:t>ל שינויים בנתוני אשראי לגביו הכלולים במאגר, לפי סעיף 13(2)(ג) לחוק;</w:t>
              </w:r>
            </w:ins>
          </w:p>
        </w:tc>
      </w:tr>
      <w:tr w:rsidR="00CF4447" w:rsidRPr="00A20716" w:rsidTr="00E84BF9">
        <w:trPr>
          <w:cantSplit/>
          <w:trHeight w:val="608"/>
          <w:ins w:id="38" w:author="שירלי אבנר" w:date="2017-06-05T11:07:00Z"/>
        </w:trPr>
        <w:tc>
          <w:tcPr>
            <w:tcW w:w="1870" w:type="dxa"/>
          </w:tcPr>
          <w:p w:rsidR="00CF4447" w:rsidRPr="006F228B" w:rsidRDefault="00CF4447" w:rsidP="003A40D2">
            <w:pPr>
              <w:pStyle w:val="TableSideHeading"/>
              <w:keepLines w:val="0"/>
              <w:rPr>
                <w:ins w:id="39" w:author="שירלי אבנר" w:date="2017-06-05T11:07:00Z"/>
                <w:sz w:val="24"/>
                <w:szCs w:val="24"/>
                <w:rtl/>
              </w:rPr>
            </w:pPr>
          </w:p>
        </w:tc>
        <w:tc>
          <w:tcPr>
            <w:tcW w:w="538" w:type="dxa"/>
          </w:tcPr>
          <w:p w:rsidR="00CF4447" w:rsidRPr="006F228B" w:rsidRDefault="00CF4447" w:rsidP="003A40D2">
            <w:pPr>
              <w:pStyle w:val="TableText"/>
              <w:keepLines w:val="0"/>
              <w:tabs>
                <w:tab w:val="clear" w:pos="624"/>
                <w:tab w:val="left" w:pos="255"/>
              </w:tabs>
              <w:rPr>
                <w:ins w:id="40" w:author="שירלי אבנר" w:date="2017-06-05T11:07:00Z"/>
                <w:sz w:val="24"/>
                <w:szCs w:val="24"/>
              </w:rPr>
            </w:pPr>
          </w:p>
        </w:tc>
        <w:tc>
          <w:tcPr>
            <w:tcW w:w="511" w:type="dxa"/>
          </w:tcPr>
          <w:p w:rsidR="00CF4447" w:rsidRPr="006F228B" w:rsidRDefault="00CF4447" w:rsidP="003A40D2">
            <w:pPr>
              <w:pStyle w:val="TableBlock"/>
              <w:tabs>
                <w:tab w:val="clear" w:pos="624"/>
              </w:tabs>
              <w:rPr>
                <w:ins w:id="41" w:author="שירלי אבנר" w:date="2017-06-05T11:07:00Z"/>
                <w:sz w:val="24"/>
                <w:szCs w:val="24"/>
                <w:rtl/>
              </w:rPr>
            </w:pPr>
          </w:p>
        </w:tc>
        <w:tc>
          <w:tcPr>
            <w:tcW w:w="6329" w:type="dxa"/>
          </w:tcPr>
          <w:p w:rsidR="00CF4447" w:rsidRPr="006F228B" w:rsidRDefault="00CF4447" w:rsidP="00CF4447">
            <w:pPr>
              <w:pStyle w:val="TableBlock"/>
              <w:numPr>
                <w:ilvl w:val="0"/>
                <w:numId w:val="8"/>
              </w:numPr>
              <w:tabs>
                <w:tab w:val="left" w:pos="624"/>
              </w:tabs>
              <w:rPr>
                <w:ins w:id="42" w:author="שירלי אבנר" w:date="2017-06-05T11:07:00Z"/>
                <w:sz w:val="24"/>
                <w:szCs w:val="24"/>
                <w:rtl/>
              </w:rPr>
            </w:pPr>
            <w:ins w:id="43" w:author="שירלי אבנר" w:date="2017-06-05T11:07:00Z">
              <w:r w:rsidRPr="006F228B">
                <w:rPr>
                  <w:sz w:val="24"/>
                  <w:szCs w:val="24"/>
                  <w:rtl/>
                </w:rPr>
                <w:t xml:space="preserve">5 </w:t>
              </w:r>
              <w:r w:rsidRPr="006F228B">
                <w:rPr>
                  <w:rFonts w:hint="eastAsia"/>
                  <w:sz w:val="24"/>
                  <w:szCs w:val="24"/>
                  <w:rtl/>
                </w:rPr>
                <w:t>שקלים</w:t>
              </w:r>
              <w:r w:rsidRPr="006F228B">
                <w:rPr>
                  <w:sz w:val="24"/>
                  <w:szCs w:val="24"/>
                  <w:rtl/>
                </w:rPr>
                <w:t xml:space="preserve"> </w:t>
              </w:r>
              <w:r w:rsidRPr="006F228B">
                <w:rPr>
                  <w:rFonts w:hint="eastAsia"/>
                  <w:sz w:val="24"/>
                  <w:szCs w:val="24"/>
                  <w:rtl/>
                </w:rPr>
                <w:t>חדשים</w:t>
              </w:r>
              <w:r w:rsidRPr="006F228B">
                <w:rPr>
                  <w:sz w:val="24"/>
                  <w:szCs w:val="24"/>
                  <w:rtl/>
                </w:rPr>
                <w:t xml:space="preserve"> </w:t>
              </w:r>
              <w:r w:rsidRPr="006F228B">
                <w:rPr>
                  <w:rFonts w:hint="eastAsia"/>
                  <w:sz w:val="24"/>
                  <w:szCs w:val="24"/>
                  <w:rtl/>
                </w:rPr>
                <w:t>בעד</w:t>
              </w:r>
              <w:r w:rsidRPr="006F228B">
                <w:rPr>
                  <w:sz w:val="24"/>
                  <w:szCs w:val="24"/>
                  <w:rtl/>
                </w:rPr>
                <w:t xml:space="preserve"> </w:t>
              </w:r>
              <w:r w:rsidRPr="006F228B">
                <w:rPr>
                  <w:rFonts w:hint="eastAsia"/>
                  <w:sz w:val="24"/>
                  <w:szCs w:val="24"/>
                  <w:rtl/>
                </w:rPr>
                <w:t>כל</w:t>
              </w:r>
              <w:r w:rsidRPr="006F228B">
                <w:rPr>
                  <w:sz w:val="24"/>
                  <w:szCs w:val="24"/>
                  <w:rtl/>
                </w:rPr>
                <w:t xml:space="preserve"> </w:t>
              </w:r>
              <w:r w:rsidRPr="006F228B">
                <w:rPr>
                  <w:rFonts w:hint="eastAsia"/>
                  <w:sz w:val="24"/>
                  <w:szCs w:val="24"/>
                  <w:rtl/>
                </w:rPr>
                <w:t>מסירה</w:t>
              </w:r>
              <w:r w:rsidRPr="006F228B">
                <w:rPr>
                  <w:sz w:val="24"/>
                  <w:szCs w:val="24"/>
                  <w:rtl/>
                </w:rPr>
                <w:t xml:space="preserve"> </w:t>
              </w:r>
              <w:r w:rsidRPr="006F228B">
                <w:rPr>
                  <w:rFonts w:hint="eastAsia"/>
                  <w:sz w:val="24"/>
                  <w:szCs w:val="24"/>
                  <w:rtl/>
                </w:rPr>
                <w:t>של</w:t>
              </w:r>
              <w:r w:rsidRPr="006F228B">
                <w:rPr>
                  <w:sz w:val="24"/>
                  <w:szCs w:val="24"/>
                  <w:rtl/>
                </w:rPr>
                <w:t xml:space="preserve"> </w:t>
              </w:r>
              <w:r w:rsidRPr="006F228B">
                <w:rPr>
                  <w:rFonts w:hint="eastAsia"/>
                  <w:sz w:val="24"/>
                  <w:szCs w:val="24"/>
                  <w:rtl/>
                </w:rPr>
                <w:t>נתונים</w:t>
              </w:r>
              <w:r w:rsidRPr="006F228B">
                <w:rPr>
                  <w:sz w:val="24"/>
                  <w:szCs w:val="24"/>
                  <w:rtl/>
                </w:rPr>
                <w:t xml:space="preserve"> </w:t>
              </w:r>
              <w:r w:rsidRPr="006F228B">
                <w:rPr>
                  <w:rFonts w:hint="eastAsia"/>
                  <w:sz w:val="24"/>
                  <w:szCs w:val="24"/>
                  <w:rtl/>
                </w:rPr>
                <w:t>השמורים</w:t>
              </w:r>
              <w:r w:rsidRPr="006F228B">
                <w:rPr>
                  <w:sz w:val="24"/>
                  <w:szCs w:val="24"/>
                  <w:rtl/>
                </w:rPr>
                <w:t xml:space="preserve"> </w:t>
              </w:r>
              <w:r w:rsidRPr="006F228B">
                <w:rPr>
                  <w:rFonts w:hint="eastAsia"/>
                  <w:sz w:val="24"/>
                  <w:szCs w:val="24"/>
                  <w:rtl/>
                </w:rPr>
                <w:t>במאגר</w:t>
              </w:r>
              <w:r w:rsidRPr="006F228B">
                <w:rPr>
                  <w:sz w:val="24"/>
                  <w:szCs w:val="24"/>
                  <w:rtl/>
                </w:rPr>
                <w:t xml:space="preserve"> </w:t>
              </w:r>
              <w:r w:rsidRPr="006F228B">
                <w:rPr>
                  <w:rFonts w:hint="eastAsia"/>
                  <w:sz w:val="24"/>
                  <w:szCs w:val="24"/>
                  <w:rtl/>
                </w:rPr>
                <w:t>שנמסרו</w:t>
              </w:r>
              <w:r w:rsidRPr="006F228B">
                <w:rPr>
                  <w:sz w:val="24"/>
                  <w:szCs w:val="24"/>
                  <w:rtl/>
                </w:rPr>
                <w:t xml:space="preserve"> </w:t>
              </w:r>
              <w:r w:rsidRPr="006F228B">
                <w:rPr>
                  <w:rFonts w:hint="eastAsia"/>
                  <w:sz w:val="24"/>
                  <w:szCs w:val="24"/>
                  <w:rtl/>
                </w:rPr>
                <w:t>ללשכת</w:t>
              </w:r>
              <w:r w:rsidRPr="006F228B">
                <w:rPr>
                  <w:sz w:val="24"/>
                  <w:szCs w:val="24"/>
                  <w:rtl/>
                </w:rPr>
                <w:t xml:space="preserve"> </w:t>
              </w:r>
              <w:r w:rsidRPr="006F228B">
                <w:rPr>
                  <w:rFonts w:hint="eastAsia"/>
                  <w:sz w:val="24"/>
                  <w:szCs w:val="24"/>
                  <w:rtl/>
                </w:rPr>
                <w:t>האשראי</w:t>
              </w:r>
              <w:r w:rsidRPr="006F228B">
                <w:rPr>
                  <w:sz w:val="24"/>
                  <w:szCs w:val="24"/>
                  <w:rtl/>
                </w:rPr>
                <w:t xml:space="preserve"> </w:t>
              </w:r>
              <w:r w:rsidRPr="006F228B">
                <w:rPr>
                  <w:rFonts w:hint="eastAsia"/>
                  <w:sz w:val="24"/>
                  <w:szCs w:val="24"/>
                  <w:rtl/>
                </w:rPr>
                <w:t>בעבר</w:t>
              </w:r>
              <w:r w:rsidRPr="006F228B">
                <w:rPr>
                  <w:sz w:val="24"/>
                  <w:szCs w:val="24"/>
                  <w:rtl/>
                </w:rPr>
                <w:t xml:space="preserve"> </w:t>
              </w:r>
              <w:r w:rsidRPr="006F228B">
                <w:rPr>
                  <w:rFonts w:hint="cs"/>
                  <w:sz w:val="24"/>
                  <w:szCs w:val="24"/>
                  <w:rtl/>
                </w:rPr>
                <w:t xml:space="preserve">לפי </w:t>
              </w:r>
              <w:r w:rsidRPr="006F228B">
                <w:rPr>
                  <w:rFonts w:hint="eastAsia"/>
                  <w:sz w:val="24"/>
                  <w:szCs w:val="24"/>
                  <w:rtl/>
                </w:rPr>
                <w:t>סעיף</w:t>
              </w:r>
              <w:r w:rsidRPr="006F228B">
                <w:rPr>
                  <w:sz w:val="24"/>
                  <w:szCs w:val="24"/>
                  <w:rtl/>
                </w:rPr>
                <w:t xml:space="preserve"> 23(ב) </w:t>
              </w:r>
              <w:r w:rsidRPr="006F228B">
                <w:rPr>
                  <w:rFonts w:hint="eastAsia"/>
                  <w:sz w:val="24"/>
                  <w:szCs w:val="24"/>
                  <w:rtl/>
                </w:rPr>
                <w:t>לחוק</w:t>
              </w:r>
              <w:r w:rsidRPr="006F228B">
                <w:rPr>
                  <w:sz w:val="24"/>
                  <w:szCs w:val="24"/>
                  <w:rtl/>
                </w:rPr>
                <w:t>;</w:t>
              </w:r>
            </w:ins>
          </w:p>
        </w:tc>
      </w:tr>
      <w:tr w:rsidR="00CF4447" w:rsidRPr="00A20716" w:rsidTr="00E84BF9">
        <w:trPr>
          <w:cantSplit/>
          <w:trHeight w:val="608"/>
          <w:ins w:id="44" w:author="שירלי אבנר" w:date="2017-06-05T11:07:00Z"/>
        </w:trPr>
        <w:tc>
          <w:tcPr>
            <w:tcW w:w="1870" w:type="dxa"/>
          </w:tcPr>
          <w:p w:rsidR="00CF4447" w:rsidRPr="009853A6" w:rsidRDefault="00CF4447" w:rsidP="003A40D2">
            <w:pPr>
              <w:pStyle w:val="TableSideHeading"/>
              <w:keepLines w:val="0"/>
              <w:rPr>
                <w:ins w:id="45" w:author="שירלי אבנר" w:date="2017-06-05T11:07:00Z"/>
                <w:sz w:val="24"/>
                <w:szCs w:val="24"/>
                <w:rtl/>
              </w:rPr>
            </w:pPr>
          </w:p>
        </w:tc>
        <w:tc>
          <w:tcPr>
            <w:tcW w:w="538" w:type="dxa"/>
          </w:tcPr>
          <w:p w:rsidR="00CF4447" w:rsidRPr="003A40D2" w:rsidRDefault="00CF4447" w:rsidP="003A40D2">
            <w:pPr>
              <w:pStyle w:val="TableText"/>
              <w:keepLines w:val="0"/>
              <w:tabs>
                <w:tab w:val="clear" w:pos="624"/>
                <w:tab w:val="left" w:pos="255"/>
              </w:tabs>
              <w:rPr>
                <w:ins w:id="46" w:author="שירלי אבנר" w:date="2017-06-05T11:07:00Z"/>
                <w:sz w:val="24"/>
                <w:szCs w:val="24"/>
              </w:rPr>
            </w:pPr>
          </w:p>
        </w:tc>
        <w:tc>
          <w:tcPr>
            <w:tcW w:w="511" w:type="dxa"/>
          </w:tcPr>
          <w:p w:rsidR="00CF4447" w:rsidRPr="009853A6" w:rsidRDefault="00CF4447" w:rsidP="003A40D2">
            <w:pPr>
              <w:pStyle w:val="TableBlock"/>
              <w:tabs>
                <w:tab w:val="clear" w:pos="624"/>
              </w:tabs>
              <w:rPr>
                <w:ins w:id="47" w:author="שירלי אבנר" w:date="2017-06-05T11:07:00Z"/>
                <w:sz w:val="24"/>
                <w:szCs w:val="24"/>
                <w:rtl/>
              </w:rPr>
            </w:pPr>
          </w:p>
        </w:tc>
        <w:tc>
          <w:tcPr>
            <w:tcW w:w="6329" w:type="dxa"/>
          </w:tcPr>
          <w:p w:rsidR="00CF4447" w:rsidRPr="001A4C69" w:rsidRDefault="00EB4F13" w:rsidP="00CF4447">
            <w:pPr>
              <w:pStyle w:val="TableBlock"/>
              <w:numPr>
                <w:ilvl w:val="0"/>
                <w:numId w:val="8"/>
              </w:numPr>
              <w:tabs>
                <w:tab w:val="left" w:pos="624"/>
              </w:tabs>
              <w:rPr>
                <w:ins w:id="48" w:author="שירלי אבנר" w:date="2017-06-05T11:07:00Z"/>
                <w:sz w:val="24"/>
                <w:szCs w:val="24"/>
                <w:rtl/>
              </w:rPr>
            </w:pPr>
            <w:ins w:id="49" w:author="דורית לואיס" w:date="2017-06-05T14:54:00Z">
              <w:r>
                <w:rPr>
                  <w:rFonts w:hint="cs"/>
                  <w:sz w:val="24"/>
                  <w:szCs w:val="24"/>
                  <w:rtl/>
                </w:rPr>
                <w:t>3</w:t>
              </w:r>
            </w:ins>
            <w:ins w:id="50" w:author="דורית לואיס" w:date="2017-06-05T14:55:00Z">
              <w:r>
                <w:rPr>
                  <w:rFonts w:hint="cs"/>
                  <w:sz w:val="24"/>
                  <w:szCs w:val="24"/>
                  <w:rtl/>
                </w:rPr>
                <w:t xml:space="preserve"> </w:t>
              </w:r>
            </w:ins>
            <w:ins w:id="51" w:author="שירלי אבנר" w:date="2017-06-05T11:07:00Z">
              <w:r w:rsidR="00CF4447" w:rsidRPr="001A4C69">
                <w:rPr>
                  <w:rFonts w:hint="cs"/>
                  <w:sz w:val="24"/>
                  <w:szCs w:val="24"/>
                  <w:rtl/>
                </w:rPr>
                <w:t xml:space="preserve">שקלים חדשים </w:t>
              </w:r>
              <w:r w:rsidR="00CF4447">
                <w:rPr>
                  <w:rFonts w:hint="cs"/>
                  <w:sz w:val="24"/>
                  <w:szCs w:val="24"/>
                  <w:rtl/>
                </w:rPr>
                <w:t>בעד</w:t>
              </w:r>
              <w:r w:rsidR="00CF4447" w:rsidRPr="001A4C69">
                <w:rPr>
                  <w:rFonts w:hint="cs"/>
                  <w:sz w:val="24"/>
                  <w:szCs w:val="24"/>
                  <w:rtl/>
                </w:rPr>
                <w:t xml:space="preserve"> מסירה בודדת של נתוני אשראי לגבי לקוח לשם </w:t>
              </w:r>
              <w:r w:rsidR="00CF4447" w:rsidRPr="009853A6">
                <w:rPr>
                  <w:rFonts w:hint="eastAsia"/>
                  <w:sz w:val="24"/>
                  <w:szCs w:val="24"/>
                  <w:rtl/>
                </w:rPr>
                <w:t>עריכת</w:t>
              </w:r>
              <w:r w:rsidR="00CF4447" w:rsidRPr="009853A6">
                <w:rPr>
                  <w:sz w:val="24"/>
                  <w:szCs w:val="24"/>
                  <w:rtl/>
                </w:rPr>
                <w:t xml:space="preserve"> </w:t>
              </w:r>
              <w:r w:rsidR="00CF4447" w:rsidRPr="009853A6">
                <w:rPr>
                  <w:rFonts w:hint="eastAsia"/>
                  <w:sz w:val="24"/>
                  <w:szCs w:val="24"/>
                  <w:rtl/>
                </w:rPr>
                <w:t>דוח</w:t>
              </w:r>
              <w:r w:rsidR="00CF4447" w:rsidRPr="009853A6">
                <w:rPr>
                  <w:sz w:val="24"/>
                  <w:szCs w:val="24"/>
                  <w:rtl/>
                </w:rPr>
                <w:t xml:space="preserve"> </w:t>
              </w:r>
              <w:r w:rsidR="00CF4447" w:rsidRPr="009853A6">
                <w:rPr>
                  <w:rFonts w:hint="eastAsia"/>
                  <w:sz w:val="24"/>
                  <w:szCs w:val="24"/>
                  <w:rtl/>
                </w:rPr>
                <w:t>אשראי</w:t>
              </w:r>
              <w:r w:rsidR="00CF4447" w:rsidRPr="009853A6">
                <w:rPr>
                  <w:sz w:val="24"/>
                  <w:szCs w:val="24"/>
                  <w:rtl/>
                </w:rPr>
                <w:t xml:space="preserve"> </w:t>
              </w:r>
              <w:r w:rsidR="00CF4447">
                <w:rPr>
                  <w:rFonts w:hint="cs"/>
                  <w:sz w:val="24"/>
                  <w:szCs w:val="24"/>
                  <w:rtl/>
                </w:rPr>
                <w:t xml:space="preserve">לפי </w:t>
              </w:r>
              <w:r w:rsidR="00CF4447" w:rsidRPr="009853A6">
                <w:rPr>
                  <w:rFonts w:hint="eastAsia"/>
                  <w:sz w:val="24"/>
                  <w:szCs w:val="24"/>
                  <w:rtl/>
                </w:rPr>
                <w:t>סעיף</w:t>
              </w:r>
              <w:r w:rsidR="00CF4447" w:rsidRPr="009853A6">
                <w:rPr>
                  <w:sz w:val="24"/>
                  <w:szCs w:val="24"/>
                  <w:rtl/>
                </w:rPr>
                <w:t xml:space="preserve"> 29 </w:t>
              </w:r>
              <w:r w:rsidR="00CF4447" w:rsidRPr="009853A6">
                <w:rPr>
                  <w:rFonts w:hint="eastAsia"/>
                  <w:sz w:val="24"/>
                  <w:szCs w:val="24"/>
                  <w:rtl/>
                </w:rPr>
                <w:t>לחוק</w:t>
              </w:r>
              <w:r w:rsidR="00CF4447" w:rsidRPr="009853A6">
                <w:rPr>
                  <w:sz w:val="24"/>
                  <w:szCs w:val="24"/>
                  <w:rtl/>
                </w:rPr>
                <w:t>;</w:t>
              </w:r>
            </w:ins>
          </w:p>
        </w:tc>
      </w:tr>
      <w:tr w:rsidR="003A40D2" w:rsidRPr="00A20716" w:rsidTr="00E84BF9">
        <w:trPr>
          <w:cantSplit/>
          <w:trHeight w:val="608"/>
          <w:ins w:id="52" w:author="שירלי אבנר" w:date="2017-05-09T11:47:00Z"/>
        </w:trPr>
        <w:tc>
          <w:tcPr>
            <w:tcW w:w="1870" w:type="dxa"/>
          </w:tcPr>
          <w:p w:rsidR="003A40D2" w:rsidRPr="009853A6" w:rsidRDefault="003A40D2" w:rsidP="003A40D2">
            <w:pPr>
              <w:pStyle w:val="TableSideHeading"/>
              <w:keepLines w:val="0"/>
              <w:rPr>
                <w:ins w:id="53" w:author="שירלי אבנר" w:date="2017-05-09T11:47:00Z"/>
                <w:sz w:val="24"/>
                <w:szCs w:val="24"/>
                <w:rtl/>
              </w:rPr>
            </w:pPr>
          </w:p>
        </w:tc>
        <w:tc>
          <w:tcPr>
            <w:tcW w:w="538" w:type="dxa"/>
          </w:tcPr>
          <w:p w:rsidR="003A40D2" w:rsidRPr="003A40D2" w:rsidRDefault="003A40D2" w:rsidP="003A40D2">
            <w:pPr>
              <w:pStyle w:val="TableText"/>
              <w:keepLines w:val="0"/>
              <w:tabs>
                <w:tab w:val="clear" w:pos="624"/>
                <w:tab w:val="left" w:pos="255"/>
              </w:tabs>
              <w:rPr>
                <w:ins w:id="54" w:author="שירלי אבנר" w:date="2017-05-09T11:47:00Z"/>
                <w:sz w:val="24"/>
                <w:szCs w:val="24"/>
              </w:rPr>
            </w:pPr>
          </w:p>
        </w:tc>
        <w:tc>
          <w:tcPr>
            <w:tcW w:w="511" w:type="dxa"/>
          </w:tcPr>
          <w:p w:rsidR="003A40D2" w:rsidRPr="009853A6" w:rsidRDefault="003A40D2" w:rsidP="003A40D2">
            <w:pPr>
              <w:pStyle w:val="TableBlock"/>
              <w:tabs>
                <w:tab w:val="clear" w:pos="624"/>
              </w:tabs>
              <w:rPr>
                <w:ins w:id="55" w:author="שירלי אבנר" w:date="2017-05-09T11:47:00Z"/>
                <w:sz w:val="24"/>
                <w:szCs w:val="24"/>
                <w:rtl/>
              </w:rPr>
            </w:pPr>
          </w:p>
        </w:tc>
        <w:tc>
          <w:tcPr>
            <w:tcW w:w="6329" w:type="dxa"/>
          </w:tcPr>
          <w:p w:rsidR="003A40D2" w:rsidRPr="003A40D2" w:rsidRDefault="003A40D2" w:rsidP="00FE3FC6">
            <w:pPr>
              <w:pStyle w:val="TableBlock"/>
              <w:numPr>
                <w:ilvl w:val="0"/>
                <w:numId w:val="8"/>
              </w:numPr>
              <w:tabs>
                <w:tab w:val="left" w:pos="624"/>
              </w:tabs>
              <w:rPr>
                <w:ins w:id="56" w:author="שירלי אבנר" w:date="2017-05-09T11:47:00Z"/>
                <w:sz w:val="24"/>
                <w:szCs w:val="24"/>
                <w:rtl/>
              </w:rPr>
            </w:pPr>
            <w:ins w:id="57" w:author="שירלי אבנר" w:date="2017-05-09T11:47:00Z">
              <w:r w:rsidRPr="009853A6">
                <w:rPr>
                  <w:sz w:val="24"/>
                  <w:szCs w:val="24"/>
                  <w:rtl/>
                </w:rPr>
                <w:t xml:space="preserve">1 שקל חדש </w:t>
              </w:r>
            </w:ins>
            <w:ins w:id="58" w:author="שירלי אבנר" w:date="2017-06-05T10:09:00Z">
              <w:r w:rsidR="00FE3FC6">
                <w:rPr>
                  <w:sz w:val="24"/>
                  <w:szCs w:val="24"/>
                  <w:rtl/>
                </w:rPr>
                <w:t>בעד</w:t>
              </w:r>
            </w:ins>
            <w:ins w:id="59" w:author="שירלי אבנר" w:date="2017-05-09T11:47:00Z">
              <w:r w:rsidRPr="009853A6">
                <w:rPr>
                  <w:sz w:val="24"/>
                  <w:szCs w:val="24"/>
                  <w:rtl/>
                </w:rPr>
                <w:t xml:space="preserve"> מסירה בודדת של נתוני אשראי לגבי </w:t>
              </w:r>
              <w:r w:rsidRPr="009853A6">
                <w:rPr>
                  <w:rFonts w:hint="eastAsia"/>
                  <w:sz w:val="24"/>
                  <w:szCs w:val="24"/>
                  <w:rtl/>
                </w:rPr>
                <w:t>לקוח</w:t>
              </w:r>
              <w:r w:rsidRPr="009853A6">
                <w:rPr>
                  <w:sz w:val="24"/>
                  <w:szCs w:val="24"/>
                  <w:rtl/>
                </w:rPr>
                <w:t xml:space="preserve"> </w:t>
              </w:r>
              <w:r w:rsidRPr="009853A6">
                <w:rPr>
                  <w:rFonts w:hint="eastAsia"/>
                  <w:sz w:val="24"/>
                  <w:szCs w:val="24"/>
                  <w:rtl/>
                </w:rPr>
                <w:t>לשם</w:t>
              </w:r>
              <w:r w:rsidRPr="009853A6">
                <w:rPr>
                  <w:sz w:val="24"/>
                  <w:szCs w:val="24"/>
                  <w:rtl/>
                </w:rPr>
                <w:t xml:space="preserve"> </w:t>
              </w:r>
              <w:r w:rsidRPr="009853A6">
                <w:rPr>
                  <w:rFonts w:hint="eastAsia"/>
                  <w:sz w:val="24"/>
                  <w:szCs w:val="24"/>
                  <w:rtl/>
                </w:rPr>
                <w:t>מתן</w:t>
              </w:r>
              <w:r w:rsidRPr="009853A6">
                <w:rPr>
                  <w:sz w:val="24"/>
                  <w:szCs w:val="24"/>
                  <w:rtl/>
                </w:rPr>
                <w:t xml:space="preserve"> </w:t>
              </w:r>
              <w:r w:rsidRPr="009853A6">
                <w:rPr>
                  <w:rFonts w:hint="eastAsia"/>
                  <w:sz w:val="24"/>
                  <w:szCs w:val="24"/>
                  <w:rtl/>
                </w:rPr>
                <w:t>חיווי</w:t>
              </w:r>
              <w:r w:rsidRPr="009853A6">
                <w:rPr>
                  <w:sz w:val="24"/>
                  <w:szCs w:val="24"/>
                  <w:rtl/>
                </w:rPr>
                <w:t xml:space="preserve"> </w:t>
              </w:r>
              <w:r w:rsidRPr="009853A6">
                <w:rPr>
                  <w:rFonts w:hint="eastAsia"/>
                  <w:sz w:val="24"/>
                  <w:szCs w:val="24"/>
                  <w:rtl/>
                </w:rPr>
                <w:t>אשראי</w:t>
              </w:r>
              <w:r w:rsidRPr="009853A6">
                <w:rPr>
                  <w:sz w:val="24"/>
                  <w:szCs w:val="24"/>
                  <w:rtl/>
                </w:rPr>
                <w:t xml:space="preserve"> </w:t>
              </w:r>
              <w:r w:rsidRPr="009853A6">
                <w:rPr>
                  <w:rFonts w:hint="eastAsia"/>
                  <w:sz w:val="24"/>
                  <w:szCs w:val="24"/>
                  <w:rtl/>
                </w:rPr>
                <w:t>ל</w:t>
              </w:r>
            </w:ins>
            <w:ins w:id="60" w:author="שירלי אבנר" w:date="2017-06-05T10:09:00Z">
              <w:r w:rsidR="00FE3FC6">
                <w:rPr>
                  <w:rFonts w:hint="cs"/>
                  <w:sz w:val="24"/>
                  <w:szCs w:val="24"/>
                  <w:rtl/>
                </w:rPr>
                <w:t xml:space="preserve">פי </w:t>
              </w:r>
            </w:ins>
            <w:ins w:id="61" w:author="שירלי אבנר" w:date="2017-05-09T11:47:00Z">
              <w:r w:rsidRPr="009853A6">
                <w:rPr>
                  <w:rFonts w:hint="eastAsia"/>
                  <w:sz w:val="24"/>
                  <w:szCs w:val="24"/>
                  <w:rtl/>
                </w:rPr>
                <w:t>סעיף</w:t>
              </w:r>
              <w:r w:rsidRPr="009853A6">
                <w:rPr>
                  <w:sz w:val="24"/>
                  <w:szCs w:val="24"/>
                  <w:rtl/>
                </w:rPr>
                <w:t xml:space="preserve"> 35 </w:t>
              </w:r>
              <w:r w:rsidRPr="009853A6">
                <w:rPr>
                  <w:rFonts w:hint="eastAsia"/>
                  <w:sz w:val="24"/>
                  <w:szCs w:val="24"/>
                  <w:rtl/>
                </w:rPr>
                <w:t>לחוק</w:t>
              </w:r>
              <w:r w:rsidRPr="009853A6">
                <w:rPr>
                  <w:sz w:val="24"/>
                  <w:szCs w:val="24"/>
                  <w:rtl/>
                </w:rPr>
                <w:t>;</w:t>
              </w:r>
            </w:ins>
          </w:p>
        </w:tc>
      </w:tr>
      <w:tr w:rsidR="003A40D2" w:rsidRPr="00A20716" w:rsidTr="00E84BF9">
        <w:trPr>
          <w:cantSplit/>
          <w:trHeight w:val="608"/>
          <w:ins w:id="62" w:author="שירלי אבנר" w:date="2017-05-09T11:48:00Z"/>
        </w:trPr>
        <w:tc>
          <w:tcPr>
            <w:tcW w:w="1870" w:type="dxa"/>
          </w:tcPr>
          <w:p w:rsidR="003A40D2" w:rsidRPr="009853A6" w:rsidRDefault="003A40D2" w:rsidP="003A40D2">
            <w:pPr>
              <w:pStyle w:val="TableSideHeading"/>
              <w:keepLines w:val="0"/>
              <w:rPr>
                <w:ins w:id="63" w:author="שירלי אבנר" w:date="2017-05-09T11:48:00Z"/>
                <w:sz w:val="24"/>
                <w:szCs w:val="24"/>
                <w:rtl/>
              </w:rPr>
            </w:pPr>
          </w:p>
        </w:tc>
        <w:tc>
          <w:tcPr>
            <w:tcW w:w="538" w:type="dxa"/>
          </w:tcPr>
          <w:p w:rsidR="003A40D2" w:rsidRPr="003A40D2" w:rsidRDefault="003A40D2" w:rsidP="003A40D2">
            <w:pPr>
              <w:pStyle w:val="TableText"/>
              <w:keepLines w:val="0"/>
              <w:tabs>
                <w:tab w:val="clear" w:pos="624"/>
                <w:tab w:val="left" w:pos="255"/>
              </w:tabs>
              <w:rPr>
                <w:ins w:id="64" w:author="שירלי אבנר" w:date="2017-05-09T11:48:00Z"/>
                <w:sz w:val="24"/>
                <w:szCs w:val="24"/>
              </w:rPr>
            </w:pPr>
          </w:p>
        </w:tc>
        <w:tc>
          <w:tcPr>
            <w:tcW w:w="511" w:type="dxa"/>
          </w:tcPr>
          <w:p w:rsidR="003A40D2" w:rsidRPr="009853A6" w:rsidRDefault="003A40D2" w:rsidP="003A40D2">
            <w:pPr>
              <w:pStyle w:val="TableBlock"/>
              <w:tabs>
                <w:tab w:val="clear" w:pos="624"/>
              </w:tabs>
              <w:rPr>
                <w:ins w:id="65" w:author="שירלי אבנר" w:date="2017-05-09T11:48:00Z"/>
                <w:sz w:val="24"/>
                <w:szCs w:val="24"/>
                <w:rtl/>
              </w:rPr>
            </w:pPr>
          </w:p>
        </w:tc>
        <w:tc>
          <w:tcPr>
            <w:tcW w:w="6329" w:type="dxa"/>
          </w:tcPr>
          <w:p w:rsidR="003A40D2" w:rsidRDefault="003A40D2" w:rsidP="0006126D">
            <w:pPr>
              <w:pStyle w:val="TableBlock"/>
              <w:numPr>
                <w:ilvl w:val="0"/>
                <w:numId w:val="8"/>
              </w:numPr>
              <w:tabs>
                <w:tab w:val="left" w:pos="624"/>
              </w:tabs>
              <w:rPr>
                <w:ins w:id="66" w:author="שירלי אבנר" w:date="2017-05-09T11:48:00Z"/>
                <w:sz w:val="24"/>
                <w:szCs w:val="24"/>
                <w:rtl/>
              </w:rPr>
            </w:pPr>
            <w:ins w:id="67" w:author="שירלי אבנר" w:date="2017-05-09T11:48:00Z">
              <w:r w:rsidRPr="009853A6">
                <w:rPr>
                  <w:sz w:val="24"/>
                  <w:szCs w:val="24"/>
                  <w:rtl/>
                </w:rPr>
                <w:t xml:space="preserve">100,000 </w:t>
              </w:r>
              <w:r w:rsidRPr="009853A6">
                <w:rPr>
                  <w:rFonts w:hint="eastAsia"/>
                  <w:sz w:val="24"/>
                  <w:szCs w:val="24"/>
                  <w:rtl/>
                </w:rPr>
                <w:t>שקלים</w:t>
              </w:r>
              <w:r w:rsidRPr="009853A6">
                <w:rPr>
                  <w:sz w:val="24"/>
                  <w:szCs w:val="24"/>
                  <w:rtl/>
                </w:rPr>
                <w:t xml:space="preserve"> </w:t>
              </w:r>
              <w:r w:rsidRPr="009853A6">
                <w:rPr>
                  <w:rFonts w:hint="eastAsia"/>
                  <w:sz w:val="24"/>
                  <w:szCs w:val="24"/>
                  <w:rtl/>
                </w:rPr>
                <w:t>חדשים</w:t>
              </w:r>
              <w:r w:rsidRPr="009853A6">
                <w:rPr>
                  <w:sz w:val="24"/>
                  <w:szCs w:val="24"/>
                  <w:rtl/>
                </w:rPr>
                <w:t xml:space="preserve"> </w:t>
              </w:r>
            </w:ins>
            <w:ins w:id="68" w:author="שירלי אבנר" w:date="2017-06-05T10:09:00Z">
              <w:r w:rsidR="00FE3FC6">
                <w:rPr>
                  <w:sz w:val="24"/>
                  <w:szCs w:val="24"/>
                  <w:rtl/>
                </w:rPr>
                <w:t>בעד</w:t>
              </w:r>
            </w:ins>
            <w:ins w:id="69" w:author="שירלי אבנר" w:date="2017-05-09T11:48:00Z">
              <w:r w:rsidRPr="009853A6">
                <w:rPr>
                  <w:sz w:val="24"/>
                  <w:szCs w:val="24"/>
                  <w:rtl/>
                </w:rPr>
                <w:t xml:space="preserve"> גישה </w:t>
              </w:r>
              <w:r w:rsidRPr="009853A6">
                <w:rPr>
                  <w:rFonts w:hint="eastAsia"/>
                  <w:sz w:val="24"/>
                  <w:szCs w:val="24"/>
                  <w:rtl/>
                </w:rPr>
                <w:t>שנתית</w:t>
              </w:r>
              <w:r w:rsidRPr="009853A6">
                <w:rPr>
                  <w:sz w:val="24"/>
                  <w:szCs w:val="24"/>
                  <w:rtl/>
                </w:rPr>
                <w:t xml:space="preserve"> למאגר המידע הבלתי מזוהה.</w:t>
              </w:r>
            </w:ins>
          </w:p>
        </w:tc>
      </w:tr>
      <w:tr w:rsidR="003A40D2" w:rsidRPr="00A20716" w:rsidTr="00E84BF9">
        <w:trPr>
          <w:cantSplit/>
          <w:trHeight w:val="608"/>
          <w:ins w:id="70" w:author="שירלי אבנר" w:date="2017-05-09T11:45:00Z"/>
        </w:trPr>
        <w:tc>
          <w:tcPr>
            <w:tcW w:w="1870" w:type="dxa"/>
          </w:tcPr>
          <w:p w:rsidR="003A40D2" w:rsidRPr="009853A6" w:rsidRDefault="003A40D2" w:rsidP="003A40D2">
            <w:pPr>
              <w:pStyle w:val="TableSideHeading"/>
              <w:keepLines w:val="0"/>
              <w:rPr>
                <w:ins w:id="71" w:author="שירלי אבנר" w:date="2017-05-09T11:45:00Z"/>
                <w:sz w:val="24"/>
                <w:szCs w:val="24"/>
                <w:rtl/>
              </w:rPr>
            </w:pPr>
          </w:p>
        </w:tc>
        <w:tc>
          <w:tcPr>
            <w:tcW w:w="538" w:type="dxa"/>
          </w:tcPr>
          <w:p w:rsidR="003A40D2" w:rsidRPr="003A40D2" w:rsidRDefault="003A40D2" w:rsidP="003A40D2">
            <w:pPr>
              <w:pStyle w:val="TableText"/>
              <w:keepLines w:val="0"/>
              <w:tabs>
                <w:tab w:val="clear" w:pos="624"/>
                <w:tab w:val="left" w:pos="255"/>
              </w:tabs>
              <w:rPr>
                <w:ins w:id="72" w:author="שירלי אבנר" w:date="2017-05-09T11:45:00Z"/>
                <w:sz w:val="24"/>
                <w:szCs w:val="24"/>
              </w:rPr>
            </w:pPr>
          </w:p>
        </w:tc>
        <w:tc>
          <w:tcPr>
            <w:tcW w:w="6840" w:type="dxa"/>
            <w:gridSpan w:val="2"/>
          </w:tcPr>
          <w:p w:rsidR="003A40D2" w:rsidRPr="003A40D2" w:rsidRDefault="003A40D2" w:rsidP="00CF4447">
            <w:pPr>
              <w:pStyle w:val="ad"/>
              <w:numPr>
                <w:ilvl w:val="0"/>
                <w:numId w:val="7"/>
              </w:numPr>
              <w:rPr>
                <w:ins w:id="73" w:author="שירלי אבנר" w:date="2017-05-09T11:45:00Z"/>
                <w:rFonts w:ascii="Arial" w:eastAsia="Arial Unicode MS" w:hAnsi="Arial" w:cs="David"/>
                <w:snapToGrid w:val="0"/>
                <w:spacing w:val="0"/>
                <w:sz w:val="24"/>
                <w:szCs w:val="24"/>
                <w:rtl/>
              </w:rPr>
            </w:pPr>
            <w:ins w:id="74" w:author="שירלי אבנר" w:date="2017-05-09T11:45:00Z">
              <w:r w:rsidRPr="003A40D2">
                <w:rPr>
                  <w:rFonts w:ascii="Arial" w:eastAsia="Arial Unicode MS" w:hAnsi="Arial" w:cs="David"/>
                  <w:snapToGrid w:val="0"/>
                  <w:spacing w:val="0"/>
                  <w:sz w:val="24"/>
                  <w:szCs w:val="24"/>
                  <w:rtl/>
                </w:rPr>
                <w:t>לקוח ישלם למאגר אגר</w:t>
              </w:r>
            </w:ins>
            <w:ins w:id="75" w:author="שירלי אבנר" w:date="2017-06-05T11:11:00Z">
              <w:r w:rsidR="00CF4447">
                <w:rPr>
                  <w:rFonts w:ascii="Arial" w:eastAsia="Arial Unicode MS" w:hAnsi="Arial" w:cs="David" w:hint="cs"/>
                  <w:snapToGrid w:val="0"/>
                  <w:spacing w:val="0"/>
                  <w:sz w:val="24"/>
                  <w:szCs w:val="24"/>
                  <w:rtl/>
                </w:rPr>
                <w:t>ה</w:t>
              </w:r>
            </w:ins>
            <w:ins w:id="76" w:author="שירלי אבנר" w:date="2017-05-09T11:45:00Z">
              <w:r w:rsidRPr="003A40D2">
                <w:rPr>
                  <w:rFonts w:ascii="Arial" w:eastAsia="Arial Unicode MS" w:hAnsi="Arial" w:cs="David"/>
                  <w:snapToGrid w:val="0"/>
                  <w:spacing w:val="0"/>
                  <w:sz w:val="24"/>
                  <w:szCs w:val="24"/>
                  <w:rtl/>
                </w:rPr>
                <w:t xml:space="preserve"> ב</w:t>
              </w:r>
            </w:ins>
            <w:ins w:id="77" w:author="שירלי אבנר" w:date="2017-06-05T10:11:00Z">
              <w:r w:rsidR="00FE3FC6">
                <w:rPr>
                  <w:rFonts w:ascii="Arial" w:eastAsia="Arial Unicode MS" w:hAnsi="Arial" w:cs="David" w:hint="cs"/>
                  <w:snapToGrid w:val="0"/>
                  <w:spacing w:val="0"/>
                  <w:sz w:val="24"/>
                  <w:szCs w:val="24"/>
                  <w:rtl/>
                </w:rPr>
                <w:t>עד מסירת מידע כמפורט להלן</w:t>
              </w:r>
            </w:ins>
            <w:ins w:id="78" w:author="שירלי אבנר" w:date="2017-05-09T11:45:00Z">
              <w:r w:rsidRPr="003A40D2">
                <w:rPr>
                  <w:rFonts w:ascii="Arial" w:eastAsia="Arial Unicode MS" w:hAnsi="Arial" w:cs="David"/>
                  <w:snapToGrid w:val="0"/>
                  <w:spacing w:val="0"/>
                  <w:sz w:val="24"/>
                  <w:szCs w:val="24"/>
                  <w:rtl/>
                </w:rPr>
                <w:t>:</w:t>
              </w:r>
            </w:ins>
          </w:p>
        </w:tc>
      </w:tr>
      <w:tr w:rsidR="0006126D" w:rsidRPr="00A20716" w:rsidTr="0006126D">
        <w:trPr>
          <w:cantSplit/>
          <w:trHeight w:val="608"/>
          <w:ins w:id="79" w:author="שירלי אבנר" w:date="2017-05-09T11:48:00Z"/>
        </w:trPr>
        <w:tc>
          <w:tcPr>
            <w:tcW w:w="1870" w:type="dxa"/>
          </w:tcPr>
          <w:p w:rsidR="0006126D" w:rsidRPr="009853A6" w:rsidRDefault="0006126D" w:rsidP="003A40D2">
            <w:pPr>
              <w:pStyle w:val="TableSideHeading"/>
              <w:keepLines w:val="0"/>
              <w:rPr>
                <w:ins w:id="80" w:author="שירלי אבנר" w:date="2017-05-09T11:48:00Z"/>
                <w:sz w:val="24"/>
                <w:szCs w:val="24"/>
                <w:rtl/>
              </w:rPr>
            </w:pPr>
          </w:p>
        </w:tc>
        <w:tc>
          <w:tcPr>
            <w:tcW w:w="538" w:type="dxa"/>
          </w:tcPr>
          <w:p w:rsidR="0006126D" w:rsidRPr="003A40D2" w:rsidRDefault="0006126D" w:rsidP="003A40D2">
            <w:pPr>
              <w:pStyle w:val="TableText"/>
              <w:keepLines w:val="0"/>
              <w:tabs>
                <w:tab w:val="clear" w:pos="624"/>
                <w:tab w:val="left" w:pos="255"/>
              </w:tabs>
              <w:rPr>
                <w:ins w:id="81" w:author="שירלי אבנר" w:date="2017-05-09T11:48:00Z"/>
                <w:sz w:val="24"/>
                <w:szCs w:val="24"/>
              </w:rPr>
            </w:pPr>
          </w:p>
        </w:tc>
        <w:tc>
          <w:tcPr>
            <w:tcW w:w="511" w:type="dxa"/>
          </w:tcPr>
          <w:p w:rsidR="0006126D" w:rsidRPr="003A40D2" w:rsidRDefault="0006126D" w:rsidP="003A40D2">
            <w:pPr>
              <w:ind w:firstLine="0"/>
              <w:rPr>
                <w:ins w:id="82" w:author="שירלי אבנר" w:date="2017-05-09T11:48:00Z"/>
                <w:rFonts w:ascii="Arial" w:eastAsia="Arial Unicode MS" w:hAnsi="Arial" w:cs="David"/>
                <w:snapToGrid w:val="0"/>
                <w:spacing w:val="0"/>
                <w:sz w:val="24"/>
                <w:szCs w:val="24"/>
                <w:rtl/>
              </w:rPr>
            </w:pPr>
          </w:p>
        </w:tc>
        <w:tc>
          <w:tcPr>
            <w:tcW w:w="6329" w:type="dxa"/>
          </w:tcPr>
          <w:p w:rsidR="0006126D" w:rsidRPr="0006126D" w:rsidRDefault="0006126D" w:rsidP="00FE3FC6">
            <w:pPr>
              <w:pStyle w:val="TableBlock"/>
              <w:numPr>
                <w:ilvl w:val="0"/>
                <w:numId w:val="10"/>
              </w:numPr>
              <w:tabs>
                <w:tab w:val="left" w:pos="624"/>
              </w:tabs>
              <w:rPr>
                <w:ins w:id="83" w:author="שירלי אבנר" w:date="2017-05-09T11:48:00Z"/>
                <w:sz w:val="24"/>
                <w:szCs w:val="24"/>
                <w:rtl/>
              </w:rPr>
            </w:pPr>
            <w:ins w:id="84" w:author="שירלי אבנר" w:date="2017-05-09T11:56:00Z">
              <w:r w:rsidRPr="009853A6">
                <w:rPr>
                  <w:sz w:val="24"/>
                  <w:szCs w:val="24"/>
                  <w:rtl/>
                </w:rPr>
                <w:t xml:space="preserve">50 שקלים חדשים </w:t>
              </w:r>
            </w:ins>
            <w:ins w:id="85" w:author="שירלי אבנר" w:date="2017-06-05T10:09:00Z">
              <w:r w:rsidR="00FE3FC6">
                <w:rPr>
                  <w:sz w:val="24"/>
                  <w:szCs w:val="24"/>
                  <w:rtl/>
                </w:rPr>
                <w:t>בעד</w:t>
              </w:r>
            </w:ins>
            <w:ins w:id="86" w:author="שירלי אבנר" w:date="2017-05-09T11:56:00Z">
              <w:r w:rsidRPr="009853A6">
                <w:rPr>
                  <w:sz w:val="24"/>
                  <w:szCs w:val="24"/>
                  <w:rtl/>
                </w:rPr>
                <w:t xml:space="preserve"> מסירת דוח ריכוז נתונים, שאיננו הדוח הראשון לשנה </w:t>
              </w:r>
            </w:ins>
            <w:ins w:id="87" w:author="שירלי אבנר" w:date="2017-06-05T10:12:00Z">
              <w:r w:rsidR="00FE3FC6">
                <w:rPr>
                  <w:rFonts w:hint="cs"/>
                  <w:sz w:val="24"/>
                  <w:szCs w:val="24"/>
                  <w:rtl/>
                </w:rPr>
                <w:t>מסוימת</w:t>
              </w:r>
            </w:ins>
            <w:ins w:id="88" w:author="שירלי אבנר" w:date="2017-05-09T11:56:00Z">
              <w:r w:rsidRPr="009853A6">
                <w:rPr>
                  <w:sz w:val="24"/>
                  <w:szCs w:val="24"/>
                  <w:rtl/>
                </w:rPr>
                <w:t xml:space="preserve">, </w:t>
              </w:r>
              <w:r w:rsidRPr="009853A6">
                <w:rPr>
                  <w:rFonts w:hint="eastAsia"/>
                  <w:sz w:val="24"/>
                  <w:szCs w:val="24"/>
                  <w:rtl/>
                </w:rPr>
                <w:t>שי</w:t>
              </w:r>
            </w:ins>
            <w:ins w:id="89" w:author="שירלי אבנר" w:date="2017-06-05T11:11:00Z">
              <w:r w:rsidR="00CF4447">
                <w:rPr>
                  <w:rFonts w:hint="cs"/>
                  <w:sz w:val="24"/>
                  <w:szCs w:val="24"/>
                  <w:rtl/>
                </w:rPr>
                <w:t>י</w:t>
              </w:r>
            </w:ins>
            <w:ins w:id="90" w:author="שירלי אבנר" w:date="2017-05-09T11:56:00Z">
              <w:r w:rsidRPr="009853A6">
                <w:rPr>
                  <w:rFonts w:hint="eastAsia"/>
                  <w:sz w:val="24"/>
                  <w:szCs w:val="24"/>
                  <w:rtl/>
                </w:rPr>
                <w:t>שלח</w:t>
              </w:r>
              <w:r w:rsidRPr="009853A6">
                <w:rPr>
                  <w:sz w:val="24"/>
                  <w:szCs w:val="24"/>
                  <w:rtl/>
                </w:rPr>
                <w:t xml:space="preserve"> </w:t>
              </w:r>
              <w:r w:rsidRPr="009853A6">
                <w:rPr>
                  <w:rFonts w:hint="eastAsia"/>
                  <w:sz w:val="24"/>
                  <w:szCs w:val="24"/>
                  <w:rtl/>
                </w:rPr>
                <w:t>בצורה</w:t>
              </w:r>
              <w:r w:rsidRPr="009853A6">
                <w:rPr>
                  <w:sz w:val="24"/>
                  <w:szCs w:val="24"/>
                  <w:rtl/>
                </w:rPr>
                <w:t xml:space="preserve"> </w:t>
              </w:r>
              <w:r w:rsidRPr="009853A6">
                <w:rPr>
                  <w:rFonts w:hint="eastAsia"/>
                  <w:sz w:val="24"/>
                  <w:szCs w:val="24"/>
                  <w:rtl/>
                </w:rPr>
                <w:t>מקוונת</w:t>
              </w:r>
              <w:r w:rsidRPr="009853A6">
                <w:rPr>
                  <w:sz w:val="24"/>
                  <w:szCs w:val="24"/>
                  <w:rtl/>
                </w:rPr>
                <w:t xml:space="preserve">, </w:t>
              </w:r>
              <w:r w:rsidRPr="009853A6">
                <w:rPr>
                  <w:rFonts w:hint="eastAsia"/>
                  <w:sz w:val="24"/>
                  <w:szCs w:val="24"/>
                  <w:rtl/>
                </w:rPr>
                <w:t>ו</w:t>
              </w:r>
              <w:r w:rsidRPr="009853A6">
                <w:rPr>
                  <w:sz w:val="24"/>
                  <w:szCs w:val="24"/>
                  <w:rtl/>
                </w:rPr>
                <w:t xml:space="preserve">-70 </w:t>
              </w:r>
              <w:r w:rsidRPr="009853A6">
                <w:rPr>
                  <w:rFonts w:hint="eastAsia"/>
                  <w:sz w:val="24"/>
                  <w:szCs w:val="24"/>
                  <w:rtl/>
                </w:rPr>
                <w:t>שקלים</w:t>
              </w:r>
              <w:r w:rsidRPr="009853A6">
                <w:rPr>
                  <w:sz w:val="24"/>
                  <w:szCs w:val="24"/>
                  <w:rtl/>
                </w:rPr>
                <w:t xml:space="preserve"> </w:t>
              </w:r>
              <w:r w:rsidRPr="009853A6">
                <w:rPr>
                  <w:rFonts w:hint="eastAsia"/>
                  <w:sz w:val="24"/>
                  <w:szCs w:val="24"/>
                  <w:rtl/>
                </w:rPr>
                <w:t>חדשים</w:t>
              </w:r>
              <w:r w:rsidRPr="009853A6">
                <w:rPr>
                  <w:sz w:val="24"/>
                  <w:szCs w:val="24"/>
                  <w:rtl/>
                </w:rPr>
                <w:t xml:space="preserve"> </w:t>
              </w:r>
            </w:ins>
            <w:ins w:id="91" w:author="שירלי אבנר" w:date="2017-06-05T10:09:00Z">
              <w:r w:rsidR="00FE3FC6">
                <w:rPr>
                  <w:rFonts w:hint="eastAsia"/>
                  <w:sz w:val="24"/>
                  <w:szCs w:val="24"/>
                  <w:rtl/>
                </w:rPr>
                <w:t>בעד</w:t>
              </w:r>
            </w:ins>
            <w:ins w:id="92" w:author="שירלי אבנר" w:date="2017-05-09T11:56:00Z">
              <w:r w:rsidRPr="009853A6">
                <w:rPr>
                  <w:sz w:val="24"/>
                  <w:szCs w:val="24"/>
                  <w:rtl/>
                </w:rPr>
                <w:t xml:space="preserve"> </w:t>
              </w:r>
              <w:r w:rsidRPr="009853A6">
                <w:rPr>
                  <w:rFonts w:hint="eastAsia"/>
                  <w:sz w:val="24"/>
                  <w:szCs w:val="24"/>
                  <w:rtl/>
                </w:rPr>
                <w:t>דוח</w:t>
              </w:r>
              <w:r w:rsidRPr="009853A6">
                <w:rPr>
                  <w:sz w:val="24"/>
                  <w:szCs w:val="24"/>
                  <w:rtl/>
                </w:rPr>
                <w:t xml:space="preserve"> </w:t>
              </w:r>
              <w:r w:rsidRPr="009853A6">
                <w:rPr>
                  <w:rFonts w:hint="eastAsia"/>
                  <w:sz w:val="24"/>
                  <w:szCs w:val="24"/>
                  <w:rtl/>
                </w:rPr>
                <w:t>כאמור</w:t>
              </w:r>
              <w:r w:rsidRPr="009853A6">
                <w:rPr>
                  <w:sz w:val="24"/>
                  <w:szCs w:val="24"/>
                  <w:rtl/>
                </w:rPr>
                <w:t xml:space="preserve"> </w:t>
              </w:r>
              <w:r w:rsidRPr="009853A6">
                <w:rPr>
                  <w:rFonts w:hint="eastAsia"/>
                  <w:sz w:val="24"/>
                  <w:szCs w:val="24"/>
                  <w:rtl/>
                </w:rPr>
                <w:t>שי</w:t>
              </w:r>
            </w:ins>
            <w:ins w:id="93" w:author="שירלי אבנר" w:date="2017-06-05T11:11:00Z">
              <w:r w:rsidR="00CF4447">
                <w:rPr>
                  <w:rFonts w:hint="cs"/>
                  <w:sz w:val="24"/>
                  <w:szCs w:val="24"/>
                  <w:rtl/>
                </w:rPr>
                <w:t>י</w:t>
              </w:r>
            </w:ins>
            <w:ins w:id="94" w:author="שירלי אבנר" w:date="2017-05-09T11:56:00Z">
              <w:r w:rsidRPr="009853A6">
                <w:rPr>
                  <w:rFonts w:hint="eastAsia"/>
                  <w:sz w:val="24"/>
                  <w:szCs w:val="24"/>
                  <w:rtl/>
                </w:rPr>
                <w:t>שלח</w:t>
              </w:r>
              <w:r w:rsidRPr="009853A6">
                <w:rPr>
                  <w:sz w:val="24"/>
                  <w:szCs w:val="24"/>
                  <w:rtl/>
                </w:rPr>
                <w:t xml:space="preserve"> </w:t>
              </w:r>
              <w:r w:rsidRPr="009853A6">
                <w:rPr>
                  <w:rFonts w:hint="eastAsia"/>
                  <w:sz w:val="24"/>
                  <w:szCs w:val="24"/>
                  <w:rtl/>
                </w:rPr>
                <w:t>בדואר</w:t>
              </w:r>
              <w:r w:rsidRPr="009853A6">
                <w:rPr>
                  <w:sz w:val="24"/>
                  <w:szCs w:val="24"/>
                  <w:rtl/>
                </w:rPr>
                <w:t>,</w:t>
              </w:r>
            </w:ins>
            <w:ins w:id="95" w:author="שירלי אבנר" w:date="2017-06-05T10:10:00Z">
              <w:r w:rsidR="00FE3FC6">
                <w:rPr>
                  <w:rFonts w:hint="cs"/>
                  <w:sz w:val="24"/>
                  <w:szCs w:val="24"/>
                  <w:rtl/>
                </w:rPr>
                <w:t xml:space="preserve"> לפי </w:t>
              </w:r>
            </w:ins>
            <w:ins w:id="96" w:author="שירלי אבנר" w:date="2017-05-09T11:56:00Z">
              <w:r w:rsidRPr="009853A6">
                <w:rPr>
                  <w:rFonts w:hint="eastAsia"/>
                  <w:sz w:val="24"/>
                  <w:szCs w:val="24"/>
                  <w:rtl/>
                </w:rPr>
                <w:t>סעיף</w:t>
              </w:r>
              <w:r w:rsidRPr="009853A6">
                <w:rPr>
                  <w:sz w:val="24"/>
                  <w:szCs w:val="24"/>
                  <w:rtl/>
                </w:rPr>
                <w:t xml:space="preserve"> 38(ד) </w:t>
              </w:r>
              <w:r w:rsidRPr="009853A6">
                <w:rPr>
                  <w:rFonts w:hint="eastAsia"/>
                  <w:sz w:val="24"/>
                  <w:szCs w:val="24"/>
                  <w:rtl/>
                </w:rPr>
                <w:t>לחוק</w:t>
              </w:r>
              <w:r w:rsidRPr="009853A6">
                <w:rPr>
                  <w:sz w:val="24"/>
                  <w:szCs w:val="24"/>
                  <w:rtl/>
                </w:rPr>
                <w:t>;</w:t>
              </w:r>
            </w:ins>
          </w:p>
        </w:tc>
      </w:tr>
      <w:tr w:rsidR="0006126D" w:rsidRPr="00A20716" w:rsidTr="0006126D">
        <w:trPr>
          <w:cantSplit/>
          <w:trHeight w:val="608"/>
          <w:ins w:id="97" w:author="שירלי אבנר" w:date="2017-05-09T11:56:00Z"/>
        </w:trPr>
        <w:tc>
          <w:tcPr>
            <w:tcW w:w="1870" w:type="dxa"/>
          </w:tcPr>
          <w:p w:rsidR="0006126D" w:rsidRPr="009853A6" w:rsidRDefault="0006126D" w:rsidP="003A40D2">
            <w:pPr>
              <w:pStyle w:val="TableSideHeading"/>
              <w:keepLines w:val="0"/>
              <w:rPr>
                <w:ins w:id="98" w:author="שירלי אבנר" w:date="2017-05-09T11:56:00Z"/>
                <w:sz w:val="24"/>
                <w:szCs w:val="24"/>
                <w:rtl/>
              </w:rPr>
            </w:pPr>
          </w:p>
        </w:tc>
        <w:tc>
          <w:tcPr>
            <w:tcW w:w="538" w:type="dxa"/>
          </w:tcPr>
          <w:p w:rsidR="0006126D" w:rsidRPr="003A40D2" w:rsidRDefault="0006126D" w:rsidP="003A40D2">
            <w:pPr>
              <w:pStyle w:val="TableText"/>
              <w:keepLines w:val="0"/>
              <w:tabs>
                <w:tab w:val="clear" w:pos="624"/>
                <w:tab w:val="left" w:pos="255"/>
              </w:tabs>
              <w:rPr>
                <w:ins w:id="99" w:author="שירלי אבנר" w:date="2017-05-09T11:56:00Z"/>
                <w:sz w:val="24"/>
                <w:szCs w:val="24"/>
              </w:rPr>
            </w:pPr>
          </w:p>
        </w:tc>
        <w:tc>
          <w:tcPr>
            <w:tcW w:w="511" w:type="dxa"/>
          </w:tcPr>
          <w:p w:rsidR="0006126D" w:rsidRPr="003A40D2" w:rsidRDefault="0006126D" w:rsidP="003A40D2">
            <w:pPr>
              <w:ind w:firstLine="0"/>
              <w:rPr>
                <w:ins w:id="100" w:author="שירלי אבנר" w:date="2017-05-09T11:56:00Z"/>
                <w:rFonts w:ascii="Arial" w:eastAsia="Arial Unicode MS" w:hAnsi="Arial" w:cs="David"/>
                <w:snapToGrid w:val="0"/>
                <w:spacing w:val="0"/>
                <w:sz w:val="24"/>
                <w:szCs w:val="24"/>
                <w:rtl/>
              </w:rPr>
            </w:pPr>
          </w:p>
        </w:tc>
        <w:tc>
          <w:tcPr>
            <w:tcW w:w="6329" w:type="dxa"/>
          </w:tcPr>
          <w:p w:rsidR="0006126D" w:rsidRPr="009853A6" w:rsidRDefault="0006126D" w:rsidP="0006126D">
            <w:pPr>
              <w:pStyle w:val="TableBlock"/>
              <w:numPr>
                <w:ilvl w:val="0"/>
                <w:numId w:val="10"/>
              </w:numPr>
              <w:tabs>
                <w:tab w:val="left" w:pos="624"/>
              </w:tabs>
              <w:rPr>
                <w:ins w:id="101" w:author="שירלי אבנר" w:date="2017-05-09T11:56:00Z"/>
                <w:sz w:val="24"/>
                <w:szCs w:val="24"/>
                <w:rtl/>
              </w:rPr>
            </w:pPr>
            <w:ins w:id="102" w:author="שירלי אבנר" w:date="2017-05-09T11:57:00Z">
              <w:r>
                <w:rPr>
                  <w:rFonts w:hint="cs"/>
                  <w:sz w:val="24"/>
                  <w:szCs w:val="24"/>
                  <w:rtl/>
                </w:rPr>
                <w:t>10</w:t>
              </w:r>
              <w:r w:rsidRPr="009853A6">
                <w:rPr>
                  <w:rFonts w:hint="cs"/>
                  <w:sz w:val="24"/>
                  <w:szCs w:val="24"/>
                  <w:rtl/>
                </w:rPr>
                <w:t xml:space="preserve"> שקלים חדשים </w:t>
              </w:r>
            </w:ins>
            <w:ins w:id="103" w:author="שירלי אבנר" w:date="2017-06-05T10:09:00Z">
              <w:r w:rsidR="00FE3FC6">
                <w:rPr>
                  <w:rFonts w:hint="cs"/>
                  <w:sz w:val="24"/>
                  <w:szCs w:val="24"/>
                  <w:rtl/>
                </w:rPr>
                <w:t>בעד</w:t>
              </w:r>
            </w:ins>
            <w:ins w:id="104" w:author="שירלי אבנר" w:date="2017-05-09T11:57:00Z">
              <w:r w:rsidRPr="009853A6">
                <w:rPr>
                  <w:rFonts w:hint="cs"/>
                  <w:sz w:val="24"/>
                  <w:szCs w:val="24"/>
                  <w:rtl/>
                </w:rPr>
                <w:t xml:space="preserve"> </w:t>
              </w:r>
              <w:r>
                <w:rPr>
                  <w:rFonts w:hint="cs"/>
                  <w:sz w:val="24"/>
                  <w:szCs w:val="24"/>
                  <w:rtl/>
                </w:rPr>
                <w:t>עותק מ</w:t>
              </w:r>
              <w:r w:rsidRPr="009853A6">
                <w:rPr>
                  <w:rFonts w:hint="cs"/>
                  <w:sz w:val="24"/>
                  <w:szCs w:val="24"/>
                  <w:rtl/>
                </w:rPr>
                <w:t>דוח ריכוז נתונים שנמסר לו בעבר, ש</w:t>
              </w:r>
            </w:ins>
            <w:ins w:id="105" w:author="שירלי אבנר" w:date="2017-06-05T10:12:00Z">
              <w:r w:rsidR="00FE3FC6">
                <w:rPr>
                  <w:rFonts w:hint="cs"/>
                  <w:sz w:val="24"/>
                  <w:szCs w:val="24"/>
                  <w:rtl/>
                </w:rPr>
                <w:t>י</w:t>
              </w:r>
            </w:ins>
            <w:ins w:id="106" w:author="שירלי אבנר" w:date="2017-05-09T11:57:00Z">
              <w:r w:rsidRPr="009853A6">
                <w:rPr>
                  <w:rFonts w:hint="cs"/>
                  <w:sz w:val="24"/>
                  <w:szCs w:val="24"/>
                  <w:rtl/>
                </w:rPr>
                <w:t xml:space="preserve">ישלח בצורה מקוונת, ו-30 שקלים חדשים </w:t>
              </w:r>
            </w:ins>
            <w:ins w:id="107" w:author="שירלי אבנר" w:date="2017-06-05T10:09:00Z">
              <w:r w:rsidR="00FE3FC6">
                <w:rPr>
                  <w:rFonts w:hint="cs"/>
                  <w:sz w:val="24"/>
                  <w:szCs w:val="24"/>
                  <w:rtl/>
                </w:rPr>
                <w:t>בעד</w:t>
              </w:r>
            </w:ins>
            <w:ins w:id="108" w:author="שירלי אבנר" w:date="2017-05-09T11:57:00Z">
              <w:r w:rsidRPr="009853A6">
                <w:rPr>
                  <w:rFonts w:hint="cs"/>
                  <w:sz w:val="24"/>
                  <w:szCs w:val="24"/>
                  <w:rtl/>
                </w:rPr>
                <w:t xml:space="preserve"> דוח כאמור ש</w:t>
              </w:r>
            </w:ins>
            <w:ins w:id="109" w:author="שירלי אבנר" w:date="2017-06-05T10:12:00Z">
              <w:r w:rsidR="00FE3FC6">
                <w:rPr>
                  <w:rFonts w:hint="cs"/>
                  <w:sz w:val="24"/>
                  <w:szCs w:val="24"/>
                  <w:rtl/>
                </w:rPr>
                <w:t>י</w:t>
              </w:r>
            </w:ins>
            <w:ins w:id="110" w:author="שירלי אבנר" w:date="2017-05-09T11:57:00Z">
              <w:r w:rsidRPr="009853A6">
                <w:rPr>
                  <w:rFonts w:hint="cs"/>
                  <w:sz w:val="24"/>
                  <w:szCs w:val="24"/>
                  <w:rtl/>
                </w:rPr>
                <w:t>ישלח בדואר</w:t>
              </w:r>
              <w:r>
                <w:rPr>
                  <w:rFonts w:hint="cs"/>
                  <w:sz w:val="24"/>
                  <w:szCs w:val="24"/>
                  <w:rtl/>
                </w:rPr>
                <w:t>;</w:t>
              </w:r>
            </w:ins>
          </w:p>
        </w:tc>
      </w:tr>
      <w:tr w:rsidR="0006126D" w:rsidRPr="00A20716" w:rsidTr="0006126D">
        <w:trPr>
          <w:cantSplit/>
          <w:trHeight w:val="608"/>
          <w:ins w:id="111" w:author="שירלי אבנר" w:date="2017-05-09T11:57:00Z"/>
        </w:trPr>
        <w:tc>
          <w:tcPr>
            <w:tcW w:w="1870" w:type="dxa"/>
          </w:tcPr>
          <w:p w:rsidR="0006126D" w:rsidRPr="009853A6" w:rsidRDefault="0006126D" w:rsidP="003A40D2">
            <w:pPr>
              <w:pStyle w:val="TableSideHeading"/>
              <w:keepLines w:val="0"/>
              <w:rPr>
                <w:ins w:id="112" w:author="שירלי אבנר" w:date="2017-05-09T11:57:00Z"/>
                <w:sz w:val="24"/>
                <w:szCs w:val="24"/>
                <w:rtl/>
              </w:rPr>
            </w:pPr>
          </w:p>
        </w:tc>
        <w:tc>
          <w:tcPr>
            <w:tcW w:w="538" w:type="dxa"/>
          </w:tcPr>
          <w:p w:rsidR="0006126D" w:rsidRPr="003A40D2" w:rsidRDefault="0006126D" w:rsidP="003A40D2">
            <w:pPr>
              <w:pStyle w:val="TableText"/>
              <w:keepLines w:val="0"/>
              <w:tabs>
                <w:tab w:val="clear" w:pos="624"/>
                <w:tab w:val="left" w:pos="255"/>
              </w:tabs>
              <w:rPr>
                <w:ins w:id="113" w:author="שירלי אבנר" w:date="2017-05-09T11:57:00Z"/>
                <w:sz w:val="24"/>
                <w:szCs w:val="24"/>
              </w:rPr>
            </w:pPr>
          </w:p>
        </w:tc>
        <w:tc>
          <w:tcPr>
            <w:tcW w:w="511" w:type="dxa"/>
          </w:tcPr>
          <w:p w:rsidR="0006126D" w:rsidRPr="003A40D2" w:rsidRDefault="0006126D" w:rsidP="003A40D2">
            <w:pPr>
              <w:ind w:firstLine="0"/>
              <w:rPr>
                <w:ins w:id="114" w:author="שירלי אבנר" w:date="2017-05-09T11:57:00Z"/>
                <w:rFonts w:ascii="Arial" w:eastAsia="Arial Unicode MS" w:hAnsi="Arial" w:cs="David"/>
                <w:snapToGrid w:val="0"/>
                <w:spacing w:val="0"/>
                <w:sz w:val="24"/>
                <w:szCs w:val="24"/>
                <w:rtl/>
              </w:rPr>
            </w:pPr>
          </w:p>
        </w:tc>
        <w:tc>
          <w:tcPr>
            <w:tcW w:w="6329" w:type="dxa"/>
          </w:tcPr>
          <w:p w:rsidR="0006126D" w:rsidRDefault="0006126D" w:rsidP="00FE3FC6">
            <w:pPr>
              <w:pStyle w:val="TableBlock"/>
              <w:numPr>
                <w:ilvl w:val="0"/>
                <w:numId w:val="10"/>
              </w:numPr>
              <w:tabs>
                <w:tab w:val="left" w:pos="624"/>
              </w:tabs>
              <w:rPr>
                <w:ins w:id="115" w:author="שירלי אבנר" w:date="2017-05-09T11:57:00Z"/>
                <w:sz w:val="24"/>
                <w:szCs w:val="24"/>
                <w:rtl/>
              </w:rPr>
            </w:pPr>
            <w:ins w:id="116" w:author="שירלי אבנר" w:date="2017-05-09T11:57:00Z">
              <w:r w:rsidRPr="009853A6">
                <w:rPr>
                  <w:rFonts w:hint="cs"/>
                  <w:sz w:val="24"/>
                  <w:szCs w:val="24"/>
                  <w:rtl/>
                </w:rPr>
                <w:t xml:space="preserve">10 שקלים חדשים </w:t>
              </w:r>
            </w:ins>
            <w:ins w:id="117" w:author="שירלי אבנר" w:date="2017-06-05T10:09:00Z">
              <w:r w:rsidR="00FE3FC6">
                <w:rPr>
                  <w:rFonts w:hint="cs"/>
                  <w:sz w:val="24"/>
                  <w:szCs w:val="24"/>
                  <w:rtl/>
                </w:rPr>
                <w:t>בעד</w:t>
              </w:r>
            </w:ins>
            <w:ins w:id="118" w:author="שירלי אבנר" w:date="2017-05-09T11:57:00Z">
              <w:r w:rsidRPr="009853A6">
                <w:rPr>
                  <w:rFonts w:hint="cs"/>
                  <w:sz w:val="24"/>
                  <w:szCs w:val="24"/>
                  <w:rtl/>
                </w:rPr>
                <w:t xml:space="preserve"> מסירת מידע שלא במסגרת דוח ריכוז נתונים</w:t>
              </w:r>
              <w:r w:rsidRPr="001A4C69">
                <w:rPr>
                  <w:rFonts w:hint="cs"/>
                  <w:sz w:val="24"/>
                  <w:szCs w:val="24"/>
                  <w:rtl/>
                </w:rPr>
                <w:t>, ש</w:t>
              </w:r>
            </w:ins>
            <w:ins w:id="119" w:author="שירלי אבנר" w:date="2017-06-05T10:12:00Z">
              <w:r w:rsidR="00FE3FC6">
                <w:rPr>
                  <w:rFonts w:hint="cs"/>
                  <w:sz w:val="24"/>
                  <w:szCs w:val="24"/>
                  <w:rtl/>
                </w:rPr>
                <w:t>י</w:t>
              </w:r>
            </w:ins>
            <w:ins w:id="120" w:author="שירלי אבנר" w:date="2017-05-09T11:57:00Z">
              <w:r w:rsidRPr="001A4C69">
                <w:rPr>
                  <w:rFonts w:hint="cs"/>
                  <w:sz w:val="24"/>
                  <w:szCs w:val="24"/>
                  <w:rtl/>
                </w:rPr>
                <w:t xml:space="preserve">ישלח בצורה מקוונת, ו-30 שקלים חדשים </w:t>
              </w:r>
            </w:ins>
            <w:ins w:id="121" w:author="שירלי אבנר" w:date="2017-06-05T10:09:00Z">
              <w:r w:rsidR="00FE3FC6">
                <w:rPr>
                  <w:rFonts w:hint="cs"/>
                  <w:sz w:val="24"/>
                  <w:szCs w:val="24"/>
                  <w:rtl/>
                </w:rPr>
                <w:t>בעד</w:t>
              </w:r>
            </w:ins>
            <w:ins w:id="122" w:author="שירלי אבנר" w:date="2017-05-09T11:57:00Z">
              <w:r w:rsidRPr="009853A6">
                <w:rPr>
                  <w:rFonts w:hint="cs"/>
                  <w:sz w:val="24"/>
                  <w:szCs w:val="24"/>
                  <w:rtl/>
                </w:rPr>
                <w:t xml:space="preserve"> דוח כאמור ש</w:t>
              </w:r>
            </w:ins>
            <w:ins w:id="123" w:author="שירלי אבנר" w:date="2017-06-05T10:12:00Z">
              <w:r w:rsidR="00FE3FC6">
                <w:rPr>
                  <w:rFonts w:hint="cs"/>
                  <w:sz w:val="24"/>
                  <w:szCs w:val="24"/>
                  <w:rtl/>
                </w:rPr>
                <w:t>י</w:t>
              </w:r>
            </w:ins>
            <w:ins w:id="124" w:author="שירלי אבנר" w:date="2017-05-09T11:57:00Z">
              <w:r w:rsidRPr="009853A6">
                <w:rPr>
                  <w:rFonts w:hint="cs"/>
                  <w:sz w:val="24"/>
                  <w:szCs w:val="24"/>
                  <w:rtl/>
                </w:rPr>
                <w:t xml:space="preserve">ישלח בדואר, </w:t>
              </w:r>
            </w:ins>
            <w:ins w:id="125" w:author="שירלי אבנר" w:date="2017-06-05T10:11:00Z">
              <w:r w:rsidR="00FE3FC6">
                <w:rPr>
                  <w:rFonts w:hint="cs"/>
                  <w:sz w:val="24"/>
                  <w:szCs w:val="24"/>
                  <w:rtl/>
                </w:rPr>
                <w:t xml:space="preserve">לפי </w:t>
              </w:r>
            </w:ins>
            <w:ins w:id="126" w:author="שירלי אבנר" w:date="2017-05-09T11:57:00Z">
              <w:r w:rsidRPr="009853A6">
                <w:rPr>
                  <w:rFonts w:hint="cs"/>
                  <w:sz w:val="24"/>
                  <w:szCs w:val="24"/>
                  <w:rtl/>
                </w:rPr>
                <w:t>סעיף 38(ה) לחוק</w:t>
              </w:r>
              <w:r>
                <w:rPr>
                  <w:rFonts w:hint="cs"/>
                  <w:sz w:val="24"/>
                  <w:szCs w:val="24"/>
                  <w:rtl/>
                </w:rPr>
                <w:t>.</w:t>
              </w:r>
            </w:ins>
          </w:p>
        </w:tc>
      </w:tr>
      <w:tr w:rsidR="002979EC" w:rsidRPr="00A20716" w:rsidTr="00AB2123">
        <w:trPr>
          <w:cantSplit/>
          <w:trHeight w:val="904"/>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 xml:space="preserve">הצמדת סכומי האגרות, דרכי תשלום, ומועדי תשלום </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DB14A4" w:rsidRPr="003A40D2" w:rsidRDefault="002979EC" w:rsidP="003A40D2">
            <w:pPr>
              <w:pStyle w:val="TableBlock"/>
              <w:numPr>
                <w:ilvl w:val="0"/>
                <w:numId w:val="5"/>
              </w:numPr>
              <w:tabs>
                <w:tab w:val="left" w:pos="624"/>
              </w:tabs>
              <w:rPr>
                <w:sz w:val="24"/>
                <w:szCs w:val="24"/>
                <w:rtl/>
              </w:rPr>
            </w:pPr>
            <w:r w:rsidRPr="00A20716">
              <w:rPr>
                <w:rFonts w:hint="cs"/>
                <w:sz w:val="24"/>
                <w:szCs w:val="24"/>
                <w:rtl/>
              </w:rPr>
              <w:t xml:space="preserve">סכומי האגרות יתעדכנו ב </w:t>
            </w:r>
            <w:r w:rsidRPr="00A20716">
              <w:rPr>
                <w:sz w:val="24"/>
                <w:szCs w:val="24"/>
                <w:rtl/>
              </w:rPr>
              <w:t>–</w:t>
            </w:r>
            <w:r w:rsidRPr="00A20716">
              <w:rPr>
                <w:rFonts w:hint="cs"/>
                <w:sz w:val="24"/>
                <w:szCs w:val="24"/>
                <w:rtl/>
              </w:rPr>
              <w:t xml:space="preserve"> 1 בינואר </w:t>
            </w:r>
            <w:r w:rsidR="003D6A42">
              <w:rPr>
                <w:rFonts w:hint="cs"/>
                <w:sz w:val="24"/>
                <w:szCs w:val="24"/>
                <w:rtl/>
              </w:rPr>
              <w:t xml:space="preserve">של </w:t>
            </w:r>
            <w:r w:rsidRPr="00A20716">
              <w:rPr>
                <w:rFonts w:hint="cs"/>
                <w:sz w:val="24"/>
                <w:szCs w:val="24"/>
                <w:rtl/>
              </w:rPr>
              <w:t xml:space="preserve">כל שנה (בסעיף קטן זה </w:t>
            </w:r>
            <w:r w:rsidRPr="00A20716">
              <w:rPr>
                <w:sz w:val="24"/>
                <w:szCs w:val="24"/>
                <w:rtl/>
              </w:rPr>
              <w:t>–</w:t>
            </w:r>
            <w:r w:rsidRPr="00A20716">
              <w:rPr>
                <w:rFonts w:hint="cs"/>
                <w:sz w:val="24"/>
                <w:szCs w:val="24"/>
                <w:rtl/>
              </w:rPr>
              <w:t xml:space="preserve"> יום העדכון) </w:t>
            </w:r>
            <w:r w:rsidR="000D6209">
              <w:rPr>
                <w:rFonts w:hint="cs"/>
                <w:sz w:val="24"/>
                <w:szCs w:val="24"/>
                <w:rtl/>
              </w:rPr>
              <w:t>לפי</w:t>
            </w:r>
            <w:r w:rsidR="000D6209" w:rsidRPr="00A20716">
              <w:rPr>
                <w:rFonts w:hint="cs"/>
                <w:sz w:val="24"/>
                <w:szCs w:val="24"/>
                <w:rtl/>
              </w:rPr>
              <w:t xml:space="preserve"> </w:t>
            </w:r>
            <w:r w:rsidRPr="00A20716">
              <w:rPr>
                <w:rFonts w:hint="cs"/>
                <w:sz w:val="24"/>
                <w:szCs w:val="24"/>
                <w:rtl/>
              </w:rPr>
              <w:t xml:space="preserve">שיעור שינוי מדד </w:t>
            </w:r>
            <w:r w:rsidR="003D6A42">
              <w:rPr>
                <w:rFonts w:hint="cs"/>
                <w:sz w:val="24"/>
                <w:szCs w:val="24"/>
                <w:rtl/>
              </w:rPr>
              <w:t xml:space="preserve">המחירים לצרכן שמפרסמת הלשכה המרכזית לסטטיסטיקה, </w:t>
            </w:r>
            <w:r w:rsidRPr="00A20716">
              <w:rPr>
                <w:rFonts w:hint="cs"/>
                <w:sz w:val="24"/>
                <w:szCs w:val="24"/>
                <w:rtl/>
              </w:rPr>
              <w:t xml:space="preserve">הידוע ביום העדכון לעומת </w:t>
            </w:r>
            <w:r w:rsidR="003D6A42">
              <w:rPr>
                <w:rFonts w:hint="cs"/>
                <w:sz w:val="24"/>
                <w:szCs w:val="24"/>
                <w:rtl/>
              </w:rPr>
              <w:t xml:space="preserve">מדד </w:t>
            </w:r>
            <w:r w:rsidRPr="00A20716">
              <w:rPr>
                <w:rFonts w:hint="cs"/>
                <w:sz w:val="24"/>
                <w:szCs w:val="24"/>
                <w:rtl/>
              </w:rPr>
              <w:t xml:space="preserve">ינואר </w:t>
            </w:r>
            <w:r w:rsidR="003D6A42">
              <w:rPr>
                <w:rFonts w:hint="cs"/>
                <w:sz w:val="24"/>
                <w:szCs w:val="24"/>
                <w:rtl/>
              </w:rPr>
              <w:t xml:space="preserve">2017 ויעוגל לסכום הקרוב השלם </w:t>
            </w:r>
            <w:r w:rsidRPr="00A20716">
              <w:rPr>
                <w:rFonts w:hint="cs"/>
                <w:sz w:val="24"/>
                <w:szCs w:val="24"/>
                <w:rtl/>
              </w:rPr>
              <w:t xml:space="preserve">שהוא מכפלה של 10 שקלים חדשים; </w:t>
            </w:r>
            <w:r w:rsidR="00FB430D">
              <w:rPr>
                <w:rFonts w:hint="cs"/>
                <w:sz w:val="24"/>
                <w:szCs w:val="24"/>
                <w:rtl/>
              </w:rPr>
              <w:t>הסכום המעודכן יפורסם</w:t>
            </w:r>
            <w:r w:rsidR="003D6A42">
              <w:rPr>
                <w:rFonts w:hint="cs"/>
                <w:sz w:val="24"/>
                <w:szCs w:val="24"/>
                <w:rtl/>
              </w:rPr>
              <w:t xml:space="preserve"> באתר האינטרנט של בנק ישראל.</w:t>
            </w:r>
          </w:p>
        </w:tc>
      </w:tr>
      <w:tr w:rsidR="003A40D2" w:rsidRPr="00A20716" w:rsidTr="003A40D2">
        <w:trPr>
          <w:cantSplit/>
          <w:trHeight w:val="423"/>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3A40D2">
            <w:pPr>
              <w:pStyle w:val="TableBlock"/>
              <w:numPr>
                <w:ilvl w:val="0"/>
                <w:numId w:val="5"/>
              </w:numPr>
              <w:tabs>
                <w:tab w:val="left" w:pos="624"/>
              </w:tabs>
              <w:rPr>
                <w:sz w:val="24"/>
                <w:szCs w:val="24"/>
                <w:rtl/>
              </w:rPr>
            </w:pPr>
            <w:r w:rsidRPr="00A20716">
              <w:rPr>
                <w:rFonts w:hint="cs"/>
                <w:sz w:val="24"/>
                <w:szCs w:val="24"/>
                <w:rtl/>
              </w:rPr>
              <w:t>האגר</w:t>
            </w:r>
            <w:r>
              <w:rPr>
                <w:rFonts w:hint="cs"/>
                <w:sz w:val="24"/>
                <w:szCs w:val="24"/>
                <w:rtl/>
              </w:rPr>
              <w:t>ה</w:t>
            </w:r>
            <w:r w:rsidRPr="00A20716">
              <w:rPr>
                <w:rFonts w:hint="cs"/>
                <w:sz w:val="24"/>
                <w:szCs w:val="24"/>
                <w:rtl/>
              </w:rPr>
              <w:t xml:space="preserve"> בעד רישיון </w:t>
            </w:r>
            <w:r>
              <w:rPr>
                <w:rFonts w:hint="cs"/>
                <w:sz w:val="24"/>
                <w:szCs w:val="24"/>
                <w:rtl/>
              </w:rPr>
              <w:t xml:space="preserve">תשולם </w:t>
            </w:r>
            <w:r w:rsidRPr="00A20716">
              <w:rPr>
                <w:rFonts w:hint="cs"/>
                <w:sz w:val="24"/>
                <w:szCs w:val="24"/>
                <w:rtl/>
              </w:rPr>
              <w:t>תוך 15 י</w:t>
            </w:r>
            <w:r>
              <w:rPr>
                <w:rFonts w:hint="cs"/>
                <w:sz w:val="24"/>
                <w:szCs w:val="24"/>
                <w:rtl/>
              </w:rPr>
              <w:t>מי</w:t>
            </w:r>
            <w:r w:rsidRPr="00A20716">
              <w:rPr>
                <w:rFonts w:hint="cs"/>
                <w:sz w:val="24"/>
                <w:szCs w:val="24"/>
                <w:rtl/>
              </w:rPr>
              <w:t>ם ממועד קבלת הרישיון.</w:t>
            </w:r>
          </w:p>
        </w:tc>
      </w:tr>
      <w:tr w:rsidR="003A40D2" w:rsidRPr="00A20716" w:rsidTr="00AB2123">
        <w:trPr>
          <w:cantSplit/>
          <w:trHeight w:val="904"/>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3A40D2" w:rsidP="00FE3FC6">
            <w:pPr>
              <w:pStyle w:val="TableBlock"/>
              <w:numPr>
                <w:ilvl w:val="0"/>
                <w:numId w:val="5"/>
              </w:numPr>
              <w:tabs>
                <w:tab w:val="left" w:pos="624"/>
              </w:tabs>
              <w:rPr>
                <w:sz w:val="24"/>
                <w:szCs w:val="24"/>
                <w:rtl/>
              </w:rPr>
            </w:pPr>
            <w:r w:rsidRPr="00A20716">
              <w:rPr>
                <w:rFonts w:hint="cs"/>
                <w:sz w:val="24"/>
                <w:szCs w:val="24"/>
                <w:rtl/>
              </w:rPr>
              <w:t>אגר</w:t>
            </w:r>
            <w:r>
              <w:rPr>
                <w:rFonts w:hint="cs"/>
                <w:sz w:val="24"/>
                <w:szCs w:val="24"/>
                <w:rtl/>
              </w:rPr>
              <w:t>ה</w:t>
            </w:r>
            <w:r w:rsidRPr="00A20716">
              <w:rPr>
                <w:rFonts w:hint="cs"/>
                <w:sz w:val="24"/>
                <w:szCs w:val="24"/>
                <w:rtl/>
              </w:rPr>
              <w:t xml:space="preserve"> שנתית </w:t>
            </w:r>
            <w:r>
              <w:rPr>
                <w:rFonts w:hint="cs"/>
                <w:sz w:val="24"/>
                <w:szCs w:val="24"/>
                <w:rtl/>
              </w:rPr>
              <w:t xml:space="preserve">תשולם </w:t>
            </w:r>
            <w:r w:rsidRPr="00A20716">
              <w:rPr>
                <w:rFonts w:hint="cs"/>
                <w:sz w:val="24"/>
                <w:szCs w:val="24"/>
                <w:rtl/>
              </w:rPr>
              <w:t xml:space="preserve">עד </w:t>
            </w:r>
            <w:ins w:id="127" w:author="שירלי אבנר" w:date="2017-06-05T10:12:00Z">
              <w:r w:rsidR="00FE3FC6">
                <w:rPr>
                  <w:rFonts w:hint="cs"/>
                  <w:sz w:val="24"/>
                  <w:szCs w:val="24"/>
                  <w:rtl/>
                </w:rPr>
                <w:t>ה-</w:t>
              </w:r>
            </w:ins>
            <w:r w:rsidRPr="00A20716">
              <w:rPr>
                <w:rFonts w:hint="cs"/>
                <w:sz w:val="24"/>
                <w:szCs w:val="24"/>
                <w:rtl/>
              </w:rPr>
              <w:t xml:space="preserve">15 </w:t>
            </w:r>
            <w:del w:id="128" w:author="שירלי אבנר" w:date="2017-06-05T10:12:00Z">
              <w:r w:rsidRPr="00A20716" w:rsidDel="00FE3FC6">
                <w:rPr>
                  <w:rFonts w:hint="cs"/>
                  <w:sz w:val="24"/>
                  <w:szCs w:val="24"/>
                  <w:rtl/>
                </w:rPr>
                <w:delText>ל</w:delText>
              </w:r>
            </w:del>
            <w:ins w:id="129" w:author="שירלי אבנר" w:date="2017-06-05T10:12:00Z">
              <w:r w:rsidR="00FE3FC6">
                <w:rPr>
                  <w:rFonts w:hint="cs"/>
                  <w:sz w:val="24"/>
                  <w:szCs w:val="24"/>
                  <w:rtl/>
                </w:rPr>
                <w:t>ב</w:t>
              </w:r>
            </w:ins>
            <w:r w:rsidRPr="00A20716">
              <w:rPr>
                <w:rFonts w:hint="cs"/>
                <w:sz w:val="24"/>
                <w:szCs w:val="24"/>
                <w:rtl/>
              </w:rPr>
              <w:t>ינואר</w:t>
            </w:r>
            <w:r>
              <w:rPr>
                <w:rFonts w:hint="cs"/>
                <w:sz w:val="24"/>
                <w:szCs w:val="24"/>
                <w:rtl/>
              </w:rPr>
              <w:t xml:space="preserve"> של השנה שבעדה משולמת האגרה</w:t>
            </w:r>
            <w:r w:rsidRPr="00A20716">
              <w:rPr>
                <w:rFonts w:hint="cs"/>
                <w:sz w:val="24"/>
                <w:szCs w:val="24"/>
                <w:rtl/>
              </w:rPr>
              <w:t xml:space="preserve">; </w:t>
            </w:r>
            <w:r w:rsidRPr="00A20716">
              <w:rPr>
                <w:sz w:val="24"/>
                <w:szCs w:val="24"/>
                <w:rtl/>
              </w:rPr>
              <w:t>אולם אם ניתן הר</w:t>
            </w:r>
            <w:r>
              <w:rPr>
                <w:rFonts w:hint="cs"/>
                <w:sz w:val="24"/>
                <w:szCs w:val="24"/>
                <w:rtl/>
              </w:rPr>
              <w:t>י</w:t>
            </w:r>
            <w:r w:rsidRPr="00A20716">
              <w:rPr>
                <w:sz w:val="24"/>
                <w:szCs w:val="24"/>
                <w:rtl/>
              </w:rPr>
              <w:t xml:space="preserve">שיון לאחר אותו </w:t>
            </w:r>
            <w:del w:id="130" w:author="שירלי אבנר" w:date="2017-06-05T10:13:00Z">
              <w:r w:rsidRPr="00A20716" w:rsidDel="00FE3FC6">
                <w:rPr>
                  <w:sz w:val="24"/>
                  <w:szCs w:val="24"/>
                  <w:rtl/>
                </w:rPr>
                <w:delText>תאריך</w:delText>
              </w:r>
            </w:del>
            <w:ins w:id="131" w:author="שירלי אבנר" w:date="2017-06-05T10:13:00Z">
              <w:r w:rsidR="00FE3FC6">
                <w:rPr>
                  <w:rFonts w:hint="cs"/>
                  <w:sz w:val="24"/>
                  <w:szCs w:val="24"/>
                  <w:rtl/>
                </w:rPr>
                <w:t>יום</w:t>
              </w:r>
            </w:ins>
            <w:r w:rsidRPr="00A20716">
              <w:rPr>
                <w:sz w:val="24"/>
                <w:szCs w:val="24"/>
                <w:rtl/>
              </w:rPr>
              <w:t>, תשולם האגרה השנתית לפני מתן הר</w:t>
            </w:r>
            <w:r>
              <w:rPr>
                <w:rFonts w:hint="cs"/>
                <w:sz w:val="24"/>
                <w:szCs w:val="24"/>
                <w:rtl/>
              </w:rPr>
              <w:t>י</w:t>
            </w:r>
            <w:r w:rsidRPr="00A20716">
              <w:rPr>
                <w:sz w:val="24"/>
                <w:szCs w:val="24"/>
                <w:rtl/>
              </w:rPr>
              <w:t>שיון</w:t>
            </w:r>
            <w:r w:rsidRPr="00A20716">
              <w:rPr>
                <w:rFonts w:hint="cs"/>
                <w:sz w:val="24"/>
                <w:szCs w:val="24"/>
                <w:rtl/>
              </w:rPr>
              <w:t>.</w:t>
            </w:r>
          </w:p>
        </w:tc>
      </w:tr>
      <w:tr w:rsidR="0006126D" w:rsidRPr="00A20716" w:rsidTr="00AB2123">
        <w:trPr>
          <w:cantSplit/>
          <w:trHeight w:val="904"/>
          <w:ins w:id="132" w:author="שירלי אבנר" w:date="2017-05-09T11:57:00Z"/>
        </w:trPr>
        <w:tc>
          <w:tcPr>
            <w:tcW w:w="1870" w:type="dxa"/>
          </w:tcPr>
          <w:p w:rsidR="0006126D" w:rsidRPr="00A20716" w:rsidRDefault="0006126D" w:rsidP="003A40D2">
            <w:pPr>
              <w:pStyle w:val="TableSideHeading"/>
              <w:keepLines w:val="0"/>
              <w:rPr>
                <w:ins w:id="133" w:author="שירלי אבנר" w:date="2017-05-09T11:57:00Z"/>
                <w:sz w:val="24"/>
                <w:szCs w:val="24"/>
                <w:rtl/>
              </w:rPr>
            </w:pPr>
          </w:p>
        </w:tc>
        <w:tc>
          <w:tcPr>
            <w:tcW w:w="538" w:type="dxa"/>
          </w:tcPr>
          <w:p w:rsidR="0006126D" w:rsidRPr="00A20716" w:rsidRDefault="0006126D" w:rsidP="003A40D2">
            <w:pPr>
              <w:pStyle w:val="TableText"/>
              <w:rPr>
                <w:ins w:id="134" w:author="שירלי אבנר" w:date="2017-05-09T11:57:00Z"/>
              </w:rPr>
            </w:pPr>
          </w:p>
        </w:tc>
        <w:tc>
          <w:tcPr>
            <w:tcW w:w="6840" w:type="dxa"/>
            <w:gridSpan w:val="2"/>
          </w:tcPr>
          <w:p w:rsidR="0006126D" w:rsidRPr="00A20716" w:rsidRDefault="0006126D" w:rsidP="00FE3FC6">
            <w:pPr>
              <w:pStyle w:val="TableBlock"/>
              <w:numPr>
                <w:ilvl w:val="0"/>
                <w:numId w:val="5"/>
              </w:numPr>
              <w:rPr>
                <w:ins w:id="135" w:author="שירלי אבנר" w:date="2017-05-09T11:57:00Z"/>
                <w:sz w:val="24"/>
                <w:szCs w:val="24"/>
                <w:rtl/>
              </w:rPr>
            </w:pPr>
            <w:ins w:id="136" w:author="שירלי אבנר" w:date="2017-05-09T11:57:00Z">
              <w:r w:rsidRPr="0006126D">
                <w:rPr>
                  <w:sz w:val="24"/>
                  <w:szCs w:val="24"/>
                  <w:rtl/>
                </w:rPr>
                <w:t xml:space="preserve">סך </w:t>
              </w:r>
            </w:ins>
            <w:ins w:id="137" w:author="שירלי אבנר" w:date="2017-06-05T10:13:00Z">
              <w:r w:rsidR="00FE3FC6">
                <w:rPr>
                  <w:rFonts w:hint="cs"/>
                  <w:sz w:val="24"/>
                  <w:szCs w:val="24"/>
                  <w:rtl/>
                </w:rPr>
                <w:t xml:space="preserve">כל </w:t>
              </w:r>
            </w:ins>
            <w:ins w:id="138" w:author="שירלי אבנר" w:date="2017-05-09T11:57:00Z">
              <w:r w:rsidRPr="0006126D">
                <w:rPr>
                  <w:sz w:val="24"/>
                  <w:szCs w:val="24"/>
                  <w:rtl/>
                </w:rPr>
                <w:t xml:space="preserve">האגרות המוטלות על לשכת האשראי </w:t>
              </w:r>
            </w:ins>
            <w:ins w:id="139" w:author="שירלי אבנר" w:date="2017-06-05T10:13:00Z">
              <w:r w:rsidR="00FE3FC6">
                <w:rPr>
                  <w:rFonts w:hint="cs"/>
                  <w:sz w:val="24"/>
                  <w:szCs w:val="24"/>
                  <w:rtl/>
                </w:rPr>
                <w:t xml:space="preserve">עבור </w:t>
              </w:r>
            </w:ins>
            <w:ins w:id="140" w:author="שירלי אבנר" w:date="2017-05-09T11:57:00Z">
              <w:r w:rsidRPr="0006126D">
                <w:rPr>
                  <w:sz w:val="24"/>
                  <w:szCs w:val="24"/>
                  <w:rtl/>
                </w:rPr>
                <w:t xml:space="preserve">מסירת מידע מהמאגר </w:t>
              </w:r>
            </w:ins>
            <w:ins w:id="141" w:author="שירלי אבנר" w:date="2017-05-09T11:58:00Z">
              <w:r>
                <w:rPr>
                  <w:rFonts w:hint="cs"/>
                  <w:sz w:val="24"/>
                  <w:szCs w:val="24"/>
                  <w:rtl/>
                </w:rPr>
                <w:t xml:space="preserve">לפי סעיף 3 </w:t>
              </w:r>
            </w:ins>
            <w:ins w:id="142" w:author="שירלי אבנר" w:date="2017-06-05T10:13:00Z">
              <w:r w:rsidR="00FE3FC6">
                <w:rPr>
                  <w:rFonts w:hint="cs"/>
                  <w:sz w:val="24"/>
                  <w:szCs w:val="24"/>
                  <w:rtl/>
                </w:rPr>
                <w:t xml:space="preserve">ישלמו </w:t>
              </w:r>
            </w:ins>
            <w:ins w:id="143" w:author="שירלי אבנר" w:date="2017-05-09T11:57:00Z">
              <w:r w:rsidRPr="0006126D">
                <w:rPr>
                  <w:sz w:val="24"/>
                  <w:szCs w:val="24"/>
                  <w:rtl/>
                </w:rPr>
                <w:t xml:space="preserve">עד 5 ימים </w:t>
              </w:r>
              <w:r>
                <w:rPr>
                  <w:sz w:val="24"/>
                  <w:szCs w:val="24"/>
                  <w:rtl/>
                </w:rPr>
                <w:t>מתום החודש שבעדו משולמות האגרות</w:t>
              </w:r>
              <w:r>
                <w:rPr>
                  <w:rFonts w:hint="cs"/>
                  <w:sz w:val="24"/>
                  <w:szCs w:val="24"/>
                  <w:rtl/>
                </w:rPr>
                <w:t>.</w:t>
              </w:r>
            </w:ins>
          </w:p>
        </w:tc>
      </w:tr>
      <w:tr w:rsidR="003A40D2" w:rsidRPr="00A20716" w:rsidTr="00AB2123">
        <w:trPr>
          <w:cantSplit/>
          <w:trHeight w:val="904"/>
        </w:trPr>
        <w:tc>
          <w:tcPr>
            <w:tcW w:w="1870" w:type="dxa"/>
          </w:tcPr>
          <w:p w:rsidR="003A40D2" w:rsidRPr="00A20716" w:rsidRDefault="003A40D2" w:rsidP="003A40D2">
            <w:pPr>
              <w:pStyle w:val="TableSideHeading"/>
              <w:keepLines w:val="0"/>
              <w:rPr>
                <w:sz w:val="24"/>
                <w:szCs w:val="24"/>
                <w:rtl/>
              </w:rPr>
            </w:pPr>
          </w:p>
        </w:tc>
        <w:tc>
          <w:tcPr>
            <w:tcW w:w="538" w:type="dxa"/>
          </w:tcPr>
          <w:p w:rsidR="003A40D2" w:rsidRPr="00A20716" w:rsidRDefault="003A40D2" w:rsidP="003A40D2">
            <w:pPr>
              <w:pStyle w:val="TableText"/>
            </w:pPr>
          </w:p>
        </w:tc>
        <w:tc>
          <w:tcPr>
            <w:tcW w:w="6840" w:type="dxa"/>
            <w:gridSpan w:val="2"/>
          </w:tcPr>
          <w:p w:rsidR="003A40D2" w:rsidRPr="00A20716" w:rsidRDefault="00286689" w:rsidP="00FE3FC6">
            <w:pPr>
              <w:pStyle w:val="TableBlock"/>
              <w:numPr>
                <w:ilvl w:val="0"/>
                <w:numId w:val="5"/>
              </w:numPr>
              <w:tabs>
                <w:tab w:val="left" w:pos="624"/>
              </w:tabs>
              <w:rPr>
                <w:sz w:val="24"/>
                <w:szCs w:val="24"/>
                <w:rtl/>
              </w:rPr>
            </w:pPr>
            <w:ins w:id="144" w:author="שירלי אבנר" w:date="2017-05-17T21:38:00Z">
              <w:r>
                <w:rPr>
                  <w:rFonts w:hint="cs"/>
                  <w:sz w:val="24"/>
                  <w:szCs w:val="24"/>
                  <w:rtl/>
                </w:rPr>
                <w:t xml:space="preserve">לשכת אשראי תשלם את </w:t>
              </w:r>
            </w:ins>
            <w:r w:rsidR="003A40D2" w:rsidRPr="00A20716">
              <w:rPr>
                <w:rFonts w:hint="cs"/>
                <w:sz w:val="24"/>
                <w:szCs w:val="24"/>
                <w:rtl/>
              </w:rPr>
              <w:t xml:space="preserve">האגרות </w:t>
            </w:r>
            <w:ins w:id="145" w:author="שירלי אבנר" w:date="2017-05-17T21:41:00Z">
              <w:r>
                <w:rPr>
                  <w:rFonts w:hint="cs"/>
                  <w:sz w:val="24"/>
                  <w:szCs w:val="24"/>
                  <w:rtl/>
                </w:rPr>
                <w:t>המוטלות עליה ל</w:t>
              </w:r>
            </w:ins>
            <w:ins w:id="146" w:author="שירלי אבנר" w:date="2017-06-05T10:14:00Z">
              <w:r w:rsidR="00FE3FC6">
                <w:rPr>
                  <w:rFonts w:hint="cs"/>
                  <w:sz w:val="24"/>
                  <w:szCs w:val="24"/>
                  <w:rtl/>
                </w:rPr>
                <w:t xml:space="preserve">פי </w:t>
              </w:r>
            </w:ins>
            <w:ins w:id="147" w:author="שירלי אבנר" w:date="2017-05-17T21:41:00Z">
              <w:r>
                <w:rPr>
                  <w:rFonts w:hint="cs"/>
                  <w:sz w:val="24"/>
                  <w:szCs w:val="24"/>
                  <w:rtl/>
                </w:rPr>
                <w:t xml:space="preserve">צו זה </w:t>
              </w:r>
            </w:ins>
            <w:del w:id="148" w:author="שירלי אבנר" w:date="2017-05-17T21:38:00Z">
              <w:r w:rsidR="003A40D2" w:rsidRPr="00A20716" w:rsidDel="00286689">
                <w:rPr>
                  <w:rFonts w:hint="cs"/>
                  <w:sz w:val="24"/>
                  <w:szCs w:val="24"/>
                  <w:rtl/>
                </w:rPr>
                <w:delText xml:space="preserve">ישולמו </w:delText>
              </w:r>
            </w:del>
            <w:r w:rsidR="003A40D2" w:rsidRPr="00A20716">
              <w:rPr>
                <w:rFonts w:hint="cs"/>
                <w:sz w:val="24"/>
                <w:szCs w:val="24"/>
                <w:rtl/>
              </w:rPr>
              <w:t xml:space="preserve">באמצעות </w:t>
            </w:r>
            <w:del w:id="149" w:author="שירלי אבנר" w:date="2017-05-17T21:38:00Z">
              <w:r w:rsidR="003A40D2" w:rsidRPr="00A20716" w:rsidDel="00286689">
                <w:rPr>
                  <w:rFonts w:hint="cs"/>
                  <w:sz w:val="24"/>
                  <w:szCs w:val="24"/>
                  <w:rtl/>
                </w:rPr>
                <w:delText xml:space="preserve">הוראה לחיוב חשבון </w:delText>
              </w:r>
            </w:del>
            <w:ins w:id="150" w:author="שירלי אבנר" w:date="2017-05-17T21:38:00Z">
              <w:r>
                <w:rPr>
                  <w:rFonts w:hint="cs"/>
                  <w:sz w:val="24"/>
                  <w:szCs w:val="24"/>
                  <w:rtl/>
                </w:rPr>
                <w:t xml:space="preserve">העברה בנקאית </w:t>
              </w:r>
            </w:ins>
            <w:r w:rsidR="003A40D2" w:rsidRPr="00A20716">
              <w:rPr>
                <w:rFonts w:hint="cs"/>
                <w:sz w:val="24"/>
                <w:szCs w:val="24"/>
                <w:rtl/>
              </w:rPr>
              <w:t>לטובת בנק ישראל לחשבון שאת פרטיו ימסור חשב בנק ישראל למבקש או לבעל הרישיון לפי הענ</w:t>
            </w:r>
            <w:r w:rsidR="003A40D2">
              <w:rPr>
                <w:rFonts w:hint="cs"/>
                <w:sz w:val="24"/>
                <w:szCs w:val="24"/>
                <w:rtl/>
              </w:rPr>
              <w:t>י</w:t>
            </w:r>
            <w:r w:rsidR="003A40D2" w:rsidRPr="00A20716">
              <w:rPr>
                <w:rFonts w:hint="cs"/>
                <w:sz w:val="24"/>
                <w:szCs w:val="24"/>
                <w:rtl/>
              </w:rPr>
              <w:t>ין</w:t>
            </w:r>
            <w:ins w:id="151" w:author="שירלי אבנר" w:date="2017-05-17T21:39:00Z">
              <w:r>
                <w:rPr>
                  <w:rFonts w:hint="cs"/>
                  <w:sz w:val="24"/>
                  <w:szCs w:val="24"/>
                  <w:rtl/>
                </w:rPr>
                <w:t>; לקוח ישלם את האגרה בהעברה בנקאית או כרטיס אשראי באמצעות שרת התשלומים הממשלתי</w:t>
              </w:r>
            </w:ins>
            <w:r w:rsidR="003A40D2" w:rsidRPr="00A20716">
              <w:rPr>
                <w:rFonts w:hint="cs"/>
                <w:sz w:val="24"/>
                <w:szCs w:val="24"/>
                <w:rtl/>
              </w:rPr>
              <w:t>.</w:t>
            </w:r>
          </w:p>
        </w:tc>
      </w:tr>
      <w:tr w:rsidR="002979EC" w:rsidRPr="00A20716" w:rsidTr="00AB2123">
        <w:trPr>
          <w:cantSplit/>
          <w:trHeight w:val="904"/>
        </w:trPr>
        <w:tc>
          <w:tcPr>
            <w:tcW w:w="1870" w:type="dxa"/>
          </w:tcPr>
          <w:p w:rsidR="002979EC" w:rsidRPr="00A20716" w:rsidRDefault="002979EC" w:rsidP="003A40D2">
            <w:pPr>
              <w:pStyle w:val="TableSideHeading"/>
              <w:keepLines w:val="0"/>
              <w:rPr>
                <w:sz w:val="24"/>
                <w:szCs w:val="24"/>
                <w:rtl/>
              </w:rPr>
            </w:pPr>
            <w:r w:rsidRPr="00A20716">
              <w:rPr>
                <w:rFonts w:hint="cs"/>
                <w:sz w:val="24"/>
                <w:szCs w:val="24"/>
                <w:rtl/>
              </w:rPr>
              <w:t>הפרשי הצמדה וריבית בשל אגרה שלא שולמה במועדה</w:t>
            </w:r>
          </w:p>
        </w:tc>
        <w:tc>
          <w:tcPr>
            <w:tcW w:w="538" w:type="dxa"/>
          </w:tcPr>
          <w:p w:rsidR="002979EC" w:rsidRPr="00A20716" w:rsidRDefault="002979EC" w:rsidP="003A40D2">
            <w:pPr>
              <w:pStyle w:val="TableText"/>
              <w:keepLines w:val="0"/>
              <w:numPr>
                <w:ilvl w:val="0"/>
                <w:numId w:val="1"/>
              </w:numPr>
              <w:tabs>
                <w:tab w:val="clear" w:pos="624"/>
                <w:tab w:val="left" w:pos="255"/>
              </w:tabs>
              <w:rPr>
                <w:sz w:val="24"/>
                <w:szCs w:val="24"/>
              </w:rPr>
            </w:pPr>
          </w:p>
        </w:tc>
        <w:tc>
          <w:tcPr>
            <w:tcW w:w="6840" w:type="dxa"/>
            <w:gridSpan w:val="2"/>
          </w:tcPr>
          <w:p w:rsidR="002979EC" w:rsidRPr="00A20716" w:rsidRDefault="002979EC" w:rsidP="003A40D2">
            <w:pPr>
              <w:pStyle w:val="TableBlock"/>
              <w:keepLines w:val="0"/>
              <w:rPr>
                <w:sz w:val="24"/>
                <w:szCs w:val="24"/>
                <w:rtl/>
              </w:rPr>
            </w:pPr>
            <w:r w:rsidRPr="00A20716">
              <w:rPr>
                <w:rFonts w:hint="cs"/>
                <w:sz w:val="24"/>
                <w:szCs w:val="24"/>
                <w:rtl/>
              </w:rPr>
              <w:t>לא</w:t>
            </w:r>
            <w:r w:rsidRPr="00A20716">
              <w:rPr>
                <w:sz w:val="24"/>
                <w:szCs w:val="24"/>
                <w:rtl/>
              </w:rPr>
              <w:t xml:space="preserve"> </w:t>
            </w:r>
            <w:r w:rsidRPr="00A20716">
              <w:rPr>
                <w:rFonts w:hint="cs"/>
                <w:sz w:val="24"/>
                <w:szCs w:val="24"/>
                <w:rtl/>
              </w:rPr>
              <w:t>שילמה לשכת האשראי או לשכת מידע על עוסקים את</w:t>
            </w:r>
            <w:r w:rsidRPr="00A20716">
              <w:rPr>
                <w:sz w:val="24"/>
                <w:szCs w:val="24"/>
                <w:rtl/>
              </w:rPr>
              <w:t xml:space="preserve"> </w:t>
            </w:r>
            <w:r w:rsidRPr="00A20716">
              <w:rPr>
                <w:rFonts w:hint="cs"/>
                <w:sz w:val="24"/>
                <w:szCs w:val="24"/>
                <w:rtl/>
              </w:rPr>
              <w:t>האגרה</w:t>
            </w:r>
            <w:r w:rsidRPr="00A20716">
              <w:rPr>
                <w:sz w:val="24"/>
                <w:szCs w:val="24"/>
                <w:rtl/>
              </w:rPr>
              <w:t xml:space="preserve"> </w:t>
            </w:r>
            <w:r w:rsidRPr="00A20716">
              <w:rPr>
                <w:rFonts w:hint="cs"/>
                <w:sz w:val="24"/>
                <w:szCs w:val="24"/>
                <w:rtl/>
              </w:rPr>
              <w:t>במועדה</w:t>
            </w:r>
            <w:r w:rsidRPr="00A20716">
              <w:rPr>
                <w:sz w:val="24"/>
                <w:szCs w:val="24"/>
                <w:rtl/>
              </w:rPr>
              <w:t xml:space="preserve">, </w:t>
            </w:r>
            <w:r w:rsidRPr="00A20716">
              <w:rPr>
                <w:rFonts w:hint="cs"/>
                <w:sz w:val="24"/>
                <w:szCs w:val="24"/>
                <w:rtl/>
              </w:rPr>
              <w:t>יתווספו</w:t>
            </w:r>
            <w:r w:rsidRPr="00A20716">
              <w:rPr>
                <w:sz w:val="24"/>
                <w:szCs w:val="24"/>
                <w:rtl/>
              </w:rPr>
              <w:t xml:space="preserve"> </w:t>
            </w:r>
            <w:r w:rsidRPr="00A20716">
              <w:rPr>
                <w:rFonts w:hint="cs"/>
                <w:sz w:val="24"/>
                <w:szCs w:val="24"/>
                <w:rtl/>
              </w:rPr>
              <w:t>לאגרה</w:t>
            </w:r>
            <w:r w:rsidR="002315B5">
              <w:rPr>
                <w:rFonts w:hint="cs"/>
                <w:sz w:val="24"/>
                <w:szCs w:val="24"/>
                <w:rtl/>
              </w:rPr>
              <w:t>,</w:t>
            </w:r>
            <w:r w:rsidRPr="00A20716">
              <w:rPr>
                <w:sz w:val="24"/>
                <w:szCs w:val="24"/>
                <w:rtl/>
              </w:rPr>
              <w:t xml:space="preserve"> </w:t>
            </w:r>
            <w:r w:rsidRPr="00A20716">
              <w:rPr>
                <w:rFonts w:hint="cs"/>
                <w:sz w:val="24"/>
                <w:szCs w:val="24"/>
                <w:rtl/>
              </w:rPr>
              <w:t>לתקופת</w:t>
            </w:r>
            <w:r w:rsidRPr="00A20716">
              <w:rPr>
                <w:sz w:val="24"/>
                <w:szCs w:val="24"/>
                <w:rtl/>
              </w:rPr>
              <w:t xml:space="preserve"> </w:t>
            </w:r>
            <w:r w:rsidRPr="00A20716">
              <w:rPr>
                <w:rFonts w:hint="cs"/>
                <w:sz w:val="24"/>
                <w:szCs w:val="24"/>
                <w:rtl/>
              </w:rPr>
              <w:t>הפיגור</w:t>
            </w:r>
            <w:r w:rsidR="002315B5">
              <w:rPr>
                <w:rFonts w:hint="cs"/>
                <w:sz w:val="24"/>
                <w:szCs w:val="24"/>
                <w:rtl/>
              </w:rPr>
              <w:t>,</w:t>
            </w:r>
            <w:r w:rsidRPr="00A20716">
              <w:rPr>
                <w:sz w:val="24"/>
                <w:szCs w:val="24"/>
                <w:rtl/>
              </w:rPr>
              <w:t xml:space="preserve"> </w:t>
            </w:r>
            <w:r w:rsidRPr="00A20716">
              <w:rPr>
                <w:rFonts w:hint="cs"/>
                <w:sz w:val="24"/>
                <w:szCs w:val="24"/>
                <w:rtl/>
              </w:rPr>
              <w:t>הפרשי</w:t>
            </w:r>
            <w:r w:rsidRPr="00A20716">
              <w:rPr>
                <w:sz w:val="24"/>
                <w:szCs w:val="24"/>
                <w:rtl/>
              </w:rPr>
              <w:t xml:space="preserve"> </w:t>
            </w:r>
            <w:r w:rsidRPr="00A20716">
              <w:rPr>
                <w:rFonts w:hint="cs"/>
                <w:sz w:val="24"/>
                <w:szCs w:val="24"/>
                <w:rtl/>
              </w:rPr>
              <w:t>הצמדה</w:t>
            </w:r>
            <w:r w:rsidRPr="00A20716">
              <w:rPr>
                <w:sz w:val="24"/>
                <w:szCs w:val="24"/>
                <w:rtl/>
              </w:rPr>
              <w:t xml:space="preserve"> </w:t>
            </w:r>
            <w:r w:rsidR="002315B5">
              <w:rPr>
                <w:rFonts w:hint="cs"/>
                <w:sz w:val="24"/>
                <w:szCs w:val="24"/>
                <w:rtl/>
              </w:rPr>
              <w:t xml:space="preserve">וריבית </w:t>
            </w:r>
            <w:r w:rsidRPr="00A20716">
              <w:rPr>
                <w:rFonts w:hint="cs"/>
                <w:sz w:val="24"/>
                <w:szCs w:val="24"/>
                <w:rtl/>
              </w:rPr>
              <w:t>כהגדרתם בחוק</w:t>
            </w:r>
            <w:r w:rsidRPr="00A20716">
              <w:rPr>
                <w:sz w:val="24"/>
                <w:szCs w:val="24"/>
                <w:rtl/>
              </w:rPr>
              <w:t xml:space="preserve"> </w:t>
            </w:r>
            <w:r w:rsidRPr="00A20716">
              <w:rPr>
                <w:rFonts w:hint="cs"/>
                <w:sz w:val="24"/>
                <w:szCs w:val="24"/>
                <w:rtl/>
              </w:rPr>
              <w:t>פסיקת</w:t>
            </w:r>
            <w:r w:rsidRPr="00A20716">
              <w:rPr>
                <w:sz w:val="24"/>
                <w:szCs w:val="24"/>
                <w:rtl/>
              </w:rPr>
              <w:t xml:space="preserve"> </w:t>
            </w:r>
            <w:r w:rsidRPr="00A20716">
              <w:rPr>
                <w:rFonts w:hint="cs"/>
                <w:sz w:val="24"/>
                <w:szCs w:val="24"/>
                <w:rtl/>
              </w:rPr>
              <w:t>ריבית</w:t>
            </w:r>
            <w:r w:rsidRPr="00A20716">
              <w:rPr>
                <w:sz w:val="24"/>
                <w:szCs w:val="24"/>
                <w:rtl/>
              </w:rPr>
              <w:t xml:space="preserve"> </w:t>
            </w:r>
            <w:r w:rsidRPr="00A20716">
              <w:rPr>
                <w:rFonts w:hint="cs"/>
                <w:sz w:val="24"/>
                <w:szCs w:val="24"/>
                <w:rtl/>
              </w:rPr>
              <w:t>והצמדה</w:t>
            </w:r>
            <w:r w:rsidRPr="00A20716">
              <w:rPr>
                <w:sz w:val="24"/>
                <w:szCs w:val="24"/>
                <w:rtl/>
              </w:rPr>
              <w:t xml:space="preserve">, </w:t>
            </w:r>
            <w:r w:rsidRPr="00A20716">
              <w:rPr>
                <w:rFonts w:hint="cs"/>
                <w:sz w:val="24"/>
                <w:szCs w:val="24"/>
                <w:rtl/>
              </w:rPr>
              <w:t>התשכ</w:t>
            </w:r>
            <w:r w:rsidRPr="00A20716">
              <w:rPr>
                <w:sz w:val="24"/>
                <w:szCs w:val="24"/>
                <w:rtl/>
              </w:rPr>
              <w:t>"</w:t>
            </w:r>
            <w:r w:rsidRPr="00A20716">
              <w:rPr>
                <w:rFonts w:hint="cs"/>
                <w:sz w:val="24"/>
                <w:szCs w:val="24"/>
                <w:rtl/>
              </w:rPr>
              <w:t>א</w:t>
            </w:r>
            <w:r w:rsidRPr="00A20716">
              <w:rPr>
                <w:sz w:val="24"/>
                <w:szCs w:val="24"/>
                <w:rtl/>
              </w:rPr>
              <w:t>-1961</w:t>
            </w:r>
            <w:r w:rsidR="000D6209">
              <w:rPr>
                <w:rStyle w:val="aa"/>
                <w:sz w:val="24"/>
                <w:szCs w:val="24"/>
                <w:rtl/>
              </w:rPr>
              <w:footnoteReference w:id="2"/>
            </w:r>
            <w:r w:rsidRPr="00A20716">
              <w:rPr>
                <w:sz w:val="24"/>
                <w:szCs w:val="24"/>
                <w:rtl/>
              </w:rPr>
              <w:t xml:space="preserve">, </w:t>
            </w:r>
            <w:r w:rsidRPr="00A20716">
              <w:rPr>
                <w:rFonts w:hint="cs"/>
                <w:sz w:val="24"/>
                <w:szCs w:val="24"/>
                <w:rtl/>
              </w:rPr>
              <w:t>עד</w:t>
            </w:r>
            <w:r w:rsidRPr="00A20716">
              <w:rPr>
                <w:sz w:val="24"/>
                <w:szCs w:val="24"/>
                <w:rtl/>
              </w:rPr>
              <w:t xml:space="preserve"> </w:t>
            </w:r>
            <w:r w:rsidRPr="00A20716">
              <w:rPr>
                <w:rFonts w:hint="cs"/>
                <w:sz w:val="24"/>
                <w:szCs w:val="24"/>
                <w:rtl/>
              </w:rPr>
              <w:t>לתשלומה</w:t>
            </w:r>
            <w:r w:rsidRPr="00A20716">
              <w:rPr>
                <w:sz w:val="24"/>
                <w:szCs w:val="24"/>
                <w:rtl/>
              </w:rPr>
              <w:t>.</w:t>
            </w:r>
          </w:p>
        </w:tc>
      </w:tr>
    </w:tbl>
    <w:p w:rsidR="002979EC" w:rsidRPr="00A20716" w:rsidRDefault="002979EC" w:rsidP="003A40D2">
      <w:pPr>
        <w:pStyle w:val="1"/>
        <w:numPr>
          <w:ilvl w:val="0"/>
          <w:numId w:val="0"/>
        </w:numPr>
        <w:ind w:left="562" w:hanging="562"/>
        <w:jc w:val="left"/>
        <w:rPr>
          <w:sz w:val="26"/>
          <w:szCs w:val="26"/>
          <w:rtl/>
        </w:rPr>
      </w:pPr>
    </w:p>
    <w:p w:rsidR="002979EC" w:rsidRPr="00A20716" w:rsidRDefault="002979EC" w:rsidP="003A40D2">
      <w:pPr>
        <w:pStyle w:val="1"/>
        <w:numPr>
          <w:ilvl w:val="0"/>
          <w:numId w:val="0"/>
        </w:numPr>
        <w:ind w:left="562" w:hanging="562"/>
        <w:jc w:val="left"/>
        <w:rPr>
          <w:rFonts w:ascii="Arial" w:eastAsia="Arial Unicode MS" w:hAnsi="Arial"/>
          <w:snapToGrid w:val="0"/>
          <w:color w:val="000000"/>
          <w:kern w:val="0"/>
          <w:sz w:val="24"/>
          <w:rtl/>
          <w:lang w:eastAsia="ja-JP"/>
        </w:rPr>
      </w:pP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hint="cs"/>
          <w:sz w:val="26"/>
          <w:szCs w:val="26"/>
          <w:rtl/>
        </w:rPr>
        <w:tab/>
      </w:r>
      <w:r w:rsidRPr="00A20716">
        <w:rPr>
          <w:rFonts w:ascii="Arial" w:eastAsia="Arial Unicode MS" w:hAnsi="Arial" w:hint="cs"/>
          <w:snapToGrid w:val="0"/>
          <w:color w:val="000000"/>
          <w:kern w:val="0"/>
          <w:sz w:val="24"/>
          <w:rtl/>
          <w:lang w:eastAsia="ja-JP"/>
        </w:rPr>
        <w:t>קרנית פלוג</w:t>
      </w:r>
    </w:p>
    <w:p w:rsidR="002979EC" w:rsidRPr="00A20716" w:rsidRDefault="002979EC" w:rsidP="003A40D2">
      <w:pPr>
        <w:pStyle w:val="1"/>
        <w:numPr>
          <w:ilvl w:val="0"/>
          <w:numId w:val="0"/>
        </w:numPr>
        <w:ind w:left="562" w:hanging="562"/>
        <w:jc w:val="left"/>
        <w:rPr>
          <w:sz w:val="26"/>
          <w:szCs w:val="26"/>
          <w:rtl/>
        </w:rPr>
      </w:pP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r>
      <w:r w:rsidRPr="00A20716">
        <w:rPr>
          <w:rFonts w:ascii="Arial" w:eastAsia="Arial Unicode MS" w:hAnsi="Arial" w:hint="cs"/>
          <w:snapToGrid w:val="0"/>
          <w:color w:val="000000"/>
          <w:kern w:val="0"/>
          <w:sz w:val="24"/>
          <w:rtl/>
          <w:lang w:eastAsia="ja-JP"/>
        </w:rPr>
        <w:tab/>
        <w:t xml:space="preserve">         נגידת בנק ישראל</w:t>
      </w:r>
    </w:p>
    <w:p w:rsidR="002979EC" w:rsidRPr="00A20716" w:rsidRDefault="002979EC" w:rsidP="003A40D2">
      <w:pPr>
        <w:spacing w:before="0" w:line="360" w:lineRule="auto"/>
        <w:rPr>
          <w:rFonts w:ascii="Arial" w:eastAsia="Arial Unicode MS" w:hAnsi="Arial" w:cs="David"/>
          <w:snapToGrid w:val="0"/>
          <w:spacing w:val="0"/>
          <w:sz w:val="24"/>
          <w:szCs w:val="24"/>
          <w:rtl/>
        </w:rPr>
      </w:pPr>
      <w:r w:rsidRPr="00A20716">
        <w:rPr>
          <w:rFonts w:ascii="Arial" w:eastAsia="Arial Unicode MS" w:hAnsi="Arial" w:cs="David" w:hint="cs"/>
          <w:snapToGrid w:val="0"/>
          <w:spacing w:val="0"/>
          <w:sz w:val="24"/>
          <w:szCs w:val="24"/>
          <w:rtl/>
        </w:rPr>
        <w:t xml:space="preserve">________, </w:t>
      </w:r>
      <w:proofErr w:type="spellStart"/>
      <w:r w:rsidRPr="00A20716">
        <w:rPr>
          <w:rFonts w:ascii="Arial" w:eastAsia="Arial Unicode MS" w:hAnsi="Arial" w:cs="David" w:hint="cs"/>
          <w:snapToGrid w:val="0"/>
          <w:spacing w:val="0"/>
          <w:sz w:val="24"/>
          <w:szCs w:val="24"/>
          <w:rtl/>
        </w:rPr>
        <w:t>התשע"</w:t>
      </w:r>
      <w:ins w:id="152" w:author="שירלי אבנר" w:date="2017-05-18T13:47:00Z">
        <w:r w:rsidR="002829EE">
          <w:rPr>
            <w:rFonts w:ascii="Arial" w:eastAsia="Arial Unicode MS" w:hAnsi="Arial" w:cs="David" w:hint="cs"/>
            <w:snapToGrid w:val="0"/>
            <w:spacing w:val="0"/>
            <w:sz w:val="24"/>
            <w:szCs w:val="24"/>
            <w:rtl/>
          </w:rPr>
          <w:t>ז</w:t>
        </w:r>
      </w:ins>
      <w:proofErr w:type="spellEnd"/>
      <w:del w:id="153" w:author="שירלי אבנר" w:date="2017-05-18T13:47:00Z">
        <w:r w:rsidRPr="00A20716" w:rsidDel="002829EE">
          <w:rPr>
            <w:rFonts w:ascii="Arial" w:eastAsia="Arial Unicode MS" w:hAnsi="Arial" w:cs="David" w:hint="cs"/>
            <w:snapToGrid w:val="0"/>
            <w:spacing w:val="0"/>
            <w:sz w:val="24"/>
            <w:szCs w:val="24"/>
            <w:rtl/>
          </w:rPr>
          <w:delText>ו</w:delText>
        </w:r>
      </w:del>
    </w:p>
    <w:p w:rsidR="002979EC" w:rsidRDefault="002979EC" w:rsidP="002829EE">
      <w:pPr>
        <w:spacing w:before="0" w:line="360" w:lineRule="auto"/>
        <w:rPr>
          <w:rFonts w:ascii="Arial" w:eastAsia="Arial Unicode MS" w:hAnsi="Arial" w:cs="David"/>
          <w:snapToGrid w:val="0"/>
          <w:spacing w:val="0"/>
          <w:sz w:val="24"/>
          <w:szCs w:val="24"/>
          <w:rtl/>
        </w:rPr>
      </w:pPr>
      <w:r w:rsidRPr="00A20716">
        <w:rPr>
          <w:rFonts w:ascii="Arial" w:eastAsia="Arial Unicode MS" w:hAnsi="Arial" w:cs="David" w:hint="cs"/>
          <w:snapToGrid w:val="0"/>
          <w:spacing w:val="0"/>
          <w:sz w:val="24"/>
          <w:szCs w:val="24"/>
          <w:rtl/>
        </w:rPr>
        <w:t xml:space="preserve">(________ </w:t>
      </w:r>
      <w:del w:id="154" w:author="שירלי אבנר" w:date="2017-05-18T13:47:00Z">
        <w:r w:rsidRPr="00A20716" w:rsidDel="002829EE">
          <w:rPr>
            <w:rFonts w:ascii="Arial" w:eastAsia="Arial Unicode MS" w:hAnsi="Arial" w:cs="David" w:hint="cs"/>
            <w:snapToGrid w:val="0"/>
            <w:spacing w:val="0"/>
            <w:sz w:val="24"/>
            <w:szCs w:val="24"/>
            <w:rtl/>
          </w:rPr>
          <w:delText>2016</w:delText>
        </w:r>
      </w:del>
      <w:ins w:id="155" w:author="שירלי אבנר" w:date="2017-05-18T13:47:00Z">
        <w:r w:rsidR="002829EE" w:rsidRPr="00A20716">
          <w:rPr>
            <w:rFonts w:ascii="Arial" w:eastAsia="Arial Unicode MS" w:hAnsi="Arial" w:cs="David" w:hint="cs"/>
            <w:snapToGrid w:val="0"/>
            <w:spacing w:val="0"/>
            <w:sz w:val="24"/>
            <w:szCs w:val="24"/>
            <w:rtl/>
          </w:rPr>
          <w:t>201</w:t>
        </w:r>
        <w:r w:rsidR="002829EE">
          <w:rPr>
            <w:rFonts w:ascii="Arial" w:eastAsia="Arial Unicode MS" w:hAnsi="Arial" w:cs="David" w:hint="cs"/>
            <w:snapToGrid w:val="0"/>
            <w:spacing w:val="0"/>
            <w:sz w:val="24"/>
            <w:szCs w:val="24"/>
            <w:rtl/>
          </w:rPr>
          <w:t>7</w:t>
        </w:r>
      </w:ins>
      <w:r w:rsidRPr="00A20716">
        <w:rPr>
          <w:rFonts w:ascii="Arial" w:eastAsia="Arial Unicode MS" w:hAnsi="Arial" w:cs="David" w:hint="cs"/>
          <w:snapToGrid w:val="0"/>
          <w:spacing w:val="0"/>
          <w:sz w:val="24"/>
          <w:szCs w:val="24"/>
          <w:rtl/>
        </w:rPr>
        <w:t>)</w:t>
      </w:r>
    </w:p>
    <w:p w:rsidR="000D6209" w:rsidRPr="00BB1E75" w:rsidRDefault="000D6209" w:rsidP="003A40D2">
      <w:pPr>
        <w:spacing w:before="0" w:line="360" w:lineRule="auto"/>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w:t>
      </w:r>
      <w:proofErr w:type="spellStart"/>
      <w:r>
        <w:rPr>
          <w:rFonts w:ascii="Arial" w:eastAsia="Arial Unicode MS" w:hAnsi="Arial" w:cs="David" w:hint="cs"/>
          <w:snapToGrid w:val="0"/>
          <w:spacing w:val="0"/>
          <w:sz w:val="24"/>
          <w:szCs w:val="24"/>
          <w:rtl/>
        </w:rPr>
        <w:t>חמ</w:t>
      </w:r>
      <w:proofErr w:type="spellEnd"/>
      <w:r>
        <w:rPr>
          <w:rFonts w:ascii="Arial" w:eastAsia="Arial Unicode MS" w:hAnsi="Arial" w:cs="David" w:hint="cs"/>
          <w:snapToGrid w:val="0"/>
          <w:spacing w:val="0"/>
          <w:sz w:val="24"/>
          <w:szCs w:val="24"/>
          <w:rtl/>
        </w:rPr>
        <w:t xml:space="preserve">    3-</w:t>
      </w:r>
      <w:r w:rsidR="0063001C">
        <w:rPr>
          <w:rFonts w:ascii="Arial" w:eastAsia="Arial Unicode MS" w:hAnsi="Arial" w:cs="David" w:hint="cs"/>
          <w:snapToGrid w:val="0"/>
          <w:spacing w:val="0"/>
          <w:sz w:val="24"/>
          <w:szCs w:val="24"/>
          <w:rtl/>
        </w:rPr>
        <w:t>5294</w:t>
      </w:r>
      <w:r>
        <w:rPr>
          <w:rFonts w:ascii="Arial" w:eastAsia="Arial Unicode MS" w:hAnsi="Arial" w:cs="David" w:hint="cs"/>
          <w:snapToGrid w:val="0"/>
          <w:spacing w:val="0"/>
          <w:sz w:val="24"/>
          <w:szCs w:val="24"/>
          <w:rtl/>
        </w:rPr>
        <w:t>)</w:t>
      </w:r>
    </w:p>
    <w:p w:rsidR="00982122" w:rsidRPr="00740C52" w:rsidRDefault="00925B4A" w:rsidP="003A40D2">
      <w:pPr>
        <w:spacing w:before="0" w:line="360" w:lineRule="auto"/>
        <w:jc w:val="center"/>
        <w:rPr>
          <w:rFonts w:ascii="Arial" w:eastAsia="Arial Unicode MS" w:hAnsi="Arial" w:cs="David"/>
          <w:b/>
          <w:bCs/>
          <w:snapToGrid w:val="0"/>
          <w:spacing w:val="0"/>
          <w:sz w:val="24"/>
          <w:szCs w:val="24"/>
          <w:rtl/>
        </w:rPr>
      </w:pPr>
      <w:r>
        <w:rPr>
          <w:rtl/>
        </w:rPr>
        <w:br w:type="page"/>
      </w:r>
      <w:r w:rsidR="00982122" w:rsidRPr="00740C52">
        <w:rPr>
          <w:rFonts w:ascii="Arial" w:eastAsia="Arial Unicode MS" w:hAnsi="Arial" w:cs="David" w:hint="cs"/>
          <w:b/>
          <w:bCs/>
          <w:snapToGrid w:val="0"/>
          <w:spacing w:val="0"/>
          <w:sz w:val="24"/>
          <w:szCs w:val="24"/>
          <w:rtl/>
        </w:rPr>
        <w:lastRenderedPageBreak/>
        <w:t>דברי הסבר</w:t>
      </w:r>
    </w:p>
    <w:p w:rsidR="00982122" w:rsidRPr="00062461" w:rsidRDefault="00982122" w:rsidP="003A40D2">
      <w:pPr>
        <w:snapToGrid w:val="0"/>
        <w:spacing w:before="0" w:line="360" w:lineRule="auto"/>
        <w:ind w:firstLine="0"/>
        <w:rPr>
          <w:rFonts w:ascii="Arial" w:eastAsia="Arial Unicode MS" w:hAnsi="Arial" w:cs="David"/>
          <w:b/>
          <w:bCs/>
          <w:snapToGrid w:val="0"/>
          <w:spacing w:val="0"/>
          <w:sz w:val="20"/>
          <w:szCs w:val="26"/>
          <w:rtl/>
        </w:rPr>
      </w:pPr>
    </w:p>
    <w:p w:rsidR="00982122" w:rsidRDefault="00982122" w:rsidP="0030606D">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r w:rsidRPr="001B3656">
        <w:rPr>
          <w:rFonts w:ascii="Arial" w:eastAsia="Arial Unicode MS" w:hAnsi="Arial" w:cs="David" w:hint="cs"/>
          <w:snapToGrid w:val="0"/>
          <w:spacing w:val="0"/>
          <w:sz w:val="20"/>
          <w:szCs w:val="26"/>
          <w:rtl/>
        </w:rPr>
        <w:t>סעיף 116 לחוק מסיך את הנגידה,</w:t>
      </w:r>
      <w:r>
        <w:rPr>
          <w:rFonts w:ascii="Arial" w:eastAsia="Arial Unicode MS" w:hAnsi="Arial" w:cs="David" w:hint="cs"/>
          <w:snapToGrid w:val="0"/>
          <w:spacing w:val="0"/>
          <w:sz w:val="20"/>
          <w:szCs w:val="26"/>
          <w:rtl/>
        </w:rPr>
        <w:t xml:space="preserve"> בהתייעצות עם שר האוצר ובאישור ועדת הכלכלה</w:t>
      </w:r>
      <w:r w:rsidRPr="001B3656">
        <w:rPr>
          <w:rFonts w:ascii="Arial" w:eastAsia="Arial Unicode MS" w:hAnsi="Arial" w:cs="David" w:hint="cs"/>
          <w:snapToGrid w:val="0"/>
          <w:spacing w:val="0"/>
          <w:sz w:val="20"/>
          <w:szCs w:val="26"/>
          <w:rtl/>
        </w:rPr>
        <w:t>, לקבוע בצו הוראות בדבר אגרות</w:t>
      </w:r>
      <w:r>
        <w:rPr>
          <w:rFonts w:ascii="Arial" w:eastAsia="Arial Unicode MS" w:hAnsi="Arial" w:cs="David" w:hint="cs"/>
          <w:snapToGrid w:val="0"/>
          <w:spacing w:val="0"/>
          <w:sz w:val="20"/>
          <w:szCs w:val="26"/>
          <w:rtl/>
        </w:rPr>
        <w:t>, לרבות הוראות בדבר אגרה</w:t>
      </w:r>
      <w:ins w:id="156" w:author="שירלי אבנר" w:date="2017-05-09T12:05:00Z">
        <w:r w:rsidR="0030606D" w:rsidRPr="0030606D">
          <w:rPr>
            <w:rtl/>
          </w:rPr>
          <w:t xml:space="preserve"> </w:t>
        </w:r>
        <w:r w:rsidR="0030606D" w:rsidRPr="0030606D">
          <w:rPr>
            <w:rFonts w:ascii="Arial" w:eastAsia="Arial Unicode MS" w:hAnsi="Arial" w:cs="David"/>
            <w:snapToGrid w:val="0"/>
            <w:spacing w:val="0"/>
            <w:sz w:val="20"/>
            <w:szCs w:val="26"/>
            <w:rtl/>
          </w:rPr>
          <w:t>בעד מסירת מידע מהמאגר</w:t>
        </w:r>
      </w:ins>
      <w:ins w:id="157" w:author="שירלי אבנר" w:date="2017-05-09T12:06:00Z">
        <w:r w:rsidR="0030606D">
          <w:rPr>
            <w:rFonts w:ascii="Arial" w:eastAsia="Arial Unicode MS" w:hAnsi="Arial" w:cs="David" w:hint="cs"/>
            <w:snapToGrid w:val="0"/>
            <w:spacing w:val="0"/>
            <w:sz w:val="20"/>
            <w:szCs w:val="26"/>
            <w:rtl/>
          </w:rPr>
          <w:t xml:space="preserve">, </w:t>
        </w:r>
      </w:ins>
      <w:ins w:id="158" w:author="שירלי אבנר" w:date="2017-05-09T12:05:00Z">
        <w:r w:rsidR="0030606D">
          <w:rPr>
            <w:rFonts w:ascii="Arial" w:eastAsia="Arial Unicode MS" w:hAnsi="Arial" w:cs="David" w:hint="cs"/>
            <w:snapToGrid w:val="0"/>
            <w:spacing w:val="0"/>
            <w:sz w:val="20"/>
            <w:szCs w:val="26"/>
            <w:rtl/>
          </w:rPr>
          <w:t xml:space="preserve">אגרה </w:t>
        </w:r>
      </w:ins>
      <w:del w:id="159" w:author="שירלי אבנר" w:date="2017-05-09T12:05:00Z">
        <w:r w:rsidDel="0030606D">
          <w:rPr>
            <w:rFonts w:ascii="Arial" w:eastAsia="Arial Unicode MS" w:hAnsi="Arial" w:cs="David" w:hint="cs"/>
            <w:snapToGrid w:val="0"/>
            <w:spacing w:val="0"/>
            <w:sz w:val="20"/>
            <w:szCs w:val="26"/>
            <w:rtl/>
          </w:rPr>
          <w:delText xml:space="preserve"> </w:delText>
        </w:r>
      </w:del>
      <w:r>
        <w:rPr>
          <w:rFonts w:ascii="Arial" w:eastAsia="Arial Unicode MS" w:hAnsi="Arial" w:cs="David" w:hint="cs"/>
          <w:snapToGrid w:val="0"/>
          <w:spacing w:val="0"/>
          <w:sz w:val="20"/>
          <w:szCs w:val="26"/>
          <w:rtl/>
        </w:rPr>
        <w:t>בעד רישיון ואגרה שנתית שתוטל על לשכת אשראי ולשכת מידע על עוסקים</w:t>
      </w:r>
      <w:r w:rsidRPr="001B3656">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כן הוסמכה הנגידה לקבוע את דרכי תשלום האגרות ומועדי התשלום ולקבוע הפרשי הצמדה וריבית בשל אגרה שלא שולמה במועד. מטרתו של צו זה ליישם את הסמכות האמורה ולקבוע את האגרות אשר יוטלו על לשכת אשראי ועל לשכת מידע על עוסקים בעד מתן רישיון וכן האגרה השנתית אשר תוטל עליהן.</w:t>
      </w:r>
      <w:ins w:id="160" w:author="שירלי אבנר" w:date="2017-05-09T12:06:00Z">
        <w:r w:rsidR="0030606D">
          <w:rPr>
            <w:rFonts w:ascii="Arial" w:eastAsia="Arial Unicode MS" w:hAnsi="Arial" w:cs="David" w:hint="cs"/>
            <w:snapToGrid w:val="0"/>
            <w:spacing w:val="0"/>
            <w:sz w:val="20"/>
            <w:szCs w:val="26"/>
            <w:rtl/>
          </w:rPr>
          <w:t xml:space="preserve"> וכן לקבוע את האגרות אשר ישולמו בעד מסירת מידע ללשכות אשראי וללקוח. </w:t>
        </w:r>
      </w:ins>
      <w:r>
        <w:rPr>
          <w:rFonts w:ascii="Arial" w:eastAsia="Arial Unicode MS" w:hAnsi="Arial" w:cs="David" w:hint="cs"/>
          <w:snapToGrid w:val="0"/>
          <w:spacing w:val="0"/>
          <w:sz w:val="20"/>
          <w:szCs w:val="26"/>
          <w:rtl/>
        </w:rPr>
        <w:t xml:space="preserve"> </w:t>
      </w:r>
    </w:p>
    <w:p w:rsidR="00982122" w:rsidRDefault="0030606D" w:rsidP="003A40D2">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ins w:id="161" w:author="שירלי אבנר" w:date="2017-05-09T12:06:00Z">
        <w:r>
          <w:rPr>
            <w:rFonts w:ascii="Arial" w:eastAsia="Arial Unicode MS" w:hAnsi="Arial" w:cs="David" w:hint="cs"/>
            <w:snapToGrid w:val="0"/>
            <w:spacing w:val="0"/>
            <w:sz w:val="20"/>
            <w:szCs w:val="26"/>
            <w:rtl/>
          </w:rPr>
          <w:t xml:space="preserve">באשר לאגרות אשר </w:t>
        </w:r>
        <w:proofErr w:type="spellStart"/>
        <w:r>
          <w:rPr>
            <w:rFonts w:ascii="Arial" w:eastAsia="Arial Unicode MS" w:hAnsi="Arial" w:cs="David" w:hint="cs"/>
            <w:snapToGrid w:val="0"/>
            <w:spacing w:val="0"/>
            <w:sz w:val="20"/>
            <w:szCs w:val="26"/>
            <w:rtl/>
          </w:rPr>
          <w:t>יטולו</w:t>
        </w:r>
        <w:proofErr w:type="spellEnd"/>
        <w:r>
          <w:rPr>
            <w:rFonts w:ascii="Arial" w:eastAsia="Arial Unicode MS" w:hAnsi="Arial" w:cs="David" w:hint="cs"/>
            <w:snapToGrid w:val="0"/>
            <w:spacing w:val="0"/>
            <w:sz w:val="20"/>
            <w:szCs w:val="26"/>
            <w:rtl/>
          </w:rPr>
          <w:t xml:space="preserve"> על הלשכות בעד רישיון - </w:t>
        </w:r>
      </w:ins>
      <w:r w:rsidR="00982122">
        <w:rPr>
          <w:rFonts w:ascii="Arial" w:eastAsia="Arial Unicode MS" w:hAnsi="Arial" w:cs="David" w:hint="cs"/>
          <w:snapToGrid w:val="0"/>
          <w:spacing w:val="0"/>
          <w:sz w:val="20"/>
          <w:szCs w:val="26"/>
          <w:rtl/>
        </w:rPr>
        <w:t>מוצע כי אגרת הרישיון של כל אח</w:t>
      </w:r>
      <w:ins w:id="162" w:author="שירלי אבנר" w:date="2017-05-09T12:04:00Z">
        <w:r>
          <w:rPr>
            <w:rFonts w:ascii="Arial" w:eastAsia="Arial Unicode MS" w:hAnsi="Arial" w:cs="David" w:hint="cs"/>
            <w:snapToGrid w:val="0"/>
            <w:spacing w:val="0"/>
            <w:sz w:val="20"/>
            <w:szCs w:val="26"/>
            <w:rtl/>
          </w:rPr>
          <w:t>ת</w:t>
        </w:r>
      </w:ins>
      <w:del w:id="163" w:author="שירלי אבנר" w:date="2017-05-09T12:04:00Z">
        <w:r w:rsidR="00982122" w:rsidDel="0030606D">
          <w:rPr>
            <w:rFonts w:ascii="Arial" w:eastAsia="Arial Unicode MS" w:hAnsi="Arial" w:cs="David" w:hint="cs"/>
            <w:snapToGrid w:val="0"/>
            <w:spacing w:val="0"/>
            <w:sz w:val="20"/>
            <w:szCs w:val="26"/>
            <w:rtl/>
          </w:rPr>
          <w:delText>ד</w:delText>
        </w:r>
      </w:del>
      <w:r w:rsidR="00982122">
        <w:rPr>
          <w:rFonts w:ascii="Arial" w:eastAsia="Arial Unicode MS" w:hAnsi="Arial" w:cs="David" w:hint="cs"/>
          <w:snapToGrid w:val="0"/>
          <w:spacing w:val="0"/>
          <w:sz w:val="20"/>
          <w:szCs w:val="26"/>
          <w:rtl/>
        </w:rPr>
        <w:t xml:space="preserve"> מהלשכות תעמוד על סך של </w:t>
      </w:r>
      <w:r w:rsidR="00982122" w:rsidRPr="001B3656">
        <w:rPr>
          <w:rFonts w:ascii="Arial" w:eastAsia="Arial Unicode MS" w:hAnsi="Arial" w:cs="David" w:hint="cs"/>
          <w:snapToGrid w:val="0"/>
          <w:spacing w:val="0"/>
          <w:sz w:val="20"/>
          <w:szCs w:val="26"/>
          <w:rtl/>
        </w:rPr>
        <w:t xml:space="preserve">50,000 ₪. </w:t>
      </w:r>
    </w:p>
    <w:p w:rsidR="00982122" w:rsidRDefault="00982122" w:rsidP="003A40D2">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r w:rsidRPr="001B3656">
        <w:rPr>
          <w:rFonts w:ascii="Arial" w:eastAsia="Arial Unicode MS" w:hAnsi="Arial" w:cs="David" w:hint="cs"/>
          <w:snapToGrid w:val="0"/>
          <w:spacing w:val="0"/>
          <w:sz w:val="20"/>
          <w:szCs w:val="26"/>
          <w:rtl/>
        </w:rPr>
        <w:t>אגרה שנתית תעמוד 20,000 ₪ בשלוש השנים הראשונות לפעילות הלשכות ולאחר מכן תעמוד על 0.5% מההכנסות ו - 2.5% מהרווח לפני מס יחד או 20,000 ₪ כגבוה מבין השניים</w:t>
      </w:r>
      <w:r>
        <w:rPr>
          <w:rFonts w:ascii="Arial" w:eastAsia="Arial Unicode MS" w:hAnsi="Arial" w:cs="David" w:hint="cs"/>
          <w:snapToGrid w:val="0"/>
          <w:spacing w:val="0"/>
          <w:sz w:val="20"/>
          <w:szCs w:val="26"/>
          <w:rtl/>
        </w:rPr>
        <w:t>.</w:t>
      </w:r>
    </w:p>
    <w:p w:rsidR="00982122" w:rsidRDefault="00982122" w:rsidP="003A40D2">
      <w:pPr>
        <w:widowControl/>
        <w:autoSpaceDE/>
        <w:autoSpaceDN/>
        <w:adjustRightInd/>
        <w:spacing w:before="0" w:line="360" w:lineRule="auto"/>
        <w:ind w:firstLine="0"/>
        <w:textAlignment w:val="auto"/>
        <w:rPr>
          <w:rFonts w:asciiTheme="minorHAnsi" w:eastAsiaTheme="minorHAnsi" w:hAnsiTheme="minorHAnsi" w:cstheme="minorBidi"/>
          <w:color w:val="auto"/>
          <w:spacing w:val="0"/>
          <w:sz w:val="22"/>
          <w:szCs w:val="22"/>
          <w:rtl/>
          <w:lang w:eastAsia="en-US"/>
        </w:rPr>
      </w:pPr>
      <w:del w:id="164" w:author="שירלי אבנר" w:date="2017-05-09T12:04:00Z">
        <w:r w:rsidDel="0030606D">
          <w:rPr>
            <w:rFonts w:ascii="Arial" w:eastAsia="Arial Unicode MS" w:hAnsi="Arial" w:cs="David" w:hint="cs"/>
            <w:snapToGrid w:val="0"/>
            <w:spacing w:val="0"/>
            <w:sz w:val="20"/>
            <w:szCs w:val="26"/>
            <w:rtl/>
          </w:rPr>
          <w:delText xml:space="preserve">עם זאת, </w:delText>
        </w:r>
      </w:del>
      <w:r w:rsidRPr="00740C52">
        <w:rPr>
          <w:rFonts w:ascii="Arial" w:eastAsia="Arial Unicode MS" w:hAnsi="Arial" w:cs="David"/>
          <w:snapToGrid w:val="0"/>
          <w:spacing w:val="0"/>
          <w:sz w:val="20"/>
          <w:szCs w:val="26"/>
          <w:rtl/>
        </w:rPr>
        <w:t>ואולם לשכת אשראי או לשכת מידע על עוסקים שקיבלה לראשונה רישיון בתקופה שבין 1 ביולי ל-31 בדצמבר, תשלם בעד אותה שנה</w:t>
      </w:r>
      <w:r>
        <w:rPr>
          <w:rFonts w:ascii="Arial" w:eastAsia="Arial Unicode MS" w:hAnsi="Arial" w:cs="David" w:hint="cs"/>
          <w:snapToGrid w:val="0"/>
          <w:spacing w:val="0"/>
          <w:sz w:val="20"/>
          <w:szCs w:val="26"/>
          <w:rtl/>
        </w:rPr>
        <w:t>, שהיא השנה הראשונה לפעילתה,</w:t>
      </w:r>
      <w:r w:rsidRPr="00740C52">
        <w:rPr>
          <w:rFonts w:ascii="Arial" w:eastAsia="Arial Unicode MS" w:hAnsi="Arial" w:cs="David"/>
          <w:snapToGrid w:val="0"/>
          <w:spacing w:val="0"/>
          <w:sz w:val="20"/>
          <w:szCs w:val="26"/>
          <w:rtl/>
        </w:rPr>
        <w:t xml:space="preserve"> </w:t>
      </w:r>
      <w:r>
        <w:rPr>
          <w:rFonts w:ascii="Arial" w:eastAsia="Arial Unicode MS" w:hAnsi="Arial" w:cs="David"/>
          <w:snapToGrid w:val="0"/>
          <w:spacing w:val="0"/>
          <w:sz w:val="20"/>
          <w:szCs w:val="26"/>
          <w:rtl/>
        </w:rPr>
        <w:t>מחצית מסכום האגרה השנתית האמורה</w:t>
      </w:r>
      <w:r w:rsidRPr="001B3656">
        <w:rPr>
          <w:rFonts w:ascii="Arial" w:eastAsia="Arial Unicode MS" w:hAnsi="Arial" w:cs="David" w:hint="cs"/>
          <w:snapToGrid w:val="0"/>
          <w:spacing w:val="0"/>
          <w:sz w:val="20"/>
          <w:szCs w:val="26"/>
          <w:rtl/>
        </w:rPr>
        <w:t>.</w:t>
      </w:r>
    </w:p>
    <w:p w:rsidR="00982122" w:rsidRDefault="00982122" w:rsidP="003A40D2">
      <w:pPr>
        <w:widowControl/>
        <w:autoSpaceDE/>
        <w:autoSpaceDN/>
        <w:adjustRightInd/>
        <w:spacing w:before="0" w:line="360" w:lineRule="auto"/>
        <w:ind w:firstLine="0"/>
        <w:textAlignment w:val="auto"/>
        <w:rPr>
          <w:ins w:id="165" w:author="שירלי אבנר" w:date="2017-05-09T12:07:00Z"/>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מוצע לקבוע כי </w:t>
      </w:r>
      <w:r w:rsidRPr="00740C52">
        <w:rPr>
          <w:rFonts w:ascii="Arial" w:eastAsia="Arial Unicode MS" w:hAnsi="Arial" w:cs="David"/>
          <w:snapToGrid w:val="0"/>
          <w:spacing w:val="0"/>
          <w:sz w:val="20"/>
          <w:szCs w:val="26"/>
          <w:rtl/>
        </w:rPr>
        <w:t>האגרות בעד רישיון ישולמו</w:t>
      </w:r>
      <w:r>
        <w:rPr>
          <w:rFonts w:ascii="Arial" w:eastAsia="Arial Unicode MS" w:hAnsi="Arial" w:cs="David"/>
          <w:snapToGrid w:val="0"/>
          <w:spacing w:val="0"/>
          <w:sz w:val="20"/>
          <w:szCs w:val="26"/>
          <w:rtl/>
        </w:rPr>
        <w:t xml:space="preserve"> תוך 15 יום ממועד קבלת הרישיון</w:t>
      </w:r>
      <w:r>
        <w:rPr>
          <w:rFonts w:ascii="Arial" w:eastAsia="Arial Unicode MS" w:hAnsi="Arial" w:cs="David" w:hint="cs"/>
          <w:snapToGrid w:val="0"/>
          <w:spacing w:val="0"/>
          <w:sz w:val="20"/>
          <w:szCs w:val="26"/>
          <w:rtl/>
        </w:rPr>
        <w:t xml:space="preserve"> ו</w:t>
      </w:r>
      <w:r w:rsidRPr="00740C52">
        <w:rPr>
          <w:rFonts w:ascii="Arial" w:eastAsia="Arial Unicode MS" w:hAnsi="Arial" w:cs="David"/>
          <w:snapToGrid w:val="0"/>
          <w:spacing w:val="0"/>
          <w:sz w:val="20"/>
          <w:szCs w:val="26"/>
          <w:rtl/>
        </w:rPr>
        <w:t xml:space="preserve">האגרות השנתיות ישולמו עד 15 לינואר; אולם אם ניתן </w:t>
      </w:r>
      <w:proofErr w:type="spellStart"/>
      <w:r w:rsidRPr="00740C52">
        <w:rPr>
          <w:rFonts w:ascii="Arial" w:eastAsia="Arial Unicode MS" w:hAnsi="Arial" w:cs="David"/>
          <w:snapToGrid w:val="0"/>
          <w:spacing w:val="0"/>
          <w:sz w:val="20"/>
          <w:szCs w:val="26"/>
          <w:rtl/>
        </w:rPr>
        <w:t>הרשיון</w:t>
      </w:r>
      <w:proofErr w:type="spellEnd"/>
      <w:r w:rsidRPr="00740C52">
        <w:rPr>
          <w:rFonts w:ascii="Arial" w:eastAsia="Arial Unicode MS" w:hAnsi="Arial" w:cs="David"/>
          <w:snapToGrid w:val="0"/>
          <w:spacing w:val="0"/>
          <w:sz w:val="20"/>
          <w:szCs w:val="26"/>
          <w:rtl/>
        </w:rPr>
        <w:t xml:space="preserve"> לאחר אותו תאריך, תשולם האגרה השנתית לפני מתן </w:t>
      </w:r>
      <w:proofErr w:type="spellStart"/>
      <w:r w:rsidRPr="00740C52">
        <w:rPr>
          <w:rFonts w:ascii="Arial" w:eastAsia="Arial Unicode MS" w:hAnsi="Arial" w:cs="David"/>
          <w:snapToGrid w:val="0"/>
          <w:spacing w:val="0"/>
          <w:sz w:val="20"/>
          <w:szCs w:val="26"/>
          <w:rtl/>
        </w:rPr>
        <w:t>הרשיון</w:t>
      </w:r>
      <w:proofErr w:type="spellEnd"/>
      <w:r w:rsidRPr="00740C52">
        <w:rPr>
          <w:rFonts w:ascii="Arial" w:eastAsia="Arial Unicode MS" w:hAnsi="Arial" w:cs="David"/>
          <w:snapToGrid w:val="0"/>
          <w:spacing w:val="0"/>
          <w:sz w:val="20"/>
          <w:szCs w:val="26"/>
          <w:rtl/>
        </w:rPr>
        <w:t>.</w:t>
      </w:r>
    </w:p>
    <w:p w:rsidR="0030606D" w:rsidRPr="00740C52" w:rsidRDefault="0030606D" w:rsidP="003A40D2">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ins w:id="166" w:author="שירלי אבנר" w:date="2017-05-09T12:07:00Z">
        <w:r>
          <w:rPr>
            <w:rFonts w:ascii="Arial" w:eastAsia="Arial Unicode MS" w:hAnsi="Arial" w:cs="David" w:hint="cs"/>
            <w:snapToGrid w:val="0"/>
            <w:spacing w:val="0"/>
            <w:sz w:val="20"/>
            <w:szCs w:val="26"/>
            <w:rtl/>
          </w:rPr>
          <w:t xml:space="preserve">באשר לאגרה בעד מסירת מידע, מוצע להבחין בין מסירת מידע ללשכת אשראי לבין מסירת מידע ללקוח וכן בין מטרות מסירת המידע השונות.  </w:t>
        </w:r>
      </w:ins>
    </w:p>
    <w:p w:rsidR="00982122" w:rsidRDefault="00982122" w:rsidP="002829EE">
      <w:pPr>
        <w:widowControl/>
        <w:autoSpaceDE/>
        <w:autoSpaceDN/>
        <w:adjustRightInd/>
        <w:spacing w:before="0" w:line="360" w:lineRule="auto"/>
        <w:ind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מוצע לקבוע כי </w:t>
      </w:r>
      <w:r w:rsidRPr="00740C52">
        <w:rPr>
          <w:rFonts w:ascii="Arial" w:eastAsia="Arial Unicode MS" w:hAnsi="Arial" w:cs="David"/>
          <w:snapToGrid w:val="0"/>
          <w:spacing w:val="0"/>
          <w:sz w:val="20"/>
          <w:szCs w:val="26"/>
          <w:rtl/>
        </w:rPr>
        <w:t xml:space="preserve">האגרות ישולמו </w:t>
      </w:r>
      <w:ins w:id="167" w:author="שירלי אבנר" w:date="2017-05-18T13:47:00Z">
        <w:r w:rsidR="002829EE">
          <w:rPr>
            <w:rFonts w:ascii="Arial" w:eastAsia="Arial Unicode MS" w:hAnsi="Arial" w:cs="David" w:hint="cs"/>
            <w:snapToGrid w:val="0"/>
            <w:spacing w:val="0"/>
            <w:sz w:val="20"/>
            <w:szCs w:val="26"/>
            <w:rtl/>
          </w:rPr>
          <w:t xml:space="preserve">על ידי לשכת אשראי </w:t>
        </w:r>
      </w:ins>
      <w:del w:id="168" w:author="שירלי אבנר" w:date="2017-05-18T13:47:00Z">
        <w:r w:rsidRPr="00740C52" w:rsidDel="002829EE">
          <w:rPr>
            <w:rFonts w:ascii="Arial" w:eastAsia="Arial Unicode MS" w:hAnsi="Arial" w:cs="David"/>
            <w:snapToGrid w:val="0"/>
            <w:spacing w:val="0"/>
            <w:sz w:val="20"/>
            <w:szCs w:val="26"/>
            <w:rtl/>
          </w:rPr>
          <w:delText>באמצעות הוראה לחיוב חשבון לטובת בנק ישראל לחשבון שאת פרטיו ימסור חשב בנק ישראל למבקש או לבעל הרישיון לפי הענין.</w:delText>
        </w:r>
      </w:del>
      <w:ins w:id="169" w:author="שירלי אבנר" w:date="2017-05-18T13:47:00Z">
        <w:r w:rsidR="002829EE" w:rsidRPr="002829EE">
          <w:rPr>
            <w:rtl/>
          </w:rPr>
          <w:t xml:space="preserve"> </w:t>
        </w:r>
        <w:r w:rsidR="002829EE" w:rsidRPr="002829EE">
          <w:rPr>
            <w:rFonts w:ascii="Arial" w:eastAsia="Arial Unicode MS" w:hAnsi="Arial" w:cs="David"/>
            <w:snapToGrid w:val="0"/>
            <w:spacing w:val="0"/>
            <w:sz w:val="20"/>
            <w:szCs w:val="26"/>
            <w:rtl/>
          </w:rPr>
          <w:t>באמצעות העברה בנקאית לטובת בנק ישראל לחשבון שאת פרטיו ימסור חשב בנק ישראל</w:t>
        </w:r>
      </w:ins>
      <w:ins w:id="170" w:author="שירלי אבנר" w:date="2017-05-18T13:48:00Z">
        <w:r w:rsidR="002829EE">
          <w:rPr>
            <w:rFonts w:ascii="Arial" w:eastAsia="Arial Unicode MS" w:hAnsi="Arial" w:cs="David" w:hint="cs"/>
            <w:snapToGrid w:val="0"/>
            <w:spacing w:val="0"/>
            <w:sz w:val="20"/>
            <w:szCs w:val="26"/>
            <w:rtl/>
          </w:rPr>
          <w:t xml:space="preserve"> בעוד</w:t>
        </w:r>
      </w:ins>
      <w:ins w:id="171" w:author="שירלי אבנר" w:date="2017-05-18T13:47:00Z">
        <w:r w:rsidR="002829EE" w:rsidRPr="002829EE">
          <w:rPr>
            <w:rFonts w:ascii="Arial" w:eastAsia="Arial Unicode MS" w:hAnsi="Arial" w:cs="David"/>
            <w:snapToGrid w:val="0"/>
            <w:spacing w:val="0"/>
            <w:sz w:val="20"/>
            <w:szCs w:val="26"/>
            <w:rtl/>
          </w:rPr>
          <w:t xml:space="preserve"> </w:t>
        </w:r>
      </w:ins>
      <w:ins w:id="172" w:author="שירלי אבנר" w:date="2017-05-18T13:48:00Z">
        <w:r w:rsidR="002829EE">
          <w:rPr>
            <w:rFonts w:ascii="Arial" w:eastAsia="Arial Unicode MS" w:hAnsi="Arial" w:cs="David" w:hint="cs"/>
            <w:snapToGrid w:val="0"/>
            <w:spacing w:val="0"/>
            <w:sz w:val="20"/>
            <w:szCs w:val="26"/>
            <w:rtl/>
          </w:rPr>
          <w:t>ש</w:t>
        </w:r>
      </w:ins>
      <w:ins w:id="173" w:author="שירלי אבנר" w:date="2017-05-18T13:47:00Z">
        <w:r w:rsidR="002829EE" w:rsidRPr="002829EE">
          <w:rPr>
            <w:rFonts w:ascii="Arial" w:eastAsia="Arial Unicode MS" w:hAnsi="Arial" w:cs="David"/>
            <w:snapToGrid w:val="0"/>
            <w:spacing w:val="0"/>
            <w:sz w:val="20"/>
            <w:szCs w:val="26"/>
            <w:rtl/>
          </w:rPr>
          <w:t xml:space="preserve">לקוח ישלם את האגרה בהעברה בנקאית או </w:t>
        </w:r>
      </w:ins>
      <w:ins w:id="174" w:author="שירלי אבנר" w:date="2017-05-18T13:48:00Z">
        <w:r w:rsidR="002829EE">
          <w:rPr>
            <w:rFonts w:ascii="Arial" w:eastAsia="Arial Unicode MS" w:hAnsi="Arial" w:cs="David" w:hint="cs"/>
            <w:snapToGrid w:val="0"/>
            <w:spacing w:val="0"/>
            <w:sz w:val="20"/>
            <w:szCs w:val="26"/>
            <w:rtl/>
          </w:rPr>
          <w:t>ב</w:t>
        </w:r>
      </w:ins>
      <w:ins w:id="175" w:author="שירלי אבנר" w:date="2017-05-18T13:47:00Z">
        <w:r w:rsidR="002829EE" w:rsidRPr="002829EE">
          <w:rPr>
            <w:rFonts w:ascii="Arial" w:eastAsia="Arial Unicode MS" w:hAnsi="Arial" w:cs="David"/>
            <w:snapToGrid w:val="0"/>
            <w:spacing w:val="0"/>
            <w:sz w:val="20"/>
            <w:szCs w:val="26"/>
            <w:rtl/>
          </w:rPr>
          <w:t>כרטיס אשראי באמצעות שרת התשלומים הממשלתי</w:t>
        </w:r>
      </w:ins>
      <w:ins w:id="176" w:author="שירלי אבנר" w:date="2017-05-18T13:51:00Z">
        <w:r w:rsidR="002829EE">
          <w:rPr>
            <w:rFonts w:ascii="Arial" w:eastAsia="Arial Unicode MS" w:hAnsi="Arial" w:cs="David" w:hint="cs"/>
            <w:snapToGrid w:val="0"/>
            <w:spacing w:val="0"/>
            <w:sz w:val="20"/>
            <w:szCs w:val="26"/>
            <w:rtl/>
          </w:rPr>
          <w:t>.</w:t>
        </w:r>
      </w:ins>
    </w:p>
    <w:p w:rsidR="009D785E" w:rsidRDefault="00982122" w:rsidP="003A40D2">
      <w:pPr>
        <w:spacing w:before="0" w:line="360" w:lineRule="auto"/>
      </w:pPr>
      <w:r>
        <w:rPr>
          <w:rFonts w:ascii="Arial" w:eastAsia="Arial Unicode MS" w:hAnsi="Arial" w:cs="David" w:hint="cs"/>
          <w:snapToGrid w:val="0"/>
          <w:spacing w:val="0"/>
          <w:sz w:val="20"/>
          <w:szCs w:val="26"/>
          <w:rtl/>
        </w:rPr>
        <w:t>כמו כן, מוצע לקבוע כי על במקרה בו אגרה לא שולמה במועד תשולם האגרה בצירוף הפרשי הצמדה וריבית כקבוע בסעיף 4 לצו המוצע.</w:t>
      </w:r>
    </w:p>
    <w:sectPr w:rsidR="009D785E" w:rsidSect="00982122">
      <w:pgSz w:w="11906" w:h="16838"/>
      <w:pgMar w:top="284" w:right="1800" w:bottom="567"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18F" w:rsidRDefault="00A7218F" w:rsidP="002979EC">
      <w:pPr>
        <w:spacing w:before="0" w:line="240" w:lineRule="auto"/>
      </w:pPr>
      <w:r>
        <w:separator/>
      </w:r>
    </w:p>
  </w:endnote>
  <w:endnote w:type="continuationSeparator" w:id="0">
    <w:p w:rsidR="00A7218F" w:rsidRDefault="00A7218F" w:rsidP="002979E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18F" w:rsidRDefault="00A7218F" w:rsidP="002979EC">
      <w:pPr>
        <w:spacing w:before="0" w:line="240" w:lineRule="auto"/>
      </w:pPr>
      <w:r>
        <w:separator/>
      </w:r>
    </w:p>
  </w:footnote>
  <w:footnote w:type="continuationSeparator" w:id="0">
    <w:p w:rsidR="00A7218F" w:rsidRDefault="00A7218F" w:rsidP="002979EC">
      <w:pPr>
        <w:spacing w:before="0" w:line="240" w:lineRule="auto"/>
      </w:pPr>
      <w:r>
        <w:continuationSeparator/>
      </w:r>
    </w:p>
  </w:footnote>
  <w:footnote w:id="1">
    <w:p w:rsidR="002979EC" w:rsidRDefault="002979EC" w:rsidP="002979EC">
      <w:pPr>
        <w:pStyle w:val="a8"/>
        <w:rPr>
          <w:rtl/>
        </w:rPr>
      </w:pPr>
      <w:r>
        <w:rPr>
          <w:rStyle w:val="aa"/>
        </w:rPr>
        <w:footnoteRef/>
      </w:r>
      <w:r>
        <w:rPr>
          <w:rtl/>
        </w:rPr>
        <w:t xml:space="preserve"> </w:t>
      </w:r>
      <w:r w:rsidRPr="007D2B81">
        <w:rPr>
          <w:rFonts w:hint="cs"/>
          <w:sz w:val="20"/>
          <w:rtl/>
        </w:rPr>
        <w:t xml:space="preserve">ס"ח </w:t>
      </w:r>
      <w:proofErr w:type="spellStart"/>
      <w:r w:rsidRPr="007D2B81">
        <w:rPr>
          <w:rFonts w:hint="cs"/>
          <w:sz w:val="20"/>
          <w:rtl/>
        </w:rPr>
        <w:t>התשע"ו</w:t>
      </w:r>
      <w:proofErr w:type="spellEnd"/>
      <w:r w:rsidRPr="007D2B81">
        <w:rPr>
          <w:rFonts w:hint="cs"/>
          <w:sz w:val="20"/>
          <w:rtl/>
        </w:rPr>
        <w:t>, עמ' 838.</w:t>
      </w:r>
    </w:p>
  </w:footnote>
  <w:footnote w:id="2">
    <w:p w:rsidR="000D6209" w:rsidRDefault="000D6209" w:rsidP="000D6209">
      <w:pPr>
        <w:pStyle w:val="a8"/>
        <w:rPr>
          <w:rtl/>
        </w:rPr>
      </w:pPr>
      <w:r>
        <w:rPr>
          <w:rStyle w:val="aa"/>
        </w:rPr>
        <w:footnoteRef/>
      </w:r>
      <w:r>
        <w:rPr>
          <w:rtl/>
        </w:rPr>
        <w:t xml:space="preserve"> </w:t>
      </w:r>
      <w:r>
        <w:rPr>
          <w:rFonts w:hint="cs"/>
          <w:rtl/>
        </w:rPr>
        <w:t xml:space="preserve"> ס"ח </w:t>
      </w:r>
      <w:proofErr w:type="spellStart"/>
      <w:r>
        <w:rPr>
          <w:rFonts w:hint="cs"/>
          <w:rtl/>
        </w:rPr>
        <w:t>התשכ"א</w:t>
      </w:r>
      <w:proofErr w:type="spellEnd"/>
      <w:r>
        <w:rPr>
          <w:rFonts w:hint="cs"/>
          <w:rtl/>
        </w:rPr>
        <w:t xml:space="preserve">, עמ' 192; </w:t>
      </w:r>
      <w:proofErr w:type="spellStart"/>
      <w:r>
        <w:rPr>
          <w:rFonts w:hint="cs"/>
          <w:rtl/>
        </w:rPr>
        <w:t>התשס"א</w:t>
      </w:r>
      <w:proofErr w:type="spellEnd"/>
      <w:r>
        <w:rPr>
          <w:rFonts w:hint="cs"/>
          <w:rtl/>
        </w:rPr>
        <w:t xml:space="preserve">, עמ' 206.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95C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5D45CD8"/>
    <w:multiLevelType w:val="hybridMultilevel"/>
    <w:tmpl w:val="0CEAD370"/>
    <w:lvl w:ilvl="0" w:tplc="08701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E72606"/>
    <w:multiLevelType w:val="hybridMultilevel"/>
    <w:tmpl w:val="00E81FA0"/>
    <w:lvl w:ilvl="0" w:tplc="7506E1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4568E4"/>
    <w:multiLevelType w:val="hybridMultilevel"/>
    <w:tmpl w:val="9D147C1E"/>
    <w:lvl w:ilvl="0" w:tplc="9AE6ED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1B1280"/>
    <w:multiLevelType w:val="hybridMultilevel"/>
    <w:tmpl w:val="ABDE0EBC"/>
    <w:lvl w:ilvl="0" w:tplc="0296A58E">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2A0409"/>
    <w:multiLevelType w:val="hybridMultilevel"/>
    <w:tmpl w:val="EB269C28"/>
    <w:lvl w:ilvl="0" w:tplc="087017C4">
      <w:start w:val="1"/>
      <w:numFmt w:val="decimal"/>
      <w:lvlText w:val="(%1)"/>
      <w:lvlJc w:val="left"/>
      <w:pPr>
        <w:ind w:left="64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5C9A4EC6"/>
    <w:multiLevelType w:val="hybridMultilevel"/>
    <w:tmpl w:val="11FC49F0"/>
    <w:lvl w:ilvl="0" w:tplc="9DD45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C07851"/>
    <w:multiLevelType w:val="multilevel"/>
    <w:tmpl w:val="76225102"/>
    <w:lvl w:ilvl="0">
      <w:start w:val="1"/>
      <w:numFmt w:val="decimal"/>
      <w:pStyle w:val="1"/>
      <w:lvlText w:val="%1."/>
      <w:lvlJc w:val="left"/>
      <w:pPr>
        <w:tabs>
          <w:tab w:val="num" w:pos="562"/>
        </w:tabs>
        <w:ind w:left="562" w:hanging="562"/>
      </w:pPr>
    </w:lvl>
    <w:lvl w:ilvl="1">
      <w:start w:val="1"/>
      <w:numFmt w:val="decimal"/>
      <w:pStyle w:val="2"/>
      <w:lvlText w:val="%1.%2."/>
      <w:lvlJc w:val="left"/>
      <w:pPr>
        <w:tabs>
          <w:tab w:val="num" w:pos="1568"/>
        </w:tabs>
        <w:ind w:left="1568" w:hanging="576"/>
      </w:pPr>
    </w:lvl>
    <w:lvl w:ilvl="2">
      <w:start w:val="1"/>
      <w:numFmt w:val="decimal"/>
      <w:pStyle w:val="3"/>
      <w:lvlText w:val="%1.%2.%3."/>
      <w:lvlJc w:val="left"/>
      <w:pPr>
        <w:tabs>
          <w:tab w:val="num" w:pos="1872"/>
        </w:tabs>
        <w:ind w:left="1872" w:hanging="734"/>
      </w:pPr>
    </w:lvl>
    <w:lvl w:ilvl="3">
      <w:start w:val="1"/>
      <w:numFmt w:val="decimal"/>
      <w:pStyle w:val="4"/>
      <w:lvlText w:val="%1.%2.%3.%4."/>
      <w:lvlJc w:val="left"/>
      <w:pPr>
        <w:tabs>
          <w:tab w:val="num" w:pos="2779"/>
        </w:tabs>
        <w:ind w:left="2779" w:hanging="907"/>
      </w:pPr>
      <w:rPr>
        <w:sz w:val="24"/>
        <w:szCs w:val="24"/>
      </w:rPr>
    </w:lvl>
    <w:lvl w:ilvl="4">
      <w:start w:val="1"/>
      <w:numFmt w:val="decimal"/>
      <w:lvlText w:val="%1.%2.%3.%4.%5."/>
      <w:lvlJc w:val="center"/>
      <w:pPr>
        <w:tabs>
          <w:tab w:val="num" w:pos="2799"/>
        </w:tabs>
        <w:ind w:left="2799" w:hanging="792"/>
      </w:pPr>
    </w:lvl>
    <w:lvl w:ilvl="5">
      <w:start w:val="1"/>
      <w:numFmt w:val="decimal"/>
      <w:lvlText w:val="%1.%2.%3.%4.%5.%6."/>
      <w:lvlJc w:val="center"/>
      <w:pPr>
        <w:tabs>
          <w:tab w:val="num" w:pos="3303"/>
        </w:tabs>
        <w:ind w:left="3303" w:hanging="936"/>
      </w:pPr>
    </w:lvl>
    <w:lvl w:ilvl="6">
      <w:start w:val="1"/>
      <w:numFmt w:val="decimal"/>
      <w:lvlText w:val="%1.%2.%3.%4.%5.%6.%7."/>
      <w:lvlJc w:val="center"/>
      <w:pPr>
        <w:tabs>
          <w:tab w:val="num" w:pos="3807"/>
        </w:tabs>
        <w:ind w:left="3807" w:hanging="1080"/>
      </w:pPr>
    </w:lvl>
    <w:lvl w:ilvl="7">
      <w:start w:val="1"/>
      <w:numFmt w:val="decimal"/>
      <w:lvlText w:val="%1.%2.%3.%4.%5.%6.%7.%8."/>
      <w:lvlJc w:val="center"/>
      <w:pPr>
        <w:tabs>
          <w:tab w:val="num" w:pos="4311"/>
        </w:tabs>
        <w:ind w:left="4311" w:hanging="1224"/>
      </w:pPr>
    </w:lvl>
    <w:lvl w:ilvl="8">
      <w:start w:val="1"/>
      <w:numFmt w:val="decimal"/>
      <w:lvlText w:val="%1.%2.%3.%4.%5.%6.%7.%8.%9."/>
      <w:lvlJc w:val="center"/>
      <w:pPr>
        <w:tabs>
          <w:tab w:val="num" w:pos="4887"/>
        </w:tabs>
        <w:ind w:left="4887" w:hanging="1440"/>
      </w:pPr>
    </w:lvl>
  </w:abstractNum>
  <w:abstractNum w:abstractNumId="8" w15:restartNumberingAfterBreak="0">
    <w:nsid w:val="6DA94B66"/>
    <w:multiLevelType w:val="hybridMultilevel"/>
    <w:tmpl w:val="B57268BC"/>
    <w:lvl w:ilvl="0" w:tplc="189C9F2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29730C"/>
    <w:multiLevelType w:val="hybridMultilevel"/>
    <w:tmpl w:val="D762541C"/>
    <w:lvl w:ilvl="0" w:tplc="AF3CFE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85333A"/>
    <w:multiLevelType w:val="hybridMultilevel"/>
    <w:tmpl w:val="9EDE21EE"/>
    <w:lvl w:ilvl="0" w:tplc="34B200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9"/>
  </w:num>
  <w:num w:numId="6">
    <w:abstractNumId w:val="4"/>
  </w:num>
  <w:num w:numId="7">
    <w:abstractNumId w:val="3"/>
  </w:num>
  <w:num w:numId="8">
    <w:abstractNumId w:val="10"/>
  </w:num>
  <w:num w:numId="9">
    <w:abstractNumId w:val="5"/>
  </w:num>
  <w:num w:numId="10">
    <w:abstractNumId w:val="8"/>
  </w:num>
  <w:num w:numId="11">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שירלי אבנר">
    <w15:presenceInfo w15:providerId="None" w15:userId="שירלי אבנר"/>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9EC"/>
    <w:rsid w:val="00013199"/>
    <w:rsid w:val="00030D39"/>
    <w:rsid w:val="000444B2"/>
    <w:rsid w:val="0006126D"/>
    <w:rsid w:val="000B07E6"/>
    <w:rsid w:val="000C458A"/>
    <w:rsid w:val="000D6209"/>
    <w:rsid w:val="000F3D44"/>
    <w:rsid w:val="001324E2"/>
    <w:rsid w:val="001509BB"/>
    <w:rsid w:val="001E148E"/>
    <w:rsid w:val="001E7C17"/>
    <w:rsid w:val="00206CBD"/>
    <w:rsid w:val="002315B5"/>
    <w:rsid w:val="002521C4"/>
    <w:rsid w:val="00262F34"/>
    <w:rsid w:val="002829EE"/>
    <w:rsid w:val="00286689"/>
    <w:rsid w:val="002979EC"/>
    <w:rsid w:val="002C52E1"/>
    <w:rsid w:val="0030606D"/>
    <w:rsid w:val="00347717"/>
    <w:rsid w:val="003667B3"/>
    <w:rsid w:val="003A40D2"/>
    <w:rsid w:val="003D15D2"/>
    <w:rsid w:val="003D6A42"/>
    <w:rsid w:val="003E76A3"/>
    <w:rsid w:val="00402CE6"/>
    <w:rsid w:val="00416F57"/>
    <w:rsid w:val="0042780C"/>
    <w:rsid w:val="004E2B6F"/>
    <w:rsid w:val="00544120"/>
    <w:rsid w:val="00570A5D"/>
    <w:rsid w:val="00586D44"/>
    <w:rsid w:val="005F0F85"/>
    <w:rsid w:val="0063001C"/>
    <w:rsid w:val="0064372B"/>
    <w:rsid w:val="006514B9"/>
    <w:rsid w:val="00674E82"/>
    <w:rsid w:val="00693075"/>
    <w:rsid w:val="006D4516"/>
    <w:rsid w:val="006F228B"/>
    <w:rsid w:val="006F4545"/>
    <w:rsid w:val="00816321"/>
    <w:rsid w:val="008455F2"/>
    <w:rsid w:val="008657B9"/>
    <w:rsid w:val="008A3DD6"/>
    <w:rsid w:val="00925B4A"/>
    <w:rsid w:val="00956397"/>
    <w:rsid w:val="00960E85"/>
    <w:rsid w:val="009622F5"/>
    <w:rsid w:val="00972A37"/>
    <w:rsid w:val="00982122"/>
    <w:rsid w:val="00A20716"/>
    <w:rsid w:val="00A53284"/>
    <w:rsid w:val="00A7218F"/>
    <w:rsid w:val="00AF2CAF"/>
    <w:rsid w:val="00AF487A"/>
    <w:rsid w:val="00B21CBA"/>
    <w:rsid w:val="00B81272"/>
    <w:rsid w:val="00BD73EF"/>
    <w:rsid w:val="00C8352E"/>
    <w:rsid w:val="00CF4447"/>
    <w:rsid w:val="00D15D92"/>
    <w:rsid w:val="00DB14A4"/>
    <w:rsid w:val="00DB2353"/>
    <w:rsid w:val="00E36200"/>
    <w:rsid w:val="00E84BF9"/>
    <w:rsid w:val="00EB4F13"/>
    <w:rsid w:val="00EC188C"/>
    <w:rsid w:val="00EC3535"/>
    <w:rsid w:val="00EC4F4A"/>
    <w:rsid w:val="00ED79C8"/>
    <w:rsid w:val="00FB430D"/>
    <w:rsid w:val="00FE3F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3037DE-D4FC-489C-96AE-82030ABAF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9E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aliases w:val="כותרת 1 תו1,Heading 1 תו1,כותרת 1 תו תו,Heading 1 תו תו1,כותרת 1 תו1 תו תו,כותרת 1 תו תו תו תו,Heading 1 תו תו1 תו תו,כותרת 1 תו2 תו תו תו תו,כותרת 1 תו1 תו תו תו תו תו,כותרת 1 תו תו תו תו תו תו תו,Heading 1 תו תו1 תו תו תו תו תו,Heading 1 תו תו"/>
    <w:basedOn w:val="a"/>
    <w:link w:val="10"/>
    <w:qFormat/>
    <w:rsid w:val="002979EC"/>
    <w:pPr>
      <w:widowControl/>
      <w:numPr>
        <w:numId w:val="2"/>
      </w:numPr>
      <w:tabs>
        <w:tab w:val="left" w:pos="1814"/>
        <w:tab w:val="left" w:pos="2665"/>
      </w:tabs>
      <w:autoSpaceDE/>
      <w:autoSpaceDN/>
      <w:adjustRightInd/>
      <w:spacing w:before="0" w:line="360" w:lineRule="auto"/>
      <w:textAlignment w:val="auto"/>
      <w:outlineLvl w:val="0"/>
    </w:pPr>
    <w:rPr>
      <w:rFonts w:ascii="Times New Roman" w:eastAsia="Times New Roman" w:hAnsi="Times New Roman" w:cs="David"/>
      <w:color w:val="auto"/>
      <w:spacing w:val="0"/>
      <w:kern w:val="28"/>
      <w:sz w:val="22"/>
      <w:szCs w:val="24"/>
      <w:lang w:eastAsia="en-US"/>
    </w:rPr>
  </w:style>
  <w:style w:type="paragraph" w:styleId="2">
    <w:name w:val="heading 2"/>
    <w:aliases w:val="כותרת 2 תו1,Heading 2 תו1,כותרת 2 תו תו,Heading 2 תו תו1,כותרת 2 תו1 תו תו,כותרת 2 תו תו תו תו,Heading 2 תו תו1 תו תו תו,כותרת 2 תו1 תו תו תו תו,כותרת 2 תו תו תו תו תו תו,כותרת 2 תו1 תו תו1 תו תו תו תו,Heading 2 תו תו תו תו תו תו תו,Heading 2 תו"/>
    <w:basedOn w:val="1"/>
    <w:link w:val="20"/>
    <w:semiHidden/>
    <w:unhideWhenUsed/>
    <w:qFormat/>
    <w:rsid w:val="002979EC"/>
    <w:pPr>
      <w:numPr>
        <w:ilvl w:val="1"/>
      </w:numPr>
      <w:tabs>
        <w:tab w:val="clear" w:pos="1814"/>
        <w:tab w:val="clear" w:pos="2665"/>
      </w:tabs>
      <w:outlineLvl w:val="1"/>
    </w:pPr>
  </w:style>
  <w:style w:type="paragraph" w:styleId="3">
    <w:name w:val="heading 3"/>
    <w:aliases w:val="כותרת 3 תו1,כותרת 3 תו תו,כותרת 3 תו2 תו תו,כותרת 3 תו1 תו תו תו,Heading 3 תו תו תו תו1,כותרת 3 תו תו תו תו תו,כותרת 3 תו1 תו תו תו תו תו,כותרת 3 תו תו תו תו תו תו תו,כותרת 3 תו1 תו תו תו תו תו תו תו,כותרת 3 תו תו תו תו תו תו תו תו תו,Heading 3"/>
    <w:basedOn w:val="2"/>
    <w:link w:val="30"/>
    <w:semiHidden/>
    <w:unhideWhenUsed/>
    <w:qFormat/>
    <w:rsid w:val="002979EC"/>
    <w:pPr>
      <w:numPr>
        <w:ilvl w:val="2"/>
      </w:numPr>
      <w:outlineLvl w:val="2"/>
    </w:pPr>
  </w:style>
  <w:style w:type="paragraph" w:styleId="4">
    <w:name w:val="heading 4"/>
    <w:aliases w:val="כותרת 4 תו2 תו,כותרת 4 תו תו1 תו,Heading 4 תו תו1 תו,כותרת 4 תו1 תו תו תו,Heading 4 תו1 תו תו תו,כותרת 4 תו תו תו תו תו,Heading 4 תו תו תו תו תו,כותרת 4 תו1 תו1 תו,Heading 4 תו1 תו1 תו,כותרת 4 תו תו תו1 תו,Heading 4 תו תו תו1 תו,כותרת 4 תו1"/>
    <w:basedOn w:val="3"/>
    <w:link w:val="40"/>
    <w:semiHidden/>
    <w:unhideWhenUsed/>
    <w:qFormat/>
    <w:rsid w:val="002979EC"/>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2979E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79EC"/>
  </w:style>
  <w:style w:type="paragraph" w:customStyle="1" w:styleId="TableBlock">
    <w:name w:val="Table Block"/>
    <w:basedOn w:val="TableText"/>
    <w:rsid w:val="002979EC"/>
    <w:pPr>
      <w:ind w:right="0"/>
      <w:jc w:val="both"/>
    </w:pPr>
  </w:style>
  <w:style w:type="character" w:styleId="a3">
    <w:name w:val="annotation reference"/>
    <w:basedOn w:val="a0"/>
    <w:rsid w:val="002979EC"/>
    <w:rPr>
      <w:sz w:val="16"/>
      <w:szCs w:val="16"/>
    </w:rPr>
  </w:style>
  <w:style w:type="paragraph" w:styleId="a4">
    <w:name w:val="annotation text"/>
    <w:basedOn w:val="a"/>
    <w:link w:val="a5"/>
    <w:rsid w:val="002979EC"/>
    <w:rPr>
      <w:sz w:val="20"/>
      <w:szCs w:val="20"/>
    </w:rPr>
  </w:style>
  <w:style w:type="character" w:customStyle="1" w:styleId="a5">
    <w:name w:val="טקסט הערה תו"/>
    <w:basedOn w:val="a0"/>
    <w:link w:val="a4"/>
    <w:rsid w:val="002979EC"/>
    <w:rPr>
      <w:rFonts w:ascii="Hadasa Roso SL" w:eastAsia="MS Mincho" w:hAnsi="Hadasa Roso SL" w:cs="Hadasa Roso SL"/>
      <w:color w:val="000000"/>
      <w:spacing w:val="1"/>
      <w:sz w:val="20"/>
      <w:szCs w:val="20"/>
      <w:lang w:eastAsia="ja-JP"/>
    </w:rPr>
  </w:style>
  <w:style w:type="paragraph" w:styleId="a6">
    <w:name w:val="Balloon Text"/>
    <w:basedOn w:val="a"/>
    <w:link w:val="a7"/>
    <w:uiPriority w:val="99"/>
    <w:semiHidden/>
    <w:unhideWhenUsed/>
    <w:rsid w:val="002979EC"/>
    <w:pPr>
      <w:spacing w:before="0" w:line="240" w:lineRule="auto"/>
    </w:pPr>
    <w:rPr>
      <w:rFonts w:ascii="Tahoma" w:hAnsi="Tahoma" w:cs="Tahoma"/>
      <w:sz w:val="16"/>
      <w:szCs w:val="16"/>
    </w:rPr>
  </w:style>
  <w:style w:type="character" w:customStyle="1" w:styleId="a7">
    <w:name w:val="טקסט בלונים תו"/>
    <w:basedOn w:val="a0"/>
    <w:link w:val="a6"/>
    <w:uiPriority w:val="99"/>
    <w:semiHidden/>
    <w:rsid w:val="002979EC"/>
    <w:rPr>
      <w:rFonts w:ascii="Tahoma" w:eastAsia="MS Mincho" w:hAnsi="Tahoma" w:cs="Tahoma"/>
      <w:color w:val="000000"/>
      <w:spacing w:val="1"/>
      <w:sz w:val="16"/>
      <w:szCs w:val="16"/>
      <w:lang w:eastAsia="ja-JP"/>
    </w:rPr>
  </w:style>
  <w:style w:type="paragraph" w:styleId="a8">
    <w:name w:val="footnote text"/>
    <w:basedOn w:val="a"/>
    <w:link w:val="a9"/>
    <w:autoRedefine/>
    <w:semiHidden/>
    <w:rsid w:val="002979E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9">
    <w:name w:val="טקסט הערת שוליים תו"/>
    <w:basedOn w:val="a0"/>
    <w:link w:val="a8"/>
    <w:semiHidden/>
    <w:rsid w:val="002979EC"/>
    <w:rPr>
      <w:rFonts w:ascii="Arial" w:eastAsia="Arial Unicode MS" w:hAnsi="Arial" w:cs="David"/>
      <w:snapToGrid w:val="0"/>
      <w:color w:val="000000"/>
      <w:sz w:val="14"/>
      <w:szCs w:val="20"/>
      <w:lang w:eastAsia="ja-JP"/>
    </w:rPr>
  </w:style>
  <w:style w:type="character" w:styleId="aa">
    <w:name w:val="footnote reference"/>
    <w:aliases w:val="Footnote Reference"/>
    <w:basedOn w:val="a0"/>
    <w:semiHidden/>
    <w:rsid w:val="002979EC"/>
    <w:rPr>
      <w:vertAlign w:val="superscript"/>
    </w:rPr>
  </w:style>
  <w:style w:type="character" w:customStyle="1" w:styleId="10">
    <w:name w:val="כותרת 1 תו"/>
    <w:aliases w:val="כותרת 1 תו1 תו,Heading 1 תו1 תו,כותרת 1 תו תו תו,Heading 1 תו תו1 תו,כותרת 1 תו1 תו תו תו,כותרת 1 תו תו תו תו תו,Heading 1 תו תו1 תו תו תו,כותרת 1 תו2 תו תו תו תו תו,כותרת 1 תו1 תו תו תו תו תו תו,כותרת 1 תו תו תו תו תו תו תו תו"/>
    <w:basedOn w:val="a0"/>
    <w:link w:val="1"/>
    <w:rsid w:val="002979EC"/>
    <w:rPr>
      <w:rFonts w:ascii="Times New Roman" w:eastAsia="Times New Roman" w:hAnsi="Times New Roman" w:cs="David"/>
      <w:kern w:val="28"/>
      <w:szCs w:val="24"/>
    </w:rPr>
  </w:style>
  <w:style w:type="character" w:customStyle="1" w:styleId="20">
    <w:name w:val="כותרת 2 תו"/>
    <w:aliases w:val="כותרת 2 תו1 תו,Heading 2 תו1 תו,כותרת 2 תו תו תו,Heading 2 תו תו1 תו,כותרת 2 תו1 תו תו תו,כותרת 2 תו תו תו תו תו,Heading 2 תו תו1 תו תו תו תו,כותרת 2 תו1 תו תו תו תו תו,כותרת 2 תו תו תו תו תו תו תו,כותרת 2 תו1 תו תו1 תו תו תו תו תו"/>
    <w:basedOn w:val="a0"/>
    <w:link w:val="2"/>
    <w:semiHidden/>
    <w:rsid w:val="002979EC"/>
    <w:rPr>
      <w:rFonts w:ascii="Times New Roman" w:eastAsia="Times New Roman" w:hAnsi="Times New Roman" w:cs="David"/>
      <w:kern w:val="28"/>
      <w:szCs w:val="24"/>
    </w:rPr>
  </w:style>
  <w:style w:type="character" w:customStyle="1" w:styleId="30">
    <w:name w:val="כותרת 3 תו"/>
    <w:aliases w:val="כותרת 3 תו1 תו,כותרת 3 תו תו תו,כותרת 3 תו2 תו תו תו,כותרת 3 תו1 תו תו תו תו,Heading 3 תו תו תו תו1 תו,כותרת 3 תו תו תו תו תו תו,כותרת 3 תו1 תו תו תו תו תו תו,כותרת 3 תו תו תו תו תו תו תו תו,כותרת 3 תו1 תו תו תו תו תו תו תו תו,Heading 3 תו"/>
    <w:basedOn w:val="a0"/>
    <w:link w:val="3"/>
    <w:semiHidden/>
    <w:rsid w:val="002979EC"/>
    <w:rPr>
      <w:rFonts w:ascii="Times New Roman" w:eastAsia="Times New Roman" w:hAnsi="Times New Roman" w:cs="David"/>
      <w:kern w:val="28"/>
      <w:szCs w:val="24"/>
    </w:rPr>
  </w:style>
  <w:style w:type="character" w:customStyle="1" w:styleId="40">
    <w:name w:val="כותרת 4 תו"/>
    <w:aliases w:val="כותרת 4 תו2 תו תו,כותרת 4 תו תו1 תו תו,Heading 4 תו תו1 תו תו,כותרת 4 תו1 תו תו תו תו,Heading 4 תו1 תו תו תו תו,כותרת 4 תו תו תו תו תו תו,Heading 4 תו תו תו תו תו תו,כותרת 4 תו1 תו1 תו תו,Heading 4 תו1 תו1 תו תו,כותרת 4 תו תו תו1 תו תו"/>
    <w:basedOn w:val="a0"/>
    <w:link w:val="4"/>
    <w:semiHidden/>
    <w:rsid w:val="002979EC"/>
    <w:rPr>
      <w:rFonts w:ascii="Times New Roman" w:eastAsia="Times New Roman" w:hAnsi="Times New Roman" w:cs="David"/>
      <w:kern w:val="28"/>
      <w:szCs w:val="24"/>
    </w:rPr>
  </w:style>
  <w:style w:type="paragraph" w:customStyle="1" w:styleId="HeadDivreiHesber">
    <w:name w:val="Head DivreiHesber"/>
    <w:basedOn w:val="a"/>
    <w:rsid w:val="002979E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styleId="ab">
    <w:name w:val="annotation subject"/>
    <w:basedOn w:val="a4"/>
    <w:next w:val="a4"/>
    <w:link w:val="ac"/>
    <w:uiPriority w:val="99"/>
    <w:semiHidden/>
    <w:unhideWhenUsed/>
    <w:rsid w:val="00586D44"/>
    <w:pPr>
      <w:spacing w:line="240" w:lineRule="auto"/>
    </w:pPr>
    <w:rPr>
      <w:b/>
      <w:bCs/>
    </w:rPr>
  </w:style>
  <w:style w:type="character" w:customStyle="1" w:styleId="ac">
    <w:name w:val="נושא הערה תו"/>
    <w:basedOn w:val="a5"/>
    <w:link w:val="ab"/>
    <w:uiPriority w:val="99"/>
    <w:semiHidden/>
    <w:rsid w:val="00586D44"/>
    <w:rPr>
      <w:rFonts w:ascii="Hadasa Roso SL" w:eastAsia="MS Mincho" w:hAnsi="Hadasa Roso SL" w:cs="Hadasa Roso SL"/>
      <w:b/>
      <w:bCs/>
      <w:color w:val="000000"/>
      <w:spacing w:val="1"/>
      <w:sz w:val="20"/>
      <w:szCs w:val="20"/>
      <w:lang w:eastAsia="ja-JP"/>
    </w:rPr>
  </w:style>
  <w:style w:type="paragraph" w:styleId="ad">
    <w:name w:val="List Paragraph"/>
    <w:basedOn w:val="a"/>
    <w:uiPriority w:val="34"/>
    <w:qFormat/>
    <w:rsid w:val="003A40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A7112-ABC9-4FC1-A860-2A9F67EF3261}">
  <ds:schemaRefs>
    <ds:schemaRef ds:uri="http://schemas.microsoft.com/sharepoint/v3/contenttype/forms"/>
  </ds:schemaRefs>
</ds:datastoreItem>
</file>

<file path=customXml/itemProps2.xml><?xml version="1.0" encoding="utf-8"?>
<ds:datastoreItem xmlns:ds="http://schemas.openxmlformats.org/officeDocument/2006/customXml" ds:itemID="{614865EE-8A84-4F3E-81D7-045468F9B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26BC139-2314-488B-9EC0-C6DFE049BC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5B597E7-7E73-47A3-BA16-256AC7230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857</Words>
  <Characters>4288</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BOI</Company>
  <LinksUpToDate>false</LinksUpToDate>
  <CharactersWithSpaces>5135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שירלי אבנר</dc:creator>
  <cp:lastModifiedBy>כוכי שבתאי</cp:lastModifiedBy>
  <cp:revision>2</cp:revision>
  <cp:lastPrinted>2016-07-24T09:42:00Z</cp:lastPrinted>
  <dcterms:created xsi:type="dcterms:W3CDTF">2017-07-27T08:46:00Z</dcterms:created>
  <dcterms:modified xsi:type="dcterms:W3CDTF">2017-07-27T08:46:00Z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2020751</vt:r8>
  </property>
</Properties>
</file>