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527" w:rsidRPr="00173A84" w:rsidRDefault="00831527" w:rsidP="001B3A1E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0" w:name="_GoBack"/>
      <w:r>
        <w:rPr>
          <w:rFonts w:hint="cs"/>
          <w:rtl/>
        </w:rPr>
        <w:t>תקנות צער בעלי חיים (הגנה</w:t>
      </w:r>
      <w:r w:rsidRPr="00173A84">
        <w:rPr>
          <w:sz w:val="26"/>
          <w:rtl/>
        </w:rPr>
        <w:t xml:space="preserve"> על בעלי חיים)(</w:t>
      </w:r>
      <w:r>
        <w:rPr>
          <w:sz w:val="26"/>
          <w:rtl/>
        </w:rPr>
        <w:t>החזקה שלא לצרכים חקלאיים)(תיקון</w:t>
      </w:r>
      <w:r>
        <w:rPr>
          <w:rFonts w:hint="cs"/>
          <w:sz w:val="26"/>
          <w:rtl/>
        </w:rPr>
        <w:t xml:space="preserve">), </w:t>
      </w:r>
      <w:proofErr w:type="spellStart"/>
      <w:r>
        <w:rPr>
          <w:rFonts w:hint="cs"/>
          <w:sz w:val="26"/>
          <w:rtl/>
        </w:rPr>
        <w:t>התשע"</w:t>
      </w:r>
      <w:r w:rsidR="001B3A1E">
        <w:rPr>
          <w:rFonts w:hint="cs"/>
          <w:sz w:val="26"/>
          <w:rtl/>
        </w:rPr>
        <w:t>ז</w:t>
      </w:r>
      <w:proofErr w:type="spellEnd"/>
      <w:r>
        <w:rPr>
          <w:rFonts w:hint="cs"/>
          <w:sz w:val="26"/>
          <w:rtl/>
        </w:rPr>
        <w:t xml:space="preserve">- </w:t>
      </w:r>
      <w:r w:rsidR="001B3A1E">
        <w:rPr>
          <w:rFonts w:hint="cs"/>
          <w:sz w:val="26"/>
          <w:rtl/>
        </w:rPr>
        <w:t>2017</w:t>
      </w:r>
    </w:p>
    <w:bookmarkEnd w:id="0"/>
    <w:p w:rsidR="00831527" w:rsidRPr="00115B1A" w:rsidRDefault="00831527" w:rsidP="00831527">
      <w:pPr>
        <w:pStyle w:val="P00"/>
        <w:spacing w:before="72" w:line="480" w:lineRule="auto"/>
        <w:ind w:left="0"/>
        <w:rPr>
          <w:rStyle w:val="default"/>
          <w:rFonts w:cs="David"/>
          <w:noProof w:val="0"/>
          <w:sz w:val="22"/>
          <w:szCs w:val="22"/>
          <w:rtl/>
        </w:rPr>
      </w:pPr>
      <w:r w:rsidRPr="00115B1A">
        <w:rPr>
          <w:rStyle w:val="default"/>
          <w:rFonts w:cs="David"/>
          <w:noProof w:val="0"/>
          <w:sz w:val="24"/>
          <w:szCs w:val="24"/>
          <w:rtl/>
        </w:rPr>
        <w:t>בתוקף סמכותי לפי סעיף 19 לחוק צער בעלי חיים (הגנה על בעלי חיים), התשנ"ד-1994</w:t>
      </w:r>
      <w:r>
        <w:rPr>
          <w:rStyle w:val="a7"/>
          <w:rFonts w:cs="David"/>
          <w:noProof w:val="0"/>
          <w:sz w:val="24"/>
          <w:szCs w:val="24"/>
          <w:rtl/>
        </w:rPr>
        <w:footnoteReference w:id="1"/>
      </w:r>
      <w:r w:rsidRPr="00115B1A">
        <w:rPr>
          <w:rStyle w:val="default"/>
          <w:rFonts w:cs="David"/>
          <w:noProof w:val="0"/>
          <w:sz w:val="24"/>
          <w:szCs w:val="24"/>
          <w:rtl/>
        </w:rPr>
        <w:t xml:space="preserve"> (להלן – החוק), </w:t>
      </w:r>
      <w:r>
        <w:rPr>
          <w:rStyle w:val="default"/>
          <w:rFonts w:cs="David" w:hint="cs"/>
          <w:noProof w:val="0"/>
          <w:sz w:val="24"/>
          <w:szCs w:val="24"/>
          <w:rtl/>
        </w:rPr>
        <w:t xml:space="preserve">בהסכמת שר הפנים לעניין תקנה 16ב. </w:t>
      </w:r>
      <w:r w:rsidRPr="00115B1A">
        <w:rPr>
          <w:rStyle w:val="default"/>
          <w:rFonts w:cs="David"/>
          <w:noProof w:val="0"/>
          <w:sz w:val="24"/>
          <w:szCs w:val="24"/>
          <w:rtl/>
        </w:rPr>
        <w:t>באישור ועדת הח</w:t>
      </w:r>
      <w:r>
        <w:rPr>
          <w:rStyle w:val="default"/>
          <w:rFonts w:cs="David"/>
          <w:noProof w:val="0"/>
          <w:sz w:val="24"/>
          <w:szCs w:val="24"/>
          <w:rtl/>
        </w:rPr>
        <w:t>ינוך, התרבות והספורט של הכנסת, אני מתקין</w:t>
      </w:r>
      <w:r w:rsidRPr="00115B1A">
        <w:rPr>
          <w:rStyle w:val="default"/>
          <w:rFonts w:cs="David"/>
          <w:noProof w:val="0"/>
          <w:sz w:val="24"/>
          <w:szCs w:val="24"/>
          <w:rtl/>
        </w:rPr>
        <w:t xml:space="preserve"> תקנות אלה:</w:t>
      </w:r>
    </w:p>
    <w:p w:rsidR="00831527" w:rsidRDefault="00831527" w:rsidP="00275EB8">
      <w:pPr>
        <w:pStyle w:val="HeadHatzaotHok"/>
        <w:keepNext w:val="0"/>
        <w:keepLines w:val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5"/>
        <w:gridCol w:w="623"/>
        <w:gridCol w:w="624"/>
        <w:gridCol w:w="624"/>
        <w:gridCol w:w="624"/>
        <w:gridCol w:w="624"/>
        <w:gridCol w:w="4025"/>
      </w:tblGrid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1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C34DE2" w:rsidRDefault="00831527" w:rsidP="009D2391">
            <w:pPr>
              <w:pStyle w:val="TableBlock"/>
            </w:pPr>
            <w:r w:rsidRPr="00F154B8">
              <w:rPr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תקנה 1 ל</w:t>
            </w:r>
            <w:r w:rsidRPr="00F154B8">
              <w:rPr>
                <w:sz w:val="26"/>
                <w:rtl/>
              </w:rPr>
              <w:t>תקנות צער בעלי חיים (הגנה על בעלי חיים)(החזקה שלא לצרכים חקלאיים), תשס"ט-2009</w:t>
            </w:r>
            <w:r>
              <w:rPr>
                <w:rStyle w:val="a7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 xml:space="preserve"> (להלן- התקנות העיקריות)-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</w:pP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831527" w:rsidRPr="009A29F5" w:rsidRDefault="00831527" w:rsidP="0067296D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בהגדרת "אחראי על מיתקן" אחרי "פעילות מיתקן", יבוא "</w:t>
            </w:r>
            <w:r w:rsidR="0067296D" w:rsidRPr="0067296D">
              <w:rPr>
                <w:rFonts w:ascii="Times New Roman" w:eastAsia="Times New Roman" w:hAnsi="Times New Roman" w:cs="FrankRuehl" w:hint="cs"/>
                <w:snapToGrid/>
                <w:color w:val="auto"/>
                <w:sz w:val="26"/>
                <w:szCs w:val="24"/>
                <w:rtl/>
                <w:lang w:eastAsia="he-IL"/>
              </w:rPr>
              <w:t xml:space="preserve"> </w:t>
            </w:r>
            <w:r w:rsidR="0067296D" w:rsidRPr="0067296D">
              <w:rPr>
                <w:rFonts w:hint="cs"/>
                <w:sz w:val="26"/>
                <w:rtl/>
              </w:rPr>
              <w:t>ולעניין פרק ד'</w:t>
            </w:r>
            <w:r w:rsidR="0067296D">
              <w:rPr>
                <w:rFonts w:hint="cs"/>
                <w:sz w:val="26"/>
                <w:rtl/>
              </w:rPr>
              <w:t>,</w:t>
            </w:r>
            <w:r w:rsidR="0067296D" w:rsidRPr="0067296D">
              <w:rPr>
                <w:rFonts w:hint="cs"/>
                <w:sz w:val="26"/>
                <w:rtl/>
              </w:rPr>
              <w:t xml:space="preserve"> אחראי על מתקן שהוא מאורת רשות </w:t>
            </w:r>
            <w:r w:rsidR="0067296D" w:rsidRPr="0067296D">
              <w:rPr>
                <w:sz w:val="26"/>
                <w:rtl/>
              </w:rPr>
              <w:t>–</w:t>
            </w:r>
            <w:r w:rsidRPr="004A424E">
              <w:rPr>
                <w:rtl/>
              </w:rPr>
              <w:t>–</w:t>
            </w:r>
            <w:r w:rsidRPr="004A424E">
              <w:rPr>
                <w:rFonts w:hint="cs"/>
                <w:rtl/>
              </w:rPr>
              <w:t xml:space="preserve"> הרשות המקומית שקבעה את מאורת הרשות כמתקן מטעמה";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831527" w:rsidRDefault="00831527" w:rsidP="009D2391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אחרי הגדרת "העבדה" יבוא: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Default="00831527" w:rsidP="009D2391">
            <w:pPr>
              <w:pStyle w:val="TableBlock"/>
            </w:pPr>
            <w:r w:rsidRPr="00F74B97">
              <w:rPr>
                <w:rFonts w:hint="cs"/>
                <w:rtl/>
              </w:rPr>
              <w:t xml:space="preserve">"חיסון מרובע לחתול" - חיסון </w:t>
            </w:r>
            <w:r w:rsidRPr="00F74B97">
              <w:rPr>
                <w:rtl/>
              </w:rPr>
              <w:t>הכולל לפחות את גו</w:t>
            </w:r>
            <w:r w:rsidRPr="00F74B97">
              <w:rPr>
                <w:rFonts w:hint="cs"/>
                <w:rtl/>
              </w:rPr>
              <w:t>ר</w:t>
            </w:r>
            <w:r w:rsidRPr="00F74B97">
              <w:rPr>
                <w:rtl/>
              </w:rPr>
              <w:t>מי המחלה</w:t>
            </w:r>
            <w:r w:rsidRPr="00F74B97">
              <w:rPr>
                <w:rFonts w:hint="cs"/>
                <w:rtl/>
              </w:rPr>
              <w:t xml:space="preserve"> הבאים</w:t>
            </w:r>
            <w:r w:rsidRPr="00F74B97">
              <w:rPr>
                <w:rtl/>
              </w:rPr>
              <w:t>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Fonts w:hint="cs"/>
                <w:rtl/>
              </w:rPr>
              <w:t xml:space="preserve">נגיף </w:t>
            </w:r>
            <w:proofErr w:type="spellStart"/>
            <w:r w:rsidRPr="00F74B97">
              <w:rPr>
                <w:rtl/>
              </w:rPr>
              <w:t>חתלתלת</w:t>
            </w:r>
            <w:proofErr w:type="spellEnd"/>
            <w:r w:rsidRPr="00F74B97">
              <w:rPr>
                <w:rtl/>
              </w:rPr>
              <w:t xml:space="preserve"> (</w:t>
            </w:r>
            <w:proofErr w:type="spellStart"/>
            <w:r w:rsidRPr="00F74B97">
              <w:t>Panleukopenia</w:t>
            </w:r>
            <w:proofErr w:type="spellEnd"/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tl/>
              </w:rPr>
              <w:t xml:space="preserve">נגיף </w:t>
            </w:r>
            <w:proofErr w:type="spellStart"/>
            <w:r w:rsidRPr="00F74B97">
              <w:rPr>
                <w:rtl/>
              </w:rPr>
              <w:t>רינוטרכאיטיס</w:t>
            </w:r>
            <w:proofErr w:type="spellEnd"/>
            <w:r w:rsidRPr="00F74B97">
              <w:rPr>
                <w:rtl/>
              </w:rPr>
              <w:t xml:space="preserve"> (</w:t>
            </w:r>
            <w:r w:rsidRPr="00F74B97">
              <w:t xml:space="preserve">Feline </w:t>
            </w:r>
            <w:proofErr w:type="spellStart"/>
            <w:r w:rsidRPr="00F74B97">
              <w:t>rhinotracheitis</w:t>
            </w:r>
            <w:proofErr w:type="spellEnd"/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Fonts w:hint="cs"/>
                <w:rtl/>
              </w:rPr>
              <w:t>נגיף</w:t>
            </w:r>
            <w:r w:rsidRPr="00F74B97">
              <w:rPr>
                <w:rtl/>
              </w:rPr>
              <w:t xml:space="preserve"> </w:t>
            </w:r>
            <w:proofErr w:type="spellStart"/>
            <w:r w:rsidRPr="00F74B97">
              <w:rPr>
                <w:rtl/>
              </w:rPr>
              <w:t>קליצי</w:t>
            </w:r>
            <w:proofErr w:type="spellEnd"/>
            <w:r w:rsidRPr="00F74B97">
              <w:rPr>
                <w:rtl/>
              </w:rPr>
              <w:t xml:space="preserve"> (</w:t>
            </w:r>
            <w:proofErr w:type="spellStart"/>
            <w:r w:rsidRPr="00F74B97">
              <w:t>Calici</w:t>
            </w:r>
            <w:proofErr w:type="spellEnd"/>
            <w:r w:rsidRPr="00F74B97">
              <w:t xml:space="preserve"> virus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tl/>
              </w:rPr>
              <w:t xml:space="preserve">חיידק </w:t>
            </w:r>
            <w:proofErr w:type="spellStart"/>
            <w:r w:rsidRPr="00F74B97">
              <w:rPr>
                <w:rtl/>
              </w:rPr>
              <w:t>כלמידיה</w:t>
            </w:r>
            <w:proofErr w:type="spellEnd"/>
            <w:r w:rsidRPr="00F74B97">
              <w:rPr>
                <w:rtl/>
              </w:rPr>
              <w:t xml:space="preserve"> (</w:t>
            </w:r>
            <w:r w:rsidRPr="00F74B97">
              <w:t>Chlamydia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Fonts w:hint="cs"/>
                <w:rtl/>
              </w:rPr>
              <w:t xml:space="preserve">"חיסון משושה לכלב" </w:t>
            </w:r>
            <w:r w:rsidRPr="00F74B97">
              <w:rPr>
                <w:rtl/>
              </w:rPr>
              <w:t>–</w:t>
            </w:r>
            <w:r w:rsidRPr="00F74B97">
              <w:rPr>
                <w:rFonts w:hint="cs"/>
                <w:rtl/>
              </w:rPr>
              <w:t xml:space="preserve"> חיסון </w:t>
            </w:r>
            <w:r w:rsidRPr="00F74B97">
              <w:rPr>
                <w:rtl/>
              </w:rPr>
              <w:t>הכולל לפחות את גורמי המחלה הבאים: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tl/>
              </w:rPr>
              <w:t xml:space="preserve">נגיף </w:t>
            </w:r>
            <w:proofErr w:type="spellStart"/>
            <w:r w:rsidRPr="00F74B97">
              <w:rPr>
                <w:rtl/>
              </w:rPr>
              <w:t>פרוו</w:t>
            </w:r>
            <w:proofErr w:type="spellEnd"/>
            <w:r w:rsidRPr="00F74B97">
              <w:rPr>
                <w:rtl/>
              </w:rPr>
              <w:t xml:space="preserve"> (</w:t>
            </w:r>
            <w:r w:rsidRPr="00F74B97">
              <w:t>Parvo virus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Fonts w:hint="cs"/>
                <w:rtl/>
              </w:rPr>
              <w:t xml:space="preserve">נגיף </w:t>
            </w:r>
            <w:r w:rsidRPr="00F74B97">
              <w:rPr>
                <w:rtl/>
              </w:rPr>
              <w:t>כלבלבת (</w:t>
            </w:r>
            <w:r w:rsidRPr="00F74B97">
              <w:t>Distemper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tl/>
              </w:rPr>
              <w:t>דלקת כבד נגיפית ודלקת בדרכי הנשימה (</w:t>
            </w:r>
            <w:r w:rsidRPr="00F74B97">
              <w:t>Canine adenovirus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Fonts w:hint="cs"/>
                <w:rtl/>
              </w:rPr>
              <w:t xml:space="preserve">חיידק </w:t>
            </w:r>
            <w:proofErr w:type="spellStart"/>
            <w:r w:rsidRPr="00F74B97">
              <w:rPr>
                <w:rtl/>
              </w:rPr>
              <w:t>עכברת</w:t>
            </w:r>
            <w:proofErr w:type="spellEnd"/>
            <w:r w:rsidRPr="00F74B97">
              <w:rPr>
                <w:rtl/>
              </w:rPr>
              <w:t xml:space="preserve"> (</w:t>
            </w:r>
            <w:proofErr w:type="spellStart"/>
            <w:r w:rsidRPr="00F74B97">
              <w:t>Leptospira</w:t>
            </w:r>
            <w:proofErr w:type="spellEnd"/>
            <w:r w:rsidRPr="00F74B97">
              <w:rPr>
                <w:rtl/>
              </w:rPr>
              <w:t>)</w:t>
            </w:r>
            <w:r w:rsidR="00311112">
              <w:rPr>
                <w:rFonts w:hint="cs"/>
                <w:rtl/>
              </w:rPr>
              <w:t xml:space="preserve"> (שני זנים)</w:t>
            </w:r>
            <w:r w:rsidRPr="00F74B97">
              <w:rPr>
                <w:rFonts w:hint="cs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Pr="00F74B97" w:rsidRDefault="00831527" w:rsidP="009D2391">
            <w:pPr>
              <w:pStyle w:val="TableBlock"/>
              <w:rPr>
                <w:rtl/>
              </w:rPr>
            </w:pPr>
            <w:r w:rsidRPr="00F74B97">
              <w:rPr>
                <w:rtl/>
              </w:rPr>
              <w:t xml:space="preserve">נגיף </w:t>
            </w:r>
            <w:proofErr w:type="spellStart"/>
            <w:r w:rsidRPr="00F74B97">
              <w:rPr>
                <w:rtl/>
              </w:rPr>
              <w:t>פארא-אינפלואנזה</w:t>
            </w:r>
            <w:proofErr w:type="spellEnd"/>
            <w:r w:rsidRPr="00F74B97">
              <w:rPr>
                <w:rtl/>
              </w:rPr>
              <w:t xml:space="preserve"> (</w:t>
            </w:r>
            <w:r w:rsidRPr="00F74B97">
              <w:t>Parainfluenza</w:t>
            </w:r>
            <w:r w:rsidRPr="00F74B97">
              <w:rPr>
                <w:rtl/>
              </w:rPr>
              <w:t>)</w:t>
            </w:r>
            <w:r w:rsidRPr="00F74B97">
              <w:rPr>
                <w:rFonts w:hint="cs"/>
                <w:rtl/>
              </w:rPr>
              <w:t>";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831527" w:rsidRPr="00C34DE2" w:rsidRDefault="00831527" w:rsidP="009D2391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הגדרת "רופא וטרינר עירוני" יבוא: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31527" w:rsidRDefault="00831527" w:rsidP="009D2391">
            <w:pPr>
              <w:pStyle w:val="TableBlock"/>
            </w:pPr>
            <w:r>
              <w:rPr>
                <w:rtl/>
              </w:rPr>
              <w:t>"שבב" – גוף זיהוי אלקטרוני זעיר שנתקיימו בו דרישות כמפורט בתוספת השלישית.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כותרת פרק ד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F154B8" w:rsidRDefault="00831527" w:rsidP="009D239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בפרק ד' לתקנות העיקריות, בכותרת, אחרי "וחתולים" יבוא "ומסירתם לאימוץ".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תקנה 16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F154B8" w:rsidRDefault="00831527" w:rsidP="009D239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אחרי </w:t>
            </w:r>
            <w:r w:rsidRPr="00586EA9">
              <w:rPr>
                <w:rFonts w:hint="cs"/>
                <w:sz w:val="26"/>
                <w:rtl/>
              </w:rPr>
              <w:t>תקנה</w:t>
            </w:r>
            <w:r w:rsidRPr="00586EA9">
              <w:rPr>
                <w:sz w:val="26"/>
                <w:rtl/>
              </w:rPr>
              <w:t xml:space="preserve"> 16</w:t>
            </w:r>
            <w:r>
              <w:rPr>
                <w:rFonts w:hint="cs"/>
                <w:sz w:val="26"/>
                <w:rtl/>
              </w:rPr>
              <w:t>(11)</w:t>
            </w:r>
            <w:r w:rsidRPr="00586EA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לתקנות העיקריות </w:t>
            </w:r>
            <w:r w:rsidRPr="00586EA9">
              <w:rPr>
                <w:rFonts w:hint="cs"/>
                <w:sz w:val="26"/>
                <w:rtl/>
              </w:rPr>
              <w:t>יבוא</w:t>
            </w:r>
            <w:r w:rsidRPr="00586EA9">
              <w:rPr>
                <w:sz w:val="26"/>
                <w:rtl/>
              </w:rPr>
              <w:t>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  <w:r>
              <w:rPr>
                <w:rFonts w:hint="cs"/>
                <w:rtl/>
              </w:rPr>
              <w:t>"(12)</w:t>
            </w:r>
          </w:p>
        </w:tc>
        <w:tc>
          <w:tcPr>
            <w:tcW w:w="6521" w:type="dxa"/>
            <w:gridSpan w:val="5"/>
          </w:tcPr>
          <w:p w:rsidR="00831527" w:rsidRDefault="00831527" w:rsidP="009D2391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 w:rsidRPr="00272B6E">
              <w:rPr>
                <w:rFonts w:hint="cs"/>
                <w:sz w:val="26"/>
                <w:rtl/>
              </w:rPr>
              <w:t>ארגון למען בעלי חיים</w:t>
            </w:r>
            <w:r w:rsidRPr="00272B6E" w:rsidDel="005F1867">
              <w:rPr>
                <w:rFonts w:hint="cs"/>
                <w:sz w:val="26"/>
                <w:rtl/>
              </w:rPr>
              <w:t xml:space="preserve"> </w:t>
            </w:r>
            <w:r w:rsidRPr="00272B6E">
              <w:rPr>
                <w:rFonts w:hint="cs"/>
                <w:sz w:val="26"/>
                <w:rtl/>
              </w:rPr>
              <w:t xml:space="preserve">או </w:t>
            </w:r>
            <w:r>
              <w:rPr>
                <w:rFonts w:hint="cs"/>
                <w:sz w:val="26"/>
                <w:rtl/>
              </w:rPr>
              <w:t>אחראי על מאורת רשות, יחסן</w:t>
            </w:r>
            <w:r w:rsidRPr="00272B6E">
              <w:rPr>
                <w:rFonts w:hint="cs"/>
                <w:sz w:val="26"/>
                <w:rtl/>
              </w:rPr>
              <w:t xml:space="preserve"> בתרכיב </w:t>
            </w:r>
            <w:r>
              <w:rPr>
                <w:rFonts w:hint="cs"/>
                <w:sz w:val="26"/>
                <w:rtl/>
              </w:rPr>
              <w:t>חיסון</w:t>
            </w:r>
            <w:r w:rsidRPr="00272B6E">
              <w:rPr>
                <w:rFonts w:hint="cs"/>
                <w:sz w:val="26"/>
                <w:rtl/>
              </w:rPr>
              <w:t xml:space="preserve"> משושה כל כלב </w:t>
            </w:r>
            <w:r>
              <w:rPr>
                <w:rFonts w:hint="cs"/>
                <w:sz w:val="26"/>
                <w:rtl/>
              </w:rPr>
              <w:t xml:space="preserve">חסר בעלים </w:t>
            </w:r>
            <w:r w:rsidRPr="00272B6E">
              <w:rPr>
                <w:rFonts w:hint="cs"/>
                <w:sz w:val="26"/>
                <w:rtl/>
              </w:rPr>
              <w:t>ובתרכיב חיסון מרובע כל חתול</w:t>
            </w:r>
            <w:r>
              <w:rPr>
                <w:rFonts w:hint="cs"/>
                <w:sz w:val="26"/>
                <w:rtl/>
              </w:rPr>
              <w:t xml:space="preserve"> חסר בעלים</w:t>
            </w:r>
            <w:r w:rsidRPr="004F6ED1">
              <w:rPr>
                <w:rFonts w:hint="cs"/>
                <w:sz w:val="26"/>
                <w:rtl/>
              </w:rPr>
              <w:t>,</w:t>
            </w:r>
            <w:r w:rsidRPr="00B64C5B">
              <w:rPr>
                <w:rFonts w:ascii="Hadasa Roso SL" w:eastAsia="MS Mincho" w:hAnsi="Hadasa Roso SL" w:cs="Hadasa Roso SL" w:hint="cs"/>
                <w:spacing w:val="1"/>
                <w:sz w:val="26"/>
                <w:szCs w:val="17"/>
                <w:rtl/>
              </w:rPr>
              <w:t xml:space="preserve"> </w:t>
            </w:r>
            <w:r w:rsidRPr="004F6ED1">
              <w:rPr>
                <w:rFonts w:hint="cs"/>
                <w:sz w:val="26"/>
                <w:rtl/>
              </w:rPr>
              <w:t xml:space="preserve">לפי העניין, </w:t>
            </w:r>
            <w:r>
              <w:rPr>
                <w:rFonts w:hint="cs"/>
                <w:sz w:val="26"/>
                <w:rtl/>
              </w:rPr>
              <w:t xml:space="preserve"> לאחר</w:t>
            </w:r>
            <w:r w:rsidRPr="00272B6E">
              <w:rPr>
                <w:rFonts w:hint="cs"/>
                <w:sz w:val="26"/>
                <w:rtl/>
              </w:rPr>
              <w:t xml:space="preserve"> קליטת</w:t>
            </w:r>
            <w:r>
              <w:rPr>
                <w:rFonts w:hint="cs"/>
                <w:sz w:val="26"/>
                <w:rtl/>
              </w:rPr>
              <w:t>ו</w:t>
            </w:r>
            <w:r w:rsidRPr="00272B6E">
              <w:rPr>
                <w:rFonts w:hint="cs"/>
                <w:sz w:val="26"/>
                <w:rtl/>
              </w:rPr>
              <w:t xml:space="preserve"> אצלם,</w:t>
            </w:r>
            <w:r w:rsidRPr="004F6ED1">
              <w:rPr>
                <w:rFonts w:ascii="Hadasa Roso SL" w:eastAsia="MS Mincho" w:hAnsi="Hadasa Roso SL" w:cs="Hadasa Roso SL" w:hint="cs"/>
                <w:spacing w:val="1"/>
                <w:sz w:val="26"/>
                <w:szCs w:val="17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Pr="004F6ED1">
              <w:rPr>
                <w:rFonts w:hint="cs"/>
                <w:sz w:val="26"/>
                <w:rtl/>
              </w:rPr>
              <w:t>זאת  תוך זמן סביר</w:t>
            </w:r>
            <w:ins w:id="1" w:author="אודליה אסולין דגני  [Odelya Asulin]" w:date="2017-07-30T08:47:00Z">
              <w:r w:rsidR="00380641">
                <w:rPr>
                  <w:rFonts w:hint="cs"/>
                  <w:sz w:val="26"/>
                  <w:rtl/>
                </w:rPr>
                <w:t xml:space="preserve"> שלא יעלה על 72 שעות</w:t>
              </w:r>
            </w:ins>
            <w:r>
              <w:rPr>
                <w:rFonts w:hint="cs"/>
                <w:sz w:val="26"/>
                <w:rtl/>
              </w:rPr>
              <w:t xml:space="preserve">, </w:t>
            </w:r>
            <w:r w:rsidRPr="00272B6E">
              <w:rPr>
                <w:rFonts w:hint="cs"/>
                <w:sz w:val="26"/>
                <w:rtl/>
              </w:rPr>
              <w:t xml:space="preserve"> וכן </w:t>
            </w:r>
            <w:r>
              <w:rPr>
                <w:rFonts w:hint="cs"/>
                <w:sz w:val="26"/>
                <w:rtl/>
              </w:rPr>
              <w:t>יטפל</w:t>
            </w:r>
            <w:r w:rsidRPr="00272B6E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בהם</w:t>
            </w:r>
            <w:r w:rsidRPr="00272B6E">
              <w:rPr>
                <w:rFonts w:hint="cs"/>
                <w:sz w:val="26"/>
                <w:rtl/>
              </w:rPr>
              <w:t xml:space="preserve"> כנגד תולעי מעיים (להלן </w:t>
            </w:r>
            <w:r w:rsidRPr="00272B6E">
              <w:rPr>
                <w:sz w:val="26"/>
                <w:rtl/>
              </w:rPr>
              <w:t>–</w:t>
            </w:r>
            <w:r w:rsidRPr="00272B6E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272B6E">
              <w:rPr>
                <w:rFonts w:hint="cs"/>
                <w:sz w:val="26"/>
                <w:rtl/>
              </w:rPr>
              <w:t>תילוע</w:t>
            </w:r>
            <w:proofErr w:type="spellEnd"/>
            <w:r w:rsidRPr="00272B6E">
              <w:rPr>
                <w:rFonts w:hint="cs"/>
                <w:sz w:val="26"/>
                <w:rtl/>
              </w:rPr>
              <w:t>)</w:t>
            </w:r>
            <w:r w:rsidRPr="00CC4F53">
              <w:rPr>
                <w:rFonts w:hint="cs"/>
                <w:sz w:val="26"/>
                <w:rtl/>
              </w:rPr>
              <w:t xml:space="preserve">; תאריכי מתן החיסון </w:t>
            </w:r>
            <w:proofErr w:type="spellStart"/>
            <w:r w:rsidRPr="00CC4F53">
              <w:rPr>
                <w:rFonts w:hint="cs"/>
                <w:sz w:val="26"/>
                <w:rtl/>
              </w:rPr>
              <w:t>והתילוע</w:t>
            </w:r>
            <w:proofErr w:type="spellEnd"/>
            <w:r w:rsidRPr="00CC4F53">
              <w:rPr>
                <w:rFonts w:hint="cs"/>
                <w:sz w:val="26"/>
                <w:rtl/>
              </w:rPr>
              <w:t xml:space="preserve"> יתועדו במסגרת פרטי בעל החיים ויימסרו לכל מי שיקבל לחזקתו את בעל החיים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831527" w:rsidRPr="00272B6E" w:rsidRDefault="00831527" w:rsidP="009D2391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CC4F53">
              <w:rPr>
                <w:sz w:val="26"/>
                <w:rtl/>
              </w:rPr>
              <w:t xml:space="preserve">על אף האמור בתקנת משנה (א), מותרת דחיית מתן החיסון או </w:t>
            </w:r>
            <w:proofErr w:type="spellStart"/>
            <w:r w:rsidRPr="00CC4F53">
              <w:rPr>
                <w:sz w:val="26"/>
                <w:rtl/>
              </w:rPr>
              <w:t>התילוע</w:t>
            </w:r>
            <w:proofErr w:type="spellEnd"/>
            <w:r w:rsidRPr="00CC4F53">
              <w:rPr>
                <w:sz w:val="26"/>
                <w:rtl/>
              </w:rPr>
              <w:t xml:space="preserve">, אם רופא וטרינר קבע ונימק, בכתב, כי עקב גילו או מצבו של </w:t>
            </w:r>
            <w:r>
              <w:rPr>
                <w:rFonts w:hint="cs"/>
                <w:sz w:val="26"/>
                <w:rtl/>
              </w:rPr>
              <w:t>הכלב או החתול</w:t>
            </w:r>
            <w:r w:rsidRPr="00CC4F53">
              <w:rPr>
                <w:sz w:val="26"/>
                <w:rtl/>
              </w:rPr>
              <w:t xml:space="preserve"> יש לדחות את מועד מתן החיסון או </w:t>
            </w:r>
            <w:proofErr w:type="spellStart"/>
            <w:r w:rsidRPr="00CC4F53">
              <w:rPr>
                <w:sz w:val="26"/>
                <w:rtl/>
              </w:rPr>
              <w:t>התילוע</w:t>
            </w:r>
            <w:proofErr w:type="spellEnd"/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831527" w:rsidRPr="00CC4F53" w:rsidRDefault="00831527" w:rsidP="009D2391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CC4F53">
              <w:rPr>
                <w:sz w:val="26"/>
                <w:rtl/>
              </w:rPr>
              <w:t>לעניין פרק זה</w:t>
            </w:r>
            <w:r>
              <w:rPr>
                <w:rFonts w:hint="cs"/>
                <w:sz w:val="26"/>
                <w:rtl/>
              </w:rPr>
              <w:t>,</w:t>
            </w:r>
            <w:r w:rsidRPr="00CC4F53">
              <w:rPr>
                <w:sz w:val="26"/>
                <w:rtl/>
              </w:rPr>
              <w:t xml:space="preserve"> כלב או חתול יחשב לחסר בעלים בכל אחד מן המקרים האלו: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31527" w:rsidRDefault="00831527" w:rsidP="009D239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 w:rsidRPr="00CC4F53">
              <w:rPr>
                <w:sz w:val="26"/>
                <w:rtl/>
              </w:rPr>
              <w:t xml:space="preserve">בעליו הודיעו לרופא וטרינר עירוני כי הם מוותרים עליו על גבי </w:t>
            </w:r>
            <w:r w:rsidRPr="007D0226">
              <w:rPr>
                <w:sz w:val="26"/>
                <w:rtl/>
              </w:rPr>
              <w:t>טופס 5</w:t>
            </w:r>
            <w:r w:rsidRPr="00CC4F53">
              <w:rPr>
                <w:sz w:val="26"/>
                <w:rtl/>
              </w:rPr>
              <w:t xml:space="preserve"> שבתוספת הראשונה;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31527" w:rsidRPr="00CC4F53" w:rsidRDefault="00831527" w:rsidP="009D239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CC4F53">
              <w:rPr>
                <w:sz w:val="26"/>
                <w:rtl/>
              </w:rPr>
              <w:t>כלב – אם אינו מסומן בשבב לפי החוק להסדרת הפיקוח על כלבים; חתול- אם הוא אינו מסומן בשבב או בקולר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31527" w:rsidRPr="00CC4F53" w:rsidRDefault="00831527" w:rsidP="009D239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CC4F53">
              <w:rPr>
                <w:sz w:val="26"/>
                <w:rtl/>
              </w:rPr>
              <w:t>אם הוא מסומן בשבב: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831527" w:rsidRDefault="00831527" w:rsidP="009D239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</w:pPr>
            <w:r w:rsidRPr="00CC4F53">
              <w:rPr>
                <w:sz w:val="26"/>
                <w:rtl/>
              </w:rPr>
              <w:t xml:space="preserve">השבב רשום במרכז הרישום הארצי ובעליו לא ביקשו לקבלו חזרה לידיהם בחלוף 10 ימים מיום שנמסרה להם הודעה על מקום </w:t>
            </w:r>
            <w:proofErr w:type="spellStart"/>
            <w:r w:rsidRPr="00CC4F53">
              <w:rPr>
                <w:sz w:val="26"/>
                <w:rtl/>
              </w:rPr>
              <w:t>הימצאו</w:t>
            </w:r>
            <w:proofErr w:type="spellEnd"/>
            <w:r>
              <w:rPr>
                <w:rFonts w:hint="cs"/>
                <w:sz w:val="26"/>
                <w:rtl/>
              </w:rPr>
              <w:t xml:space="preserve">; </w:t>
            </w:r>
            <w:r w:rsidRPr="00CC4F53">
              <w:rPr>
                <w:sz w:val="26"/>
                <w:rtl/>
              </w:rPr>
              <w:t>הודעה כאמור תימסר אישית או תישלח בדואר רשום לפי כתובת הבעלים הרשומה במרכז הרישום הארצי</w:t>
            </w:r>
            <w:r>
              <w:rPr>
                <w:rFonts w:hint="cs"/>
                <w:sz w:val="26"/>
                <w:rtl/>
              </w:rPr>
              <w:t xml:space="preserve">; </w:t>
            </w:r>
            <w:r w:rsidRPr="00CC4F53">
              <w:rPr>
                <w:sz w:val="26"/>
                <w:rtl/>
              </w:rPr>
              <w:t>הודעה שנמסרה אישית, יראו אותה כאילו נתקבלה במועד המסירה; נשלחה הודעה בדואר רשום, יראו אותה כאילו נתקבלה בתוך שבוע ימים מיום משלוחה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 w:rsidP="00831527">
            <w:pPr>
              <w:pStyle w:val="TableText"/>
            </w:pPr>
          </w:p>
        </w:tc>
        <w:tc>
          <w:tcPr>
            <w:tcW w:w="623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831527" w:rsidRPr="00CC4F53" w:rsidRDefault="00831527" w:rsidP="009D239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CC4F53">
              <w:rPr>
                <w:sz w:val="26"/>
                <w:rtl/>
              </w:rPr>
              <w:t>השבב או פרטי הבעלים אינם רשומים במרכז הרישום הארצי ובעליו לא ביקשו לקבלו חזרה לידיהם בחלוף 10 ימים מיום שנקלט בארגון למען בעלי</w:t>
            </w:r>
            <w:r>
              <w:rPr>
                <w:sz w:val="26"/>
                <w:rtl/>
              </w:rPr>
              <w:t xml:space="preserve"> חיים או במיתקן שהוא מאורת רשות</w:t>
            </w:r>
            <w:r>
              <w:rPr>
                <w:rFonts w:hint="cs"/>
                <w:sz w:val="26"/>
                <w:rtl/>
              </w:rPr>
              <w:t>."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תקנה 16א עד 16ג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831527" w:rsidRDefault="00831527" w:rsidP="009D2391">
            <w:pPr>
              <w:pStyle w:val="TableBlock"/>
              <w:rPr>
                <w:sz w:val="26"/>
                <w:rtl/>
              </w:rPr>
            </w:pPr>
            <w:r w:rsidRPr="00173A84">
              <w:rPr>
                <w:sz w:val="26"/>
                <w:rtl/>
              </w:rPr>
              <w:t xml:space="preserve">בתקנות </w:t>
            </w:r>
            <w:r>
              <w:rPr>
                <w:rFonts w:hint="cs"/>
                <w:sz w:val="26"/>
                <w:rtl/>
              </w:rPr>
              <w:t>העיקריות</w:t>
            </w:r>
            <w:r w:rsidRPr="00173A84">
              <w:rPr>
                <w:sz w:val="26"/>
                <w:rtl/>
              </w:rPr>
              <w:t>,  אחרי תקנה 16 יבוא: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831527">
            <w:pPr>
              <w:pStyle w:val="TableSideHeading"/>
            </w:pPr>
          </w:p>
        </w:tc>
        <w:tc>
          <w:tcPr>
            <w:tcW w:w="625" w:type="dxa"/>
          </w:tcPr>
          <w:p w:rsidR="00831527" w:rsidRDefault="00831527">
            <w:pPr>
              <w:pStyle w:val="TableText"/>
            </w:pPr>
          </w:p>
        </w:tc>
        <w:tc>
          <w:tcPr>
            <w:tcW w:w="1871" w:type="dxa"/>
            <w:gridSpan w:val="3"/>
          </w:tcPr>
          <w:p w:rsidR="00831527" w:rsidRPr="00E07469" w:rsidRDefault="00831527" w:rsidP="00E07469">
            <w:pPr>
              <w:pStyle w:val="TableInnerSideHeading"/>
              <w:ind w:right="0"/>
            </w:pPr>
            <w:r w:rsidRPr="00E07469">
              <w:rPr>
                <w:rFonts w:hint="cs"/>
                <w:rtl/>
              </w:rPr>
              <w:t>"חובת סימון בשבב וחובת עיקור או סירוס כלבים וחתולים המיועדים לאימוץ</w:t>
            </w:r>
          </w:p>
        </w:tc>
        <w:tc>
          <w:tcPr>
            <w:tcW w:w="624" w:type="dxa"/>
          </w:tcPr>
          <w:p w:rsidR="00831527" w:rsidRDefault="00831527">
            <w:pPr>
              <w:pStyle w:val="TableText"/>
            </w:pPr>
            <w:r>
              <w:rPr>
                <w:rFonts w:hint="cs"/>
                <w:rtl/>
              </w:rPr>
              <w:t>16א.</w:t>
            </w:r>
          </w:p>
        </w:tc>
        <w:tc>
          <w:tcPr>
            <w:tcW w:w="4649" w:type="dxa"/>
            <w:gridSpan w:val="2"/>
          </w:tcPr>
          <w:p w:rsidR="00831527" w:rsidRDefault="00E07469" w:rsidP="009D239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sz w:val="26"/>
                <w:rtl/>
              </w:rPr>
              <w:t xml:space="preserve">ארגון למען בעלי חיים או </w:t>
            </w:r>
            <w:r>
              <w:rPr>
                <w:rFonts w:hint="cs"/>
                <w:sz w:val="26"/>
                <w:rtl/>
              </w:rPr>
              <w:t xml:space="preserve">אחראי על </w:t>
            </w:r>
            <w:r>
              <w:rPr>
                <w:sz w:val="26"/>
                <w:rtl/>
              </w:rPr>
              <w:t>מאורת רשות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לא ימס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>ר</w:t>
            </w:r>
            <w:r>
              <w:rPr>
                <w:rFonts w:hint="cs"/>
                <w:sz w:val="26"/>
                <w:rtl/>
              </w:rPr>
              <w:t xml:space="preserve"> לאימוץ</w:t>
            </w:r>
            <w:r w:rsidR="00311112">
              <w:rPr>
                <w:rFonts w:hint="cs"/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כלב</w:t>
            </w:r>
            <w:r w:rsidRPr="00A65AC7">
              <w:rPr>
                <w:sz w:val="26"/>
                <w:rtl/>
              </w:rPr>
              <w:t xml:space="preserve"> או חתול</w:t>
            </w:r>
            <w:r>
              <w:rPr>
                <w:rFonts w:hint="cs"/>
                <w:sz w:val="26"/>
                <w:rtl/>
              </w:rPr>
              <w:t xml:space="preserve"> ש</w:t>
            </w:r>
            <w:r w:rsidRPr="00A65AC7">
              <w:rPr>
                <w:sz w:val="26"/>
                <w:rtl/>
              </w:rPr>
              <w:t xml:space="preserve">לא </w:t>
            </w:r>
            <w:r>
              <w:rPr>
                <w:rFonts w:hint="cs"/>
                <w:sz w:val="26"/>
                <w:rtl/>
              </w:rPr>
              <w:t xml:space="preserve">סומן בשבב ולא </w:t>
            </w:r>
            <w:r w:rsidRPr="00A65AC7">
              <w:rPr>
                <w:sz w:val="26"/>
                <w:rtl/>
              </w:rPr>
              <w:t>בוצע בו ניתוח עיקור או סירוס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65AC7">
              <w:rPr>
                <w:sz w:val="26"/>
                <w:rtl/>
              </w:rPr>
              <w:t xml:space="preserve">קבוע ובלתי הפיך </w:t>
            </w:r>
            <w:r>
              <w:rPr>
                <w:rFonts w:hint="cs"/>
                <w:sz w:val="26"/>
                <w:rtl/>
              </w:rPr>
              <w:t>בידי</w:t>
            </w:r>
            <w:r w:rsidRPr="00A65AC7">
              <w:rPr>
                <w:sz w:val="26"/>
                <w:rtl/>
              </w:rPr>
              <w:t xml:space="preserve"> רופא וטרינר (להלן- ניתוח)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44F" w:rsidRDefault="002A444F" w:rsidP="002A444F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rFonts w:hint="cs"/>
                <w:sz w:val="26"/>
                <w:rtl/>
              </w:rPr>
              <w:t>על אף האמור בתקנת משנה (א),</w:t>
            </w:r>
            <w:r w:rsidRPr="00173A84">
              <w:rPr>
                <w:sz w:val="26"/>
                <w:rtl/>
              </w:rPr>
              <w:t xml:space="preserve"> מותרת מסירתו </w:t>
            </w:r>
            <w:r>
              <w:rPr>
                <w:sz w:val="26"/>
                <w:rtl/>
              </w:rPr>
              <w:t xml:space="preserve">לאימוץ </w:t>
            </w:r>
            <w:r w:rsidRPr="00173A84">
              <w:rPr>
                <w:sz w:val="26"/>
                <w:rtl/>
              </w:rPr>
              <w:t xml:space="preserve">של כלב או </w:t>
            </w:r>
            <w:r w:rsidRPr="00F210D3">
              <w:rPr>
                <w:sz w:val="26"/>
                <w:rtl/>
              </w:rPr>
              <w:t>חתול שלא בוצע בו ניתוח</w:t>
            </w:r>
            <w:r>
              <w:rPr>
                <w:sz w:val="26"/>
                <w:rtl/>
              </w:rPr>
              <w:t xml:space="preserve"> </w:t>
            </w:r>
            <w:r w:rsidRPr="00C3724F">
              <w:rPr>
                <w:sz w:val="26"/>
                <w:rtl/>
              </w:rPr>
              <w:t xml:space="preserve">אם מתקיימת בו אחת </w:t>
            </w:r>
            <w:r w:rsidRPr="00C3724F">
              <w:rPr>
                <w:rFonts w:hint="cs"/>
                <w:sz w:val="26"/>
                <w:rtl/>
              </w:rPr>
              <w:t>מ</w:t>
            </w:r>
            <w:r w:rsidRPr="00C3724F">
              <w:rPr>
                <w:sz w:val="26"/>
                <w:rtl/>
              </w:rPr>
              <w:t>הנסיבות שלהלן</w:t>
            </w:r>
            <w:r w:rsidRPr="00173A84">
              <w:rPr>
                <w:sz w:val="26"/>
                <w:rtl/>
              </w:rPr>
              <w:t>, ובלבד שמי שקיבל אותו לחזקתו התחייב, בכתב,</w:t>
            </w:r>
            <w:r>
              <w:rPr>
                <w:rFonts w:hint="cs"/>
                <w:sz w:val="26"/>
                <w:rtl/>
              </w:rPr>
              <w:t xml:space="preserve"> על גבי טופס</w:t>
            </w:r>
            <w:r w:rsidRPr="00173A84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6 בתוספת הראשונה (להלן- טופס התחייבות), </w:t>
            </w:r>
            <w:r w:rsidRPr="00173A84">
              <w:rPr>
                <w:sz w:val="26"/>
                <w:rtl/>
              </w:rPr>
              <w:t xml:space="preserve">לבצע בו </w:t>
            </w:r>
            <w:r>
              <w:rPr>
                <w:rFonts w:hint="cs"/>
                <w:sz w:val="26"/>
                <w:rtl/>
              </w:rPr>
              <w:t>ניתוח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בהקדם האפשרי </w:t>
            </w:r>
            <w:r w:rsidRPr="00BC735A">
              <w:rPr>
                <w:rFonts w:hint="cs"/>
                <w:sz w:val="26"/>
                <w:rtl/>
              </w:rPr>
              <w:t>ולא יאוחר מ</w:t>
            </w:r>
            <w:r w:rsidRPr="00BC735A">
              <w:rPr>
                <w:sz w:val="26"/>
                <w:rtl/>
              </w:rPr>
              <w:t>-</w:t>
            </w:r>
            <w:r w:rsidRPr="00BC735A">
              <w:rPr>
                <w:rFonts w:hint="cs"/>
                <w:sz w:val="26"/>
                <w:rtl/>
              </w:rPr>
              <w:t>6</w:t>
            </w:r>
            <w:r w:rsidRPr="00BC735A">
              <w:rPr>
                <w:sz w:val="26"/>
                <w:rtl/>
              </w:rPr>
              <w:t>0 ימים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4F6ED1">
              <w:rPr>
                <w:rFonts w:hint="cs"/>
                <w:sz w:val="26"/>
                <w:rtl/>
              </w:rPr>
              <w:t>לאחר</w:t>
            </w:r>
            <w:r w:rsidRPr="007D4AEE">
              <w:rPr>
                <w:sz w:val="26"/>
                <w:rtl/>
              </w:rPr>
              <w:t xml:space="preserve"> </w:t>
            </w:r>
            <w:r w:rsidRPr="007D4AEE">
              <w:rPr>
                <w:rFonts w:hint="cs"/>
                <w:sz w:val="26"/>
                <w:rtl/>
              </w:rPr>
              <w:t>שחלפה</w:t>
            </w:r>
            <w:r w:rsidRPr="007D4AEE">
              <w:rPr>
                <w:sz w:val="26"/>
                <w:rtl/>
              </w:rPr>
              <w:t xml:space="preserve"> </w:t>
            </w:r>
            <w:r w:rsidRPr="007D4AEE">
              <w:rPr>
                <w:rFonts w:hint="cs"/>
                <w:sz w:val="26"/>
                <w:rtl/>
              </w:rPr>
              <w:t>הנסיבה</w:t>
            </w:r>
            <w:r w:rsidRPr="007D4AEE">
              <w:rPr>
                <w:sz w:val="26"/>
                <w:rtl/>
              </w:rPr>
              <w:t xml:space="preserve"> </w:t>
            </w:r>
            <w:proofErr w:type="spellStart"/>
            <w:r w:rsidRPr="007D4AEE">
              <w:rPr>
                <w:rFonts w:hint="cs"/>
                <w:sz w:val="26"/>
                <w:rtl/>
              </w:rPr>
              <w:t>שהיתה</w:t>
            </w:r>
            <w:proofErr w:type="spellEnd"/>
            <w:r w:rsidRPr="007D4AEE">
              <w:rPr>
                <w:sz w:val="26"/>
                <w:rtl/>
              </w:rPr>
              <w:t xml:space="preserve"> </w:t>
            </w:r>
            <w:r w:rsidRPr="007D4AEE">
              <w:rPr>
                <w:rFonts w:hint="cs"/>
                <w:sz w:val="26"/>
                <w:rtl/>
              </w:rPr>
              <w:t>המניעה</w:t>
            </w:r>
            <w:r w:rsidRPr="007D4AEE">
              <w:rPr>
                <w:sz w:val="26"/>
                <w:rtl/>
              </w:rPr>
              <w:t xml:space="preserve"> </w:t>
            </w:r>
            <w:r w:rsidRPr="007D4AEE">
              <w:rPr>
                <w:rFonts w:hint="cs"/>
                <w:sz w:val="26"/>
                <w:rtl/>
              </w:rPr>
              <w:t>לביצועו</w:t>
            </w:r>
            <w:r w:rsidRPr="00173A84">
              <w:rPr>
                <w:sz w:val="26"/>
                <w:rtl/>
              </w:rPr>
              <w:t>: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025" w:type="dxa"/>
          </w:tcPr>
          <w:p w:rsidR="002A444F" w:rsidRDefault="002A444F" w:rsidP="002A444F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</w:pPr>
            <w:r w:rsidRPr="00F210D3">
              <w:rPr>
                <w:sz w:val="26"/>
                <w:rtl/>
              </w:rPr>
              <w:t xml:space="preserve">רופא וטרינר קבע, בכתב, </w:t>
            </w:r>
            <w:r w:rsidRPr="00F210D3">
              <w:rPr>
                <w:rFonts w:hint="eastAsia"/>
                <w:sz w:val="26"/>
                <w:rtl/>
              </w:rPr>
              <w:t>כ</w:t>
            </w:r>
            <w:r w:rsidRPr="00F210D3">
              <w:rPr>
                <w:sz w:val="26"/>
                <w:rtl/>
              </w:rPr>
              <w:t xml:space="preserve">י </w:t>
            </w:r>
            <w:r>
              <w:rPr>
                <w:rFonts w:hint="cs"/>
                <w:sz w:val="26"/>
                <w:rtl/>
              </w:rPr>
              <w:t>בשל</w:t>
            </w:r>
            <w:r w:rsidRPr="00F210D3">
              <w:rPr>
                <w:sz w:val="26"/>
                <w:rtl/>
              </w:rPr>
              <w:t xml:space="preserve"> מצבו הבריאותי, </w:t>
            </w:r>
            <w:r>
              <w:rPr>
                <w:rFonts w:hint="cs"/>
                <w:sz w:val="26"/>
                <w:rtl/>
              </w:rPr>
              <w:t>יש לדחות את מועד הניתוח;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 w:rsidP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025" w:type="dxa"/>
          </w:tcPr>
          <w:p w:rsidR="002A444F" w:rsidRPr="00F210D3" w:rsidRDefault="002A444F" w:rsidP="002A444F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מדובר בנקבה שמניקה גורים;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 w:rsidP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025" w:type="dxa"/>
          </w:tcPr>
          <w:p w:rsidR="002A444F" w:rsidRDefault="002A444F" w:rsidP="002A444F">
            <w:pPr>
              <w:pStyle w:val="TableBlock"/>
              <w:numPr>
                <w:ilvl w:val="0"/>
                <w:numId w:val="46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F210D3">
              <w:rPr>
                <w:sz w:val="26"/>
                <w:rtl/>
              </w:rPr>
              <w:t>מדובר בגור שגילו אינו עולה על ארבעה חודשים.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44F" w:rsidRDefault="002A444F" w:rsidP="0038064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מי שקיבל לחזקתו כלב או חתול </w:t>
            </w:r>
            <w:ins w:id="2" w:author="אודליה אסולין דגני  [Odelya Asulin]" w:date="2017-07-30T08:48:00Z">
              <w:r w:rsidR="00380641">
                <w:rPr>
                  <w:rFonts w:hint="cs"/>
                  <w:rtl/>
                </w:rPr>
                <w:t xml:space="preserve">על </w:t>
              </w:r>
            </w:ins>
            <w:r>
              <w:rPr>
                <w:rFonts w:hint="cs"/>
                <w:rtl/>
              </w:rPr>
              <w:t xml:space="preserve">פי תקנת משנה (ב) </w:t>
            </w:r>
            <w:r w:rsidRPr="00A560EE">
              <w:rPr>
                <w:rFonts w:hint="cs"/>
                <w:sz w:val="26"/>
                <w:rtl/>
              </w:rPr>
              <w:t xml:space="preserve">חייב </w:t>
            </w:r>
            <w:r w:rsidRPr="00A560EE">
              <w:rPr>
                <w:sz w:val="26"/>
                <w:rtl/>
              </w:rPr>
              <w:t xml:space="preserve">לנקוט </w:t>
            </w:r>
            <w:r w:rsidRPr="00A560EE">
              <w:rPr>
                <w:rFonts w:hint="cs"/>
                <w:sz w:val="26"/>
                <w:rtl/>
              </w:rPr>
              <w:t xml:space="preserve"> את ה</w:t>
            </w:r>
            <w:r w:rsidRPr="00A560EE">
              <w:rPr>
                <w:sz w:val="26"/>
                <w:rtl/>
              </w:rPr>
              <w:t>אמצעים</w:t>
            </w:r>
            <w:r w:rsidRPr="00A560EE">
              <w:rPr>
                <w:rFonts w:hint="cs"/>
                <w:sz w:val="26"/>
                <w:rtl/>
              </w:rPr>
              <w:t xml:space="preserve"> הבאים</w:t>
            </w:r>
            <w:r w:rsidRPr="00A560EE">
              <w:rPr>
                <w:sz w:val="26"/>
                <w:rtl/>
              </w:rPr>
              <w:t xml:space="preserve">  למניעת הזדווגותו של </w:t>
            </w:r>
            <w:r w:rsidRPr="004F6ED1">
              <w:rPr>
                <w:sz w:val="26"/>
                <w:rtl/>
              </w:rPr>
              <w:t>הכלב</w:t>
            </w:r>
            <w:r w:rsidRPr="004F6ED1">
              <w:rPr>
                <w:rFonts w:hint="cs"/>
                <w:sz w:val="26"/>
                <w:rtl/>
              </w:rPr>
              <w:t xml:space="preserve"> או החתול: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025" w:type="dxa"/>
          </w:tcPr>
          <w:p w:rsidR="002A444F" w:rsidRDefault="002A444F" w:rsidP="002A444F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</w:pPr>
            <w:r w:rsidRPr="007B3035">
              <w:rPr>
                <w:rFonts w:hint="cs"/>
                <w:sz w:val="26"/>
                <w:rtl/>
              </w:rPr>
              <w:t xml:space="preserve">יחזיקו במתחם </w:t>
            </w:r>
            <w:r>
              <w:rPr>
                <w:rFonts w:hint="cs"/>
                <w:sz w:val="26"/>
                <w:rtl/>
              </w:rPr>
              <w:t>בו לא נמצא</w:t>
            </w:r>
            <w:r w:rsidRPr="007B3035">
              <w:rPr>
                <w:rFonts w:hint="cs"/>
                <w:sz w:val="26"/>
                <w:rtl/>
              </w:rPr>
              <w:t xml:space="preserve"> כלב או חתול ממין (זוויג)  אחר, </w:t>
            </w:r>
            <w:r>
              <w:rPr>
                <w:rFonts w:hint="cs"/>
                <w:sz w:val="26"/>
                <w:rtl/>
              </w:rPr>
              <w:t xml:space="preserve">לפי העניין, </w:t>
            </w:r>
            <w:r w:rsidRPr="007B3035">
              <w:rPr>
                <w:rFonts w:hint="cs"/>
                <w:sz w:val="26"/>
                <w:rtl/>
              </w:rPr>
              <w:t>שאינו מעוקר או מסורס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 w:rsidP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025" w:type="dxa"/>
          </w:tcPr>
          <w:p w:rsidR="002A444F" w:rsidRPr="007B3035" w:rsidRDefault="002A444F" w:rsidP="002A444F">
            <w:pPr>
              <w:pStyle w:val="TableBlock"/>
              <w:numPr>
                <w:ilvl w:val="0"/>
                <w:numId w:val="47"/>
              </w:numPr>
              <w:tabs>
                <w:tab w:val="left" w:pos="624"/>
              </w:tabs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לעניין כלב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לא יאפשר את יציאתו מתחומי </w:t>
            </w:r>
            <w:proofErr w:type="spellStart"/>
            <w:r>
              <w:rPr>
                <w:rFonts w:hint="cs"/>
                <w:sz w:val="26"/>
                <w:rtl/>
              </w:rPr>
              <w:t>חצריו</w:t>
            </w:r>
            <w:proofErr w:type="spellEnd"/>
            <w:r>
              <w:rPr>
                <w:rFonts w:hint="cs"/>
                <w:sz w:val="26"/>
                <w:rtl/>
              </w:rPr>
              <w:t xml:space="preserve">, אלא אם כן הכלב מוחזק קשור ברצועה בידי אדם המסוגל לשלוט בו; לעניין חתול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לא יאפשר יציאתו מתחומי ביתו אלא בכלוב המיועד לכך.</w:t>
            </w:r>
          </w:p>
        </w:tc>
      </w:tr>
      <w:tr w:rsidR="002A444F" w:rsidTr="006403F2">
        <w:trPr>
          <w:cantSplit/>
          <w:trHeight w:val="60"/>
        </w:trPr>
        <w:tc>
          <w:tcPr>
            <w:tcW w:w="1869" w:type="dxa"/>
          </w:tcPr>
          <w:p w:rsidR="002A444F" w:rsidRDefault="002A444F">
            <w:pPr>
              <w:pStyle w:val="TableSideHeading"/>
            </w:pPr>
          </w:p>
        </w:tc>
        <w:tc>
          <w:tcPr>
            <w:tcW w:w="625" w:type="dxa"/>
          </w:tcPr>
          <w:p w:rsidR="002A444F" w:rsidRDefault="002A444F">
            <w:pPr>
              <w:pStyle w:val="TableText"/>
            </w:pPr>
          </w:p>
        </w:tc>
        <w:tc>
          <w:tcPr>
            <w:tcW w:w="623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624" w:type="dxa"/>
          </w:tcPr>
          <w:p w:rsidR="002A444F" w:rsidRDefault="002A444F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44F" w:rsidRDefault="002A444F" w:rsidP="002A444F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AF4EA9">
              <w:rPr>
                <w:rFonts w:hint="cs"/>
                <w:rtl/>
              </w:rPr>
              <w:t xml:space="preserve">ארגון למען בעלי חיים </w:t>
            </w:r>
            <w:r w:rsidRPr="00AF4EA9">
              <w:rPr>
                <w:rFonts w:hint="cs"/>
                <w:sz w:val="26"/>
                <w:rtl/>
              </w:rPr>
              <w:t xml:space="preserve">או אחראי על מאורת רשות, ימסור למאמץ של כלב או חתול אישור על ביצוע ניתוח </w:t>
            </w:r>
            <w:r w:rsidRPr="00AF4EA9">
              <w:rPr>
                <w:sz w:val="26"/>
                <w:rtl/>
              </w:rPr>
              <w:t>כאמור בתקנת משנה (א)</w:t>
            </w:r>
            <w:r w:rsidRPr="00AF4EA9">
              <w:rPr>
                <w:rFonts w:hint="cs"/>
                <w:sz w:val="26"/>
                <w:rtl/>
              </w:rPr>
              <w:t xml:space="preserve"> או עיקור כאמור בתקנה 16ג(א),</w:t>
            </w:r>
            <w:r w:rsidRPr="00AF4EA9">
              <w:rPr>
                <w:sz w:val="26"/>
                <w:rtl/>
              </w:rPr>
              <w:t xml:space="preserve"> </w:t>
            </w:r>
            <w:r w:rsidRPr="00AF4EA9">
              <w:rPr>
                <w:rFonts w:hint="cs"/>
                <w:sz w:val="26"/>
                <w:rtl/>
              </w:rPr>
              <w:t xml:space="preserve">וכן </w:t>
            </w:r>
            <w:r w:rsidRPr="00AF4EA9">
              <w:rPr>
                <w:sz w:val="26"/>
                <w:rtl/>
              </w:rPr>
              <w:t xml:space="preserve">ישמור </w:t>
            </w:r>
            <w:r w:rsidRPr="00AF4EA9">
              <w:rPr>
                <w:rFonts w:hint="cs"/>
                <w:sz w:val="26"/>
                <w:rtl/>
              </w:rPr>
              <w:t xml:space="preserve">טופסי </w:t>
            </w:r>
            <w:r w:rsidRPr="00AF4EA9">
              <w:rPr>
                <w:sz w:val="26"/>
                <w:rtl/>
              </w:rPr>
              <w:t xml:space="preserve">התחייבויות שניתנו לו לפי תקנת משנה </w:t>
            </w:r>
            <w:r w:rsidRPr="00AF4EA9">
              <w:rPr>
                <w:rFonts w:hint="cs"/>
                <w:sz w:val="26"/>
                <w:rtl/>
              </w:rPr>
              <w:t xml:space="preserve">(ב) </w:t>
            </w:r>
            <w:r w:rsidRPr="00AF4EA9">
              <w:rPr>
                <w:sz w:val="26"/>
                <w:rtl/>
              </w:rPr>
              <w:t>למשך</w:t>
            </w:r>
            <w:r w:rsidRPr="00AF4EA9">
              <w:rPr>
                <w:rFonts w:hint="cs"/>
                <w:sz w:val="26"/>
                <w:rtl/>
              </w:rPr>
              <w:t xml:space="preserve"> 3</w:t>
            </w:r>
            <w:r w:rsidRPr="00AF4EA9">
              <w:rPr>
                <w:sz w:val="26"/>
                <w:rtl/>
              </w:rPr>
              <w:t xml:space="preserve"> שנים מיום</w:t>
            </w:r>
            <w:r w:rsidRPr="00AF4EA9">
              <w:rPr>
                <w:rFonts w:hint="cs"/>
                <w:sz w:val="26"/>
                <w:rtl/>
              </w:rPr>
              <w:t xml:space="preserve"> חתימתם.</w:t>
            </w:r>
          </w:p>
        </w:tc>
      </w:tr>
      <w:tr w:rsidR="000B26B8" w:rsidTr="006403F2">
        <w:trPr>
          <w:cantSplit/>
        </w:trPr>
        <w:tc>
          <w:tcPr>
            <w:tcW w:w="1869" w:type="dxa"/>
          </w:tcPr>
          <w:p w:rsidR="000B26B8" w:rsidRDefault="000B26B8">
            <w:pPr>
              <w:pStyle w:val="TableSideHeading"/>
            </w:pPr>
          </w:p>
        </w:tc>
        <w:tc>
          <w:tcPr>
            <w:tcW w:w="625" w:type="dxa"/>
          </w:tcPr>
          <w:p w:rsidR="000B26B8" w:rsidRDefault="000B26B8">
            <w:pPr>
              <w:pStyle w:val="TableText"/>
            </w:pPr>
          </w:p>
        </w:tc>
        <w:tc>
          <w:tcPr>
            <w:tcW w:w="1871" w:type="dxa"/>
            <w:gridSpan w:val="3"/>
          </w:tcPr>
          <w:p w:rsidR="000B26B8" w:rsidRPr="000B26B8" w:rsidRDefault="000B26B8" w:rsidP="000B26B8">
            <w:pPr>
              <w:pStyle w:val="TableInnerSideHeading"/>
              <w:ind w:right="0"/>
            </w:pPr>
            <w:r w:rsidRPr="000B26B8">
              <w:rPr>
                <w:rFonts w:hint="cs"/>
                <w:rtl/>
              </w:rPr>
              <w:t>אגרות</w:t>
            </w:r>
          </w:p>
        </w:tc>
        <w:tc>
          <w:tcPr>
            <w:tcW w:w="624" w:type="dxa"/>
          </w:tcPr>
          <w:p w:rsidR="000B26B8" w:rsidRDefault="000B26B8">
            <w:pPr>
              <w:pStyle w:val="TableText"/>
            </w:pPr>
            <w:r>
              <w:rPr>
                <w:rFonts w:hint="cs"/>
                <w:rtl/>
              </w:rPr>
              <w:t>16ב.</w:t>
            </w:r>
          </w:p>
        </w:tc>
        <w:tc>
          <w:tcPr>
            <w:tcW w:w="4649" w:type="dxa"/>
            <w:gridSpan w:val="2"/>
          </w:tcPr>
          <w:p w:rsidR="000B26B8" w:rsidRDefault="000B26B8" w:rsidP="002B7517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F210D3">
              <w:rPr>
                <w:sz w:val="26"/>
                <w:rtl/>
              </w:rPr>
              <w:t xml:space="preserve">רשות מקומית </w:t>
            </w:r>
            <w:r w:rsidR="002B7517">
              <w:rPr>
                <w:rFonts w:hint="cs"/>
                <w:sz w:val="26"/>
                <w:rtl/>
              </w:rPr>
              <w:t>תגבה</w:t>
            </w:r>
            <w:r>
              <w:rPr>
                <w:rFonts w:hint="cs"/>
                <w:sz w:val="26"/>
                <w:rtl/>
              </w:rPr>
              <w:t xml:space="preserve"> אגרות</w:t>
            </w:r>
            <w:r w:rsidRPr="00F210D3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מאדם</w:t>
            </w:r>
            <w:r w:rsidRPr="00F210D3">
              <w:rPr>
                <w:sz w:val="26"/>
                <w:rtl/>
              </w:rPr>
              <w:t xml:space="preserve"> שמאמץ </w:t>
            </w:r>
            <w:r>
              <w:rPr>
                <w:rFonts w:hint="cs"/>
                <w:sz w:val="26"/>
                <w:rtl/>
              </w:rPr>
              <w:t>כלב</w:t>
            </w:r>
            <w:r w:rsidRPr="00F210D3">
              <w:rPr>
                <w:sz w:val="26"/>
                <w:rtl/>
              </w:rPr>
              <w:t xml:space="preserve"> או </w:t>
            </w:r>
            <w:r>
              <w:rPr>
                <w:rFonts w:hint="cs"/>
                <w:sz w:val="26"/>
                <w:rtl/>
              </w:rPr>
              <w:t>חתול</w:t>
            </w:r>
            <w:r w:rsidRPr="00F210D3">
              <w:rPr>
                <w:sz w:val="26"/>
                <w:rtl/>
              </w:rPr>
              <w:t xml:space="preserve"> </w:t>
            </w:r>
            <w:r w:rsidRPr="004F6ED1">
              <w:rPr>
                <w:rFonts w:hint="cs"/>
                <w:sz w:val="26"/>
                <w:rtl/>
              </w:rPr>
              <w:t>ממאורת רשות</w:t>
            </w:r>
            <w:r>
              <w:rPr>
                <w:rFonts w:hint="cs"/>
                <w:sz w:val="26"/>
                <w:rtl/>
              </w:rPr>
              <w:t>,</w:t>
            </w:r>
            <w:r w:rsidRPr="004F6ED1">
              <w:rPr>
                <w:sz w:val="26"/>
                <w:rtl/>
              </w:rPr>
              <w:t xml:space="preserve"> </w:t>
            </w:r>
            <w:r w:rsidRPr="005D0031">
              <w:rPr>
                <w:rFonts w:hint="cs"/>
                <w:sz w:val="26"/>
                <w:rtl/>
              </w:rPr>
              <w:t xml:space="preserve">או </w:t>
            </w:r>
            <w:r>
              <w:rPr>
                <w:rFonts w:hint="cs"/>
                <w:sz w:val="26"/>
                <w:rtl/>
              </w:rPr>
              <w:t>מה</w:t>
            </w:r>
            <w:r w:rsidRPr="005D0031">
              <w:rPr>
                <w:rFonts w:hint="cs"/>
                <w:sz w:val="26"/>
                <w:rtl/>
              </w:rPr>
              <w:t xml:space="preserve">טוען לבעלות </w:t>
            </w:r>
            <w:r>
              <w:rPr>
                <w:rFonts w:hint="cs"/>
                <w:sz w:val="26"/>
                <w:rtl/>
              </w:rPr>
              <w:t>עליו, בעד ניתוח שבוצע בהם לפי תקנה 16א(א) או עיקור כאמור בתקנה 16ג(א), כמפורט להלן: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Default="009D2391" w:rsidP="009D2391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</w:pPr>
            <w:r w:rsidRPr="00F210D3">
              <w:rPr>
                <w:sz w:val="26"/>
                <w:rtl/>
              </w:rPr>
              <w:t xml:space="preserve">300 שקלים </w:t>
            </w:r>
            <w:r>
              <w:rPr>
                <w:rFonts w:hint="cs"/>
                <w:sz w:val="26"/>
                <w:rtl/>
              </w:rPr>
              <w:t xml:space="preserve">חדשים בעד ניתוח </w:t>
            </w:r>
            <w:r w:rsidRPr="00F210D3">
              <w:rPr>
                <w:sz w:val="26"/>
                <w:rtl/>
              </w:rPr>
              <w:t>חתול;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 w:rsidP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Pr="00F210D3" w:rsidRDefault="009D2391" w:rsidP="009D2391">
            <w:pPr>
              <w:pStyle w:val="TableBlock"/>
              <w:numPr>
                <w:ilvl w:val="0"/>
                <w:numId w:val="42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F210D3">
              <w:rPr>
                <w:sz w:val="26"/>
                <w:rtl/>
              </w:rPr>
              <w:t xml:space="preserve">400 שקלים </w:t>
            </w:r>
            <w:r>
              <w:rPr>
                <w:rFonts w:hint="cs"/>
                <w:sz w:val="26"/>
                <w:rtl/>
              </w:rPr>
              <w:t xml:space="preserve">חדשים בעד ניתוח </w:t>
            </w:r>
            <w:r w:rsidRPr="00F210D3">
              <w:rPr>
                <w:sz w:val="26"/>
                <w:rtl/>
              </w:rPr>
              <w:t>כלב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9D2391" w:rsidRDefault="00062801" w:rsidP="0006280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062801">
              <w:rPr>
                <w:rFonts w:hint="cs"/>
                <w:rtl/>
              </w:rPr>
              <w:t xml:space="preserve">אדם שמאמץ כלב שלא היה מסומן בשבב ממאורת רשות, או הטוען לבעלות עליו, ישלם לרשות המקומית  בעד הסימון בשבב אגרה כמפורט בתקנות להסדרת הפיקוח על כלבים, </w:t>
            </w:r>
            <w:proofErr w:type="spellStart"/>
            <w:r w:rsidRPr="00062801">
              <w:rPr>
                <w:rFonts w:hint="cs"/>
                <w:rtl/>
              </w:rPr>
              <w:t>התשס"ה</w:t>
            </w:r>
            <w:proofErr w:type="spellEnd"/>
            <w:r w:rsidRPr="00062801">
              <w:rPr>
                <w:rFonts w:hint="cs"/>
                <w:rtl/>
              </w:rPr>
              <w:t xml:space="preserve"> </w:t>
            </w:r>
            <w:r w:rsidRPr="00062801">
              <w:rPr>
                <w:rtl/>
              </w:rPr>
              <w:t>–</w:t>
            </w:r>
            <w:r w:rsidRPr="00062801">
              <w:rPr>
                <w:rFonts w:hint="cs"/>
                <w:rtl/>
              </w:rPr>
              <w:t xml:space="preserve"> 2005</w:t>
            </w:r>
            <w:r w:rsidRPr="00062801">
              <w:rPr>
                <w:vertAlign w:val="superscript"/>
                <w:rtl/>
              </w:rPr>
              <w:footnoteReference w:id="3"/>
            </w:r>
            <w:r w:rsidRPr="00062801">
              <w:rPr>
                <w:rFonts w:hint="cs"/>
                <w:rtl/>
              </w:rPr>
              <w:t>;</w:t>
            </w:r>
          </w:p>
        </w:tc>
      </w:tr>
      <w:tr w:rsidR="00062801" w:rsidTr="006403F2">
        <w:trPr>
          <w:cantSplit/>
          <w:trHeight w:val="60"/>
        </w:trPr>
        <w:tc>
          <w:tcPr>
            <w:tcW w:w="1869" w:type="dxa"/>
          </w:tcPr>
          <w:p w:rsidR="00062801" w:rsidRDefault="00062801">
            <w:pPr>
              <w:pStyle w:val="TableSideHeading"/>
            </w:pPr>
          </w:p>
        </w:tc>
        <w:tc>
          <w:tcPr>
            <w:tcW w:w="625" w:type="dxa"/>
          </w:tcPr>
          <w:p w:rsidR="00062801" w:rsidRDefault="00062801" w:rsidP="00062801">
            <w:pPr>
              <w:pStyle w:val="TableText"/>
            </w:pPr>
          </w:p>
        </w:tc>
        <w:tc>
          <w:tcPr>
            <w:tcW w:w="623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062801" w:rsidRPr="00062801" w:rsidRDefault="00062801" w:rsidP="0006280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062801">
              <w:rPr>
                <w:rFonts w:hint="cs"/>
                <w:rtl/>
              </w:rPr>
              <w:t>אדם שמאמץ חתול שלא היה מסומן בשבב ממאורת רשות, או הטוען לבעלות עליו, ישלם לרשות המקומית אגרה בסך 72 שקלים חדשים בעד סימון בשבב שבוצע בו לפי תקנה 16א(א).</w:t>
            </w:r>
          </w:p>
        </w:tc>
      </w:tr>
      <w:tr w:rsidR="00062801" w:rsidTr="006403F2">
        <w:trPr>
          <w:cantSplit/>
          <w:trHeight w:val="60"/>
        </w:trPr>
        <w:tc>
          <w:tcPr>
            <w:tcW w:w="1869" w:type="dxa"/>
          </w:tcPr>
          <w:p w:rsidR="00062801" w:rsidRDefault="00062801">
            <w:pPr>
              <w:pStyle w:val="TableSideHeading"/>
            </w:pPr>
          </w:p>
        </w:tc>
        <w:tc>
          <w:tcPr>
            <w:tcW w:w="625" w:type="dxa"/>
          </w:tcPr>
          <w:p w:rsidR="00062801" w:rsidRDefault="00062801" w:rsidP="00062801">
            <w:pPr>
              <w:pStyle w:val="TableText"/>
            </w:pPr>
          </w:p>
        </w:tc>
        <w:tc>
          <w:tcPr>
            <w:tcW w:w="623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624" w:type="dxa"/>
          </w:tcPr>
          <w:p w:rsidR="00062801" w:rsidRDefault="00062801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062801" w:rsidRPr="00062801" w:rsidRDefault="00062801" w:rsidP="002B7517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062801">
              <w:rPr>
                <w:rFonts w:hint="cs"/>
                <w:rtl/>
              </w:rPr>
              <w:t xml:space="preserve">רשות מקומית </w:t>
            </w:r>
            <w:r w:rsidR="002B7517">
              <w:rPr>
                <w:rFonts w:hint="cs"/>
                <w:rtl/>
              </w:rPr>
              <w:t>תגבה</w:t>
            </w:r>
            <w:r w:rsidR="00F871FA">
              <w:rPr>
                <w:rFonts w:hint="cs"/>
                <w:rtl/>
              </w:rPr>
              <w:t xml:space="preserve"> </w:t>
            </w:r>
            <w:r w:rsidRPr="00062801">
              <w:rPr>
                <w:rFonts w:hint="cs"/>
                <w:rtl/>
              </w:rPr>
              <w:t xml:space="preserve">אגרות מאדם שמאמץ כלב או חתול ממאורת רשות, או מהטוען לבעלות עליו, בעד ביצוע חיסון משושה, חיסון מרובע או </w:t>
            </w:r>
            <w:proofErr w:type="spellStart"/>
            <w:r w:rsidRPr="00062801">
              <w:rPr>
                <w:rFonts w:hint="cs"/>
                <w:rtl/>
              </w:rPr>
              <w:t>תילוע</w:t>
            </w:r>
            <w:proofErr w:type="spellEnd"/>
            <w:r w:rsidRPr="00062801">
              <w:rPr>
                <w:rFonts w:hint="cs"/>
                <w:rtl/>
              </w:rPr>
              <w:t xml:space="preserve"> לפי תקנה 16(12)(א), כמפורט להלן :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Default="009D2391" w:rsidP="009D2391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</w:pPr>
            <w:r>
              <w:rPr>
                <w:rStyle w:val="default"/>
                <w:rFonts w:hint="cs"/>
                <w:rtl/>
              </w:rPr>
              <w:t>35 שקלים חדשים בעד  כל חיסון משושה לכלב;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 w:rsidP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Default="009D2391" w:rsidP="009D2391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rStyle w:val="default"/>
                <w:rtl/>
              </w:rPr>
            </w:pPr>
            <w:r>
              <w:rPr>
                <w:rStyle w:val="default"/>
                <w:rFonts w:hint="cs"/>
                <w:rtl/>
              </w:rPr>
              <w:t xml:space="preserve">35 שקלים </w:t>
            </w:r>
            <w:r w:rsidRPr="007D3D39">
              <w:rPr>
                <w:rFonts w:ascii="Times New Roman" w:hAnsi="Times New Roman" w:hint="cs"/>
                <w:sz w:val="26"/>
                <w:rtl/>
              </w:rPr>
              <w:t xml:space="preserve">חדשים </w:t>
            </w:r>
            <w:r>
              <w:rPr>
                <w:rStyle w:val="default"/>
                <w:rFonts w:hint="cs"/>
                <w:rtl/>
              </w:rPr>
              <w:t>בעד כל חיסון מרובע לחתול;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 w:rsidP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Default="009D2391" w:rsidP="0009259A">
            <w:pPr>
              <w:pStyle w:val="TableBlock"/>
              <w:numPr>
                <w:ilvl w:val="0"/>
                <w:numId w:val="44"/>
              </w:numPr>
              <w:tabs>
                <w:tab w:val="left" w:pos="624"/>
              </w:tabs>
              <w:rPr>
                <w:rStyle w:val="default"/>
                <w:rtl/>
              </w:rPr>
            </w:pPr>
            <w:r>
              <w:rPr>
                <w:rStyle w:val="default"/>
                <w:rFonts w:hint="cs"/>
                <w:rtl/>
              </w:rPr>
              <w:t xml:space="preserve">15 שקלים </w:t>
            </w:r>
            <w:r w:rsidRPr="007D3D39">
              <w:rPr>
                <w:rFonts w:ascii="Times New Roman" w:hAnsi="Times New Roman" w:hint="cs"/>
                <w:sz w:val="26"/>
                <w:rtl/>
              </w:rPr>
              <w:t xml:space="preserve">חדשים </w:t>
            </w:r>
            <w:r>
              <w:rPr>
                <w:rStyle w:val="default"/>
                <w:rFonts w:hint="cs"/>
                <w:rtl/>
              </w:rPr>
              <w:t xml:space="preserve">בעד </w:t>
            </w:r>
            <w:proofErr w:type="spellStart"/>
            <w:r>
              <w:rPr>
                <w:rStyle w:val="default"/>
                <w:rFonts w:hint="cs"/>
                <w:rtl/>
              </w:rPr>
              <w:t>תילוע</w:t>
            </w:r>
            <w:proofErr w:type="spellEnd"/>
            <w:r>
              <w:rPr>
                <w:rStyle w:val="default"/>
                <w:rFonts w:hint="cs"/>
                <w:rtl/>
              </w:rPr>
              <w:t>.</w:t>
            </w:r>
          </w:p>
        </w:tc>
      </w:tr>
      <w:tr w:rsidR="0009259A" w:rsidTr="006403F2">
        <w:trPr>
          <w:cantSplit/>
          <w:trHeight w:val="60"/>
        </w:trPr>
        <w:tc>
          <w:tcPr>
            <w:tcW w:w="1869" w:type="dxa"/>
          </w:tcPr>
          <w:p w:rsidR="0009259A" w:rsidRDefault="0009259A">
            <w:pPr>
              <w:pStyle w:val="TableSideHeading"/>
            </w:pPr>
          </w:p>
        </w:tc>
        <w:tc>
          <w:tcPr>
            <w:tcW w:w="625" w:type="dxa"/>
          </w:tcPr>
          <w:p w:rsidR="0009259A" w:rsidRDefault="0009259A">
            <w:pPr>
              <w:pStyle w:val="TableText"/>
            </w:pPr>
          </w:p>
        </w:tc>
        <w:tc>
          <w:tcPr>
            <w:tcW w:w="623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09259A" w:rsidRDefault="0009259A" w:rsidP="001455F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 w:rsidRPr="0009259A">
              <w:rPr>
                <w:rtl/>
              </w:rPr>
              <w:t>הסכומים הנקובים בתקנ</w:t>
            </w:r>
            <w:r w:rsidRPr="0009259A">
              <w:rPr>
                <w:rFonts w:hint="cs"/>
                <w:rtl/>
              </w:rPr>
              <w:t>ו</w:t>
            </w:r>
            <w:r w:rsidRPr="0009259A">
              <w:rPr>
                <w:rtl/>
              </w:rPr>
              <w:t xml:space="preserve">ת משנה (א) </w:t>
            </w:r>
            <w:r w:rsidRPr="0009259A">
              <w:rPr>
                <w:rFonts w:hint="cs"/>
                <w:rtl/>
              </w:rPr>
              <w:t>עד-(</w:t>
            </w:r>
            <w:r w:rsidR="001455F1">
              <w:rPr>
                <w:rFonts w:hint="cs"/>
                <w:rtl/>
              </w:rPr>
              <w:t>ד</w:t>
            </w:r>
            <w:r w:rsidRPr="0009259A">
              <w:rPr>
                <w:rFonts w:hint="cs"/>
                <w:rtl/>
              </w:rPr>
              <w:t xml:space="preserve">) </w:t>
            </w:r>
            <w:r w:rsidRPr="0009259A">
              <w:rPr>
                <w:rtl/>
              </w:rPr>
              <w:t>ישתנו ב-1 בינואר של כל שנה (להלן – יום העדכון), לפי שיעור שינוי המדד החדש לעומת המדד היסודי</w:t>
            </w:r>
            <w:r w:rsidRPr="0009259A">
              <w:rPr>
                <w:rFonts w:hint="cs"/>
                <w:rtl/>
              </w:rPr>
              <w:t>.</w:t>
            </w:r>
          </w:p>
        </w:tc>
      </w:tr>
      <w:tr w:rsidR="0009259A" w:rsidTr="006403F2">
        <w:trPr>
          <w:cantSplit/>
          <w:trHeight w:val="60"/>
        </w:trPr>
        <w:tc>
          <w:tcPr>
            <w:tcW w:w="1869" w:type="dxa"/>
          </w:tcPr>
          <w:p w:rsidR="0009259A" w:rsidRDefault="0009259A">
            <w:pPr>
              <w:pStyle w:val="TableSideHeading"/>
            </w:pPr>
          </w:p>
        </w:tc>
        <w:tc>
          <w:tcPr>
            <w:tcW w:w="625" w:type="dxa"/>
          </w:tcPr>
          <w:p w:rsidR="0009259A" w:rsidRDefault="0009259A" w:rsidP="0009259A">
            <w:pPr>
              <w:pStyle w:val="TableText"/>
            </w:pPr>
          </w:p>
        </w:tc>
        <w:tc>
          <w:tcPr>
            <w:tcW w:w="623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09259A" w:rsidRPr="0009259A" w:rsidRDefault="0009259A" w:rsidP="001455F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09259A">
              <w:rPr>
                <w:rtl/>
              </w:rPr>
              <w:t>סכום שהשתנה כאמור בתקנת משנה (</w:t>
            </w:r>
            <w:r w:rsidR="001455F1">
              <w:rPr>
                <w:rFonts w:hint="cs"/>
                <w:rtl/>
              </w:rPr>
              <w:t>ה</w:t>
            </w:r>
            <w:r w:rsidRPr="0009259A">
              <w:rPr>
                <w:rtl/>
              </w:rPr>
              <w:t>), יעוגל לשקל החדש השלם הקרוב, וסכום של חצי שקל חדש יעוגל כלפי מעלה.</w:t>
            </w:r>
          </w:p>
        </w:tc>
      </w:tr>
      <w:tr w:rsidR="0009259A" w:rsidTr="006403F2">
        <w:trPr>
          <w:cantSplit/>
          <w:trHeight w:val="60"/>
        </w:trPr>
        <w:tc>
          <w:tcPr>
            <w:tcW w:w="1869" w:type="dxa"/>
          </w:tcPr>
          <w:p w:rsidR="0009259A" w:rsidRDefault="0009259A">
            <w:pPr>
              <w:pStyle w:val="TableSideHeading"/>
            </w:pPr>
          </w:p>
        </w:tc>
        <w:tc>
          <w:tcPr>
            <w:tcW w:w="625" w:type="dxa"/>
          </w:tcPr>
          <w:p w:rsidR="0009259A" w:rsidRDefault="0009259A" w:rsidP="0009259A">
            <w:pPr>
              <w:pStyle w:val="TableText"/>
            </w:pPr>
          </w:p>
        </w:tc>
        <w:tc>
          <w:tcPr>
            <w:tcW w:w="623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09259A" w:rsidRPr="0009259A" w:rsidRDefault="0009259A" w:rsidP="001455F1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 w:rsidRPr="0009259A">
              <w:rPr>
                <w:rtl/>
              </w:rPr>
              <w:t xml:space="preserve">מנהל השירותים הווטרינרים יפרסם ברשומות </w:t>
            </w:r>
            <w:r w:rsidRPr="0009259A">
              <w:rPr>
                <w:rFonts w:hint="cs"/>
                <w:rtl/>
              </w:rPr>
              <w:t xml:space="preserve">הודעה בדבר עדכון </w:t>
            </w:r>
            <w:r w:rsidRPr="0009259A">
              <w:rPr>
                <w:rtl/>
              </w:rPr>
              <w:t>סכומי האגרות כפי שהשתנו עקב האמור בתקנ</w:t>
            </w:r>
            <w:r w:rsidRPr="0009259A">
              <w:rPr>
                <w:rFonts w:hint="cs"/>
                <w:rtl/>
              </w:rPr>
              <w:t>ות</w:t>
            </w:r>
            <w:r w:rsidRPr="0009259A">
              <w:rPr>
                <w:rtl/>
              </w:rPr>
              <w:t xml:space="preserve"> משנה (</w:t>
            </w:r>
            <w:r w:rsidR="001455F1">
              <w:rPr>
                <w:rFonts w:hint="cs"/>
                <w:rtl/>
              </w:rPr>
              <w:t>ה</w:t>
            </w:r>
            <w:r w:rsidRPr="0009259A">
              <w:rPr>
                <w:rtl/>
              </w:rPr>
              <w:t>) ו-(</w:t>
            </w:r>
            <w:r w:rsidR="001455F1">
              <w:rPr>
                <w:rFonts w:hint="cs"/>
                <w:rtl/>
              </w:rPr>
              <w:t>ו</w:t>
            </w:r>
            <w:r w:rsidRPr="0009259A">
              <w:rPr>
                <w:rtl/>
              </w:rPr>
              <w:t>).</w:t>
            </w:r>
          </w:p>
        </w:tc>
      </w:tr>
      <w:tr w:rsidR="00DE677A" w:rsidTr="006403F2">
        <w:trPr>
          <w:cantSplit/>
          <w:trHeight w:val="60"/>
        </w:trPr>
        <w:tc>
          <w:tcPr>
            <w:tcW w:w="1869" w:type="dxa"/>
          </w:tcPr>
          <w:p w:rsidR="00DE677A" w:rsidRDefault="00DE677A">
            <w:pPr>
              <w:pStyle w:val="TableSideHeading"/>
            </w:pPr>
          </w:p>
        </w:tc>
        <w:tc>
          <w:tcPr>
            <w:tcW w:w="625" w:type="dxa"/>
          </w:tcPr>
          <w:p w:rsidR="00DE677A" w:rsidRDefault="00DE677A" w:rsidP="00DE677A">
            <w:pPr>
              <w:pStyle w:val="TableText"/>
            </w:pPr>
          </w:p>
        </w:tc>
        <w:tc>
          <w:tcPr>
            <w:tcW w:w="623" w:type="dxa"/>
          </w:tcPr>
          <w:p w:rsidR="00DE677A" w:rsidRDefault="00DE677A">
            <w:pPr>
              <w:pStyle w:val="TableText"/>
            </w:pPr>
          </w:p>
        </w:tc>
        <w:tc>
          <w:tcPr>
            <w:tcW w:w="624" w:type="dxa"/>
          </w:tcPr>
          <w:p w:rsidR="00DE677A" w:rsidRDefault="00DE677A">
            <w:pPr>
              <w:pStyle w:val="TableText"/>
            </w:pPr>
          </w:p>
        </w:tc>
        <w:tc>
          <w:tcPr>
            <w:tcW w:w="624" w:type="dxa"/>
          </w:tcPr>
          <w:p w:rsidR="00DE677A" w:rsidRDefault="00DE677A">
            <w:pPr>
              <w:pStyle w:val="TableText"/>
            </w:pPr>
          </w:p>
        </w:tc>
        <w:tc>
          <w:tcPr>
            <w:tcW w:w="624" w:type="dxa"/>
          </w:tcPr>
          <w:p w:rsidR="00DE677A" w:rsidRDefault="00DE677A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DE677A" w:rsidRDefault="00DE677A" w:rsidP="00DE677A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לעניין תקנה זו -</w:t>
            </w:r>
          </w:p>
          <w:p w:rsidR="00DE677A" w:rsidRDefault="00DE677A" w:rsidP="00DE677A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tl/>
              </w:rPr>
              <w:t>"המדד החדש" – המדד לחודש אוקטובר האחרון שלפני יום העדכון;</w:t>
            </w:r>
          </w:p>
          <w:p w:rsidR="00DE677A" w:rsidRDefault="00DE677A" w:rsidP="001455F1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tl/>
              </w:rPr>
              <w:t>" המדד היסודי" – המדד לחודש אוקטובר שלפני יום העדכון הקודם ולענ</w:t>
            </w:r>
            <w:r w:rsidR="001455F1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ין יום השינוי הראשון שלאחר תחילתן של תקנות אלה, המדד לחודש אוקטובר </w:t>
            </w:r>
            <w:r w:rsidR="001455F1">
              <w:rPr>
                <w:rFonts w:hint="cs"/>
                <w:rtl/>
              </w:rPr>
              <w:t>2017</w:t>
            </w:r>
            <w:r>
              <w:rPr>
                <w:rtl/>
              </w:rPr>
              <w:t>;</w:t>
            </w:r>
          </w:p>
          <w:p w:rsidR="00DE677A" w:rsidRPr="0009259A" w:rsidRDefault="00DE677A" w:rsidP="00DE677A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tl/>
              </w:rPr>
              <w:t>"מדד" – מדד המחירים לצרכן שמפרסמת הלשכה</w:t>
            </w:r>
          </w:p>
        </w:tc>
      </w:tr>
      <w:tr w:rsidR="0009259A" w:rsidTr="006403F2">
        <w:trPr>
          <w:cantSplit/>
          <w:trHeight w:val="652"/>
        </w:trPr>
        <w:tc>
          <w:tcPr>
            <w:tcW w:w="1869" w:type="dxa"/>
          </w:tcPr>
          <w:p w:rsidR="0009259A" w:rsidRDefault="0009259A">
            <w:pPr>
              <w:pStyle w:val="TableSideHeading"/>
            </w:pPr>
          </w:p>
        </w:tc>
        <w:tc>
          <w:tcPr>
            <w:tcW w:w="625" w:type="dxa"/>
          </w:tcPr>
          <w:p w:rsidR="0009259A" w:rsidRDefault="0009259A" w:rsidP="0009259A">
            <w:pPr>
              <w:pStyle w:val="TableText"/>
            </w:pPr>
          </w:p>
        </w:tc>
        <w:tc>
          <w:tcPr>
            <w:tcW w:w="623" w:type="dxa"/>
          </w:tcPr>
          <w:p w:rsidR="006425E4" w:rsidRDefault="006425E4">
            <w:pPr>
              <w:pStyle w:val="TableText"/>
            </w:pPr>
          </w:p>
          <w:p w:rsidR="0009259A" w:rsidRPr="006425E4" w:rsidRDefault="0009259A" w:rsidP="006425E4"/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624" w:type="dxa"/>
          </w:tcPr>
          <w:p w:rsidR="0009259A" w:rsidRDefault="0009259A">
            <w:pPr>
              <w:pStyle w:val="TableText"/>
            </w:pPr>
          </w:p>
        </w:tc>
        <w:tc>
          <w:tcPr>
            <w:tcW w:w="4649" w:type="dxa"/>
            <w:gridSpan w:val="2"/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638"/>
            </w:tblGrid>
            <w:tr w:rsidR="00DE677A" w:rsidRPr="00173A84" w:rsidTr="00DE677A">
              <w:trPr>
                <w:cantSplit/>
                <w:trHeight w:val="2292"/>
              </w:trPr>
              <w:tc>
                <w:tcPr>
                  <w:tcW w:w="9638" w:type="dxa"/>
                </w:tcPr>
                <w:p w:rsidR="00DE677A" w:rsidRPr="00173A84" w:rsidRDefault="00DE677A" w:rsidP="00311112">
                  <w:pPr>
                    <w:pStyle w:val="TableBlock"/>
                    <w:rPr>
                      <w:rStyle w:val="default"/>
                      <w:rtl/>
                    </w:rPr>
                  </w:pPr>
                  <w:r w:rsidRPr="00173A84">
                    <w:rPr>
                      <w:rStyle w:val="default"/>
                      <w:rtl/>
                    </w:rPr>
                    <w:t>המרכזית לסטטיסטיקה.</w:t>
                  </w:r>
                </w:p>
              </w:tc>
            </w:tr>
          </w:tbl>
          <w:p w:rsidR="0009259A" w:rsidRPr="0009259A" w:rsidRDefault="0009259A" w:rsidP="00311112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</w:tr>
      <w:tr w:rsidR="00AF4EA9" w:rsidTr="006403F2">
        <w:trPr>
          <w:cantSplit/>
        </w:trPr>
        <w:tc>
          <w:tcPr>
            <w:tcW w:w="1869" w:type="dxa"/>
          </w:tcPr>
          <w:p w:rsidR="00AF4EA9" w:rsidRDefault="00AF4EA9">
            <w:pPr>
              <w:pStyle w:val="TableSideHeading"/>
            </w:pPr>
          </w:p>
        </w:tc>
        <w:tc>
          <w:tcPr>
            <w:tcW w:w="625" w:type="dxa"/>
          </w:tcPr>
          <w:p w:rsidR="00AF4EA9" w:rsidRDefault="00AF4EA9">
            <w:pPr>
              <w:pStyle w:val="TableText"/>
            </w:pPr>
          </w:p>
        </w:tc>
        <w:tc>
          <w:tcPr>
            <w:tcW w:w="1871" w:type="dxa"/>
            <w:gridSpan w:val="3"/>
          </w:tcPr>
          <w:p w:rsidR="00C70001" w:rsidRPr="00C70001" w:rsidRDefault="00C70001" w:rsidP="00C70001">
            <w:pPr>
              <w:pStyle w:val="TableInnerSideHeading"/>
              <w:ind w:right="0"/>
              <w:rPr>
                <w:rtl/>
              </w:rPr>
            </w:pPr>
            <w:r w:rsidRPr="00C70001">
              <w:rPr>
                <w:rFonts w:hint="cs"/>
                <w:rtl/>
              </w:rPr>
              <w:t>עיקור כלבות וחתולות בהריון</w:t>
            </w:r>
          </w:p>
          <w:p w:rsidR="00AF4EA9" w:rsidRDefault="00C70001" w:rsidP="00C70001">
            <w:pPr>
              <w:pStyle w:val="TableInnerSideHeading"/>
            </w:pPr>
            <w:r w:rsidRPr="00C70001">
              <w:rPr>
                <w:rFonts w:hint="cs"/>
                <w:rtl/>
              </w:rPr>
              <w:t>שהן חסרות בעלים ומניעת המלטות</w:t>
            </w:r>
          </w:p>
        </w:tc>
        <w:tc>
          <w:tcPr>
            <w:tcW w:w="624" w:type="dxa"/>
          </w:tcPr>
          <w:p w:rsidR="00AF4EA9" w:rsidRDefault="00C70001">
            <w:pPr>
              <w:pStyle w:val="TableText"/>
            </w:pPr>
            <w:r>
              <w:rPr>
                <w:rFonts w:hint="cs"/>
                <w:rtl/>
              </w:rPr>
              <w:t>16ג.</w:t>
            </w:r>
          </w:p>
        </w:tc>
        <w:tc>
          <w:tcPr>
            <w:tcW w:w="4649" w:type="dxa"/>
            <w:gridSpan w:val="2"/>
          </w:tcPr>
          <w:p w:rsidR="00AF4EA9" w:rsidRDefault="00C70001" w:rsidP="009D2391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</w:pPr>
            <w:r w:rsidRPr="007B3035">
              <w:rPr>
                <w:rFonts w:hint="cs"/>
                <w:sz w:val="26"/>
                <w:rtl/>
              </w:rPr>
              <w:t>ארגון</w:t>
            </w:r>
            <w:r w:rsidRPr="007B3035">
              <w:rPr>
                <w:sz w:val="26"/>
                <w:rtl/>
              </w:rPr>
              <w:t xml:space="preserve"> </w:t>
            </w:r>
            <w:r w:rsidRPr="007B3035">
              <w:rPr>
                <w:rFonts w:hint="cs"/>
                <w:sz w:val="26"/>
                <w:rtl/>
              </w:rPr>
              <w:t>למען</w:t>
            </w:r>
            <w:r w:rsidRPr="007B3035">
              <w:rPr>
                <w:sz w:val="26"/>
                <w:rtl/>
              </w:rPr>
              <w:t xml:space="preserve"> </w:t>
            </w:r>
            <w:r w:rsidRPr="007B3035">
              <w:rPr>
                <w:rFonts w:hint="cs"/>
                <w:sz w:val="26"/>
                <w:rtl/>
              </w:rPr>
              <w:t>בעלי</w:t>
            </w:r>
            <w:r w:rsidRPr="007B3035">
              <w:rPr>
                <w:sz w:val="26"/>
                <w:rtl/>
              </w:rPr>
              <w:t xml:space="preserve"> </w:t>
            </w:r>
            <w:r w:rsidRPr="007B3035">
              <w:rPr>
                <w:rFonts w:hint="cs"/>
                <w:sz w:val="26"/>
                <w:rtl/>
              </w:rPr>
              <w:t>חיים</w:t>
            </w:r>
            <w:r w:rsidRPr="007B3035">
              <w:rPr>
                <w:sz w:val="26"/>
                <w:rtl/>
              </w:rPr>
              <w:t xml:space="preserve"> </w:t>
            </w:r>
            <w:r w:rsidRPr="007B3035">
              <w:rPr>
                <w:rFonts w:hint="cs"/>
                <w:sz w:val="26"/>
                <w:rtl/>
              </w:rPr>
              <w:t xml:space="preserve">או אחראי על מאורת רשות יפעלו לעיקור כלבה או חתולה </w:t>
            </w:r>
            <w:r>
              <w:rPr>
                <w:rFonts w:hint="cs"/>
                <w:sz w:val="26"/>
                <w:rtl/>
              </w:rPr>
              <w:t xml:space="preserve">בהריון, שנקלטה אצלם והיא </w:t>
            </w:r>
            <w:r w:rsidRPr="007B3035">
              <w:rPr>
                <w:rFonts w:hint="cs"/>
                <w:sz w:val="26"/>
                <w:rtl/>
              </w:rPr>
              <w:t>חסרת בעלים</w:t>
            </w:r>
            <w:r>
              <w:rPr>
                <w:rFonts w:hint="cs"/>
                <w:sz w:val="26"/>
                <w:rtl/>
              </w:rPr>
              <w:t xml:space="preserve">, </w:t>
            </w:r>
            <w:r w:rsidRPr="007B3035">
              <w:rPr>
                <w:rFonts w:hint="cs"/>
                <w:sz w:val="26"/>
                <w:rtl/>
              </w:rPr>
              <w:t>כאמור בתקנה 16(12)(א), בהקדם האפשרי ובטרם ההמלטה.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9D2391" w:rsidRDefault="009D2391" w:rsidP="009D2391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</w:pPr>
            <w:r w:rsidRPr="007B3035">
              <w:rPr>
                <w:rFonts w:hint="cs"/>
                <w:sz w:val="26"/>
                <w:rtl/>
              </w:rPr>
              <w:t>על אף האמור בתקנת משנה (א), ניתן לדחות עיקור של כלבה או חתולה בהריון בהתקיים אחד מאלה: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Default="009D2391" w:rsidP="009D2391">
            <w:pPr>
              <w:pStyle w:val="TableBlock"/>
              <w:numPr>
                <w:ilvl w:val="0"/>
                <w:numId w:val="41"/>
              </w:numPr>
              <w:tabs>
                <w:tab w:val="left" w:pos="624"/>
              </w:tabs>
            </w:pPr>
            <w:r w:rsidRPr="00F6302B">
              <w:rPr>
                <w:rFonts w:hint="cs"/>
                <w:sz w:val="26"/>
                <w:rtl/>
              </w:rPr>
              <w:t>קבע רופא וטרינר,</w:t>
            </w:r>
            <w:r w:rsidRPr="007B3035">
              <w:rPr>
                <w:rFonts w:hint="cs"/>
                <w:sz w:val="26"/>
                <w:rtl/>
              </w:rPr>
              <w:t xml:space="preserve"> בכתב, </w:t>
            </w:r>
            <w:r w:rsidRPr="007B3035">
              <w:rPr>
                <w:sz w:val="26"/>
                <w:rtl/>
              </w:rPr>
              <w:t xml:space="preserve">כי </w:t>
            </w:r>
            <w:r>
              <w:rPr>
                <w:rFonts w:hint="cs"/>
                <w:sz w:val="26"/>
                <w:rtl/>
              </w:rPr>
              <w:t>בשל</w:t>
            </w:r>
            <w:r w:rsidRPr="007B3035">
              <w:rPr>
                <w:sz w:val="26"/>
                <w:rtl/>
              </w:rPr>
              <w:t xml:space="preserve"> מצבה הבריאותי </w:t>
            </w:r>
            <w:r w:rsidRPr="007B3035">
              <w:rPr>
                <w:rFonts w:hint="cs"/>
                <w:sz w:val="26"/>
                <w:rtl/>
              </w:rPr>
              <w:t>של הכלבה או החתולה כאמור</w:t>
            </w:r>
            <w:r w:rsidRPr="007B3035">
              <w:rPr>
                <w:sz w:val="26"/>
                <w:rtl/>
              </w:rPr>
              <w:t>, יש לדחות את הניתוח</w:t>
            </w:r>
            <w:r w:rsidRPr="007B3035">
              <w:rPr>
                <w:rFonts w:hint="cs"/>
                <w:sz w:val="26"/>
                <w:rtl/>
              </w:rPr>
              <w:t>, יידחה הניתוח עד חלוף המניעה.</w:t>
            </w:r>
          </w:p>
        </w:tc>
      </w:tr>
      <w:tr w:rsidR="009D2391" w:rsidTr="006403F2">
        <w:trPr>
          <w:cantSplit/>
          <w:trHeight w:val="60"/>
        </w:trPr>
        <w:tc>
          <w:tcPr>
            <w:tcW w:w="1869" w:type="dxa"/>
          </w:tcPr>
          <w:p w:rsidR="009D2391" w:rsidRDefault="009D2391">
            <w:pPr>
              <w:pStyle w:val="TableSideHeading"/>
            </w:pPr>
          </w:p>
        </w:tc>
        <w:tc>
          <w:tcPr>
            <w:tcW w:w="625" w:type="dxa"/>
          </w:tcPr>
          <w:p w:rsidR="009D2391" w:rsidRDefault="009D2391" w:rsidP="009D2391">
            <w:pPr>
              <w:pStyle w:val="TableText"/>
            </w:pPr>
          </w:p>
        </w:tc>
        <w:tc>
          <w:tcPr>
            <w:tcW w:w="623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624" w:type="dxa"/>
          </w:tcPr>
          <w:p w:rsidR="009D2391" w:rsidRDefault="009D2391">
            <w:pPr>
              <w:pStyle w:val="TableText"/>
            </w:pPr>
          </w:p>
        </w:tc>
        <w:tc>
          <w:tcPr>
            <w:tcW w:w="4025" w:type="dxa"/>
          </w:tcPr>
          <w:p w:rsidR="009D2391" w:rsidRPr="00F6302B" w:rsidRDefault="009D2391" w:rsidP="009D2391">
            <w:pPr>
              <w:pStyle w:val="TableBlock"/>
              <w:numPr>
                <w:ilvl w:val="0"/>
                <w:numId w:val="41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7B3035">
              <w:rPr>
                <w:rFonts w:hint="cs"/>
                <w:rtl/>
              </w:rPr>
              <w:t>יש יסוד סביר להניח כי יש לה בעלים</w:t>
            </w:r>
            <w:r>
              <w:rPr>
                <w:rFonts w:hint="cs"/>
                <w:rtl/>
              </w:rPr>
              <w:t>, וזאת על אף האמור בתקנה 16(12)(ג)(2) או (3).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C70001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תקנה 24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F154B8" w:rsidRDefault="00C70001" w:rsidP="009D239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 xml:space="preserve">בתקנה 24 לתקנות העיקריות, ההגדרה "שבב"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תמחק.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C70001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תקנה 38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F154B8" w:rsidRDefault="00C70001" w:rsidP="009D2391">
            <w:pPr>
              <w:pStyle w:val="TableBlock"/>
              <w:rPr>
                <w:sz w:val="26"/>
                <w:rtl/>
              </w:rPr>
            </w:pPr>
            <w:r w:rsidRPr="007B3035">
              <w:rPr>
                <w:rFonts w:hint="cs"/>
                <w:rtl/>
              </w:rPr>
              <w:t xml:space="preserve">בתקנה 38 לתקנות העיקריות, אחרי </w:t>
            </w:r>
            <w:r>
              <w:rPr>
                <w:rFonts w:hint="cs"/>
                <w:rtl/>
              </w:rPr>
              <w:t>תקנת משנה (ד)</w:t>
            </w:r>
            <w:r w:rsidRPr="007B3035">
              <w:rPr>
                <w:rFonts w:hint="cs"/>
                <w:rtl/>
              </w:rPr>
              <w:t xml:space="preserve"> יבוא</w:t>
            </w:r>
            <w:r>
              <w:rPr>
                <w:rFonts w:hint="cs"/>
                <w:rtl/>
              </w:rPr>
              <w:t>:</w:t>
            </w:r>
          </w:p>
        </w:tc>
      </w:tr>
      <w:tr w:rsidR="00C70001" w:rsidTr="006403F2">
        <w:trPr>
          <w:cantSplit/>
        </w:trPr>
        <w:tc>
          <w:tcPr>
            <w:tcW w:w="1869" w:type="dxa"/>
          </w:tcPr>
          <w:p w:rsidR="00C70001" w:rsidRDefault="00C70001" w:rsidP="00275EB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</w:tcPr>
          <w:p w:rsidR="00C70001" w:rsidRDefault="00C70001" w:rsidP="00C70001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C70001" w:rsidRPr="007B3035" w:rsidRDefault="00C70001" w:rsidP="009D2391">
            <w:pPr>
              <w:pStyle w:val="TableBlock"/>
              <w:rPr>
                <w:rtl/>
              </w:rPr>
            </w:pPr>
            <w:r w:rsidRPr="007B3035">
              <w:rPr>
                <w:rFonts w:hint="cs"/>
                <w:rtl/>
              </w:rPr>
              <w:t>"(ה) תקנ</w:t>
            </w:r>
            <w:r>
              <w:rPr>
                <w:rFonts w:hint="cs"/>
                <w:rtl/>
              </w:rPr>
              <w:t>ה</w:t>
            </w:r>
            <w:r w:rsidRPr="007B3035">
              <w:rPr>
                <w:rFonts w:hint="cs"/>
                <w:rtl/>
              </w:rPr>
              <w:t xml:space="preserve"> 16(12) לא </w:t>
            </w:r>
            <w:r>
              <w:rPr>
                <w:rFonts w:hint="cs"/>
                <w:rtl/>
              </w:rPr>
              <w:t>תחול</w:t>
            </w:r>
            <w:r w:rsidRPr="007B3035">
              <w:rPr>
                <w:rFonts w:hint="cs"/>
                <w:rtl/>
              </w:rPr>
              <w:t xml:space="preserve"> על חתולי רחוב שנאספו ומוחזקים רק לצורך ביצוע עיקור או סירוס</w:t>
            </w:r>
            <w:r>
              <w:rPr>
                <w:rFonts w:hint="cs"/>
                <w:rtl/>
              </w:rPr>
              <w:t>.</w:t>
            </w:r>
          </w:p>
        </w:tc>
      </w:tr>
      <w:tr w:rsidR="00C70001" w:rsidTr="006403F2">
        <w:trPr>
          <w:cantSplit/>
        </w:trPr>
        <w:tc>
          <w:tcPr>
            <w:tcW w:w="1869" w:type="dxa"/>
          </w:tcPr>
          <w:p w:rsidR="00C70001" w:rsidRDefault="00C70001" w:rsidP="00275EB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</w:tcPr>
          <w:p w:rsidR="00C70001" w:rsidRDefault="00C70001" w:rsidP="00C70001">
            <w:pPr>
              <w:pStyle w:val="TableText"/>
            </w:pPr>
          </w:p>
        </w:tc>
        <w:tc>
          <w:tcPr>
            <w:tcW w:w="7144" w:type="dxa"/>
            <w:gridSpan w:val="6"/>
          </w:tcPr>
          <w:p w:rsidR="00C70001" w:rsidRPr="007B3035" w:rsidRDefault="00C70001" w:rsidP="009D2391">
            <w:pPr>
              <w:pStyle w:val="TableBlock"/>
              <w:rPr>
                <w:rtl/>
              </w:rPr>
            </w:pPr>
            <w:r w:rsidRPr="007B3035">
              <w:rPr>
                <w:rFonts w:hint="cs"/>
                <w:rtl/>
              </w:rPr>
              <w:t xml:space="preserve">(ו) </w:t>
            </w:r>
            <w:r w:rsidRPr="00F6302B">
              <w:rPr>
                <w:rFonts w:hint="cs"/>
                <w:rtl/>
              </w:rPr>
              <w:t>תקנות</w:t>
            </w:r>
            <w:r w:rsidRPr="007B3035">
              <w:rPr>
                <w:rFonts w:hint="cs"/>
                <w:rtl/>
              </w:rPr>
              <w:t xml:space="preserve"> 16א, למעט סימון בשבב לפי תקנת משנה 16א(א),  ו-16ב</w:t>
            </w:r>
            <w:r>
              <w:rPr>
                <w:rFonts w:hint="cs"/>
                <w:rtl/>
              </w:rPr>
              <w:t>,</w:t>
            </w:r>
            <w:r w:rsidRPr="007B3035">
              <w:rPr>
                <w:rFonts w:hint="cs"/>
                <w:rtl/>
              </w:rPr>
              <w:t>לא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יחולו על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העברת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כלב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או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חתול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ממאורת רשות או מארגון למען בעלי חיים למאורת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רשות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או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לארגון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למען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בעלי</w:t>
            </w:r>
            <w:r w:rsidRPr="007B3035">
              <w:rPr>
                <w:rtl/>
              </w:rPr>
              <w:t xml:space="preserve"> </w:t>
            </w:r>
            <w:r w:rsidRPr="007B3035">
              <w:rPr>
                <w:rFonts w:hint="cs"/>
                <w:rtl/>
              </w:rPr>
              <w:t>חיים.</w:t>
            </w:r>
            <w:r>
              <w:rPr>
                <w:rFonts w:hint="cs"/>
                <w:rtl/>
              </w:rPr>
              <w:t>"</w:t>
            </w:r>
          </w:p>
        </w:tc>
      </w:tr>
      <w:tr w:rsidR="00831527" w:rsidTr="006403F2">
        <w:trPr>
          <w:cantSplit/>
        </w:trPr>
        <w:tc>
          <w:tcPr>
            <w:tcW w:w="1869" w:type="dxa"/>
          </w:tcPr>
          <w:p w:rsidR="00831527" w:rsidRDefault="00C70001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תקנה 39</w:t>
            </w:r>
          </w:p>
        </w:tc>
        <w:tc>
          <w:tcPr>
            <w:tcW w:w="625" w:type="dxa"/>
          </w:tcPr>
          <w:p w:rsidR="00831527" w:rsidRDefault="00831527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831527" w:rsidRPr="00F154B8" w:rsidRDefault="00C70001" w:rsidP="00193CED">
            <w:pPr>
              <w:pStyle w:val="TableBlock"/>
              <w:rPr>
                <w:sz w:val="26"/>
                <w:rtl/>
              </w:rPr>
            </w:pPr>
            <w:r w:rsidRPr="007D0226">
              <w:rPr>
                <w:rFonts w:hint="cs"/>
                <w:sz w:val="26"/>
                <w:rtl/>
              </w:rPr>
              <w:t>בתקנה</w:t>
            </w:r>
            <w:r w:rsidRPr="007D0226">
              <w:rPr>
                <w:sz w:val="26"/>
                <w:rtl/>
              </w:rPr>
              <w:t xml:space="preserve"> 39(</w:t>
            </w:r>
            <w:r w:rsidRPr="007D0226">
              <w:rPr>
                <w:rFonts w:hint="cs"/>
                <w:sz w:val="26"/>
                <w:rtl/>
              </w:rPr>
              <w:t>ב</w:t>
            </w:r>
            <w:r w:rsidRPr="007D0226">
              <w:rPr>
                <w:sz w:val="26"/>
                <w:rtl/>
              </w:rPr>
              <w:t xml:space="preserve">) </w:t>
            </w:r>
            <w:r w:rsidRPr="007D0226">
              <w:rPr>
                <w:rFonts w:hint="cs"/>
                <w:sz w:val="26"/>
                <w:rtl/>
              </w:rPr>
              <w:t>לתקנות</w:t>
            </w:r>
            <w:r w:rsidRPr="007D0226">
              <w:rPr>
                <w:sz w:val="26"/>
                <w:rtl/>
              </w:rPr>
              <w:t xml:space="preserve"> </w:t>
            </w:r>
            <w:r w:rsidRPr="007D0226">
              <w:rPr>
                <w:rFonts w:hint="cs"/>
                <w:sz w:val="26"/>
                <w:rtl/>
              </w:rPr>
              <w:t>העיקריות</w:t>
            </w:r>
            <w:r w:rsidRPr="007D0226">
              <w:rPr>
                <w:sz w:val="26"/>
                <w:rtl/>
              </w:rPr>
              <w:t xml:space="preserve">, </w:t>
            </w:r>
            <w:r w:rsidRPr="007D0226">
              <w:rPr>
                <w:rFonts w:hint="cs"/>
                <w:sz w:val="26"/>
                <w:rtl/>
              </w:rPr>
              <w:t>אחרי</w:t>
            </w:r>
            <w:r w:rsidRPr="007D0226">
              <w:rPr>
                <w:sz w:val="26"/>
                <w:rtl/>
              </w:rPr>
              <w:t xml:space="preserve"> "(8)" </w:t>
            </w:r>
            <w:r w:rsidRPr="007D0226">
              <w:rPr>
                <w:rFonts w:hint="cs"/>
                <w:sz w:val="26"/>
                <w:rtl/>
              </w:rPr>
              <w:t xml:space="preserve">יבוא </w:t>
            </w:r>
            <w:r w:rsidRPr="007D0226">
              <w:rPr>
                <w:sz w:val="26"/>
                <w:rtl/>
              </w:rPr>
              <w:t>"16</w:t>
            </w:r>
            <w:r w:rsidRPr="007D0226">
              <w:rPr>
                <w:rFonts w:hint="cs"/>
                <w:sz w:val="26"/>
                <w:rtl/>
              </w:rPr>
              <w:t>א</w:t>
            </w:r>
            <w:r w:rsidRPr="007D0226">
              <w:rPr>
                <w:sz w:val="26"/>
                <w:rtl/>
              </w:rPr>
              <w:t xml:space="preserve"> </w:t>
            </w:r>
            <w:r w:rsidRPr="007D0226">
              <w:rPr>
                <w:rFonts w:hint="cs"/>
                <w:sz w:val="26"/>
                <w:rtl/>
              </w:rPr>
              <w:t xml:space="preserve">(ג) </w:t>
            </w:r>
            <w:r>
              <w:rPr>
                <w:rFonts w:hint="cs"/>
                <w:sz w:val="26"/>
                <w:rtl/>
              </w:rPr>
              <w:t>"</w:t>
            </w:r>
          </w:p>
        </w:tc>
      </w:tr>
      <w:tr w:rsidR="00C70001" w:rsidTr="006403F2">
        <w:trPr>
          <w:cantSplit/>
        </w:trPr>
        <w:tc>
          <w:tcPr>
            <w:tcW w:w="1869" w:type="dxa"/>
          </w:tcPr>
          <w:p w:rsidR="00C70001" w:rsidRDefault="00C70001" w:rsidP="00275EB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5" w:type="dxa"/>
          </w:tcPr>
          <w:p w:rsidR="00C70001" w:rsidRDefault="00C70001" w:rsidP="00275EB8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6"/>
          </w:tcPr>
          <w:p w:rsidR="00C70001" w:rsidRPr="00F154B8" w:rsidRDefault="00C70001" w:rsidP="001455F1">
            <w:pPr>
              <w:pStyle w:val="TableBlock"/>
              <w:rPr>
                <w:sz w:val="26"/>
                <w:rtl/>
              </w:rPr>
            </w:pPr>
            <w:r w:rsidRPr="007D0226">
              <w:rPr>
                <w:rFonts w:hint="cs"/>
                <w:sz w:val="26"/>
                <w:rtl/>
              </w:rPr>
              <w:t xml:space="preserve">תחילתן של תקנות אלה, 30 ימים מיום פרסומן ואולם תחילתן של </w:t>
            </w:r>
            <w:r w:rsidR="001455F1" w:rsidRPr="007D0226">
              <w:rPr>
                <w:rFonts w:hint="cs"/>
                <w:sz w:val="26"/>
                <w:rtl/>
              </w:rPr>
              <w:t>תקנ</w:t>
            </w:r>
            <w:r w:rsidR="001455F1">
              <w:rPr>
                <w:rFonts w:hint="cs"/>
                <w:sz w:val="26"/>
                <w:rtl/>
              </w:rPr>
              <w:t>ה</w:t>
            </w:r>
            <w:r w:rsidR="001455F1" w:rsidRPr="007D0226">
              <w:rPr>
                <w:rFonts w:hint="cs"/>
                <w:sz w:val="26"/>
                <w:rtl/>
              </w:rPr>
              <w:t xml:space="preserve"> </w:t>
            </w:r>
            <w:r w:rsidRPr="007D0226">
              <w:rPr>
                <w:rFonts w:hint="cs"/>
                <w:sz w:val="26"/>
                <w:rtl/>
              </w:rPr>
              <w:t>16א(א)</w:t>
            </w:r>
            <w:r w:rsidR="001455F1">
              <w:rPr>
                <w:rFonts w:hint="cs"/>
                <w:sz w:val="26"/>
                <w:rtl/>
              </w:rPr>
              <w:t>, למעט סימון בשבב,</w:t>
            </w:r>
            <w:r w:rsidRPr="007D0226">
              <w:rPr>
                <w:rFonts w:hint="cs"/>
                <w:sz w:val="26"/>
                <w:rtl/>
              </w:rPr>
              <w:t xml:space="preserve"> ו</w:t>
            </w:r>
            <w:r w:rsidR="001455F1">
              <w:rPr>
                <w:rFonts w:hint="cs"/>
                <w:sz w:val="26"/>
                <w:rtl/>
              </w:rPr>
              <w:t xml:space="preserve">תקנה </w:t>
            </w:r>
            <w:r w:rsidRPr="007D0226">
              <w:rPr>
                <w:rFonts w:hint="cs"/>
                <w:sz w:val="26"/>
                <w:rtl/>
              </w:rPr>
              <w:t>16 ג  תהיה 6 חודשים מיום פרסומן.</w:t>
            </w:r>
          </w:p>
        </w:tc>
      </w:tr>
    </w:tbl>
    <w:p w:rsidR="006403F2" w:rsidRPr="006403F2" w:rsidRDefault="006403F2" w:rsidP="006403F2">
      <w:pPr>
        <w:pStyle w:val="HeadDivreiHesber"/>
        <w:rPr>
          <w:b w:val="0"/>
          <w:bCs/>
          <w:spacing w:val="0"/>
          <w:rtl/>
        </w:rPr>
      </w:pPr>
      <w:r w:rsidRPr="006403F2">
        <w:rPr>
          <w:rFonts w:hint="cs"/>
          <w:b w:val="0"/>
          <w:bCs/>
          <w:spacing w:val="0"/>
          <w:rtl/>
        </w:rPr>
        <w:t>תוספת</w:t>
      </w:r>
      <w:r w:rsidRPr="006403F2">
        <w:rPr>
          <w:b w:val="0"/>
          <w:bCs/>
          <w:spacing w:val="0"/>
        </w:rPr>
        <w:t xml:space="preserve"> </w:t>
      </w:r>
      <w:r w:rsidRPr="006403F2">
        <w:rPr>
          <w:rFonts w:hint="cs"/>
          <w:b w:val="0"/>
          <w:bCs/>
          <w:spacing w:val="0"/>
          <w:rtl/>
        </w:rPr>
        <w:t>ראשונה</w:t>
      </w:r>
    </w:p>
    <w:p w:rsidR="006403F2" w:rsidRPr="006403F2" w:rsidRDefault="006403F2" w:rsidP="006403F2">
      <w:pPr>
        <w:pStyle w:val="HeadDivreiHesber"/>
        <w:rPr>
          <w:b w:val="0"/>
          <w:bCs/>
          <w:spacing w:val="0"/>
          <w:u w:val="single"/>
          <w:rtl/>
        </w:rPr>
      </w:pPr>
      <w:r w:rsidRPr="006403F2">
        <w:rPr>
          <w:rFonts w:hint="cs"/>
          <w:b w:val="0"/>
          <w:bCs/>
          <w:spacing w:val="0"/>
          <w:rtl/>
        </w:rPr>
        <w:t>(תקנה 16(12) (ג)(1) ו- תקנה 16א(ב)</w:t>
      </w:r>
      <w:r w:rsidRPr="006403F2">
        <w:rPr>
          <w:b w:val="0"/>
          <w:bCs/>
          <w:spacing w:val="0"/>
        </w:rPr>
        <w:t>(</w:t>
      </w:r>
    </w:p>
    <w:p w:rsidR="006403F2" w:rsidRPr="006403F2" w:rsidRDefault="006403F2" w:rsidP="006403F2">
      <w:pPr>
        <w:pStyle w:val="HeadDivreiHesber"/>
        <w:jc w:val="left"/>
        <w:rPr>
          <w:b w:val="0"/>
          <w:bCs/>
          <w:spacing w:val="0"/>
          <w:rtl/>
        </w:rPr>
      </w:pPr>
      <w:r w:rsidRPr="006403F2">
        <w:rPr>
          <w:rFonts w:hint="cs"/>
          <w:b w:val="0"/>
          <w:bCs/>
          <w:spacing w:val="0"/>
          <w:rtl/>
        </w:rPr>
        <w:t>טופס 5</w:t>
      </w:r>
    </w:p>
    <w:p w:rsidR="006403F2" w:rsidRPr="006403F2" w:rsidRDefault="006403F2" w:rsidP="006403F2">
      <w:pPr>
        <w:pStyle w:val="HeadDivreiHesber"/>
        <w:jc w:val="left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>(תקנה 16(12)(ג)(1))</w:t>
      </w:r>
    </w:p>
    <w:p w:rsidR="006403F2" w:rsidRPr="006403F2" w:rsidRDefault="006403F2" w:rsidP="006403F2">
      <w:pPr>
        <w:pStyle w:val="HeadDivreiHesber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lastRenderedPageBreak/>
        <w:t>ויתור על בעלות על כלב /חתול</w:t>
      </w:r>
    </w:p>
    <w:p w:rsidR="006403F2" w:rsidRPr="006403F2" w:rsidRDefault="006403F2" w:rsidP="006403F2">
      <w:pPr>
        <w:pStyle w:val="HeadDivreiHesber"/>
        <w:jc w:val="left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 xml:space="preserve">פרטי המוסר: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9"/>
        <w:gridCol w:w="2765"/>
        <w:gridCol w:w="2762"/>
      </w:tblGrid>
      <w:tr w:rsidR="006403F2" w:rsidRPr="006403F2" w:rsidTr="002B7FA6">
        <w:tc>
          <w:tcPr>
            <w:tcW w:w="284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שם הבעלים המוסר</w:t>
            </w: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מס' תעודת זהות </w:t>
            </w: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טלפון </w:t>
            </w:r>
          </w:p>
        </w:tc>
      </w:tr>
      <w:tr w:rsidR="006403F2" w:rsidRPr="006403F2" w:rsidTr="002B7FA6">
        <w:tc>
          <w:tcPr>
            <w:tcW w:w="284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  <w:tr w:rsidR="006403F2" w:rsidRPr="006403F2" w:rsidTr="002B7FA6">
        <w:tc>
          <w:tcPr>
            <w:tcW w:w="568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כתובת </w:t>
            </w: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טל' נייד </w:t>
            </w:r>
          </w:p>
        </w:tc>
      </w:tr>
      <w:tr w:rsidR="006403F2" w:rsidRPr="006403F2" w:rsidTr="002B7FA6">
        <w:tc>
          <w:tcPr>
            <w:tcW w:w="568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84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</w:tbl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 xml:space="preserve">אני הח"מ מצהיר כי היום  ___________ (תאריך) אני מוסר את הכלב / החתול שפרטיו להלן למאורת הרשות / לארגון  למען בעלי חיים  </w:t>
      </w:r>
    </w:p>
    <w:p w:rsidR="006403F2" w:rsidRPr="006403F2" w:rsidRDefault="006403F2" w:rsidP="006403F2">
      <w:pPr>
        <w:pStyle w:val="HeadDivreiHesber"/>
        <w:jc w:val="left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 xml:space="preserve">פרטי הכלב / החתול: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1"/>
        <w:gridCol w:w="689"/>
        <w:gridCol w:w="1372"/>
        <w:gridCol w:w="1378"/>
        <w:gridCol w:w="687"/>
        <w:gridCol w:w="1965"/>
        <w:gridCol w:w="104"/>
      </w:tblGrid>
      <w:tr w:rsidR="006403F2" w:rsidRPr="006403F2" w:rsidTr="002B7FA6">
        <w:tc>
          <w:tcPr>
            <w:tcW w:w="213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הכלב/החתול </w:t>
            </w:r>
          </w:p>
        </w:tc>
        <w:tc>
          <w:tcPr>
            <w:tcW w:w="213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גזע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מין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צבע </w:t>
            </w:r>
          </w:p>
        </w:tc>
      </w:tr>
      <w:tr w:rsidR="006403F2" w:rsidRPr="006403F2" w:rsidTr="002B7FA6">
        <w:tc>
          <w:tcPr>
            <w:tcW w:w="213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</w:tr>
      <w:tr w:rsidR="006403F2" w:rsidRPr="006403F2" w:rsidTr="002B7FA6">
        <w:trPr>
          <w:gridAfter w:val="1"/>
          <w:wAfter w:w="108" w:type="dxa"/>
        </w:trPr>
        <w:tc>
          <w:tcPr>
            <w:tcW w:w="284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מס' השבב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שנת לידה </w:t>
            </w:r>
          </w:p>
        </w:tc>
        <w:tc>
          <w:tcPr>
            <w:tcW w:w="2733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תאריך חיסון כלבת אחרון </w:t>
            </w:r>
          </w:p>
        </w:tc>
      </w:tr>
      <w:tr w:rsidR="006403F2" w:rsidRPr="006403F2" w:rsidTr="002B7FA6">
        <w:trPr>
          <w:gridAfter w:val="1"/>
          <w:wAfter w:w="108" w:type="dxa"/>
        </w:trPr>
        <w:tc>
          <w:tcPr>
            <w:tcW w:w="284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733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</w:tr>
    </w:tbl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 xml:space="preserve">הכלב / החתול רשום ברשות המקומית ______________ </w:t>
      </w:r>
    </w:p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lastRenderedPageBreak/>
        <w:t>הכלב/ החתול שייך לי מאז ______ (שנה/תאריך)</w:t>
      </w:r>
    </w:p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כמו כן אני מצהיר כי למיטב ידיעתי, הכלב/החתול:</w:t>
      </w:r>
    </w:p>
    <w:p w:rsidR="006403F2" w:rsidRPr="006403F2" w:rsidRDefault="006403F2" w:rsidP="003B487A">
      <w:pPr>
        <w:pStyle w:val="HeadDivreiHesber"/>
        <w:numPr>
          <w:ilvl w:val="0"/>
          <w:numId w:val="30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לא נשך בעשרת הימים האחרונים</w:t>
      </w:r>
    </w:p>
    <w:p w:rsidR="006403F2" w:rsidRPr="006403F2" w:rsidRDefault="006403F2" w:rsidP="003B487A">
      <w:pPr>
        <w:pStyle w:val="HeadDivreiHesber"/>
        <w:numPr>
          <w:ilvl w:val="0"/>
          <w:numId w:val="30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נשך ביום_______ את________________________________</w:t>
      </w:r>
    </w:p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ובזאת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באתי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על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החתום</w:t>
      </w:r>
      <w:r w:rsidRPr="006403F2">
        <w:rPr>
          <w:spacing w:val="0"/>
          <w:rtl/>
        </w:rPr>
        <w:t xml:space="preserve"> _________________   </w:t>
      </w:r>
      <w:r w:rsidRPr="006403F2">
        <w:rPr>
          <w:rFonts w:hint="cs"/>
          <w:spacing w:val="0"/>
          <w:rtl/>
        </w:rPr>
        <w:t>תאריך</w:t>
      </w:r>
      <w:r w:rsidRPr="006403F2">
        <w:rPr>
          <w:spacing w:val="0"/>
          <w:rtl/>
        </w:rPr>
        <w:t xml:space="preserve"> ____________________</w:t>
      </w:r>
    </w:p>
    <w:p w:rsidR="006403F2" w:rsidRPr="006403F2" w:rsidRDefault="006403F2" w:rsidP="006403F2">
      <w:pPr>
        <w:pStyle w:val="HeadDivreiHesber"/>
        <w:jc w:val="left"/>
        <w:rPr>
          <w:spacing w:val="0"/>
        </w:rPr>
      </w:pPr>
      <w:r w:rsidRPr="006403F2">
        <w:rPr>
          <w:rFonts w:hint="cs"/>
          <w:bCs/>
          <w:spacing w:val="0"/>
          <w:rtl/>
        </w:rPr>
        <w:t>פרטי המקבל-  מאורת רשות / ארגון למען בעלי חיים</w:t>
      </w:r>
      <w:r w:rsidRPr="006403F2">
        <w:rPr>
          <w:rFonts w:hint="cs"/>
          <w:spacing w:val="0"/>
          <w:rtl/>
        </w:rPr>
        <w:t xml:space="preserve"> (להקיף בעיגול) :</w:t>
      </w:r>
    </w:p>
    <w:tbl>
      <w:tblPr>
        <w:bidiVisual/>
        <w:tblW w:w="8789" w:type="dxa"/>
        <w:tblInd w:w="-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3019"/>
        <w:gridCol w:w="2410"/>
      </w:tblGrid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מאורת הרשות/הארגון למען בעלי חיים </w:t>
            </w: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כתובת</w:t>
            </w: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טלפון </w:t>
            </w: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הגורם המקבל </w:t>
            </w:r>
          </w:p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תפקיד</w:t>
            </w: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חתימה</w:t>
            </w: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</w:tbl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numPr>
          <w:ilvl w:val="0"/>
          <w:numId w:val="31"/>
        </w:numPr>
        <w:jc w:val="left"/>
        <w:rPr>
          <w:spacing w:val="0"/>
        </w:rPr>
      </w:pPr>
      <w:r w:rsidRPr="006403F2">
        <w:rPr>
          <w:rFonts w:hint="cs"/>
          <w:spacing w:val="0"/>
          <w:rtl/>
        </w:rPr>
        <w:t xml:space="preserve">יש לצרף לטופס זה תצלום של ת.ז. של מוסר הכלב/החתול </w:t>
      </w:r>
    </w:p>
    <w:p w:rsidR="006403F2" w:rsidRPr="006403F2" w:rsidRDefault="006403F2" w:rsidP="006403F2">
      <w:pPr>
        <w:pStyle w:val="HeadDivreiHesber"/>
        <w:numPr>
          <w:ilvl w:val="0"/>
          <w:numId w:val="31"/>
        </w:numPr>
        <w:jc w:val="left"/>
        <w:rPr>
          <w:spacing w:val="0"/>
        </w:rPr>
      </w:pPr>
      <w:r w:rsidRPr="006403F2">
        <w:rPr>
          <w:rFonts w:hint="cs"/>
          <w:spacing w:val="0"/>
          <w:rtl/>
        </w:rPr>
        <w:t>רצוי לצרף רישיון אחרון להחזקת הכלב</w:t>
      </w:r>
    </w:p>
    <w:p w:rsidR="006403F2" w:rsidRPr="006403F2" w:rsidRDefault="006403F2" w:rsidP="006403F2">
      <w:pPr>
        <w:pStyle w:val="HeadDivreiHesber"/>
        <w:numPr>
          <w:ilvl w:val="0"/>
          <w:numId w:val="31"/>
        </w:numPr>
        <w:jc w:val="left"/>
        <w:rPr>
          <w:spacing w:val="0"/>
        </w:rPr>
      </w:pPr>
      <w:r w:rsidRPr="006403F2">
        <w:rPr>
          <w:rFonts w:hint="cs"/>
          <w:spacing w:val="0"/>
          <w:rtl/>
        </w:rPr>
        <w:t>יש לצרף אישור על ביצוע חיסון כלבת ואישור על ביצוע חיסון משושה לכלב או חיסון מרובע לחתול, ככל שקיימים.</w:t>
      </w:r>
    </w:p>
    <w:p w:rsidR="006403F2" w:rsidRDefault="006403F2" w:rsidP="006403F2">
      <w:pPr>
        <w:pStyle w:val="HeadDivreiHesber"/>
        <w:numPr>
          <w:ilvl w:val="0"/>
          <w:numId w:val="31"/>
        </w:numPr>
        <w:jc w:val="left"/>
        <w:rPr>
          <w:spacing w:val="0"/>
        </w:rPr>
      </w:pPr>
      <w:r w:rsidRPr="006403F2">
        <w:rPr>
          <w:rFonts w:hint="cs"/>
          <w:spacing w:val="0"/>
          <w:rtl/>
        </w:rPr>
        <w:t xml:space="preserve">עותקים יימסרו ל: מוסר הכלב/החתול ,  וטרינר רשותי באזור מגורי הבעלים </w:t>
      </w:r>
      <w:r w:rsidRPr="006403F2">
        <w:rPr>
          <w:rFonts w:hint="cs"/>
          <w:spacing w:val="0"/>
          <w:rtl/>
        </w:rPr>
        <w:lastRenderedPageBreak/>
        <w:t xml:space="preserve">המוסר את הכלב/החתול, וטרינר רשותי באזור מאורת הרשות/הארגון למען בעלי חיים. </w:t>
      </w:r>
    </w:p>
    <w:p w:rsidR="001455F1" w:rsidRPr="006403F2" w:rsidRDefault="001455F1" w:rsidP="001455F1">
      <w:pPr>
        <w:pStyle w:val="HeadDivreiHesber"/>
        <w:numPr>
          <w:ilvl w:val="0"/>
          <w:numId w:val="31"/>
        </w:numPr>
        <w:jc w:val="left"/>
        <w:rPr>
          <w:spacing w:val="0"/>
        </w:rPr>
      </w:pPr>
      <w:r>
        <w:rPr>
          <w:rFonts w:hint="cs"/>
          <w:spacing w:val="0"/>
          <w:rtl/>
        </w:rPr>
        <w:t xml:space="preserve">יש לשמור את המקור במאורת הרשות /בארגון למען בעלי חיים למשך </w:t>
      </w:r>
      <w:r w:rsidRPr="001455F1">
        <w:rPr>
          <w:rFonts w:hint="cs"/>
          <w:spacing w:val="0"/>
          <w:rtl/>
        </w:rPr>
        <w:t>שלוש שנים מיום חתימתו</w:t>
      </w:r>
      <w:r w:rsidR="001B3A1E">
        <w:rPr>
          <w:rFonts w:hint="cs"/>
          <w:spacing w:val="0"/>
          <w:rtl/>
        </w:rPr>
        <w:t>.</w:t>
      </w: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6403F2" w:rsidRPr="006403F2" w:rsidRDefault="006403F2" w:rsidP="006403F2">
      <w:pPr>
        <w:pStyle w:val="HeadDivreiHesber"/>
        <w:jc w:val="left"/>
        <w:rPr>
          <w:b w:val="0"/>
          <w:bCs/>
          <w:spacing w:val="0"/>
          <w:rtl/>
        </w:rPr>
      </w:pPr>
      <w:r w:rsidRPr="006403F2">
        <w:rPr>
          <w:rFonts w:hint="cs"/>
          <w:b w:val="0"/>
          <w:bCs/>
          <w:spacing w:val="0"/>
          <w:rtl/>
        </w:rPr>
        <w:t>טופס 6</w:t>
      </w:r>
    </w:p>
    <w:p w:rsidR="006403F2" w:rsidRPr="006403F2" w:rsidRDefault="006403F2" w:rsidP="006403F2">
      <w:pPr>
        <w:pStyle w:val="HeadDivreiHesber"/>
        <w:jc w:val="left"/>
        <w:rPr>
          <w:b w:val="0"/>
          <w:bCs/>
          <w:spacing w:val="0"/>
          <w:rtl/>
        </w:rPr>
      </w:pPr>
      <w:r w:rsidRPr="006403F2">
        <w:rPr>
          <w:rFonts w:hint="cs"/>
          <w:b w:val="0"/>
          <w:bCs/>
          <w:spacing w:val="0"/>
          <w:rtl/>
        </w:rPr>
        <w:t>(תקנה 16א(ב))</w:t>
      </w:r>
    </w:p>
    <w:p w:rsidR="006403F2" w:rsidRPr="006403F2" w:rsidRDefault="006403F2" w:rsidP="006403F2">
      <w:pPr>
        <w:pStyle w:val="HeadDivreiHesber"/>
        <w:rPr>
          <w:bCs/>
          <w:spacing w:val="0"/>
          <w:u w:val="single"/>
          <w:rtl/>
        </w:rPr>
      </w:pPr>
      <w:r w:rsidRPr="006403F2">
        <w:rPr>
          <w:rFonts w:hint="cs"/>
          <w:bCs/>
          <w:spacing w:val="0"/>
          <w:u w:val="single"/>
          <w:rtl/>
        </w:rPr>
        <w:t>התחייבות לביצוע ניתוח עיקור או סירוס לכלב/ה או חתול /ה</w:t>
      </w:r>
    </w:p>
    <w:p w:rsidR="006403F2" w:rsidRPr="006403F2" w:rsidRDefault="006403F2" w:rsidP="001B3A1E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lastRenderedPageBreak/>
        <w:t>אני הח"מ מאשר בזאת כי קיבלתי לאימוץ ביום ________(נא למלא תאריך) את הכלב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חתול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(</w:t>
      </w:r>
      <w:r w:rsidRPr="006403F2">
        <w:rPr>
          <w:rFonts w:hint="cs"/>
          <w:spacing w:val="0"/>
          <w:rtl/>
        </w:rPr>
        <w:t>נא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לסמן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בעיגול</w:t>
      </w:r>
      <w:r w:rsidRPr="006403F2">
        <w:rPr>
          <w:spacing w:val="0"/>
          <w:rtl/>
        </w:rPr>
        <w:t>)</w:t>
      </w:r>
      <w:r w:rsidRPr="006403F2">
        <w:rPr>
          <w:rFonts w:hint="cs"/>
          <w:spacing w:val="0"/>
          <w:rtl/>
        </w:rPr>
        <w:t xml:space="preserve"> שפרטיו/ה רשומים להלן, מבלי שבוצע בו/בה (נא לסמן בעיגול) ניתוח עיקור או סירוס (להלן- ניתוח), כנדרש בתקנה 16א. לתקנות צער בעלי חיים (הגנה על בעלי חיים) (החזקה שלא לצרכים חקלאיים), </w:t>
      </w:r>
      <w:proofErr w:type="spellStart"/>
      <w:r w:rsidRPr="006403F2">
        <w:rPr>
          <w:rFonts w:hint="cs"/>
          <w:spacing w:val="0"/>
          <w:rtl/>
        </w:rPr>
        <w:t>התש</w:t>
      </w:r>
      <w:r w:rsidR="001B3A1E">
        <w:rPr>
          <w:rFonts w:hint="cs"/>
          <w:spacing w:val="0"/>
          <w:rtl/>
        </w:rPr>
        <w:t>ס"ט</w:t>
      </w:r>
      <w:proofErr w:type="spellEnd"/>
      <w:r w:rsidRPr="006403F2">
        <w:rPr>
          <w:rFonts w:hint="cs"/>
          <w:spacing w:val="0"/>
          <w:rtl/>
        </w:rPr>
        <w:t xml:space="preserve">- </w:t>
      </w:r>
      <w:r w:rsidR="001B3A1E" w:rsidRPr="006403F2">
        <w:rPr>
          <w:rFonts w:hint="cs"/>
          <w:spacing w:val="0"/>
          <w:rtl/>
        </w:rPr>
        <w:t>20</w:t>
      </w:r>
      <w:r w:rsidR="001B3A1E">
        <w:rPr>
          <w:rFonts w:hint="cs"/>
          <w:spacing w:val="0"/>
          <w:rtl/>
        </w:rPr>
        <w:t>09</w:t>
      </w:r>
      <w:r w:rsidR="001B3A1E" w:rsidRPr="006403F2">
        <w:rPr>
          <w:rFonts w:hint="cs"/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(להלן- התקנות).</w:t>
      </w:r>
    </w:p>
    <w:p w:rsidR="006403F2" w:rsidRPr="006403F2" w:rsidRDefault="006403F2" w:rsidP="006403F2">
      <w:pPr>
        <w:pStyle w:val="HeadDivreiHesber"/>
        <w:numPr>
          <w:ilvl w:val="0"/>
          <w:numId w:val="32"/>
        </w:numPr>
        <w:jc w:val="left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 xml:space="preserve">פרטי הכלב / החתול: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690"/>
        <w:gridCol w:w="1372"/>
        <w:gridCol w:w="1378"/>
        <w:gridCol w:w="687"/>
        <w:gridCol w:w="2069"/>
      </w:tblGrid>
      <w:tr w:rsidR="006403F2" w:rsidRPr="006403F2" w:rsidTr="002B7FA6">
        <w:tc>
          <w:tcPr>
            <w:tcW w:w="213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הכלב/החתול </w:t>
            </w:r>
          </w:p>
        </w:tc>
        <w:tc>
          <w:tcPr>
            <w:tcW w:w="213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גזע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מין</w:t>
            </w:r>
          </w:p>
        </w:tc>
        <w:tc>
          <w:tcPr>
            <w:tcW w:w="213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צבע </w:t>
            </w:r>
          </w:p>
        </w:tc>
      </w:tr>
      <w:tr w:rsidR="006403F2" w:rsidRPr="006403F2" w:rsidTr="002B7FA6">
        <w:tc>
          <w:tcPr>
            <w:tcW w:w="213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131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</w:tr>
      <w:tr w:rsidR="006403F2" w:rsidRPr="006403F2" w:rsidTr="002B7FA6">
        <w:tc>
          <w:tcPr>
            <w:tcW w:w="284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מס' השבב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שנת לידה </w:t>
            </w: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תאריך חיסון כלבת אחרון </w:t>
            </w:r>
          </w:p>
        </w:tc>
      </w:tr>
      <w:tr w:rsidR="006403F2" w:rsidRPr="006403F2" w:rsidTr="002B7FA6">
        <w:tc>
          <w:tcPr>
            <w:tcW w:w="2840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  <w:tc>
          <w:tcPr>
            <w:tcW w:w="2841" w:type="dxa"/>
            <w:gridSpan w:val="2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</w:p>
        </w:tc>
      </w:tr>
    </w:tbl>
    <w:p w:rsidR="006403F2" w:rsidRPr="006403F2" w:rsidRDefault="006403F2" w:rsidP="003B487A">
      <w:pPr>
        <w:pStyle w:val="HeadDivreiHesber"/>
        <w:numPr>
          <w:ilvl w:val="0"/>
          <w:numId w:val="32"/>
        </w:numPr>
        <w:jc w:val="both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 xml:space="preserve">הגורם המוסר-  מאורת רשות / ארגון למען בעלי חיים ( נא להקיף בעיגול) </w:t>
      </w:r>
    </w:p>
    <w:p w:rsidR="006403F2" w:rsidRPr="006403F2" w:rsidRDefault="006403F2" w:rsidP="003B487A">
      <w:pPr>
        <w:pStyle w:val="HeadDivreiHesber"/>
        <w:numPr>
          <w:ilvl w:val="0"/>
          <w:numId w:val="34"/>
        </w:numPr>
        <w:jc w:val="both"/>
        <w:rPr>
          <w:spacing w:val="0"/>
          <w:rtl/>
        </w:rPr>
      </w:pPr>
      <w:r w:rsidRPr="006403F2">
        <w:rPr>
          <w:rFonts w:hint="cs"/>
          <w:bCs/>
          <w:spacing w:val="0"/>
          <w:rtl/>
        </w:rPr>
        <w:t>פרטי הגורם המוסר</w:t>
      </w:r>
      <w:r w:rsidRPr="006403F2">
        <w:rPr>
          <w:rFonts w:hint="cs"/>
          <w:spacing w:val="0"/>
          <w:rtl/>
        </w:rPr>
        <w:t xml:space="preserve"> (למילוי בידי האחראי במאורת הרשות /ארגון למען בעלי חיים):</w:t>
      </w:r>
    </w:p>
    <w:tbl>
      <w:tblPr>
        <w:bidiVisual/>
        <w:tblW w:w="8789" w:type="dxa"/>
        <w:tblInd w:w="-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3019"/>
        <w:gridCol w:w="2410"/>
      </w:tblGrid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מאורת הרשות/הארגון למען בעלי חיים </w:t>
            </w: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כתובת</w:t>
            </w: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טלפון </w:t>
            </w: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1B3A1E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 xml:space="preserve">שם המוסר </w:t>
            </w: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תפקיד</w:t>
            </w: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spacing w:val="0"/>
                <w:rtl/>
              </w:rPr>
            </w:pPr>
            <w:r w:rsidRPr="006403F2">
              <w:rPr>
                <w:rFonts w:hint="cs"/>
                <w:spacing w:val="0"/>
                <w:rtl/>
              </w:rPr>
              <w:t>חתימה</w:t>
            </w:r>
          </w:p>
        </w:tc>
      </w:tr>
      <w:tr w:rsidR="006403F2" w:rsidRPr="006403F2" w:rsidTr="002B7FA6">
        <w:tc>
          <w:tcPr>
            <w:tcW w:w="336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3019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403F2" w:rsidRPr="006403F2" w:rsidRDefault="006403F2" w:rsidP="006403F2">
            <w:pPr>
              <w:pStyle w:val="HeadDivreiHesber"/>
              <w:rPr>
                <w:bCs/>
                <w:spacing w:val="0"/>
                <w:rtl/>
              </w:rPr>
            </w:pPr>
          </w:p>
        </w:tc>
      </w:tr>
    </w:tbl>
    <w:p w:rsidR="006403F2" w:rsidRPr="006403F2" w:rsidRDefault="006403F2" w:rsidP="003B487A">
      <w:pPr>
        <w:pStyle w:val="HeadDivreiHesber"/>
        <w:numPr>
          <w:ilvl w:val="0"/>
          <w:numId w:val="34"/>
        </w:numPr>
        <w:jc w:val="both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lastRenderedPageBreak/>
        <w:t>המניעה לביצוע ניתוח עיקור/סירוס  (יש לסמן</w:t>
      </w:r>
      <w:r w:rsidRPr="006403F2">
        <w:rPr>
          <w:bCs/>
          <w:spacing w:val="0"/>
        </w:rPr>
        <w:t xml:space="preserve">X </w:t>
      </w:r>
      <w:r w:rsidRPr="006403F2">
        <w:rPr>
          <w:rFonts w:hint="cs"/>
          <w:bCs/>
          <w:spacing w:val="0"/>
          <w:rtl/>
        </w:rPr>
        <w:t xml:space="preserve"> במקום המתאים)*:</w:t>
      </w:r>
    </w:p>
    <w:p w:rsidR="006403F2" w:rsidRPr="006403F2" w:rsidRDefault="006403F2" w:rsidP="003B487A">
      <w:pPr>
        <w:pStyle w:val="HeadDivreiHesber"/>
        <w:numPr>
          <w:ilvl w:val="0"/>
          <w:numId w:val="36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 xml:space="preserve">הרופא הווטרינר </w:t>
      </w:r>
      <w:r w:rsidRPr="006403F2">
        <w:rPr>
          <w:spacing w:val="0"/>
          <w:rtl/>
        </w:rPr>
        <w:t>–</w:t>
      </w:r>
      <w:r w:rsidRPr="006403F2">
        <w:rPr>
          <w:rFonts w:hint="cs"/>
          <w:spacing w:val="0"/>
          <w:rtl/>
        </w:rPr>
        <w:t xml:space="preserve"> ד"ר_________________ קבע כי בשל מצבו/ה הבריאותי של הכלב/ה חתול/ה (נא לסמן בעיגול), יש לדחות את מועד הניתוח (יש לצרף להתחייבות את אישור הרופא הווטרינר).</w:t>
      </w:r>
    </w:p>
    <w:p w:rsidR="006403F2" w:rsidRPr="006403F2" w:rsidRDefault="006403F2" w:rsidP="003B487A">
      <w:pPr>
        <w:pStyle w:val="HeadDivreiHesber"/>
        <w:numPr>
          <w:ilvl w:val="0"/>
          <w:numId w:val="36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נקבה שמניקה גורים</w:t>
      </w:r>
    </w:p>
    <w:p w:rsidR="006403F2" w:rsidRPr="006403F2" w:rsidRDefault="006403F2" w:rsidP="001B3A1E">
      <w:pPr>
        <w:pStyle w:val="HeadDivreiHesber"/>
        <w:numPr>
          <w:ilvl w:val="0"/>
          <w:numId w:val="36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 xml:space="preserve">גור שגילו אינו עולה על ארבעה חודשים </w:t>
      </w:r>
      <w:r w:rsidR="001B3A1E">
        <w:rPr>
          <w:rFonts w:hint="cs"/>
          <w:spacing w:val="0"/>
          <w:rtl/>
        </w:rPr>
        <w:t xml:space="preserve">והוא בן __________ </w:t>
      </w:r>
      <w:r w:rsidRPr="006403F2">
        <w:rPr>
          <w:rFonts w:hint="cs"/>
          <w:spacing w:val="0"/>
          <w:rtl/>
        </w:rPr>
        <w:t>במועד האימוץ  (נא להשלים גיל מוערך).</w:t>
      </w:r>
    </w:p>
    <w:p w:rsidR="006403F2" w:rsidRPr="00703F8A" w:rsidRDefault="006403F2" w:rsidP="003B487A">
      <w:pPr>
        <w:pStyle w:val="HeadDivreiHesber"/>
        <w:numPr>
          <w:ilvl w:val="0"/>
          <w:numId w:val="37"/>
        </w:numPr>
        <w:jc w:val="both"/>
        <w:rPr>
          <w:spacing w:val="0"/>
        </w:rPr>
      </w:pPr>
      <w:r w:rsidRPr="006403F2">
        <w:rPr>
          <w:rFonts w:hint="cs"/>
          <w:spacing w:val="0"/>
          <w:rtl/>
        </w:rPr>
        <w:t>למילוי ע"י הגורם המוסר במאורת הרשות/הארגון למען בעלי חיים</w:t>
      </w:r>
      <w:r w:rsidR="00703F8A">
        <w:rPr>
          <w:rFonts w:hint="cs"/>
          <w:spacing w:val="0"/>
          <w:rtl/>
        </w:rPr>
        <w:t>.</w:t>
      </w:r>
    </w:p>
    <w:p w:rsidR="006403F2" w:rsidRPr="006403F2" w:rsidRDefault="006403F2" w:rsidP="003B487A">
      <w:pPr>
        <w:pStyle w:val="HeadDivreiHesber"/>
        <w:numPr>
          <w:ilvl w:val="0"/>
          <w:numId w:val="34"/>
        </w:numPr>
        <w:jc w:val="both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>אישור</w:t>
      </w:r>
      <w:r w:rsidRPr="006403F2">
        <w:rPr>
          <w:bCs/>
          <w:spacing w:val="0"/>
          <w:rtl/>
        </w:rPr>
        <w:t xml:space="preserve"> </w:t>
      </w:r>
      <w:r w:rsidRPr="006403F2">
        <w:rPr>
          <w:rFonts w:hint="cs"/>
          <w:bCs/>
          <w:spacing w:val="0"/>
          <w:rtl/>
        </w:rPr>
        <w:t>הגורם</w:t>
      </w:r>
      <w:r w:rsidRPr="006403F2">
        <w:rPr>
          <w:bCs/>
          <w:spacing w:val="0"/>
          <w:rtl/>
        </w:rPr>
        <w:t xml:space="preserve"> </w:t>
      </w:r>
      <w:r w:rsidRPr="006403F2">
        <w:rPr>
          <w:rFonts w:hint="cs"/>
          <w:bCs/>
          <w:spacing w:val="0"/>
          <w:rtl/>
        </w:rPr>
        <w:t>המוסר</w:t>
      </w:r>
      <w:r w:rsidRPr="006403F2">
        <w:rPr>
          <w:bCs/>
          <w:spacing w:val="0"/>
          <w:rtl/>
        </w:rPr>
        <w:t>:</w:t>
      </w:r>
    </w:p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אני מאשר אשר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כי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ביום</w:t>
      </w:r>
      <w:r w:rsidRPr="006403F2">
        <w:rPr>
          <w:spacing w:val="0"/>
          <w:rtl/>
        </w:rPr>
        <w:t xml:space="preserve">  ____________</w:t>
      </w:r>
      <w:r w:rsidRPr="006403F2">
        <w:rPr>
          <w:rFonts w:hint="cs"/>
          <w:spacing w:val="0"/>
          <w:rtl/>
        </w:rPr>
        <w:t>מסרתי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לאימוץ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את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הכלב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/</w:t>
      </w:r>
      <w:r w:rsidRPr="006403F2">
        <w:rPr>
          <w:rFonts w:hint="cs"/>
          <w:spacing w:val="0"/>
          <w:rtl/>
        </w:rPr>
        <w:t>חתול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שפרטיו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לעיל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למר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גב</w:t>
      </w:r>
      <w:r w:rsidRPr="006403F2">
        <w:rPr>
          <w:spacing w:val="0"/>
          <w:rtl/>
        </w:rPr>
        <w:t>'  ______________(</w:t>
      </w:r>
      <w:r w:rsidRPr="006403F2">
        <w:rPr>
          <w:rFonts w:hint="cs"/>
          <w:spacing w:val="0"/>
          <w:rtl/>
        </w:rPr>
        <w:t>להלן</w:t>
      </w:r>
      <w:r w:rsidRPr="006403F2">
        <w:rPr>
          <w:spacing w:val="0"/>
          <w:rtl/>
        </w:rPr>
        <w:t xml:space="preserve">- </w:t>
      </w:r>
      <w:r w:rsidRPr="006403F2">
        <w:rPr>
          <w:rFonts w:hint="cs"/>
          <w:spacing w:val="0"/>
          <w:rtl/>
        </w:rPr>
        <w:t>הגורם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המאמץ</w:t>
      </w:r>
      <w:r w:rsidRPr="006403F2">
        <w:rPr>
          <w:spacing w:val="0"/>
          <w:rtl/>
        </w:rPr>
        <w:t xml:space="preserve">), </w:t>
      </w:r>
      <w:r w:rsidRPr="006403F2">
        <w:rPr>
          <w:rFonts w:hint="cs"/>
          <w:spacing w:val="0"/>
          <w:rtl/>
        </w:rPr>
        <w:t>מבלי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שבוצע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בו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בה</w:t>
      </w:r>
      <w:r w:rsidRPr="006403F2">
        <w:rPr>
          <w:spacing w:val="0"/>
          <w:rtl/>
        </w:rPr>
        <w:t xml:space="preserve"> (</w:t>
      </w:r>
      <w:r w:rsidRPr="006403F2">
        <w:rPr>
          <w:rFonts w:hint="cs"/>
          <w:spacing w:val="0"/>
          <w:rtl/>
        </w:rPr>
        <w:t>נא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לסמן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בעיגול</w:t>
      </w:r>
      <w:r w:rsidRPr="006403F2">
        <w:rPr>
          <w:spacing w:val="0"/>
          <w:rtl/>
        </w:rPr>
        <w:t xml:space="preserve">) </w:t>
      </w:r>
      <w:r w:rsidRPr="006403F2">
        <w:rPr>
          <w:rFonts w:hint="cs"/>
          <w:spacing w:val="0"/>
          <w:rtl/>
        </w:rPr>
        <w:t>ניתוח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עיקור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או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סירוס</w:t>
      </w:r>
      <w:r w:rsidRPr="006403F2">
        <w:rPr>
          <w:spacing w:val="0"/>
          <w:rtl/>
        </w:rPr>
        <w:t xml:space="preserve"> (</w:t>
      </w:r>
      <w:r w:rsidRPr="006403F2">
        <w:rPr>
          <w:rFonts w:hint="cs"/>
          <w:spacing w:val="0"/>
          <w:rtl/>
        </w:rPr>
        <w:t>להלן</w:t>
      </w:r>
      <w:r w:rsidRPr="006403F2">
        <w:rPr>
          <w:spacing w:val="0"/>
          <w:rtl/>
        </w:rPr>
        <w:t xml:space="preserve">- </w:t>
      </w:r>
      <w:r w:rsidRPr="006403F2">
        <w:rPr>
          <w:rFonts w:hint="cs"/>
          <w:spacing w:val="0"/>
          <w:rtl/>
        </w:rPr>
        <w:t>ניתוח</w:t>
      </w:r>
      <w:r w:rsidRPr="006403F2">
        <w:rPr>
          <w:spacing w:val="0"/>
          <w:rtl/>
        </w:rPr>
        <w:t xml:space="preserve">), </w:t>
      </w:r>
      <w:r w:rsidRPr="006403F2">
        <w:rPr>
          <w:rFonts w:hint="cs"/>
          <w:spacing w:val="0"/>
          <w:rtl/>
        </w:rPr>
        <w:t>כנדרש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בתקנה</w:t>
      </w:r>
      <w:r w:rsidRPr="006403F2">
        <w:rPr>
          <w:spacing w:val="0"/>
          <w:rtl/>
        </w:rPr>
        <w:t xml:space="preserve"> 16</w:t>
      </w:r>
      <w:r w:rsidRPr="006403F2">
        <w:rPr>
          <w:rFonts w:hint="cs"/>
          <w:spacing w:val="0"/>
          <w:rtl/>
        </w:rPr>
        <w:t>א</w:t>
      </w:r>
      <w:r w:rsidRPr="006403F2">
        <w:rPr>
          <w:spacing w:val="0"/>
          <w:rtl/>
        </w:rPr>
        <w:t xml:space="preserve">. </w:t>
      </w:r>
      <w:r w:rsidRPr="006403F2">
        <w:rPr>
          <w:rFonts w:hint="cs"/>
          <w:spacing w:val="0"/>
          <w:rtl/>
        </w:rPr>
        <w:t>לתקנות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ובכפוף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לחתימתו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על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ההתחייבויות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לעיל</w:t>
      </w:r>
      <w:r w:rsidRPr="006403F2">
        <w:rPr>
          <w:spacing w:val="0"/>
          <w:rtl/>
        </w:rPr>
        <w:t>.</w:t>
      </w:r>
    </w:p>
    <w:p w:rsidR="006403F2" w:rsidRPr="006403F2" w:rsidRDefault="006403F2" w:rsidP="003B487A">
      <w:pPr>
        <w:pStyle w:val="HeadDivreiHesber"/>
        <w:jc w:val="both"/>
        <w:rPr>
          <w:bCs/>
          <w:spacing w:val="0"/>
          <w:rtl/>
        </w:rPr>
      </w:pPr>
      <w:r w:rsidRPr="006403F2">
        <w:rPr>
          <w:rFonts w:hint="cs"/>
          <w:spacing w:val="0"/>
          <w:rtl/>
        </w:rPr>
        <w:t>תאריך</w:t>
      </w:r>
      <w:r w:rsidRPr="006403F2">
        <w:rPr>
          <w:spacing w:val="0"/>
          <w:rtl/>
        </w:rPr>
        <w:t>__________</w:t>
      </w:r>
      <w:r w:rsidRPr="006403F2">
        <w:rPr>
          <w:spacing w:val="0"/>
          <w:rtl/>
        </w:rPr>
        <w:tab/>
      </w:r>
      <w:r w:rsidRPr="006403F2">
        <w:rPr>
          <w:spacing w:val="0"/>
          <w:rtl/>
        </w:rPr>
        <w:tab/>
      </w:r>
      <w:r w:rsidRPr="006403F2">
        <w:rPr>
          <w:spacing w:val="0"/>
          <w:rtl/>
        </w:rPr>
        <w:tab/>
      </w:r>
      <w:r w:rsidR="001B3A1E">
        <w:rPr>
          <w:rFonts w:hint="cs"/>
          <w:spacing w:val="0"/>
          <w:rtl/>
        </w:rPr>
        <w:t xml:space="preserve">         </w:t>
      </w:r>
      <w:r w:rsidRPr="006403F2">
        <w:rPr>
          <w:rFonts w:hint="cs"/>
          <w:spacing w:val="0"/>
          <w:rtl/>
        </w:rPr>
        <w:t>חתימה</w:t>
      </w:r>
      <w:r w:rsidR="001B3A1E">
        <w:rPr>
          <w:rFonts w:hint="cs"/>
          <w:spacing w:val="0"/>
          <w:rtl/>
        </w:rPr>
        <w:t xml:space="preserve"> וחותמת</w:t>
      </w:r>
      <w:r w:rsidRPr="006403F2">
        <w:rPr>
          <w:spacing w:val="0"/>
          <w:rtl/>
        </w:rPr>
        <w:t>_________________</w:t>
      </w:r>
    </w:p>
    <w:p w:rsidR="006403F2" w:rsidRPr="006403F2" w:rsidRDefault="006403F2" w:rsidP="003B487A">
      <w:pPr>
        <w:pStyle w:val="HeadDivreiHesber"/>
        <w:numPr>
          <w:ilvl w:val="0"/>
          <w:numId w:val="32"/>
        </w:numPr>
        <w:jc w:val="both"/>
        <w:rPr>
          <w:bCs/>
          <w:spacing w:val="0"/>
          <w:rtl/>
        </w:rPr>
      </w:pPr>
      <w:r w:rsidRPr="006403F2">
        <w:rPr>
          <w:rFonts w:hint="cs"/>
          <w:bCs/>
          <w:spacing w:val="0"/>
          <w:rtl/>
        </w:rPr>
        <w:t>הצהרות הגורם המאמץ:</w:t>
      </w:r>
    </w:p>
    <w:p w:rsidR="006403F2" w:rsidRPr="006403F2" w:rsidRDefault="006403F2" w:rsidP="003B487A">
      <w:pPr>
        <w:pStyle w:val="HeadDivreiHesber"/>
        <w:numPr>
          <w:ilvl w:val="0"/>
          <w:numId w:val="38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אני מתחייב בזאת לפעול לביצוע ניתוח של הכלב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חתול</w:t>
      </w:r>
      <w:r w:rsidRPr="006403F2">
        <w:rPr>
          <w:spacing w:val="0"/>
          <w:rtl/>
        </w:rPr>
        <w:t>/</w:t>
      </w:r>
      <w:r w:rsidRPr="006403F2">
        <w:rPr>
          <w:rFonts w:hint="cs"/>
          <w:spacing w:val="0"/>
          <w:rtl/>
        </w:rPr>
        <w:t>ה</w:t>
      </w:r>
      <w:r w:rsidRPr="006403F2">
        <w:rPr>
          <w:spacing w:val="0"/>
          <w:rtl/>
        </w:rPr>
        <w:t xml:space="preserve"> (</w:t>
      </w:r>
      <w:r w:rsidRPr="006403F2">
        <w:rPr>
          <w:rFonts w:hint="cs"/>
          <w:spacing w:val="0"/>
          <w:rtl/>
        </w:rPr>
        <w:t>נא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לסמן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בעיגול</w:t>
      </w:r>
      <w:r w:rsidRPr="006403F2">
        <w:rPr>
          <w:spacing w:val="0"/>
          <w:rtl/>
        </w:rPr>
        <w:t xml:space="preserve">) </w:t>
      </w:r>
      <w:r w:rsidRPr="006403F2">
        <w:rPr>
          <w:rFonts w:hint="cs"/>
          <w:spacing w:val="0"/>
          <w:rtl/>
        </w:rPr>
        <w:t>שקיבלתי לאימוץ, בהקדם האפשרי ולא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יאוחר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מ</w:t>
      </w:r>
      <w:r w:rsidRPr="006403F2">
        <w:rPr>
          <w:spacing w:val="0"/>
          <w:rtl/>
        </w:rPr>
        <w:t xml:space="preserve">-60 </w:t>
      </w:r>
      <w:r w:rsidRPr="006403F2">
        <w:rPr>
          <w:rFonts w:hint="cs"/>
          <w:spacing w:val="0"/>
          <w:rtl/>
        </w:rPr>
        <w:t>יום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לאחר שחלפה המניעה המנויה בסעיף 2</w:t>
      </w:r>
      <w:r w:rsidRPr="006403F2">
        <w:rPr>
          <w:spacing w:val="0"/>
        </w:rPr>
        <w:t xml:space="preserve"> </w:t>
      </w:r>
      <w:r w:rsidRPr="006403F2">
        <w:rPr>
          <w:rFonts w:hint="cs"/>
          <w:spacing w:val="0"/>
          <w:rtl/>
        </w:rPr>
        <w:t>לעיל.</w:t>
      </w:r>
    </w:p>
    <w:p w:rsidR="006403F2" w:rsidRPr="001B3A1E" w:rsidRDefault="006403F2" w:rsidP="001B3A1E">
      <w:pPr>
        <w:pStyle w:val="HeadDivreiHesber"/>
        <w:numPr>
          <w:ilvl w:val="0"/>
          <w:numId w:val="38"/>
        </w:numPr>
        <w:jc w:val="both"/>
        <w:rPr>
          <w:spacing w:val="0"/>
        </w:rPr>
      </w:pPr>
      <w:r w:rsidRPr="006403F2">
        <w:rPr>
          <w:rFonts w:hint="cs"/>
          <w:spacing w:val="0"/>
          <w:rtl/>
        </w:rPr>
        <w:t>אני מצהיר כי אנקוט באמצעים הנדרשים הבאים בכדי למנוע הזדווגות של הכלב/ה חתול/ה</w:t>
      </w:r>
      <w:r w:rsidRPr="006403F2">
        <w:rPr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 xml:space="preserve">(נא לסמן בעיגול) שקיבלתי לאימוץ: </w:t>
      </w:r>
    </w:p>
    <w:p w:rsidR="006403F2" w:rsidRPr="006403F2" w:rsidRDefault="006403F2" w:rsidP="003B487A">
      <w:pPr>
        <w:pStyle w:val="HeadDivreiHesber"/>
        <w:numPr>
          <w:ilvl w:val="0"/>
          <w:numId w:val="39"/>
        </w:numPr>
        <w:jc w:val="both"/>
        <w:rPr>
          <w:spacing w:val="0"/>
        </w:rPr>
      </w:pPr>
      <w:proofErr w:type="spellStart"/>
      <w:r w:rsidRPr="006403F2">
        <w:rPr>
          <w:rFonts w:hint="cs"/>
          <w:spacing w:val="0"/>
          <w:rtl/>
        </w:rPr>
        <w:t>אחזיקו</w:t>
      </w:r>
      <w:proofErr w:type="spellEnd"/>
      <w:r w:rsidRPr="006403F2">
        <w:rPr>
          <w:rFonts w:hint="cs"/>
          <w:spacing w:val="0"/>
          <w:rtl/>
        </w:rPr>
        <w:t>/ה במתחם בו לא נמצא כלב או חתול ממין (זוויג) אחר, לפי העניין, שאינו מעוקר או מסורס;</w:t>
      </w:r>
    </w:p>
    <w:p w:rsidR="006403F2" w:rsidRPr="006403F2" w:rsidRDefault="006403F2" w:rsidP="003B487A">
      <w:pPr>
        <w:pStyle w:val="HeadDivreiHesber"/>
        <w:numPr>
          <w:ilvl w:val="0"/>
          <w:numId w:val="39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לגבי כלב - לא אאפשר את יציאתו/ה מתחומי חצרי, אלא אם מוחזק/ת בידי אדם המסוגל לשלוט בו/בה.</w:t>
      </w:r>
    </w:p>
    <w:p w:rsidR="006403F2" w:rsidRPr="001B3A1E" w:rsidRDefault="006403F2" w:rsidP="001B3A1E">
      <w:pPr>
        <w:pStyle w:val="HeadDivreiHesber"/>
        <w:numPr>
          <w:ilvl w:val="0"/>
          <w:numId w:val="39"/>
        </w:numPr>
        <w:jc w:val="both"/>
        <w:rPr>
          <w:spacing w:val="0"/>
        </w:rPr>
      </w:pPr>
      <w:r w:rsidRPr="006403F2">
        <w:rPr>
          <w:rFonts w:hint="cs"/>
          <w:spacing w:val="0"/>
          <w:rtl/>
        </w:rPr>
        <w:lastRenderedPageBreak/>
        <w:t>לגבי חתול - לא אאפשר יציאתו/ה מתחומי חצרי, אלא בכלוב המיועד לכך.</w:t>
      </w:r>
    </w:p>
    <w:p w:rsidR="006403F2" w:rsidRPr="006403F2" w:rsidRDefault="006403F2" w:rsidP="003B487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ובזאת באתי על החתום _________________   תאריך ____________________</w:t>
      </w:r>
    </w:p>
    <w:p w:rsidR="006403F2" w:rsidRPr="006403F2" w:rsidRDefault="006403F2" w:rsidP="003B487A">
      <w:pPr>
        <w:pStyle w:val="HeadDivreiHesber"/>
        <w:jc w:val="both"/>
        <w:rPr>
          <w:bCs/>
          <w:spacing w:val="0"/>
          <w:rtl/>
        </w:rPr>
      </w:pPr>
    </w:p>
    <w:p w:rsidR="006403F2" w:rsidRPr="006403F2" w:rsidRDefault="006403F2" w:rsidP="001455F1">
      <w:pPr>
        <w:pStyle w:val="HeadDivreiHesber"/>
        <w:numPr>
          <w:ilvl w:val="0"/>
          <w:numId w:val="40"/>
        </w:numPr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 xml:space="preserve">יש למסור עותק מההתחייבות לגורם המאמץ ולשמור את המקור במאורת הרשות/בארגון למען בעלי חיים למשך </w:t>
      </w:r>
      <w:r w:rsidR="001455F1">
        <w:rPr>
          <w:rFonts w:hint="cs"/>
          <w:spacing w:val="0"/>
          <w:rtl/>
        </w:rPr>
        <w:t>שלוש</w:t>
      </w:r>
      <w:r w:rsidR="001455F1" w:rsidRPr="006403F2">
        <w:rPr>
          <w:rFonts w:hint="cs"/>
          <w:spacing w:val="0"/>
          <w:rtl/>
        </w:rPr>
        <w:t xml:space="preserve"> </w:t>
      </w:r>
      <w:r w:rsidRPr="006403F2">
        <w:rPr>
          <w:rFonts w:hint="cs"/>
          <w:spacing w:val="0"/>
          <w:rtl/>
        </w:rPr>
        <w:t>שנים מיום חתימתו, לפי תקנה 16א(ד) לתקנות.</w:t>
      </w:r>
    </w:p>
    <w:p w:rsidR="006403F2" w:rsidRPr="006403F2" w:rsidRDefault="006403F2" w:rsidP="006403F2">
      <w:pPr>
        <w:pStyle w:val="HeadDivreiHesber"/>
        <w:rPr>
          <w:spacing w:val="0"/>
          <w:rtl/>
        </w:rPr>
      </w:pPr>
    </w:p>
    <w:p w:rsidR="001B3A1E" w:rsidRDefault="001B3A1E" w:rsidP="00703F8A">
      <w:pPr>
        <w:pStyle w:val="HeadDivreiHesber"/>
        <w:jc w:val="both"/>
        <w:rPr>
          <w:spacing w:val="0"/>
          <w:rtl/>
        </w:rPr>
      </w:pPr>
    </w:p>
    <w:p w:rsidR="006403F2" w:rsidRPr="006403F2" w:rsidRDefault="006403F2" w:rsidP="001B3A1E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________________התשע"</w:t>
      </w:r>
      <w:r w:rsidR="001B3A1E">
        <w:rPr>
          <w:rFonts w:hint="cs"/>
          <w:spacing w:val="0"/>
          <w:rtl/>
        </w:rPr>
        <w:t>ז</w:t>
      </w:r>
      <w:r w:rsidRPr="006403F2">
        <w:rPr>
          <w:rFonts w:hint="cs"/>
          <w:spacing w:val="0"/>
          <w:rtl/>
        </w:rPr>
        <w:t>______________</w:t>
      </w:r>
      <w:r w:rsidR="001B3A1E">
        <w:rPr>
          <w:rFonts w:hint="cs"/>
          <w:spacing w:val="0"/>
          <w:rtl/>
        </w:rPr>
        <w:t>2017</w:t>
      </w:r>
    </w:p>
    <w:p w:rsidR="006403F2" w:rsidRPr="006403F2" w:rsidRDefault="006403F2" w:rsidP="00703F8A">
      <w:pPr>
        <w:pStyle w:val="HeadDivreiHesber"/>
        <w:jc w:val="both"/>
        <w:rPr>
          <w:spacing w:val="0"/>
          <w:rtl/>
        </w:rPr>
      </w:pPr>
      <w:r w:rsidRPr="006403F2">
        <w:rPr>
          <w:rFonts w:hint="cs"/>
          <w:spacing w:val="0"/>
          <w:rtl/>
        </w:rPr>
        <w:t>(</w:t>
      </w:r>
      <w:proofErr w:type="spellStart"/>
      <w:r w:rsidRPr="006403F2">
        <w:rPr>
          <w:rFonts w:hint="cs"/>
          <w:spacing w:val="0"/>
          <w:rtl/>
        </w:rPr>
        <w:t>חמ</w:t>
      </w:r>
      <w:proofErr w:type="spellEnd"/>
      <w:r w:rsidRPr="006403F2">
        <w:rPr>
          <w:rFonts w:hint="cs"/>
          <w:spacing w:val="0"/>
          <w:rtl/>
        </w:rPr>
        <w:t xml:space="preserve"> 3-3601)</w:t>
      </w:r>
    </w:p>
    <w:p w:rsidR="006403F2" w:rsidRPr="006403F2" w:rsidRDefault="006403F2" w:rsidP="006403F2">
      <w:pPr>
        <w:pStyle w:val="HeadDivreiHesber"/>
        <w:rPr>
          <w:spacing w:val="0"/>
          <w:rtl/>
        </w:rPr>
      </w:pP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="00703F8A">
        <w:rPr>
          <w:rFonts w:hint="cs"/>
          <w:spacing w:val="0"/>
          <w:rtl/>
        </w:rPr>
        <w:tab/>
      </w:r>
      <w:r w:rsidR="00703F8A">
        <w:rPr>
          <w:rFonts w:hint="cs"/>
          <w:spacing w:val="0"/>
          <w:rtl/>
        </w:rPr>
        <w:tab/>
      </w:r>
      <w:r w:rsidR="00703F8A">
        <w:rPr>
          <w:rFonts w:hint="cs"/>
          <w:spacing w:val="0"/>
          <w:rtl/>
        </w:rPr>
        <w:tab/>
      </w:r>
      <w:r w:rsidR="00703F8A">
        <w:rPr>
          <w:rFonts w:hint="cs"/>
          <w:spacing w:val="0"/>
          <w:rtl/>
        </w:rPr>
        <w:tab/>
      </w:r>
      <w:r w:rsidR="00703F8A">
        <w:rPr>
          <w:rFonts w:hint="cs"/>
          <w:spacing w:val="0"/>
          <w:rtl/>
        </w:rPr>
        <w:tab/>
        <w:t xml:space="preserve">                                             </w:t>
      </w:r>
      <w:r w:rsidRPr="006403F2">
        <w:rPr>
          <w:rFonts w:hint="cs"/>
          <w:spacing w:val="0"/>
          <w:rtl/>
        </w:rPr>
        <w:t>__________________________</w:t>
      </w:r>
    </w:p>
    <w:p w:rsidR="006403F2" w:rsidRPr="006403F2" w:rsidRDefault="006403F2" w:rsidP="006403F2">
      <w:pPr>
        <w:pStyle w:val="HeadDivreiHesber"/>
        <w:rPr>
          <w:spacing w:val="0"/>
          <w:rtl/>
        </w:rPr>
      </w:pP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  <w:t xml:space="preserve">אורי </w:t>
      </w:r>
      <w:r w:rsidR="003B487A">
        <w:rPr>
          <w:rFonts w:hint="cs"/>
          <w:spacing w:val="0"/>
          <w:rtl/>
        </w:rPr>
        <w:t xml:space="preserve">יהודה </w:t>
      </w:r>
      <w:r w:rsidRPr="006403F2">
        <w:rPr>
          <w:rFonts w:hint="cs"/>
          <w:spacing w:val="0"/>
          <w:rtl/>
        </w:rPr>
        <w:t>אריאל</w:t>
      </w:r>
      <w:r w:rsidR="003B487A">
        <w:rPr>
          <w:rFonts w:hint="cs"/>
          <w:spacing w:val="0"/>
          <w:rtl/>
        </w:rPr>
        <w:t xml:space="preserve"> הכהן</w:t>
      </w:r>
    </w:p>
    <w:p w:rsidR="006403F2" w:rsidRPr="006403F2" w:rsidRDefault="006403F2" w:rsidP="006403F2">
      <w:pPr>
        <w:pStyle w:val="HeadDivreiHesber"/>
        <w:rPr>
          <w:spacing w:val="0"/>
          <w:rtl/>
        </w:rPr>
      </w:pP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</w:r>
      <w:r w:rsidRPr="006403F2">
        <w:rPr>
          <w:rFonts w:hint="cs"/>
          <w:spacing w:val="0"/>
          <w:rtl/>
        </w:rPr>
        <w:tab/>
        <w:t>שר החקלאות ופיתוח הכפר</w:t>
      </w:r>
    </w:p>
    <w:p w:rsidR="00831527" w:rsidRDefault="00831527">
      <w:pPr>
        <w:pStyle w:val="HeadDivreiHesber"/>
        <w:rPr>
          <w:rtl/>
        </w:rPr>
      </w:pPr>
    </w:p>
    <w:p w:rsidR="00831527" w:rsidRDefault="00831527" w:rsidP="003B487A">
      <w:pPr>
        <w:pStyle w:val="HeadDivreiHesber"/>
        <w:rPr>
          <w:rtl/>
        </w:rPr>
      </w:pPr>
      <w:r>
        <w:rPr>
          <w:rtl/>
        </w:rPr>
        <w:br w:type="page"/>
      </w:r>
    </w:p>
    <w:p w:rsidR="00831527" w:rsidRPr="002213BB" w:rsidRDefault="00831527">
      <w:pPr>
        <w:pStyle w:val="Hesber1st"/>
        <w:tabs>
          <w:tab w:val="clear" w:pos="680"/>
        </w:tabs>
        <w:rPr>
          <w:rtl/>
        </w:rPr>
      </w:pPr>
    </w:p>
    <w:p w:rsidR="00831527" w:rsidRPr="004900A8" w:rsidRDefault="00831527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831527" w:rsidRDefault="00831527"/>
    <w:p w:rsidR="00C203F6" w:rsidRDefault="00C203F6"/>
    <w:sectPr w:rsidR="00C203F6" w:rsidSect="00023C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154" w:rsidRDefault="007B6154" w:rsidP="00831527">
      <w:pPr>
        <w:spacing w:before="0" w:line="240" w:lineRule="auto"/>
      </w:pPr>
      <w:r>
        <w:separator/>
      </w:r>
    </w:p>
  </w:endnote>
  <w:endnote w:type="continuationSeparator" w:id="0">
    <w:p w:rsidR="007B6154" w:rsidRDefault="007B6154" w:rsidP="0083152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154" w:rsidRDefault="007B6154" w:rsidP="00831527">
      <w:pPr>
        <w:spacing w:before="0" w:line="240" w:lineRule="auto"/>
      </w:pPr>
      <w:r>
        <w:separator/>
      </w:r>
    </w:p>
  </w:footnote>
  <w:footnote w:type="continuationSeparator" w:id="0">
    <w:p w:rsidR="007B6154" w:rsidRDefault="007B6154" w:rsidP="00831527">
      <w:pPr>
        <w:spacing w:before="0" w:line="240" w:lineRule="auto"/>
      </w:pPr>
      <w:r>
        <w:continuationSeparator/>
      </w:r>
    </w:p>
  </w:footnote>
  <w:footnote w:id="1">
    <w:p w:rsidR="00311112" w:rsidRDefault="00311112" w:rsidP="00831527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התשנ"ד</w:t>
      </w:r>
      <w:proofErr w:type="spellEnd"/>
      <w:r>
        <w:rPr>
          <w:rtl/>
        </w:rPr>
        <w:t>, עמ' 56.</w:t>
      </w:r>
    </w:p>
  </w:footnote>
  <w:footnote w:id="2">
    <w:p w:rsidR="00311112" w:rsidRDefault="00311112" w:rsidP="00275EB8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התשס"ט</w:t>
      </w:r>
      <w:proofErr w:type="spellEnd"/>
      <w:r>
        <w:rPr>
          <w:rFonts w:hint="cs"/>
          <w:rtl/>
        </w:rPr>
        <w:t>, עמ' 1260.</w:t>
      </w:r>
    </w:p>
  </w:footnote>
  <w:footnote w:id="3">
    <w:p w:rsidR="00311112" w:rsidRDefault="00311112" w:rsidP="00062801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התשס"ה</w:t>
      </w:r>
      <w:proofErr w:type="spellEnd"/>
      <w:r>
        <w:rPr>
          <w:rFonts w:hint="cs"/>
          <w:rtl/>
        </w:rPr>
        <w:t>, עמ' 362.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72F4E61"/>
    <w:multiLevelType w:val="hybridMultilevel"/>
    <w:tmpl w:val="2C482CA6"/>
    <w:lvl w:ilvl="0" w:tplc="3AF2D39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B513D"/>
    <w:multiLevelType w:val="hybridMultilevel"/>
    <w:tmpl w:val="AFAE21D4"/>
    <w:lvl w:ilvl="0" w:tplc="6806128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617"/>
    <w:multiLevelType w:val="hybridMultilevel"/>
    <w:tmpl w:val="310CFEC2"/>
    <w:lvl w:ilvl="0" w:tplc="F85A5F6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F7BC5"/>
    <w:multiLevelType w:val="hybridMultilevel"/>
    <w:tmpl w:val="90522342"/>
    <w:lvl w:ilvl="0" w:tplc="2A14CE5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40DEB"/>
    <w:multiLevelType w:val="hybridMultilevel"/>
    <w:tmpl w:val="627E1740"/>
    <w:lvl w:ilvl="0" w:tplc="29D2EA4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C12B6"/>
    <w:multiLevelType w:val="hybridMultilevel"/>
    <w:tmpl w:val="EFF0568C"/>
    <w:lvl w:ilvl="0" w:tplc="B5B4736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E3241"/>
    <w:multiLevelType w:val="hybridMultilevel"/>
    <w:tmpl w:val="29B21A32"/>
    <w:lvl w:ilvl="0" w:tplc="5BC88E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B07B5"/>
    <w:multiLevelType w:val="hybridMultilevel"/>
    <w:tmpl w:val="9FF87F5A"/>
    <w:lvl w:ilvl="0" w:tplc="E798485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778C9"/>
    <w:multiLevelType w:val="hybridMultilevel"/>
    <w:tmpl w:val="148ED0FA"/>
    <w:lvl w:ilvl="0" w:tplc="5EEC189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E5682"/>
    <w:multiLevelType w:val="hybridMultilevel"/>
    <w:tmpl w:val="DD547C3E"/>
    <w:lvl w:ilvl="0" w:tplc="6E80A90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8787B"/>
    <w:multiLevelType w:val="hybridMultilevel"/>
    <w:tmpl w:val="29B21A32"/>
    <w:lvl w:ilvl="0" w:tplc="5BC88E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CF53EB"/>
    <w:multiLevelType w:val="hybridMultilevel"/>
    <w:tmpl w:val="2AA6703C"/>
    <w:lvl w:ilvl="0" w:tplc="AAAE548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63631"/>
    <w:multiLevelType w:val="hybridMultilevel"/>
    <w:tmpl w:val="847E3FDC"/>
    <w:lvl w:ilvl="0" w:tplc="ACDE397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A3CA3"/>
    <w:multiLevelType w:val="hybridMultilevel"/>
    <w:tmpl w:val="DFA6853E"/>
    <w:lvl w:ilvl="0" w:tplc="71C4FF9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660C79"/>
    <w:multiLevelType w:val="hybridMultilevel"/>
    <w:tmpl w:val="7D745AAC"/>
    <w:lvl w:ilvl="0" w:tplc="C41882C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83173"/>
    <w:multiLevelType w:val="hybridMultilevel"/>
    <w:tmpl w:val="68A4BA96"/>
    <w:lvl w:ilvl="0" w:tplc="E89C2DE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CA43E1"/>
    <w:multiLevelType w:val="hybridMultilevel"/>
    <w:tmpl w:val="7EC4B2DA"/>
    <w:lvl w:ilvl="0" w:tplc="537AD8EC">
      <w:start w:val="1"/>
      <w:numFmt w:val="hebrew1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C09DE"/>
    <w:multiLevelType w:val="hybridMultilevel"/>
    <w:tmpl w:val="31921068"/>
    <w:lvl w:ilvl="0" w:tplc="B3FA232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647"/>
    <w:multiLevelType w:val="hybridMultilevel"/>
    <w:tmpl w:val="DCF2D9A4"/>
    <w:lvl w:ilvl="0" w:tplc="98464A4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611F5C"/>
    <w:multiLevelType w:val="hybridMultilevel"/>
    <w:tmpl w:val="A942DD44"/>
    <w:lvl w:ilvl="0" w:tplc="67A218C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14D40"/>
    <w:multiLevelType w:val="hybridMultilevel"/>
    <w:tmpl w:val="7EC4B2DA"/>
    <w:lvl w:ilvl="0" w:tplc="537AD8EC">
      <w:start w:val="1"/>
      <w:numFmt w:val="hebrew1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813A61"/>
    <w:multiLevelType w:val="hybridMultilevel"/>
    <w:tmpl w:val="C7E057AC"/>
    <w:lvl w:ilvl="0" w:tplc="AFE8D1C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D64DA7"/>
    <w:multiLevelType w:val="hybridMultilevel"/>
    <w:tmpl w:val="A226F746"/>
    <w:lvl w:ilvl="0" w:tplc="42483C1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4B01DC"/>
    <w:multiLevelType w:val="hybridMultilevel"/>
    <w:tmpl w:val="1F9E3B54"/>
    <w:lvl w:ilvl="0" w:tplc="64C200F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A6789"/>
    <w:multiLevelType w:val="hybridMultilevel"/>
    <w:tmpl w:val="2C424894"/>
    <w:lvl w:ilvl="0" w:tplc="CD92FF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F73ACD"/>
    <w:multiLevelType w:val="hybridMultilevel"/>
    <w:tmpl w:val="2FBA622C"/>
    <w:lvl w:ilvl="0" w:tplc="FAF080AE">
      <w:start w:val="1"/>
      <w:numFmt w:val="decimal"/>
      <w:lvlRestart w:val="0"/>
      <w:lvlText w:val="(%1)"/>
      <w:lvlJc w:val="left"/>
      <w:pPr>
        <w:tabs>
          <w:tab w:val="num" w:pos="907"/>
        </w:tabs>
        <w:ind w:left="283" w:firstLine="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 w15:restartNumberingAfterBreak="0">
    <w:nsid w:val="4621280F"/>
    <w:multiLevelType w:val="hybridMultilevel"/>
    <w:tmpl w:val="F9F0F4D2"/>
    <w:lvl w:ilvl="0" w:tplc="35961B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300C6"/>
    <w:multiLevelType w:val="hybridMultilevel"/>
    <w:tmpl w:val="9CF86504"/>
    <w:lvl w:ilvl="0" w:tplc="F79CD44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54779"/>
    <w:multiLevelType w:val="hybridMultilevel"/>
    <w:tmpl w:val="6C2A0BD0"/>
    <w:lvl w:ilvl="0" w:tplc="29C026E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911D4F"/>
    <w:multiLevelType w:val="hybridMultilevel"/>
    <w:tmpl w:val="27D69380"/>
    <w:lvl w:ilvl="0" w:tplc="6B6A395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F62266"/>
    <w:multiLevelType w:val="hybridMultilevel"/>
    <w:tmpl w:val="A3A21B30"/>
    <w:lvl w:ilvl="0" w:tplc="04090013">
      <w:start w:val="1"/>
      <w:numFmt w:val="hebrew1"/>
      <w:lvlText w:val="%1."/>
      <w:lvlJc w:val="center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3AC2E65"/>
    <w:multiLevelType w:val="hybridMultilevel"/>
    <w:tmpl w:val="78FAA6F6"/>
    <w:lvl w:ilvl="0" w:tplc="59E64E68">
      <w:numFmt w:val="bullet"/>
      <w:lvlText w:val=""/>
      <w:lvlJc w:val="left"/>
      <w:pPr>
        <w:ind w:left="1140" w:hanging="360"/>
      </w:pPr>
      <w:rPr>
        <w:rFonts w:ascii="Symbol" w:eastAsia="Calibr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62B0511E"/>
    <w:multiLevelType w:val="hybridMultilevel"/>
    <w:tmpl w:val="51244020"/>
    <w:lvl w:ilvl="0" w:tplc="65C24BD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43C85"/>
    <w:multiLevelType w:val="hybridMultilevel"/>
    <w:tmpl w:val="FD7E902C"/>
    <w:lvl w:ilvl="0" w:tplc="22B013B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A64A9"/>
    <w:multiLevelType w:val="hybridMultilevel"/>
    <w:tmpl w:val="08FCE9B8"/>
    <w:lvl w:ilvl="0" w:tplc="2C3A181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8E353D"/>
    <w:multiLevelType w:val="hybridMultilevel"/>
    <w:tmpl w:val="F6384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E5623"/>
    <w:multiLevelType w:val="hybridMultilevel"/>
    <w:tmpl w:val="ACDA98FE"/>
    <w:lvl w:ilvl="0" w:tplc="6672858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113EA5"/>
    <w:multiLevelType w:val="hybridMultilevel"/>
    <w:tmpl w:val="22EAB60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1395A41"/>
    <w:multiLevelType w:val="hybridMultilevel"/>
    <w:tmpl w:val="63762432"/>
    <w:lvl w:ilvl="0" w:tplc="7DCA3E6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51B49"/>
    <w:multiLevelType w:val="hybridMultilevel"/>
    <w:tmpl w:val="CBAE8B9A"/>
    <w:lvl w:ilvl="0" w:tplc="97EA68D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5CE40FE"/>
    <w:multiLevelType w:val="hybridMultilevel"/>
    <w:tmpl w:val="0D7EDF8E"/>
    <w:lvl w:ilvl="0" w:tplc="86E09E0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55512A"/>
    <w:multiLevelType w:val="hybridMultilevel"/>
    <w:tmpl w:val="E5882000"/>
    <w:lvl w:ilvl="0" w:tplc="6C0207A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017B59"/>
    <w:multiLevelType w:val="hybridMultilevel"/>
    <w:tmpl w:val="D270D484"/>
    <w:lvl w:ilvl="0" w:tplc="903824C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7F3477"/>
    <w:multiLevelType w:val="hybridMultilevel"/>
    <w:tmpl w:val="E4088C9A"/>
    <w:lvl w:ilvl="0" w:tplc="50E83A4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257BDD"/>
    <w:multiLevelType w:val="hybridMultilevel"/>
    <w:tmpl w:val="27C88EFE"/>
    <w:lvl w:ilvl="0" w:tplc="5EEC189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0"/>
  </w:num>
  <w:num w:numId="3">
    <w:abstractNumId w:val="12"/>
  </w:num>
  <w:num w:numId="4">
    <w:abstractNumId w:val="43"/>
  </w:num>
  <w:num w:numId="5">
    <w:abstractNumId w:val="20"/>
  </w:num>
  <w:num w:numId="6">
    <w:abstractNumId w:val="16"/>
  </w:num>
  <w:num w:numId="7">
    <w:abstractNumId w:val="35"/>
  </w:num>
  <w:num w:numId="8">
    <w:abstractNumId w:val="36"/>
  </w:num>
  <w:num w:numId="9">
    <w:abstractNumId w:val="26"/>
  </w:num>
  <w:num w:numId="10">
    <w:abstractNumId w:val="27"/>
  </w:num>
  <w:num w:numId="11">
    <w:abstractNumId w:val="2"/>
  </w:num>
  <w:num w:numId="12">
    <w:abstractNumId w:val="8"/>
  </w:num>
  <w:num w:numId="13">
    <w:abstractNumId w:val="10"/>
  </w:num>
  <w:num w:numId="14">
    <w:abstractNumId w:val="23"/>
  </w:num>
  <w:num w:numId="15">
    <w:abstractNumId w:val="4"/>
  </w:num>
  <w:num w:numId="16">
    <w:abstractNumId w:val="5"/>
  </w:num>
  <w:num w:numId="17">
    <w:abstractNumId w:val="46"/>
  </w:num>
  <w:num w:numId="18">
    <w:abstractNumId w:val="17"/>
  </w:num>
  <w:num w:numId="19">
    <w:abstractNumId w:val="14"/>
  </w:num>
  <w:num w:numId="20">
    <w:abstractNumId w:val="30"/>
  </w:num>
  <w:num w:numId="21">
    <w:abstractNumId w:val="34"/>
  </w:num>
  <w:num w:numId="22">
    <w:abstractNumId w:val="38"/>
  </w:num>
  <w:num w:numId="23">
    <w:abstractNumId w:val="21"/>
  </w:num>
  <w:num w:numId="24">
    <w:abstractNumId w:val="24"/>
  </w:num>
  <w:num w:numId="25">
    <w:abstractNumId w:val="45"/>
  </w:num>
  <w:num w:numId="26">
    <w:abstractNumId w:val="3"/>
  </w:num>
  <w:num w:numId="27">
    <w:abstractNumId w:val="15"/>
  </w:num>
  <w:num w:numId="28">
    <w:abstractNumId w:val="6"/>
  </w:num>
  <w:num w:numId="29">
    <w:abstractNumId w:val="47"/>
  </w:num>
  <w:num w:numId="30">
    <w:abstractNumId w:val="9"/>
  </w:num>
  <w:num w:numId="31">
    <w:abstractNumId w:val="19"/>
  </w:num>
  <w:num w:numId="32">
    <w:abstractNumId w:val="22"/>
  </w:num>
  <w:num w:numId="33">
    <w:abstractNumId w:val="18"/>
  </w:num>
  <w:num w:numId="34">
    <w:abstractNumId w:val="7"/>
  </w:num>
  <w:num w:numId="35">
    <w:abstractNumId w:val="11"/>
  </w:num>
  <w:num w:numId="36">
    <w:abstractNumId w:val="48"/>
  </w:num>
  <w:num w:numId="37">
    <w:abstractNumId w:val="33"/>
  </w:num>
  <w:num w:numId="38">
    <w:abstractNumId w:val="37"/>
  </w:num>
  <w:num w:numId="39">
    <w:abstractNumId w:val="32"/>
  </w:num>
  <w:num w:numId="40">
    <w:abstractNumId w:val="39"/>
  </w:num>
  <w:num w:numId="41">
    <w:abstractNumId w:val="40"/>
  </w:num>
  <w:num w:numId="42">
    <w:abstractNumId w:val="41"/>
  </w:num>
  <w:num w:numId="43">
    <w:abstractNumId w:val="28"/>
  </w:num>
  <w:num w:numId="44">
    <w:abstractNumId w:val="31"/>
  </w:num>
  <w:num w:numId="45">
    <w:abstractNumId w:val="13"/>
  </w:num>
  <w:num w:numId="46">
    <w:abstractNumId w:val="44"/>
  </w:num>
  <w:num w:numId="47">
    <w:abstractNumId w:val="1"/>
  </w:num>
  <w:num w:numId="48">
    <w:abstractNumId w:val="29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527"/>
    <w:rsid w:val="00023CD9"/>
    <w:rsid w:val="00062801"/>
    <w:rsid w:val="0009259A"/>
    <w:rsid w:val="000B26B8"/>
    <w:rsid w:val="000C7AA0"/>
    <w:rsid w:val="00100D6F"/>
    <w:rsid w:val="001455F1"/>
    <w:rsid w:val="00193CED"/>
    <w:rsid w:val="001B3A1E"/>
    <w:rsid w:val="002206FC"/>
    <w:rsid w:val="002402EA"/>
    <w:rsid w:val="00275EB8"/>
    <w:rsid w:val="002A444F"/>
    <w:rsid w:val="002B7517"/>
    <w:rsid w:val="00311112"/>
    <w:rsid w:val="00363B2F"/>
    <w:rsid w:val="00380641"/>
    <w:rsid w:val="00391DD4"/>
    <w:rsid w:val="003B487A"/>
    <w:rsid w:val="00525846"/>
    <w:rsid w:val="00635434"/>
    <w:rsid w:val="006403F2"/>
    <w:rsid w:val="006425E4"/>
    <w:rsid w:val="0067296D"/>
    <w:rsid w:val="006948C1"/>
    <w:rsid w:val="006978A5"/>
    <w:rsid w:val="006B46CC"/>
    <w:rsid w:val="00703F8A"/>
    <w:rsid w:val="007614BD"/>
    <w:rsid w:val="007B6154"/>
    <w:rsid w:val="00831527"/>
    <w:rsid w:val="00864EE8"/>
    <w:rsid w:val="00892238"/>
    <w:rsid w:val="009D2391"/>
    <w:rsid w:val="00AF4EA9"/>
    <w:rsid w:val="00AF5B61"/>
    <w:rsid w:val="00B22194"/>
    <w:rsid w:val="00B94980"/>
    <w:rsid w:val="00C203F6"/>
    <w:rsid w:val="00C70001"/>
    <w:rsid w:val="00D60223"/>
    <w:rsid w:val="00DE677A"/>
    <w:rsid w:val="00E07469"/>
    <w:rsid w:val="00E80957"/>
    <w:rsid w:val="00F07FE4"/>
    <w:rsid w:val="00F8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8E45F3-7BA7-4AA0-89C1-7C4430E0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52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83152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1527"/>
  </w:style>
  <w:style w:type="paragraph" w:customStyle="1" w:styleId="TableBlock">
    <w:name w:val="Table Block"/>
    <w:basedOn w:val="TableText"/>
    <w:rsid w:val="00831527"/>
    <w:pPr>
      <w:ind w:right="0"/>
      <w:jc w:val="both"/>
    </w:pPr>
  </w:style>
  <w:style w:type="paragraph" w:customStyle="1" w:styleId="TableHead">
    <w:name w:val="Table Head"/>
    <w:basedOn w:val="TableText"/>
    <w:rsid w:val="00831527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83152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3152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83152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31527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83152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831527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831527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831527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831527"/>
  </w:style>
  <w:style w:type="paragraph" w:customStyle="1" w:styleId="Hesber">
    <w:name w:val="Hesber"/>
    <w:basedOn w:val="a"/>
    <w:rsid w:val="0083152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uiPriority w:val="99"/>
    <w:semiHidden/>
    <w:rsid w:val="0083152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sid w:val="00831527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basedOn w:val="a0"/>
    <w:uiPriority w:val="99"/>
    <w:semiHidden/>
    <w:rsid w:val="00831527"/>
    <w:rPr>
      <w:vertAlign w:val="superscript"/>
    </w:rPr>
  </w:style>
  <w:style w:type="paragraph" w:customStyle="1" w:styleId="HesberHeading">
    <w:name w:val="Hesber Heading"/>
    <w:basedOn w:val="Hesber"/>
    <w:rsid w:val="00831527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831527"/>
    <w:rPr>
      <w:vertAlign w:val="superscript"/>
    </w:rPr>
  </w:style>
  <w:style w:type="paragraph" w:customStyle="1" w:styleId="TableBlockOutdent">
    <w:name w:val="Table BlockOutdent"/>
    <w:basedOn w:val="TableBlock"/>
    <w:rsid w:val="00831527"/>
    <w:pPr>
      <w:ind w:left="624" w:hanging="624"/>
    </w:pPr>
  </w:style>
  <w:style w:type="paragraph" w:styleId="a9">
    <w:name w:val="header"/>
    <w:basedOn w:val="a"/>
    <w:link w:val="aa"/>
    <w:rsid w:val="00831527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83152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831527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83152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831527"/>
  </w:style>
  <w:style w:type="paragraph" w:customStyle="1" w:styleId="Cover1-Reshumot">
    <w:name w:val="Cover 1-Reshumot"/>
    <w:basedOn w:val="a"/>
    <w:rsid w:val="0083152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31527"/>
    <w:rPr>
      <w:sz w:val="36"/>
      <w:szCs w:val="52"/>
    </w:rPr>
  </w:style>
  <w:style w:type="paragraph" w:customStyle="1" w:styleId="Cover3-Haknesset">
    <w:name w:val="Cover 3-Haknesset"/>
    <w:basedOn w:val="Cover1-Reshumot"/>
    <w:rsid w:val="00831527"/>
    <w:rPr>
      <w:b/>
      <w:bCs/>
      <w:spacing w:val="60"/>
    </w:rPr>
  </w:style>
  <w:style w:type="paragraph" w:customStyle="1" w:styleId="Cover4-Date">
    <w:name w:val="Cover 4-Date"/>
    <w:basedOn w:val="a"/>
    <w:rsid w:val="0083152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83152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rsid w:val="00831527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MS Mincho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rsid w:val="00831527"/>
    <w:rPr>
      <w:rFonts w:ascii="Times New Roman" w:hAnsi="Times New Roman"/>
      <w:sz w:val="26"/>
    </w:rPr>
  </w:style>
  <w:style w:type="paragraph" w:customStyle="1" w:styleId="Noparagraphstyle">
    <w:name w:val="[No paragraph style]"/>
    <w:rsid w:val="00C70001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table" w:styleId="ae">
    <w:name w:val="Table Grid"/>
    <w:basedOn w:val="a1"/>
    <w:uiPriority w:val="59"/>
    <w:rsid w:val="000C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193C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uiPriority w:val="99"/>
    <w:semiHidden/>
    <w:rsid w:val="00193CE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1">
    <w:name w:val="annotation reference"/>
    <w:basedOn w:val="a0"/>
    <w:uiPriority w:val="99"/>
    <w:semiHidden/>
    <w:unhideWhenUsed/>
    <w:rsid w:val="00193CE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93CED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semiHidden/>
    <w:rsid w:val="00193CED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3CED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193CED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DD0CC8-B5BE-4F6A-80F6-604759DF90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BC7368-186F-4086-9758-73FA30B0704C}"/>
</file>

<file path=customXml/itemProps3.xml><?xml version="1.0" encoding="utf-8"?>
<ds:datastoreItem xmlns:ds="http://schemas.openxmlformats.org/officeDocument/2006/customXml" ds:itemID="{BB5F09AE-B7BB-45E5-AAFE-AD7FCD22E9D8}"/>
</file>

<file path=customXml/itemProps4.xml><?xml version="1.0" encoding="utf-8"?>
<ds:datastoreItem xmlns:ds="http://schemas.openxmlformats.org/officeDocument/2006/customXml" ds:itemID="{EEA8667D-7025-4963-9EBE-8342DBE31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1726</Words>
  <Characters>8632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Moag</Company>
  <LinksUpToDate>false</LinksUpToDate>
  <CharactersWithSpaces>10338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עדי בן אפריים[Adi Ben Ephraim]</dc:creator>
  <cp:lastModifiedBy>רבקה וידר</cp:lastModifiedBy>
  <cp:revision>2</cp:revision>
  <cp:lastPrinted>2017-07-30T10:12:00Z</cp:lastPrinted>
  <dcterms:created xsi:type="dcterms:W3CDTF">2017-07-30T10:20:00Z</dcterms:created>
  <dcterms:modified xsi:type="dcterms:W3CDTF">2017-07-30T10:20:00Z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2020481</vt:r8>
  </property>
</Properties>
</file>