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bookmarkStart w:id="0" w:name="_GoBack"/>
      <w:bookmarkEnd w:id="0"/>
      <w:r w:rsidRPr="0075592E">
        <w:rPr>
          <w:rFonts w:hint="cs"/>
          <w:color w:val="auto"/>
          <w:rtl/>
        </w:rPr>
        <w:t>מתפרסמת בזה הצעת חוק</w:t>
      </w:r>
      <w:r w:rsidR="00123F23">
        <w:rPr>
          <w:rFonts w:hint="cs"/>
          <w:color w:val="auto"/>
          <w:rtl/>
        </w:rPr>
        <w:t xml:space="preserve"> </w:t>
      </w:r>
      <w:bookmarkStart w:id="1" w:name="By"/>
      <w:r>
        <w:rPr>
          <w:rFonts w:hint="cs"/>
          <w:color w:val="auto"/>
          <w:rtl/>
        </w:rPr>
        <w:t>של חברי הכנסת מטעם הוועדה המיוחדת לפרשת היעלמותם של ילדי תימן, מזרח והבלקן של הכנסת</w:t>
      </w:r>
      <w:bookmarkEnd w:id="1"/>
      <w:r w:rsidR="00C81CC8">
        <w:rPr>
          <w:rFonts w:hint="cs"/>
          <w:color w:val="auto"/>
          <w:rtl/>
        </w:rPr>
        <w:t>:</w:t>
      </w:r>
    </w:p>
    <w:p w:rsidR="00637DB9" w:rsidRDefault="0069174C" w:rsidP="004F4E19">
      <w:pPr>
        <w:pStyle w:val="HeadHatzaotHok"/>
        <w:rPr>
          <w:rtl/>
        </w:rPr>
      </w:pPr>
      <w:bookmarkStart w:id="2" w:name="LGSName"/>
      <w:r>
        <w:rPr>
          <w:rFonts w:hint="cs"/>
          <w:rtl/>
        </w:rPr>
        <w:t>הצעת חוק פתיחת קבר של קטין יוצא תימן, המזרח או הבלקן לצורך ביצוע בדיקה גנטית לקשרי משפחה, התשע"ז-2017</w:t>
      </w:r>
      <w:bookmarkEnd w:id="2"/>
      <w:r w:rsidR="00637DB9">
        <w:rPr>
          <w:rStyle w:val="a8"/>
          <w:rFonts w:hint="cs"/>
          <w:rtl/>
        </w:rPr>
        <w:footnoteReference w:customMarkFollows="1" w:id="1"/>
        <w:t>*</w:t>
      </w:r>
    </w:p>
    <w:tbl>
      <w:tblPr>
        <w:bidiVisual/>
        <w:tblW w:w="9639" w:type="dxa"/>
        <w:tblLayout w:type="fixed"/>
        <w:tblCellMar>
          <w:top w:w="57" w:type="dxa"/>
          <w:left w:w="0" w:type="dxa"/>
          <w:bottom w:w="57" w:type="dxa"/>
          <w:right w:w="0" w:type="dxa"/>
        </w:tblCellMar>
        <w:tblLook w:val="01E0" w:firstRow="1" w:lastRow="1" w:firstColumn="1" w:lastColumn="1" w:noHBand="0" w:noVBand="0"/>
        <w:tblPrChange w:id="6" w:author="נירה לאמעי" w:date="2017-07-25T17:12:00Z">
          <w:tblPr>
            <w:bidiVisual/>
            <w:tblW w:w="9639" w:type="dxa"/>
            <w:tblLayout w:type="fixed"/>
            <w:tblCellMar>
              <w:top w:w="57" w:type="dxa"/>
              <w:left w:w="0" w:type="dxa"/>
              <w:bottom w:w="57" w:type="dxa"/>
              <w:right w:w="0" w:type="dxa"/>
            </w:tblCellMar>
            <w:tblLook w:val="01E0" w:firstRow="1" w:lastRow="1" w:firstColumn="1" w:lastColumn="1" w:noHBand="0" w:noVBand="0"/>
          </w:tblPr>
        </w:tblPrChange>
      </w:tblPr>
      <w:tblGrid>
        <w:gridCol w:w="1872"/>
        <w:gridCol w:w="624"/>
        <w:gridCol w:w="624"/>
        <w:gridCol w:w="6519"/>
        <w:tblGridChange w:id="7">
          <w:tblGrid>
            <w:gridCol w:w="1872"/>
            <w:gridCol w:w="624"/>
            <w:gridCol w:w="624"/>
            <w:gridCol w:w="6519"/>
          </w:tblGrid>
        </w:tblGridChange>
      </w:tblGrid>
      <w:tr w:rsidR="00637DB9" w:rsidTr="00D840F2">
        <w:trPr>
          <w:cantSplit/>
          <w:trPrChange w:id="8" w:author="נירה לאמעי" w:date="2017-07-25T17:12:00Z">
            <w:trPr>
              <w:cantSplit/>
            </w:trPr>
          </w:trPrChange>
        </w:trPr>
        <w:tc>
          <w:tcPr>
            <w:tcW w:w="1872" w:type="dxa"/>
            <w:tcPrChange w:id="9" w:author="נירה לאמעי" w:date="2017-07-25T17:12:00Z">
              <w:tcPr>
                <w:tcW w:w="1872" w:type="dxa"/>
              </w:tcPr>
            </w:tcPrChange>
          </w:tcPr>
          <w:p w:rsidR="00637DB9" w:rsidRDefault="00637DB9" w:rsidP="00DE601B">
            <w:pPr>
              <w:pStyle w:val="TableSideHeading"/>
              <w:keepLines w:val="0"/>
            </w:pPr>
          </w:p>
        </w:tc>
        <w:tc>
          <w:tcPr>
            <w:tcW w:w="624" w:type="dxa"/>
            <w:tcPrChange w:id="10" w:author="נירה לאמעי" w:date="2017-07-25T17:12:00Z">
              <w:tcPr>
                <w:tcW w:w="624" w:type="dxa"/>
              </w:tcPr>
            </w:tcPrChange>
          </w:tcPr>
          <w:p w:rsidR="00637DB9" w:rsidRDefault="00637DB9" w:rsidP="00DE601B">
            <w:pPr>
              <w:pStyle w:val="TableText"/>
              <w:keepLines w:val="0"/>
            </w:pPr>
          </w:p>
        </w:tc>
        <w:tc>
          <w:tcPr>
            <w:tcW w:w="7143" w:type="dxa"/>
            <w:gridSpan w:val="2"/>
            <w:hideMark/>
            <w:tcPrChange w:id="11" w:author="נירה לאמעי" w:date="2017-07-25T17:12:00Z">
              <w:tcPr>
                <w:tcW w:w="7143" w:type="dxa"/>
                <w:gridSpan w:val="2"/>
                <w:hideMark/>
              </w:tcPr>
            </w:tcPrChange>
          </w:tcPr>
          <w:p w:rsidR="00637DB9" w:rsidRDefault="00637DB9" w:rsidP="00D840F2">
            <w:pPr>
              <w:pStyle w:val="TableHead"/>
            </w:pPr>
            <w:r>
              <w:rPr>
                <w:rFonts w:hint="cs"/>
                <w:rtl/>
              </w:rPr>
              <w:t>פרק</w:t>
            </w:r>
          </w:p>
        </w:tc>
      </w:tr>
      <w:tr w:rsidR="00637DB9" w:rsidTr="00D840F2">
        <w:trPr>
          <w:cantSplit/>
          <w:trPrChange w:id="12" w:author="נירה לאמעי" w:date="2017-07-25T17:12:00Z">
            <w:trPr>
              <w:cantSplit/>
            </w:trPr>
          </w:trPrChange>
        </w:trPr>
        <w:tc>
          <w:tcPr>
            <w:tcW w:w="1872" w:type="dxa"/>
            <w:tcPrChange w:id="13" w:author="נירה לאמעי" w:date="2017-07-25T17:12:00Z">
              <w:tcPr>
                <w:tcW w:w="1872" w:type="dxa"/>
              </w:tcPr>
            </w:tcPrChange>
          </w:tcPr>
          <w:p w:rsidR="00637DB9" w:rsidRDefault="00EC099D" w:rsidP="00DE601B">
            <w:pPr>
              <w:pStyle w:val="TableSideHeading"/>
              <w:keepLines w:val="0"/>
            </w:pPr>
            <w:r>
              <w:rPr>
                <w:rFonts w:hint="cs"/>
                <w:rtl/>
              </w:rPr>
              <w:t>מטרה</w:t>
            </w:r>
          </w:p>
        </w:tc>
        <w:tc>
          <w:tcPr>
            <w:tcW w:w="624" w:type="dxa"/>
            <w:hideMark/>
            <w:tcPrChange w:id="14" w:author="נירה לאמעי" w:date="2017-07-25T17:12:00Z">
              <w:tcPr>
                <w:tcW w:w="624" w:type="dxa"/>
                <w:hideMark/>
              </w:tcPr>
            </w:tcPrChange>
          </w:tcPr>
          <w:p w:rsidR="00637DB9" w:rsidRDefault="00637DB9" w:rsidP="00DE601B">
            <w:pPr>
              <w:pStyle w:val="TableText"/>
              <w:keepLines w:val="0"/>
            </w:pPr>
            <w:r>
              <w:rPr>
                <w:rFonts w:hint="cs"/>
                <w:rtl/>
              </w:rPr>
              <w:t>1.</w:t>
            </w:r>
          </w:p>
        </w:tc>
        <w:tc>
          <w:tcPr>
            <w:tcW w:w="7143" w:type="dxa"/>
            <w:gridSpan w:val="2"/>
            <w:tcPrChange w:id="15" w:author="נירה לאמעי" w:date="2017-07-25T17:12:00Z">
              <w:tcPr>
                <w:tcW w:w="7143" w:type="dxa"/>
                <w:gridSpan w:val="2"/>
              </w:tcPr>
            </w:tcPrChange>
          </w:tcPr>
          <w:p w:rsidR="00637DB9" w:rsidRDefault="00EC099D" w:rsidP="00896E0F">
            <w:pPr>
              <w:pStyle w:val="TableBlock"/>
            </w:pPr>
            <w:r w:rsidRPr="00310CBA">
              <w:rPr>
                <w:rFonts w:hint="cs"/>
                <w:rtl/>
              </w:rPr>
              <w:t>מטרתו של חוק זה לאפשר את חקר האמת לגבי מותם ומקום קבורתם של קטינים יוצאי תימן, המזרח והבלקן אשר הודעה על מותם נמסרה בשנים 1948 עד 1970 לבני משפחותיהם מבלי שהתאפשר להם לזהותם ולהביא אותם לקבורה.</w:t>
            </w:r>
          </w:p>
        </w:tc>
      </w:tr>
      <w:tr w:rsidR="00EC099D" w:rsidTr="00D840F2">
        <w:trPr>
          <w:cantSplit/>
          <w:trPrChange w:id="16" w:author="נירה לאמעי" w:date="2017-07-25T17:12:00Z">
            <w:trPr>
              <w:cantSplit/>
            </w:trPr>
          </w:trPrChange>
        </w:trPr>
        <w:tc>
          <w:tcPr>
            <w:tcW w:w="1872" w:type="dxa"/>
            <w:tcPrChange w:id="17" w:author="נירה לאמעי" w:date="2017-07-25T17:12:00Z">
              <w:tcPr>
                <w:tcW w:w="1872" w:type="dxa"/>
              </w:tcPr>
            </w:tcPrChange>
          </w:tcPr>
          <w:p w:rsidR="00EC099D" w:rsidRDefault="00AD764F" w:rsidP="00DE601B">
            <w:pPr>
              <w:pStyle w:val="TableSideHeading"/>
              <w:keepLines w:val="0"/>
              <w:rPr>
                <w:rtl/>
              </w:rPr>
            </w:pPr>
            <w:ins w:id="18" w:author="נירה לאמעי" w:date="2017-07-25T17:03:00Z">
              <w:r>
                <w:rPr>
                  <w:rFonts w:hint="cs"/>
                  <w:rtl/>
                </w:rPr>
                <w:t>הגדרות</w:t>
              </w:r>
            </w:ins>
          </w:p>
        </w:tc>
        <w:tc>
          <w:tcPr>
            <w:tcW w:w="624" w:type="dxa"/>
            <w:tcPrChange w:id="19" w:author="נירה לאמעי" w:date="2017-07-25T17:12:00Z">
              <w:tcPr>
                <w:tcW w:w="624" w:type="dxa"/>
              </w:tcPr>
            </w:tcPrChange>
          </w:tcPr>
          <w:p w:rsidR="00EC099D" w:rsidRDefault="00E2799E" w:rsidP="00EC099D">
            <w:pPr>
              <w:pStyle w:val="TableText"/>
              <w:rPr>
                <w:rtl/>
              </w:rPr>
            </w:pPr>
            <w:r>
              <w:rPr>
                <w:rFonts w:hint="cs"/>
                <w:rtl/>
              </w:rPr>
              <w:t>2.</w:t>
            </w:r>
          </w:p>
        </w:tc>
        <w:tc>
          <w:tcPr>
            <w:tcW w:w="7143" w:type="dxa"/>
            <w:gridSpan w:val="2"/>
            <w:tcPrChange w:id="20" w:author="נירה לאמעי" w:date="2017-07-25T17:12:00Z">
              <w:tcPr>
                <w:tcW w:w="7143" w:type="dxa"/>
                <w:gridSpan w:val="2"/>
              </w:tcPr>
            </w:tcPrChange>
          </w:tcPr>
          <w:p w:rsidR="00EC099D" w:rsidRPr="00310CBA" w:rsidRDefault="00EC099D" w:rsidP="00896E0F">
            <w:pPr>
              <w:pStyle w:val="TableBlock"/>
              <w:rPr>
                <w:rtl/>
              </w:rPr>
            </w:pPr>
            <w:r>
              <w:rPr>
                <w:rFonts w:hint="cs"/>
                <w:sz w:val="26"/>
                <w:rtl/>
              </w:rPr>
              <w:t xml:space="preserve">בחוק זה </w:t>
            </w:r>
            <w:r>
              <w:rPr>
                <w:rFonts w:hint="eastAsia"/>
                <w:sz w:val="26"/>
                <w:rtl/>
              </w:rPr>
              <w:t>–</w:t>
            </w:r>
          </w:p>
        </w:tc>
      </w:tr>
      <w:tr w:rsidR="00EC099D" w:rsidTr="00D840F2">
        <w:trPr>
          <w:cantSplit/>
          <w:trPrChange w:id="21" w:author="נירה לאמעי" w:date="2017-07-25T17:12:00Z">
            <w:trPr>
              <w:cantSplit/>
            </w:trPr>
          </w:trPrChange>
        </w:trPr>
        <w:tc>
          <w:tcPr>
            <w:tcW w:w="1872" w:type="dxa"/>
            <w:tcPrChange w:id="22" w:author="נירה לאמעי" w:date="2017-07-25T17:12:00Z">
              <w:tcPr>
                <w:tcW w:w="1872" w:type="dxa"/>
              </w:tcPr>
            </w:tcPrChange>
          </w:tcPr>
          <w:p w:rsidR="00EC099D" w:rsidRDefault="00EC099D" w:rsidP="00DE601B">
            <w:pPr>
              <w:pStyle w:val="TableSideHeading"/>
              <w:keepLines w:val="0"/>
              <w:rPr>
                <w:rtl/>
              </w:rPr>
            </w:pPr>
          </w:p>
        </w:tc>
        <w:tc>
          <w:tcPr>
            <w:tcW w:w="624" w:type="dxa"/>
            <w:tcPrChange w:id="23" w:author="נירה לאמעי" w:date="2017-07-25T17:12:00Z">
              <w:tcPr>
                <w:tcW w:w="624" w:type="dxa"/>
              </w:tcPr>
            </w:tcPrChange>
          </w:tcPr>
          <w:p w:rsidR="00EC099D" w:rsidRDefault="00EC099D" w:rsidP="00EC099D">
            <w:pPr>
              <w:pStyle w:val="TableText"/>
              <w:rPr>
                <w:rtl/>
              </w:rPr>
            </w:pPr>
          </w:p>
        </w:tc>
        <w:tc>
          <w:tcPr>
            <w:tcW w:w="7143" w:type="dxa"/>
            <w:gridSpan w:val="2"/>
            <w:tcPrChange w:id="24" w:author="נירה לאמעי" w:date="2017-07-25T17:12:00Z">
              <w:tcPr>
                <w:tcW w:w="7143" w:type="dxa"/>
                <w:gridSpan w:val="2"/>
              </w:tcPr>
            </w:tcPrChange>
          </w:tcPr>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625"/>
              <w:gridCol w:w="9013"/>
            </w:tblGrid>
            <w:tr w:rsidR="00EC099D" w:rsidRPr="00310CBA" w:rsidTr="00E50703">
              <w:trPr>
                <w:cantSplit/>
                <w:trHeight w:val="60"/>
              </w:trPr>
              <w:tc>
                <w:tcPr>
                  <w:tcW w:w="9638" w:type="dxa"/>
                  <w:gridSpan w:val="2"/>
                </w:tcPr>
                <w:p w:rsidR="00EA2BE7" w:rsidRDefault="00EC099D" w:rsidP="00896E0F">
                  <w:pPr>
                    <w:pStyle w:val="TableBlockOutdent"/>
                    <w:rPr>
                      <w:ins w:id="25" w:author="נירה לאמעי" w:date="2017-07-25T17:17:00Z"/>
                      <w:rtl/>
                    </w:rPr>
                  </w:pPr>
                  <w:r w:rsidRPr="00310CBA">
                    <w:rPr>
                      <w:rFonts w:hint="cs"/>
                      <w:rtl/>
                    </w:rPr>
                    <w:t xml:space="preserve">"בדיקה גנטית לקשרי משפחה" </w:t>
                  </w:r>
                  <w:r w:rsidRPr="00310CBA">
                    <w:rPr>
                      <w:rFonts w:hint="eastAsia"/>
                      <w:rtl/>
                    </w:rPr>
                    <w:t>–</w:t>
                  </w:r>
                  <w:r w:rsidRPr="00310CBA">
                    <w:rPr>
                      <w:rFonts w:hint="cs"/>
                      <w:rtl/>
                    </w:rPr>
                    <w:t xml:space="preserve"> בדיקה גנטית </w:t>
                  </w:r>
                  <w:r>
                    <w:rPr>
                      <w:rFonts w:hint="cs"/>
                      <w:rtl/>
                    </w:rPr>
                    <w:t>לקשרי משפחה</w:t>
                  </w:r>
                </w:p>
                <w:p w:rsidR="00EA2BE7" w:rsidRDefault="00EC099D" w:rsidP="00896E0F">
                  <w:pPr>
                    <w:pStyle w:val="TableBlockOutdent"/>
                    <w:rPr>
                      <w:ins w:id="26" w:author="נירה לאמעי" w:date="2017-07-25T17:17:00Z"/>
                      <w:rtl/>
                    </w:rPr>
                  </w:pPr>
                  <w:r w:rsidRPr="00310CBA">
                    <w:rPr>
                      <w:rFonts w:hint="cs"/>
                      <w:rtl/>
                    </w:rPr>
                    <w:t xml:space="preserve"> כמשמעותה בחוק מידע גנטי, </w:t>
                  </w:r>
                  <w:r>
                    <w:rPr>
                      <w:rFonts w:hint="cs"/>
                      <w:rtl/>
                    </w:rPr>
                    <w:t xml:space="preserve">שנועדה </w:t>
                  </w:r>
                  <w:r w:rsidRPr="00310CBA">
                    <w:rPr>
                      <w:rFonts w:hint="cs"/>
                      <w:rtl/>
                    </w:rPr>
                    <w:t xml:space="preserve">לקביעת ממצאים בדבר קשרי משפחה </w:t>
                  </w:r>
                </w:p>
                <w:p w:rsidR="00EC099D" w:rsidRPr="00310CBA" w:rsidRDefault="00EC099D" w:rsidP="00896E0F">
                  <w:pPr>
                    <w:pStyle w:val="TableBlockOutdent"/>
                  </w:pPr>
                  <w:r w:rsidRPr="00310CBA">
                    <w:rPr>
                      <w:rFonts w:hint="cs"/>
                      <w:rtl/>
                    </w:rPr>
                    <w:t xml:space="preserve">בין מנוח </w:t>
                  </w:r>
                  <w:r>
                    <w:rPr>
                      <w:rFonts w:hint="cs"/>
                      <w:rtl/>
                    </w:rPr>
                    <w:t>ו</w:t>
                  </w:r>
                  <w:r w:rsidRPr="00310CBA">
                    <w:rPr>
                      <w:rFonts w:hint="cs"/>
                      <w:rtl/>
                    </w:rPr>
                    <w:t>בין קרובו;</w:t>
                  </w:r>
                </w:p>
              </w:tc>
            </w:tr>
            <w:tr w:rsidR="00EC099D" w:rsidTr="00E50703">
              <w:trPr>
                <w:cantSplit/>
                <w:trHeight w:val="60"/>
              </w:trPr>
              <w:tc>
                <w:tcPr>
                  <w:tcW w:w="9638" w:type="dxa"/>
                  <w:gridSpan w:val="2"/>
                </w:tcPr>
                <w:p w:rsidR="00EC099D" w:rsidRDefault="00EC099D" w:rsidP="00EC099D">
                  <w:pPr>
                    <w:pStyle w:val="TableBlock"/>
                  </w:pPr>
                  <w:r>
                    <w:rPr>
                      <w:rFonts w:hint="cs"/>
                      <w:rtl/>
                    </w:rPr>
                    <w:t xml:space="preserve">"בית המשפט" </w:t>
                  </w:r>
                  <w:r>
                    <w:rPr>
                      <w:rFonts w:hint="eastAsia"/>
                      <w:rtl/>
                    </w:rPr>
                    <w:t>–</w:t>
                  </w:r>
                  <w:r>
                    <w:rPr>
                      <w:rFonts w:hint="cs"/>
                      <w:rtl/>
                    </w:rPr>
                    <w:t xml:space="preserve"> בית המשפט לענייני משפחה;</w:t>
                  </w:r>
                </w:p>
              </w:tc>
            </w:tr>
            <w:tr w:rsidR="00EC099D" w:rsidRPr="006D0BA4" w:rsidTr="00E50703">
              <w:trPr>
                <w:cantSplit/>
                <w:trHeight w:val="60"/>
              </w:trPr>
              <w:tc>
                <w:tcPr>
                  <w:tcW w:w="9638" w:type="dxa"/>
                  <w:gridSpan w:val="2"/>
                </w:tcPr>
                <w:p w:rsidR="00EA2BE7" w:rsidRDefault="00EC099D" w:rsidP="00EC099D">
                  <w:pPr>
                    <w:pStyle w:val="TableBlock"/>
                    <w:rPr>
                      <w:ins w:id="27" w:author="נירה לאמעי" w:date="2017-07-25T17:18:00Z"/>
                      <w:rtl/>
                    </w:rPr>
                  </w:pPr>
                  <w:r w:rsidRPr="006D0BA4">
                    <w:rPr>
                      <w:rFonts w:hint="cs"/>
                      <w:rtl/>
                    </w:rPr>
                    <w:t xml:space="preserve">"ועדה ציבורית שפעלה בעניין היעלמות ילדי תימן, המזרח והבלקן" </w:t>
                  </w:r>
                  <w:r>
                    <w:rPr>
                      <w:rFonts w:hint="eastAsia"/>
                      <w:rtl/>
                    </w:rPr>
                    <w:t>–</w:t>
                  </w:r>
                  <w:r>
                    <w:rPr>
                      <w:rFonts w:hint="cs"/>
                      <w:rtl/>
                    </w:rPr>
                    <w:t xml:space="preserve"> </w:t>
                  </w:r>
                  <w:r w:rsidRPr="006D0BA4">
                    <w:rPr>
                      <w:rFonts w:hint="cs"/>
                      <w:rtl/>
                    </w:rPr>
                    <w:t xml:space="preserve">אחת </w:t>
                  </w:r>
                </w:p>
                <w:p w:rsidR="00EC099D" w:rsidRPr="006D0BA4" w:rsidRDefault="00EC099D" w:rsidP="00EC099D">
                  <w:pPr>
                    <w:pStyle w:val="TableBlock"/>
                    <w:rPr>
                      <w:rtl/>
                    </w:rPr>
                  </w:pPr>
                  <w:r w:rsidRPr="006D0BA4">
                    <w:rPr>
                      <w:rFonts w:hint="cs"/>
                      <w:rtl/>
                    </w:rPr>
                    <w:t>מאלה</w:t>
                  </w:r>
                  <w:r>
                    <w:rPr>
                      <w:rFonts w:hint="cs"/>
                      <w:rtl/>
                    </w:rPr>
                    <w:t>:</w:t>
                  </w:r>
                </w:p>
              </w:tc>
            </w:tr>
            <w:tr w:rsidR="00EC099D" w:rsidTr="00E50703">
              <w:trPr>
                <w:cantSplit/>
                <w:trHeight w:val="60"/>
              </w:trPr>
              <w:tc>
                <w:tcPr>
                  <w:tcW w:w="625" w:type="dxa"/>
                </w:tcPr>
                <w:p w:rsidR="00EC099D" w:rsidRDefault="00EC099D" w:rsidP="00EC099D">
                  <w:pPr>
                    <w:pStyle w:val="TableText"/>
                  </w:pPr>
                </w:p>
              </w:tc>
              <w:tc>
                <w:tcPr>
                  <w:tcW w:w="9013" w:type="dxa"/>
                </w:tcPr>
                <w:p w:rsidR="00EA2BE7" w:rsidRDefault="00EC099D">
                  <w:pPr>
                    <w:pStyle w:val="TableBlock"/>
                    <w:ind w:left="360"/>
                    <w:rPr>
                      <w:ins w:id="28" w:author="נירה לאמעי" w:date="2017-07-25T17:18:00Z"/>
                      <w:rtl/>
                    </w:rPr>
                    <w:pPrChange w:id="29" w:author="נירה לאמעי" w:date="2017-07-25T17:18:00Z">
                      <w:pPr>
                        <w:pStyle w:val="TableBlock"/>
                      </w:pPr>
                    </w:pPrChange>
                  </w:pPr>
                  <w:r>
                    <w:rPr>
                      <w:rFonts w:hint="cs"/>
                      <w:rtl/>
                    </w:rPr>
                    <w:t>(1)</w:t>
                  </w:r>
                  <w:r>
                    <w:rPr>
                      <w:rtl/>
                    </w:rPr>
                    <w:tab/>
                  </w:r>
                  <w:r w:rsidRPr="006D0BA4">
                    <w:rPr>
                      <w:rFonts w:hint="cs"/>
                      <w:rtl/>
                    </w:rPr>
                    <w:t xml:space="preserve">ועדת </w:t>
                  </w:r>
                  <w:proofErr w:type="spellStart"/>
                  <w:r w:rsidRPr="006D0BA4">
                    <w:rPr>
                      <w:rFonts w:hint="cs"/>
                      <w:rtl/>
                    </w:rPr>
                    <w:t>בהלול</w:t>
                  </w:r>
                  <w:proofErr w:type="spellEnd"/>
                  <w:r>
                    <w:rPr>
                      <w:rFonts w:hint="cs"/>
                      <w:rtl/>
                    </w:rPr>
                    <w:t>-</w:t>
                  </w:r>
                  <w:ins w:id="30" w:author="נירה לאמעי" w:date="2017-07-25T16:55:00Z">
                    <w:r w:rsidR="0015279E">
                      <w:rPr>
                        <w:rFonts w:hint="cs"/>
                        <w:rtl/>
                      </w:rPr>
                      <w:t xml:space="preserve"> </w:t>
                    </w:r>
                  </w:ins>
                  <w:proofErr w:type="spellStart"/>
                  <w:r w:rsidRPr="006D0BA4">
                    <w:rPr>
                      <w:rFonts w:hint="cs"/>
                      <w:rtl/>
                    </w:rPr>
                    <w:t>מינקובסקי</w:t>
                  </w:r>
                  <w:proofErr w:type="spellEnd"/>
                  <w:r>
                    <w:rPr>
                      <w:rFonts w:hint="cs"/>
                      <w:rtl/>
                    </w:rPr>
                    <w:t xml:space="preserve"> </w:t>
                  </w:r>
                  <w:r>
                    <w:rPr>
                      <w:rFonts w:hint="eastAsia"/>
                      <w:rtl/>
                    </w:rPr>
                    <w:t>–</w:t>
                  </w:r>
                  <w:r w:rsidRPr="006D0BA4">
                    <w:rPr>
                      <w:rFonts w:hint="cs"/>
                      <w:rtl/>
                    </w:rPr>
                    <w:t xml:space="preserve"> </w:t>
                  </w:r>
                  <w:r>
                    <w:rPr>
                      <w:rFonts w:hint="cs"/>
                      <w:rtl/>
                    </w:rPr>
                    <w:t>הו</w:t>
                  </w:r>
                  <w:r w:rsidRPr="006D0BA4">
                    <w:rPr>
                      <w:rFonts w:hint="cs"/>
                      <w:rtl/>
                    </w:rPr>
                    <w:t xml:space="preserve">ועדה </w:t>
                  </w:r>
                  <w:r>
                    <w:rPr>
                      <w:rFonts w:hint="cs"/>
                      <w:rtl/>
                    </w:rPr>
                    <w:t>ה</w:t>
                  </w:r>
                  <w:r w:rsidRPr="006D0BA4">
                    <w:rPr>
                      <w:rFonts w:hint="cs"/>
                      <w:rtl/>
                    </w:rPr>
                    <w:t>בין-משרדית</w:t>
                  </w:r>
                  <w:r>
                    <w:rPr>
                      <w:rFonts w:hint="cs"/>
                      <w:rtl/>
                    </w:rPr>
                    <w:t xml:space="preserve"> </w:t>
                  </w:r>
                  <w:r w:rsidRPr="006D0BA4">
                    <w:rPr>
                      <w:rFonts w:hint="cs"/>
                      <w:rtl/>
                    </w:rPr>
                    <w:t xml:space="preserve">שהוקמה </w:t>
                  </w:r>
                </w:p>
                <w:p w:rsidR="00EC099D" w:rsidRDefault="00EC099D">
                  <w:pPr>
                    <w:pStyle w:val="TableBlock"/>
                    <w:ind w:left="360"/>
                    <w:pPrChange w:id="31" w:author="נירה לאמעי" w:date="2017-07-25T17:18:00Z">
                      <w:pPr>
                        <w:pStyle w:val="TableBlock"/>
                      </w:pPr>
                    </w:pPrChange>
                  </w:pPr>
                  <w:r w:rsidRPr="006D0BA4">
                    <w:rPr>
                      <w:rFonts w:hint="cs"/>
                      <w:rtl/>
                    </w:rPr>
                    <w:t>בשנת 1</w:t>
                  </w:r>
                  <w:r>
                    <w:rPr>
                      <w:rFonts w:hint="cs"/>
                      <w:rtl/>
                    </w:rPr>
                    <w:t>967;</w:t>
                  </w:r>
                </w:p>
              </w:tc>
            </w:tr>
            <w:tr w:rsidR="00EC099D" w:rsidTr="00E50703">
              <w:trPr>
                <w:cantSplit/>
                <w:trHeight w:val="60"/>
              </w:trPr>
              <w:tc>
                <w:tcPr>
                  <w:tcW w:w="625" w:type="dxa"/>
                </w:tcPr>
                <w:p w:rsidR="00EC099D" w:rsidRDefault="00EC099D" w:rsidP="00EC099D">
                  <w:pPr>
                    <w:pStyle w:val="TableText"/>
                  </w:pPr>
                </w:p>
              </w:tc>
              <w:tc>
                <w:tcPr>
                  <w:tcW w:w="9013" w:type="dxa"/>
                </w:tcPr>
                <w:p w:rsidR="00EA2BE7" w:rsidRDefault="00EC099D">
                  <w:pPr>
                    <w:pStyle w:val="TableBlock"/>
                    <w:ind w:left="360"/>
                    <w:rPr>
                      <w:ins w:id="32" w:author="נירה לאמעי" w:date="2017-07-25T17:18:00Z"/>
                      <w:rtl/>
                    </w:rPr>
                    <w:pPrChange w:id="33" w:author="נירה לאמעי" w:date="2017-07-25T17:18:00Z">
                      <w:pPr>
                        <w:pStyle w:val="TableBlock"/>
                      </w:pPr>
                    </w:pPrChange>
                  </w:pPr>
                  <w:r>
                    <w:rPr>
                      <w:rFonts w:hint="cs"/>
                      <w:rtl/>
                    </w:rPr>
                    <w:t>(2)</w:t>
                  </w:r>
                  <w:r>
                    <w:rPr>
                      <w:rtl/>
                    </w:rPr>
                    <w:tab/>
                  </w:r>
                  <w:r w:rsidRPr="006D0BA4">
                    <w:rPr>
                      <w:rFonts w:hint="cs"/>
                      <w:rtl/>
                    </w:rPr>
                    <w:t>ועדת שלגי</w:t>
                  </w:r>
                  <w:r>
                    <w:rPr>
                      <w:rFonts w:hint="cs"/>
                      <w:rtl/>
                    </w:rPr>
                    <w:t xml:space="preserve"> </w:t>
                  </w:r>
                  <w:r>
                    <w:rPr>
                      <w:rFonts w:hint="eastAsia"/>
                      <w:rtl/>
                    </w:rPr>
                    <w:t>–</w:t>
                  </w:r>
                  <w:r w:rsidRPr="006D0BA4">
                    <w:rPr>
                      <w:rFonts w:hint="cs"/>
                      <w:rtl/>
                    </w:rPr>
                    <w:t xml:space="preserve"> ועדת </w:t>
                  </w:r>
                  <w:r>
                    <w:rPr>
                      <w:rFonts w:hint="cs"/>
                      <w:rtl/>
                    </w:rPr>
                    <w:t>ה</w:t>
                  </w:r>
                  <w:r w:rsidRPr="006D0BA4">
                    <w:rPr>
                      <w:rFonts w:hint="cs"/>
                      <w:rtl/>
                    </w:rPr>
                    <w:t xml:space="preserve">בירור שהוקמה בספטמבר 1988 </w:t>
                  </w:r>
                  <w:r>
                    <w:rPr>
                      <w:rFonts w:hint="cs"/>
                      <w:rtl/>
                    </w:rPr>
                    <w:t>מכוח</w:t>
                  </w:r>
                </w:p>
                <w:p w:rsidR="00EC099D" w:rsidRDefault="00EC099D">
                  <w:pPr>
                    <w:pStyle w:val="TableBlock"/>
                    <w:ind w:left="360"/>
                    <w:rPr>
                      <w:rtl/>
                    </w:rPr>
                    <w:pPrChange w:id="34" w:author="נירה לאמעי" w:date="2017-07-25T17:18:00Z">
                      <w:pPr>
                        <w:pStyle w:val="TableBlock"/>
                      </w:pPr>
                    </w:pPrChange>
                  </w:pPr>
                  <w:r w:rsidRPr="006D0BA4">
                    <w:rPr>
                      <w:rFonts w:hint="cs"/>
                      <w:rtl/>
                    </w:rPr>
                    <w:t xml:space="preserve"> חוק ועדות חקירה</w:t>
                  </w:r>
                  <w:r>
                    <w:rPr>
                      <w:rFonts w:hint="cs"/>
                      <w:rtl/>
                    </w:rPr>
                    <w:t xml:space="preserve">, </w:t>
                  </w:r>
                  <w:proofErr w:type="spellStart"/>
                  <w:r>
                    <w:rPr>
                      <w:rFonts w:hint="cs"/>
                      <w:rtl/>
                    </w:rPr>
                    <w:t>התשכ"ט</w:t>
                  </w:r>
                  <w:proofErr w:type="spellEnd"/>
                  <w:r>
                    <w:rPr>
                      <w:rFonts w:hint="eastAsia"/>
                      <w:rtl/>
                    </w:rPr>
                    <w:t>–</w:t>
                  </w:r>
                  <w:r>
                    <w:rPr>
                      <w:rFonts w:hint="cs"/>
                      <w:rtl/>
                    </w:rPr>
                    <w:t>1968</w:t>
                  </w:r>
                  <w:r>
                    <w:rPr>
                      <w:rStyle w:val="a8"/>
                      <w:rtl/>
                    </w:rPr>
                    <w:footnoteReference w:id="2"/>
                  </w:r>
                  <w:r>
                    <w:rPr>
                      <w:rFonts w:hint="cs"/>
                      <w:rtl/>
                    </w:rPr>
                    <w:t>;</w:t>
                  </w:r>
                </w:p>
              </w:tc>
            </w:tr>
            <w:tr w:rsidR="00E50703" w:rsidTr="003C7A67">
              <w:trPr>
                <w:cantSplit/>
                <w:trHeight w:val="60"/>
              </w:trPr>
              <w:tc>
                <w:tcPr>
                  <w:tcW w:w="625" w:type="dxa"/>
                </w:tcPr>
                <w:p w:rsidR="00E50703" w:rsidRDefault="00E50703">
                  <w:pPr>
                    <w:pStyle w:val="TableSideHeading"/>
                  </w:pPr>
                </w:p>
              </w:tc>
              <w:tc>
                <w:tcPr>
                  <w:tcW w:w="9013" w:type="dxa"/>
                </w:tcPr>
                <w:p w:rsidR="00EA2BE7" w:rsidRDefault="00E50703">
                  <w:pPr>
                    <w:pStyle w:val="TableBlock"/>
                    <w:rPr>
                      <w:ins w:id="35" w:author="נירה לאמעי" w:date="2017-07-25T17:18:00Z"/>
                      <w:rtl/>
                    </w:rPr>
                  </w:pPr>
                  <w:bookmarkStart w:id="36" w:name="cont"/>
                  <w:r>
                    <w:rPr>
                      <w:rFonts w:hint="cs"/>
                      <w:rtl/>
                    </w:rPr>
                    <w:t>(3)</w:t>
                  </w:r>
                  <w:r>
                    <w:rPr>
                      <w:rtl/>
                    </w:rPr>
                    <w:tab/>
                  </w:r>
                  <w:r w:rsidRPr="008D2FB6">
                    <w:rPr>
                      <w:rtl/>
                    </w:rPr>
                    <w:t>ועדת החקירה הממלכתית בעניין פרשת היעלמותם של ילדים</w:t>
                  </w:r>
                </w:p>
                <w:p w:rsidR="00EA2BE7" w:rsidRDefault="00E50703">
                  <w:pPr>
                    <w:pStyle w:val="TableBlock"/>
                    <w:rPr>
                      <w:ins w:id="37" w:author="נירה לאמעי" w:date="2017-07-25T17:18:00Z"/>
                      <w:rtl/>
                    </w:rPr>
                  </w:pPr>
                  <w:r w:rsidRPr="008D2FB6">
                    <w:rPr>
                      <w:rtl/>
                    </w:rPr>
                    <w:t xml:space="preserve"> מבין עולי תימן בשנים</w:t>
                  </w:r>
                  <w:r w:rsidRPr="008D2FB6">
                    <w:rPr>
                      <w:rFonts w:hint="cs"/>
                      <w:rtl/>
                    </w:rPr>
                    <w:t xml:space="preserve"> </w:t>
                  </w:r>
                  <w:r w:rsidRPr="008D2FB6">
                    <w:rPr>
                      <w:rtl/>
                    </w:rPr>
                    <w:t>1954</w:t>
                  </w:r>
                  <w:r>
                    <w:rPr>
                      <w:rFonts w:hint="cs"/>
                      <w:rtl/>
                    </w:rPr>
                    <w:t xml:space="preserve"> עד </w:t>
                  </w:r>
                  <w:r w:rsidRPr="008D2FB6">
                    <w:rPr>
                      <w:rtl/>
                    </w:rPr>
                    <w:t>1948</w:t>
                  </w:r>
                  <w:r w:rsidRPr="008D2FB6">
                    <w:t> </w:t>
                  </w:r>
                  <w:r>
                    <w:rPr>
                      <w:rFonts w:hint="cs"/>
                      <w:rtl/>
                    </w:rPr>
                    <w:t xml:space="preserve">(ועדת כהן-קדמי), </w:t>
                  </w:r>
                  <w:bookmarkEnd w:id="36"/>
                  <w:r w:rsidRPr="008D2FB6">
                    <w:rPr>
                      <w:rFonts w:hint="cs"/>
                      <w:rtl/>
                    </w:rPr>
                    <w:t>שהוקמה</w:t>
                  </w:r>
                </w:p>
                <w:p w:rsidR="00E50703" w:rsidRDefault="00E50703">
                  <w:pPr>
                    <w:pStyle w:val="TableBlock"/>
                  </w:pPr>
                  <w:r w:rsidRPr="008D2FB6">
                    <w:rPr>
                      <w:rFonts w:hint="cs"/>
                      <w:rtl/>
                    </w:rPr>
                    <w:t xml:space="preserve"> בינואר 1995</w:t>
                  </w:r>
                  <w:r>
                    <w:rPr>
                      <w:rFonts w:hint="cs"/>
                      <w:rtl/>
                    </w:rPr>
                    <w:t>;</w:t>
                  </w:r>
                </w:p>
              </w:tc>
            </w:tr>
          </w:tbl>
          <w:p w:rsidR="00EC099D" w:rsidRDefault="00EC099D" w:rsidP="00DE601B">
            <w:pPr>
              <w:pStyle w:val="TableBlock"/>
              <w:keepLines w:val="0"/>
              <w:rPr>
                <w:sz w:val="26"/>
                <w:rtl/>
              </w:rPr>
            </w:pPr>
          </w:p>
        </w:tc>
      </w:tr>
      <w:tr w:rsidR="00EC099D" w:rsidTr="00D840F2">
        <w:trPr>
          <w:cantSplit/>
          <w:trPrChange w:id="38" w:author="נירה לאמעי" w:date="2017-07-25T17:12:00Z">
            <w:trPr>
              <w:cantSplit/>
            </w:trPr>
          </w:trPrChange>
        </w:trPr>
        <w:tc>
          <w:tcPr>
            <w:tcW w:w="1872" w:type="dxa"/>
            <w:tcPrChange w:id="39" w:author="נירה לאמעי" w:date="2017-07-25T17:12:00Z">
              <w:tcPr>
                <w:tcW w:w="1872" w:type="dxa"/>
              </w:tcPr>
            </w:tcPrChange>
          </w:tcPr>
          <w:p w:rsidR="00EC099D" w:rsidRDefault="00EC099D" w:rsidP="00DE601B">
            <w:pPr>
              <w:pStyle w:val="TableSideHeading"/>
              <w:keepLines w:val="0"/>
              <w:rPr>
                <w:rtl/>
              </w:rPr>
            </w:pPr>
          </w:p>
        </w:tc>
        <w:tc>
          <w:tcPr>
            <w:tcW w:w="624" w:type="dxa"/>
            <w:tcPrChange w:id="40" w:author="נירה לאמעי" w:date="2017-07-25T17:12:00Z">
              <w:tcPr>
                <w:tcW w:w="624" w:type="dxa"/>
              </w:tcPr>
            </w:tcPrChange>
          </w:tcPr>
          <w:p w:rsidR="00EC099D" w:rsidRDefault="00EC099D" w:rsidP="00EC099D">
            <w:pPr>
              <w:pStyle w:val="TableText"/>
              <w:rPr>
                <w:rtl/>
              </w:rPr>
            </w:pPr>
          </w:p>
        </w:tc>
        <w:tc>
          <w:tcPr>
            <w:tcW w:w="7143" w:type="dxa"/>
            <w:gridSpan w:val="2"/>
            <w:tcPrChange w:id="41" w:author="נירה לאמעי" w:date="2017-07-25T17:12:00Z">
              <w:tcPr>
                <w:tcW w:w="7143" w:type="dxa"/>
                <w:gridSpan w:val="2"/>
              </w:tcPr>
            </w:tcPrChange>
          </w:tcPr>
          <w:p w:rsidR="00EC099D" w:rsidRDefault="00EC099D" w:rsidP="00896E0F">
            <w:pPr>
              <w:pStyle w:val="TableBlock"/>
              <w:rPr>
                <w:sz w:val="26"/>
                <w:rtl/>
              </w:rPr>
            </w:pPr>
          </w:p>
        </w:tc>
      </w:tr>
      <w:tr w:rsidR="00EC099D" w:rsidTr="00D840F2">
        <w:trPr>
          <w:cantSplit/>
          <w:trPrChange w:id="42" w:author="נירה לאמעי" w:date="2017-07-25T17:12:00Z">
            <w:trPr>
              <w:cantSplit/>
            </w:trPr>
          </w:trPrChange>
        </w:trPr>
        <w:tc>
          <w:tcPr>
            <w:tcW w:w="1872" w:type="dxa"/>
            <w:tcPrChange w:id="43" w:author="נירה לאמעי" w:date="2017-07-25T17:12:00Z">
              <w:tcPr>
                <w:tcW w:w="1872" w:type="dxa"/>
              </w:tcPr>
            </w:tcPrChange>
          </w:tcPr>
          <w:p w:rsidR="00EC099D" w:rsidRDefault="00EC099D" w:rsidP="00DE601B">
            <w:pPr>
              <w:pStyle w:val="TableSideHeading"/>
              <w:keepLines w:val="0"/>
              <w:rPr>
                <w:rtl/>
              </w:rPr>
            </w:pPr>
          </w:p>
        </w:tc>
        <w:tc>
          <w:tcPr>
            <w:tcW w:w="624" w:type="dxa"/>
            <w:tcPrChange w:id="44" w:author="נירה לאמעי" w:date="2017-07-25T17:12:00Z">
              <w:tcPr>
                <w:tcW w:w="624" w:type="dxa"/>
              </w:tcPr>
            </w:tcPrChange>
          </w:tcPr>
          <w:p w:rsidR="00EC099D" w:rsidRDefault="00EC099D" w:rsidP="00EC099D">
            <w:pPr>
              <w:pStyle w:val="TableText"/>
              <w:rPr>
                <w:rtl/>
              </w:rPr>
            </w:pPr>
          </w:p>
        </w:tc>
        <w:tc>
          <w:tcPr>
            <w:tcW w:w="7143" w:type="dxa"/>
            <w:gridSpan w:val="2"/>
            <w:tcPrChange w:id="45" w:author="נירה לאמעי" w:date="2017-07-25T17:12:00Z">
              <w:tcPr>
                <w:tcW w:w="7143" w:type="dxa"/>
                <w:gridSpan w:val="2"/>
              </w:tcPr>
            </w:tcPrChange>
          </w:tcPr>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842"/>
              <w:gridCol w:w="8796"/>
            </w:tblGrid>
            <w:tr w:rsidR="00E50703" w:rsidRPr="001A035A" w:rsidTr="001B6838">
              <w:trPr>
                <w:cantSplit/>
                <w:trHeight w:val="60"/>
              </w:trPr>
              <w:tc>
                <w:tcPr>
                  <w:tcW w:w="7144" w:type="dxa"/>
                  <w:gridSpan w:val="2"/>
                </w:tcPr>
                <w:p w:rsidR="00E50703" w:rsidRPr="001A035A" w:rsidRDefault="00E50703" w:rsidP="00896E0F">
                  <w:pPr>
                    <w:pStyle w:val="TableBlockOutdent"/>
                    <w:rPr>
                      <w:rtl/>
                    </w:rPr>
                  </w:pPr>
                  <w:r w:rsidRPr="001A035A">
                    <w:rPr>
                      <w:rFonts w:hint="cs"/>
                      <w:rtl/>
                    </w:rPr>
                    <w:t xml:space="preserve">"חוק מידע גנטי" </w:t>
                  </w:r>
                  <w:r w:rsidRPr="001A035A">
                    <w:rPr>
                      <w:rtl/>
                    </w:rPr>
                    <w:t>–</w:t>
                  </w:r>
                  <w:r w:rsidRPr="001A035A">
                    <w:rPr>
                      <w:rFonts w:hint="cs"/>
                      <w:rtl/>
                    </w:rPr>
                    <w:t xml:space="preserve"> חוק מידע גנטי, </w:t>
                  </w:r>
                  <w:proofErr w:type="spellStart"/>
                  <w:r w:rsidRPr="001A035A">
                    <w:rPr>
                      <w:rFonts w:hint="cs"/>
                      <w:rtl/>
                    </w:rPr>
                    <w:t>התשס"א</w:t>
                  </w:r>
                  <w:proofErr w:type="spellEnd"/>
                  <w:r w:rsidRPr="001A035A">
                    <w:rPr>
                      <w:rtl/>
                    </w:rPr>
                    <w:t>–</w:t>
                  </w:r>
                  <w:r w:rsidRPr="001A035A">
                    <w:rPr>
                      <w:rFonts w:hint="cs"/>
                      <w:rtl/>
                    </w:rPr>
                    <w:t>2000</w:t>
                  </w:r>
                  <w:r w:rsidRPr="001A035A">
                    <w:rPr>
                      <w:sz w:val="26"/>
                      <w:vertAlign w:val="superscript"/>
                      <w:rtl/>
                    </w:rPr>
                    <w:footnoteReference w:id="3"/>
                  </w:r>
                  <w:r w:rsidRPr="001A035A">
                    <w:rPr>
                      <w:rFonts w:hint="cs"/>
                      <w:rtl/>
                    </w:rPr>
                    <w:t>;</w:t>
                  </w:r>
                </w:p>
              </w:tc>
            </w:tr>
            <w:tr w:rsidR="00E50703" w:rsidRPr="001A035A" w:rsidTr="001B6838">
              <w:trPr>
                <w:cantSplit/>
                <w:trHeight w:val="60"/>
              </w:trPr>
              <w:tc>
                <w:tcPr>
                  <w:tcW w:w="7144" w:type="dxa"/>
                  <w:gridSpan w:val="2"/>
                </w:tcPr>
                <w:p w:rsidR="00E50703" w:rsidRPr="001A035A" w:rsidRDefault="00E50703" w:rsidP="00E50703">
                  <w:pPr>
                    <w:pStyle w:val="TableBlockOutdent"/>
                  </w:pPr>
                  <w:r w:rsidRPr="001A035A">
                    <w:rPr>
                      <w:rFonts w:hint="cs"/>
                      <w:rtl/>
                    </w:rPr>
                    <w:t>"מנוח"</w:t>
                  </w:r>
                  <w:r>
                    <w:rPr>
                      <w:rFonts w:hint="cs"/>
                      <w:rtl/>
                    </w:rPr>
                    <w:t xml:space="preserve"> </w:t>
                  </w:r>
                  <w:r>
                    <w:rPr>
                      <w:rFonts w:hint="eastAsia"/>
                      <w:rtl/>
                    </w:rPr>
                    <w:t>–</w:t>
                  </w:r>
                  <w:r w:rsidRPr="001A035A">
                    <w:rPr>
                      <w:rFonts w:hint="cs"/>
                      <w:rtl/>
                    </w:rPr>
                    <w:t xml:space="preserve"> אחד מאלה</w:t>
                  </w:r>
                  <w:r>
                    <w:rPr>
                      <w:rFonts w:hint="cs"/>
                      <w:rtl/>
                    </w:rPr>
                    <w:t>:</w:t>
                  </w:r>
                </w:p>
              </w:tc>
            </w:tr>
            <w:tr w:rsidR="00E50703" w:rsidTr="001B6838">
              <w:trPr>
                <w:cantSplit/>
                <w:trHeight w:val="60"/>
              </w:trPr>
              <w:tc>
                <w:tcPr>
                  <w:tcW w:w="624" w:type="dxa"/>
                </w:tcPr>
                <w:p w:rsidR="00E50703" w:rsidRDefault="00E50703" w:rsidP="00E50703">
                  <w:pPr>
                    <w:pStyle w:val="TableText"/>
                  </w:pPr>
                </w:p>
              </w:tc>
              <w:tc>
                <w:tcPr>
                  <w:tcW w:w="6520" w:type="dxa"/>
                </w:tcPr>
                <w:p w:rsidR="0047309B" w:rsidRDefault="00E50703">
                  <w:pPr>
                    <w:pStyle w:val="TableBlock"/>
                    <w:numPr>
                      <w:ilvl w:val="0"/>
                      <w:numId w:val="7"/>
                    </w:numPr>
                    <w:rPr>
                      <w:ins w:id="46" w:author="נירה לאמעי" w:date="2017-07-25T17:18:00Z"/>
                      <w:rtl/>
                    </w:rPr>
                    <w:pPrChange w:id="47" w:author="נירה לאמעי" w:date="2017-07-25T17:18:00Z">
                      <w:pPr>
                        <w:pStyle w:val="TableBlock"/>
                      </w:pPr>
                    </w:pPrChange>
                  </w:pPr>
                  <w:del w:id="48" w:author="נירה לאמעי" w:date="2017-07-25T17:18:00Z">
                    <w:r w:rsidDel="0047309B">
                      <w:rPr>
                        <w:rFonts w:hint="cs"/>
                        <w:rtl/>
                      </w:rPr>
                      <w:delText>(1)</w:delText>
                    </w:r>
                    <w:r w:rsidDel="0047309B">
                      <w:rPr>
                        <w:rtl/>
                      </w:rPr>
                      <w:tab/>
                    </w:r>
                  </w:del>
                  <w:r>
                    <w:rPr>
                      <w:rFonts w:hint="cs"/>
                      <w:rtl/>
                    </w:rPr>
                    <w:t xml:space="preserve">קטין אשר קיים רישום במרשם האוכלוסין או קיימת </w:t>
                  </w:r>
                </w:p>
                <w:p w:rsidR="00E50703" w:rsidRDefault="00E50703">
                  <w:pPr>
                    <w:pStyle w:val="TableBlock"/>
                    <w:ind w:left="360"/>
                    <w:pPrChange w:id="49" w:author="נירה לאמעי" w:date="2017-07-25T17:18:00Z">
                      <w:pPr>
                        <w:pStyle w:val="TableBlock"/>
                      </w:pPr>
                    </w:pPrChange>
                  </w:pPr>
                  <w:r>
                    <w:rPr>
                      <w:rFonts w:hint="cs"/>
                      <w:rtl/>
                    </w:rPr>
                    <w:t>תעודת פטירה הקובע כי נפטר בשנים 1948 עד 1970;</w:t>
                  </w:r>
                </w:p>
              </w:tc>
            </w:tr>
            <w:tr w:rsidR="00E50703" w:rsidTr="001B6838">
              <w:trPr>
                <w:cantSplit/>
                <w:trHeight w:val="60"/>
              </w:trPr>
              <w:tc>
                <w:tcPr>
                  <w:tcW w:w="624" w:type="dxa"/>
                </w:tcPr>
                <w:p w:rsidR="00E50703" w:rsidRDefault="00E50703" w:rsidP="00E50703">
                  <w:pPr>
                    <w:pStyle w:val="TableText"/>
                  </w:pPr>
                </w:p>
              </w:tc>
              <w:tc>
                <w:tcPr>
                  <w:tcW w:w="6520" w:type="dxa"/>
                </w:tcPr>
                <w:p w:rsidR="0047309B" w:rsidRDefault="00E50703">
                  <w:pPr>
                    <w:pStyle w:val="TableBlock"/>
                    <w:numPr>
                      <w:ilvl w:val="0"/>
                      <w:numId w:val="7"/>
                    </w:numPr>
                    <w:rPr>
                      <w:ins w:id="50" w:author="נירה לאמעי" w:date="2017-07-25T17:18:00Z"/>
                      <w:rtl/>
                    </w:rPr>
                    <w:pPrChange w:id="51" w:author="נירה לאמעי" w:date="2017-07-25T17:18:00Z">
                      <w:pPr>
                        <w:pStyle w:val="TableBlock"/>
                      </w:pPr>
                    </w:pPrChange>
                  </w:pPr>
                  <w:del w:id="52" w:author="נירה לאמעי" w:date="2017-07-25T17:18:00Z">
                    <w:r w:rsidDel="0047309B">
                      <w:rPr>
                        <w:rFonts w:hint="cs"/>
                        <w:rtl/>
                      </w:rPr>
                      <w:delText>(2)</w:delText>
                    </w:r>
                    <w:r w:rsidDel="0047309B">
                      <w:rPr>
                        <w:rtl/>
                      </w:rPr>
                      <w:tab/>
                    </w:r>
                  </w:del>
                  <w:r>
                    <w:rPr>
                      <w:rFonts w:hint="cs"/>
                      <w:rtl/>
                    </w:rPr>
                    <w:t>קטין בן למשפחה יוצאת תימן, המזרח או הבלקן, אשר</w:t>
                  </w:r>
                </w:p>
                <w:p w:rsidR="0047309B" w:rsidRDefault="00E50703">
                  <w:pPr>
                    <w:pStyle w:val="TableBlock"/>
                    <w:ind w:left="360"/>
                    <w:rPr>
                      <w:ins w:id="53" w:author="נירה לאמעי" w:date="2017-07-25T17:19:00Z"/>
                      <w:rtl/>
                    </w:rPr>
                    <w:pPrChange w:id="54" w:author="נירה לאמעי" w:date="2017-07-25T17:19:00Z">
                      <w:pPr>
                        <w:pStyle w:val="TableBlock"/>
                      </w:pPr>
                    </w:pPrChange>
                  </w:pPr>
                  <w:r>
                    <w:rPr>
                      <w:rFonts w:hint="cs"/>
                      <w:rtl/>
                    </w:rPr>
                    <w:t xml:space="preserve"> הודעה על מותו נמסרה למשפחתו על ידי מוסד רפואי או גוף </w:t>
                  </w:r>
                </w:p>
                <w:p w:rsidR="00E50703" w:rsidRDefault="00E50703">
                  <w:pPr>
                    <w:pStyle w:val="TableBlock"/>
                    <w:ind w:left="360"/>
                    <w:rPr>
                      <w:rtl/>
                    </w:rPr>
                    <w:pPrChange w:id="55" w:author="נירה לאמעי" w:date="2017-07-25T17:19:00Z">
                      <w:pPr>
                        <w:pStyle w:val="TableBlock"/>
                      </w:pPr>
                    </w:pPrChange>
                  </w:pPr>
                  <w:r>
                    <w:rPr>
                      <w:rFonts w:hint="cs"/>
                      <w:rtl/>
                    </w:rPr>
                    <w:t>ציבורי אחר בשנים 1948 עד 1970;</w:t>
                  </w:r>
                </w:p>
              </w:tc>
            </w:tr>
            <w:tr w:rsidR="00E50703" w:rsidTr="001B6838">
              <w:trPr>
                <w:cantSplit/>
                <w:trHeight w:val="60"/>
              </w:trPr>
              <w:tc>
                <w:tcPr>
                  <w:tcW w:w="624" w:type="dxa"/>
                </w:tcPr>
                <w:p w:rsidR="00E50703" w:rsidRDefault="00E50703" w:rsidP="00E50703">
                  <w:pPr>
                    <w:pStyle w:val="TableText"/>
                  </w:pPr>
                </w:p>
              </w:tc>
              <w:tc>
                <w:tcPr>
                  <w:tcW w:w="6520" w:type="dxa"/>
                </w:tcPr>
                <w:p w:rsidR="0047309B" w:rsidRDefault="00E50703">
                  <w:pPr>
                    <w:pStyle w:val="TableBlock"/>
                    <w:numPr>
                      <w:ilvl w:val="0"/>
                      <w:numId w:val="7"/>
                    </w:numPr>
                    <w:rPr>
                      <w:ins w:id="56" w:author="נירה לאמעי" w:date="2017-07-25T17:19:00Z"/>
                    </w:rPr>
                    <w:pPrChange w:id="57" w:author="נירה לאמעי" w:date="2017-07-25T17:19:00Z">
                      <w:pPr>
                        <w:pStyle w:val="TableBlock"/>
                      </w:pPr>
                    </w:pPrChange>
                  </w:pPr>
                  <w:del w:id="58" w:author="נירה לאמעי" w:date="2017-07-25T17:19:00Z">
                    <w:r w:rsidDel="0047309B">
                      <w:rPr>
                        <w:rFonts w:hint="cs"/>
                        <w:rtl/>
                      </w:rPr>
                      <w:delText>(3)</w:delText>
                    </w:r>
                    <w:r w:rsidDel="0047309B">
                      <w:rPr>
                        <w:rtl/>
                      </w:rPr>
                      <w:tab/>
                    </w:r>
                  </w:del>
                  <w:r>
                    <w:rPr>
                      <w:rFonts w:hint="cs"/>
                      <w:rtl/>
                    </w:rPr>
                    <w:t xml:space="preserve">קטין אשר שמו מופיע בדוח של ועדה </w:t>
                  </w:r>
                  <w:r w:rsidRPr="006D0BA4">
                    <w:rPr>
                      <w:rFonts w:hint="cs"/>
                      <w:rtl/>
                    </w:rPr>
                    <w:t>ציבורית שפעלה</w:t>
                  </w:r>
                </w:p>
                <w:p w:rsidR="00E50703" w:rsidRDefault="00E50703">
                  <w:pPr>
                    <w:pStyle w:val="TableBlock"/>
                    <w:ind w:left="360"/>
                    <w:rPr>
                      <w:rtl/>
                    </w:rPr>
                    <w:pPrChange w:id="59" w:author="נירה לאמעי" w:date="2017-07-25T17:19:00Z">
                      <w:pPr>
                        <w:pStyle w:val="TableBlock"/>
                      </w:pPr>
                    </w:pPrChange>
                  </w:pPr>
                  <w:r w:rsidRPr="006D0BA4">
                    <w:rPr>
                      <w:rFonts w:hint="cs"/>
                      <w:rtl/>
                    </w:rPr>
                    <w:t xml:space="preserve"> בעניין היעלמות ילדי תימן, המזרח והבלקן</w:t>
                  </w:r>
                  <w:r>
                    <w:rPr>
                      <w:rFonts w:hint="cs"/>
                      <w:rtl/>
                    </w:rPr>
                    <w:t>;</w:t>
                  </w:r>
                </w:p>
              </w:tc>
            </w:tr>
            <w:tr w:rsidR="00E50703" w:rsidRPr="007755EA" w:rsidTr="001B6838">
              <w:trPr>
                <w:cantSplit/>
                <w:trHeight w:val="60"/>
              </w:trPr>
              <w:tc>
                <w:tcPr>
                  <w:tcW w:w="7144" w:type="dxa"/>
                  <w:gridSpan w:val="2"/>
                </w:tcPr>
                <w:p w:rsidR="00E50703" w:rsidRPr="007755EA" w:rsidRDefault="00E50703" w:rsidP="00E50703">
                  <w:pPr>
                    <w:pStyle w:val="TableBlock"/>
                    <w:rPr>
                      <w:rtl/>
                    </w:rPr>
                  </w:pPr>
                  <w:r w:rsidRPr="007755EA">
                    <w:rPr>
                      <w:rFonts w:hint="cs"/>
                      <w:rtl/>
                    </w:rPr>
                    <w:t xml:space="preserve">"קרוב" </w:t>
                  </w:r>
                  <w:r w:rsidRPr="007755EA">
                    <w:rPr>
                      <w:rFonts w:hint="eastAsia"/>
                      <w:rtl/>
                    </w:rPr>
                    <w:t>–</w:t>
                  </w:r>
                  <w:r w:rsidRPr="007755EA">
                    <w:rPr>
                      <w:rFonts w:hint="cs"/>
                      <w:rtl/>
                    </w:rPr>
                    <w:t xml:space="preserve"> הורהו של המנוח, אח</w:t>
                  </w:r>
                  <w:r>
                    <w:rPr>
                      <w:rFonts w:hint="cs"/>
                      <w:rtl/>
                    </w:rPr>
                    <w:t>יו או אחותו וכן ילדיהם של האחים</w:t>
                  </w:r>
                  <w:r w:rsidRPr="007755EA">
                    <w:rPr>
                      <w:rFonts w:hint="cs"/>
                      <w:rtl/>
                    </w:rPr>
                    <w:t>.</w:t>
                  </w:r>
                </w:p>
              </w:tc>
            </w:tr>
          </w:tbl>
          <w:p w:rsidR="00EC099D" w:rsidRDefault="00EC099D" w:rsidP="00DE601B">
            <w:pPr>
              <w:pStyle w:val="TableBlock"/>
              <w:keepLines w:val="0"/>
              <w:rPr>
                <w:sz w:val="26"/>
                <w:rtl/>
              </w:rPr>
            </w:pPr>
          </w:p>
        </w:tc>
      </w:tr>
      <w:tr w:rsidR="00EC099D" w:rsidTr="00D840F2">
        <w:trPr>
          <w:cantSplit/>
          <w:trPrChange w:id="60" w:author="נירה לאמעי" w:date="2017-07-25T17:12:00Z">
            <w:trPr>
              <w:cantSplit/>
            </w:trPr>
          </w:trPrChange>
        </w:trPr>
        <w:tc>
          <w:tcPr>
            <w:tcW w:w="1872" w:type="dxa"/>
            <w:tcPrChange w:id="61" w:author="נירה לאמעי" w:date="2017-07-25T17:12:00Z">
              <w:tcPr>
                <w:tcW w:w="1872" w:type="dxa"/>
              </w:tcPr>
            </w:tcPrChange>
          </w:tcPr>
          <w:p w:rsidR="00EC099D" w:rsidRDefault="00482269" w:rsidP="00DE601B">
            <w:pPr>
              <w:pStyle w:val="TableSideHeading"/>
              <w:keepLines w:val="0"/>
              <w:rPr>
                <w:rtl/>
              </w:rPr>
            </w:pPr>
            <w:r>
              <w:rPr>
                <w:rFonts w:hint="cs"/>
                <w:sz w:val="26"/>
                <w:rtl/>
              </w:rPr>
              <w:t>צו לפתיחת קבר, הוצאת גופה מקברה וביצוע בדיקה גנטית לקשרי משפחה</w:t>
            </w:r>
          </w:p>
        </w:tc>
        <w:tc>
          <w:tcPr>
            <w:tcW w:w="624" w:type="dxa"/>
            <w:tcPrChange w:id="62" w:author="נירה לאמעי" w:date="2017-07-25T17:12:00Z">
              <w:tcPr>
                <w:tcW w:w="624" w:type="dxa"/>
              </w:tcPr>
            </w:tcPrChange>
          </w:tcPr>
          <w:p w:rsidR="00EC099D" w:rsidRPr="00B67697" w:rsidRDefault="00EA2397" w:rsidP="00EC099D">
            <w:pPr>
              <w:pStyle w:val="TableText"/>
              <w:rPr>
                <w:rtl/>
              </w:rPr>
            </w:pPr>
            <w:r>
              <w:rPr>
                <w:rFonts w:hint="cs"/>
                <w:rtl/>
              </w:rPr>
              <w:t>3.</w:t>
            </w:r>
          </w:p>
        </w:tc>
        <w:tc>
          <w:tcPr>
            <w:tcW w:w="7143" w:type="dxa"/>
            <w:gridSpan w:val="2"/>
            <w:tcPrChange w:id="63" w:author="נירה לאמעי" w:date="2017-07-25T17:12:00Z">
              <w:tcPr>
                <w:tcW w:w="7143" w:type="dxa"/>
                <w:gridSpan w:val="2"/>
              </w:tcPr>
            </w:tcPrChange>
          </w:tcPr>
          <w:p w:rsidR="00EC099D" w:rsidRPr="00B67697" w:rsidRDefault="00EA2397" w:rsidP="00896E0F">
            <w:pPr>
              <w:pStyle w:val="TableBlock"/>
              <w:rPr>
                <w:sz w:val="26"/>
                <w:rtl/>
              </w:rPr>
            </w:pPr>
            <w:r>
              <w:rPr>
                <w:rFonts w:hint="cs"/>
                <w:rtl/>
              </w:rPr>
              <w:t>(א)</w:t>
            </w:r>
            <w:r>
              <w:rPr>
                <w:rtl/>
              </w:rPr>
              <w:tab/>
            </w:r>
            <w:r w:rsidRPr="000314D3">
              <w:rPr>
                <w:rFonts w:hint="cs"/>
                <w:rtl/>
              </w:rPr>
              <w:t xml:space="preserve">על אף האמור בכל דין, בית המשפט רשאי להורות, בצו, על פתיחת קבר והוצאת גופה </w:t>
            </w:r>
            <w:r>
              <w:rPr>
                <w:rFonts w:hint="cs"/>
                <w:rtl/>
              </w:rPr>
              <w:t xml:space="preserve">של </w:t>
            </w:r>
            <w:r w:rsidRPr="009F6DF5">
              <w:rPr>
                <w:rFonts w:hint="cs"/>
                <w:rtl/>
              </w:rPr>
              <w:t>מנוח מקברה</w:t>
            </w:r>
            <w:r w:rsidRPr="000314D3">
              <w:rPr>
                <w:rFonts w:hint="cs"/>
                <w:rtl/>
              </w:rPr>
              <w:t xml:space="preserve"> לצורך עריכת בדיקה גנטית לקשרי משפחה בהתקיים כל</w:t>
            </w:r>
            <w:r>
              <w:rPr>
                <w:rFonts w:hint="cs"/>
                <w:rtl/>
              </w:rPr>
              <w:t xml:space="preserve"> אלה:</w:t>
            </w:r>
          </w:p>
        </w:tc>
      </w:tr>
      <w:tr w:rsidR="00482269" w:rsidTr="00D840F2">
        <w:trPr>
          <w:cantSplit/>
          <w:trPrChange w:id="64" w:author="נירה לאמעי" w:date="2017-07-25T17:12:00Z">
            <w:trPr>
              <w:cantSplit/>
            </w:trPr>
          </w:trPrChange>
        </w:trPr>
        <w:tc>
          <w:tcPr>
            <w:tcW w:w="1872" w:type="dxa"/>
            <w:tcPrChange w:id="65" w:author="נירה לאמעי" w:date="2017-07-25T17:12:00Z">
              <w:tcPr>
                <w:tcW w:w="1872" w:type="dxa"/>
              </w:tcPr>
            </w:tcPrChange>
          </w:tcPr>
          <w:p w:rsidR="00482269" w:rsidRDefault="00482269">
            <w:pPr>
              <w:pStyle w:val="TableSideHeading"/>
            </w:pPr>
          </w:p>
        </w:tc>
        <w:tc>
          <w:tcPr>
            <w:tcW w:w="624" w:type="dxa"/>
            <w:tcPrChange w:id="66" w:author="נירה לאמעי" w:date="2017-07-25T17:12:00Z">
              <w:tcPr>
                <w:tcW w:w="624" w:type="dxa"/>
              </w:tcPr>
            </w:tcPrChange>
          </w:tcPr>
          <w:p w:rsidR="00482269" w:rsidRDefault="00482269">
            <w:pPr>
              <w:pStyle w:val="TableText"/>
            </w:pPr>
          </w:p>
        </w:tc>
        <w:tc>
          <w:tcPr>
            <w:tcW w:w="624" w:type="dxa"/>
            <w:tcPrChange w:id="67" w:author="נירה לאמעי" w:date="2017-07-25T17:12:00Z">
              <w:tcPr>
                <w:tcW w:w="624" w:type="dxa"/>
              </w:tcPr>
            </w:tcPrChange>
          </w:tcPr>
          <w:p w:rsidR="00482269" w:rsidRDefault="00482269">
            <w:pPr>
              <w:pStyle w:val="TableText"/>
            </w:pPr>
          </w:p>
        </w:tc>
        <w:tc>
          <w:tcPr>
            <w:tcW w:w="6519" w:type="dxa"/>
            <w:tcPrChange w:id="68" w:author="נירה לאמעי" w:date="2017-07-25T17:12:00Z">
              <w:tcPr>
                <w:tcW w:w="6519" w:type="dxa"/>
              </w:tcPr>
            </w:tcPrChange>
          </w:tcPr>
          <w:p w:rsidR="00482269" w:rsidRDefault="00482269" w:rsidP="00896E0F">
            <w:pPr>
              <w:pStyle w:val="TableBlock"/>
            </w:pPr>
            <w:r w:rsidRPr="006C16AD">
              <w:rPr>
                <w:rFonts w:hint="cs"/>
                <w:rtl/>
              </w:rPr>
              <w:t>(1)</w:t>
            </w:r>
            <w:r>
              <w:rPr>
                <w:rtl/>
              </w:rPr>
              <w:tab/>
            </w:r>
            <w:r w:rsidRPr="006C16AD">
              <w:rPr>
                <w:rFonts w:hint="cs"/>
                <w:rtl/>
              </w:rPr>
              <w:t xml:space="preserve">הבקשה </w:t>
            </w:r>
            <w:r>
              <w:rPr>
                <w:rFonts w:hint="cs"/>
                <w:rtl/>
              </w:rPr>
              <w:t xml:space="preserve">למתן הצו </w:t>
            </w:r>
            <w:r w:rsidRPr="006C16AD">
              <w:rPr>
                <w:rFonts w:hint="cs"/>
                <w:rtl/>
              </w:rPr>
              <w:t>הוגשה על ידי קרובו של המנוח שחלקת הקבר המיועדת לפתיחה מיוחסת אליו;</w:t>
            </w:r>
          </w:p>
        </w:tc>
      </w:tr>
      <w:tr w:rsidR="00482269" w:rsidTr="00D840F2">
        <w:trPr>
          <w:cantSplit/>
          <w:trPrChange w:id="69" w:author="נירה לאמעי" w:date="2017-07-25T17:12:00Z">
            <w:trPr>
              <w:cantSplit/>
            </w:trPr>
          </w:trPrChange>
        </w:trPr>
        <w:tc>
          <w:tcPr>
            <w:tcW w:w="1872" w:type="dxa"/>
            <w:tcPrChange w:id="70" w:author="נירה לאמעי" w:date="2017-07-25T17:12:00Z">
              <w:tcPr>
                <w:tcW w:w="1872" w:type="dxa"/>
              </w:tcPr>
            </w:tcPrChange>
          </w:tcPr>
          <w:p w:rsidR="00482269" w:rsidRDefault="00482269">
            <w:pPr>
              <w:pStyle w:val="TableSideHeading"/>
            </w:pPr>
          </w:p>
        </w:tc>
        <w:tc>
          <w:tcPr>
            <w:tcW w:w="624" w:type="dxa"/>
            <w:tcPrChange w:id="71" w:author="נירה לאמעי" w:date="2017-07-25T17:12:00Z">
              <w:tcPr>
                <w:tcW w:w="624" w:type="dxa"/>
              </w:tcPr>
            </w:tcPrChange>
          </w:tcPr>
          <w:p w:rsidR="00482269" w:rsidRDefault="00482269" w:rsidP="00482269">
            <w:pPr>
              <w:pStyle w:val="TableText"/>
            </w:pPr>
          </w:p>
        </w:tc>
        <w:tc>
          <w:tcPr>
            <w:tcW w:w="624" w:type="dxa"/>
            <w:tcPrChange w:id="72" w:author="נירה לאמעי" w:date="2017-07-25T17:12:00Z">
              <w:tcPr>
                <w:tcW w:w="624" w:type="dxa"/>
              </w:tcPr>
            </w:tcPrChange>
          </w:tcPr>
          <w:p w:rsidR="00482269" w:rsidRDefault="00482269">
            <w:pPr>
              <w:pStyle w:val="TableText"/>
            </w:pPr>
          </w:p>
        </w:tc>
        <w:tc>
          <w:tcPr>
            <w:tcW w:w="6519" w:type="dxa"/>
            <w:tcPrChange w:id="73" w:author="נירה לאמעי" w:date="2017-07-25T17:12:00Z">
              <w:tcPr>
                <w:tcW w:w="6519" w:type="dxa"/>
              </w:tcPr>
            </w:tcPrChange>
          </w:tcPr>
          <w:p w:rsidR="00482269" w:rsidRDefault="00482269" w:rsidP="00896E0F">
            <w:pPr>
              <w:pStyle w:val="TableBlock"/>
            </w:pPr>
            <w:r w:rsidRPr="006C16AD">
              <w:rPr>
                <w:rFonts w:hint="cs"/>
                <w:rtl/>
              </w:rPr>
              <w:t>(2)</w:t>
            </w:r>
            <w:r>
              <w:rPr>
                <w:rtl/>
              </w:rPr>
              <w:tab/>
            </w:r>
            <w:r w:rsidRPr="006C16AD">
              <w:rPr>
                <w:rFonts w:hint="cs"/>
                <w:rtl/>
              </w:rPr>
              <w:t>בית המשפט מצא, בהתאם למסמכים שהונחו בפניו, כי קיים ספק ממשי בדבר זהותה של הגופה הקבורה בקבר שלגביו הוגשה הבקשה.</w:t>
            </w:r>
          </w:p>
        </w:tc>
      </w:tr>
      <w:tr w:rsidR="00EC099D" w:rsidTr="00D840F2">
        <w:trPr>
          <w:cantSplit/>
          <w:trPrChange w:id="74" w:author="נירה לאמעי" w:date="2017-07-25T17:12:00Z">
            <w:trPr>
              <w:cantSplit/>
            </w:trPr>
          </w:trPrChange>
        </w:trPr>
        <w:tc>
          <w:tcPr>
            <w:tcW w:w="1872" w:type="dxa"/>
            <w:tcPrChange w:id="75" w:author="נירה לאמעי" w:date="2017-07-25T17:12:00Z">
              <w:tcPr>
                <w:tcW w:w="1872" w:type="dxa"/>
              </w:tcPr>
            </w:tcPrChange>
          </w:tcPr>
          <w:p w:rsidR="00EC099D" w:rsidRDefault="00EC099D" w:rsidP="00DE601B">
            <w:pPr>
              <w:pStyle w:val="TableSideHeading"/>
              <w:keepLines w:val="0"/>
              <w:rPr>
                <w:rtl/>
              </w:rPr>
            </w:pPr>
          </w:p>
        </w:tc>
        <w:tc>
          <w:tcPr>
            <w:tcW w:w="624" w:type="dxa"/>
            <w:tcPrChange w:id="76" w:author="נירה לאמעי" w:date="2017-07-25T17:12:00Z">
              <w:tcPr>
                <w:tcW w:w="624" w:type="dxa"/>
              </w:tcPr>
            </w:tcPrChange>
          </w:tcPr>
          <w:p w:rsidR="00EC099D" w:rsidRDefault="00EC099D" w:rsidP="00EC099D">
            <w:pPr>
              <w:pStyle w:val="TableText"/>
              <w:rPr>
                <w:rtl/>
              </w:rPr>
            </w:pPr>
          </w:p>
        </w:tc>
        <w:tc>
          <w:tcPr>
            <w:tcW w:w="7143" w:type="dxa"/>
            <w:gridSpan w:val="2"/>
            <w:tcPrChange w:id="77" w:author="נירה לאמעי" w:date="2017-07-25T17:12:00Z">
              <w:tcPr>
                <w:tcW w:w="7143" w:type="dxa"/>
                <w:gridSpan w:val="2"/>
              </w:tcPr>
            </w:tcPrChange>
          </w:tcPr>
          <w:p w:rsidR="00EC099D" w:rsidRPr="00EA2397" w:rsidRDefault="00482269" w:rsidP="00896E0F">
            <w:pPr>
              <w:pStyle w:val="TableBlock"/>
              <w:rPr>
                <w:sz w:val="26"/>
                <w:rtl/>
              </w:rPr>
            </w:pPr>
            <w:r>
              <w:rPr>
                <w:rFonts w:hint="cs"/>
                <w:rtl/>
              </w:rPr>
              <w:t>(ב)</w:t>
            </w:r>
            <w:r>
              <w:rPr>
                <w:rtl/>
              </w:rPr>
              <w:tab/>
            </w:r>
            <w:r>
              <w:rPr>
                <w:rFonts w:hint="cs"/>
                <w:rtl/>
              </w:rPr>
              <w:t>בבואו לתת צו לפי סעיף קטן (א), ישקול בית המשפט</w:t>
            </w:r>
            <w:r w:rsidRPr="004635DE">
              <w:rPr>
                <w:rFonts w:hint="cs"/>
                <w:rtl/>
              </w:rPr>
              <w:t>, בין היתר, את ההשפעה שעשויה להיות</w:t>
            </w:r>
            <w:r>
              <w:rPr>
                <w:rFonts w:hint="cs"/>
                <w:rtl/>
              </w:rPr>
              <w:t xml:space="preserve"> לפתיחת הקבר והוצאת הגופה כאמור בסעיף קטן (א)</w:t>
            </w:r>
            <w:r w:rsidRPr="004635DE">
              <w:rPr>
                <w:rFonts w:hint="cs"/>
                <w:rtl/>
              </w:rPr>
              <w:t xml:space="preserve"> על נפטר</w:t>
            </w:r>
            <w:r>
              <w:rPr>
                <w:rFonts w:hint="cs"/>
                <w:rtl/>
              </w:rPr>
              <w:t xml:space="preserve">ים אחרים הקבורים באותה חלקה או </w:t>
            </w:r>
            <w:r w:rsidRPr="004635DE">
              <w:rPr>
                <w:rFonts w:hint="cs"/>
                <w:rtl/>
              </w:rPr>
              <w:t>בסמיכות למנוח ו</w:t>
            </w:r>
            <w:r>
              <w:rPr>
                <w:rFonts w:hint="cs"/>
                <w:rtl/>
              </w:rPr>
              <w:t xml:space="preserve">את </w:t>
            </w:r>
            <w:r w:rsidRPr="004635DE">
              <w:rPr>
                <w:rFonts w:hint="cs"/>
                <w:rtl/>
              </w:rPr>
              <w:t>הפגיעה שעשויה להיגרם לבני המשפחה של אותם נפטרים</w:t>
            </w:r>
            <w:ins w:id="78" w:author="נירה לאמעי" w:date="2017-07-25T16:22:00Z">
              <w:r w:rsidR="00A73077">
                <w:rPr>
                  <w:rFonts w:hint="cs"/>
                  <w:sz w:val="26"/>
                  <w:rtl/>
                </w:rPr>
                <w:t>,</w:t>
              </w:r>
            </w:ins>
            <w:ins w:id="79" w:author="נירה לאמעי" w:date="2017-07-25T16:47:00Z">
              <w:r w:rsidR="00150193">
                <w:rPr>
                  <w:rFonts w:hint="cs"/>
                  <w:sz w:val="26"/>
                  <w:rtl/>
                </w:rPr>
                <w:t xml:space="preserve"> ככל שידוע </w:t>
              </w:r>
            </w:ins>
            <w:ins w:id="80" w:author="נירה לאמעי" w:date="2017-07-25T16:49:00Z">
              <w:r w:rsidR="00150193">
                <w:rPr>
                  <w:rFonts w:hint="cs"/>
                  <w:sz w:val="26"/>
                  <w:rtl/>
                </w:rPr>
                <w:t>על קיומם</w:t>
              </w:r>
              <w:r w:rsidR="00895343">
                <w:rPr>
                  <w:rFonts w:hint="cs"/>
                  <w:sz w:val="26"/>
                  <w:rtl/>
                </w:rPr>
                <w:t xml:space="preserve"> ואשר עמדתם נשמעה בבית המשפט ככל שניתן היה לאתרם</w:t>
              </w:r>
            </w:ins>
            <w:ins w:id="81" w:author="נירה לאמעי" w:date="2017-07-25T16:47:00Z">
              <w:r w:rsidR="00150193">
                <w:rPr>
                  <w:rFonts w:hint="cs"/>
                  <w:sz w:val="26"/>
                  <w:rtl/>
                </w:rPr>
                <w:t>,</w:t>
              </w:r>
            </w:ins>
            <w:ins w:id="82" w:author="נירה לאמעי" w:date="2017-07-25T16:22:00Z">
              <w:r w:rsidR="00A73077">
                <w:rPr>
                  <w:rFonts w:hint="cs"/>
                  <w:sz w:val="26"/>
                  <w:rtl/>
                </w:rPr>
                <w:t xml:space="preserve"> קיומו של סיכוי להפיק דגימת </w:t>
              </w:r>
              <w:r w:rsidR="00A73077">
                <w:rPr>
                  <w:rFonts w:hint="cs"/>
                  <w:sz w:val="26"/>
                </w:rPr>
                <w:t>DNA</w:t>
              </w:r>
              <w:r w:rsidR="00A73077">
                <w:rPr>
                  <w:rFonts w:hint="cs"/>
                  <w:sz w:val="26"/>
                  <w:rtl/>
                </w:rPr>
                <w:t xml:space="preserve"> ושיקולים הנוגעים לכבוד המת.</w:t>
              </w:r>
            </w:ins>
          </w:p>
        </w:tc>
      </w:tr>
      <w:tr w:rsidR="00EC099D" w:rsidTr="00D840F2">
        <w:trPr>
          <w:cantSplit/>
          <w:trPrChange w:id="83" w:author="נירה לאמעי" w:date="2017-07-25T17:12:00Z">
            <w:trPr>
              <w:cantSplit/>
            </w:trPr>
          </w:trPrChange>
        </w:trPr>
        <w:tc>
          <w:tcPr>
            <w:tcW w:w="1872" w:type="dxa"/>
            <w:tcPrChange w:id="84" w:author="נירה לאמעי" w:date="2017-07-25T17:12:00Z">
              <w:tcPr>
                <w:tcW w:w="1872" w:type="dxa"/>
              </w:tcPr>
            </w:tcPrChange>
          </w:tcPr>
          <w:p w:rsidR="00EC099D" w:rsidRDefault="00EC099D" w:rsidP="00DE601B">
            <w:pPr>
              <w:pStyle w:val="TableSideHeading"/>
              <w:keepLines w:val="0"/>
              <w:rPr>
                <w:rtl/>
              </w:rPr>
            </w:pPr>
          </w:p>
        </w:tc>
        <w:tc>
          <w:tcPr>
            <w:tcW w:w="624" w:type="dxa"/>
            <w:tcPrChange w:id="85" w:author="נירה לאמעי" w:date="2017-07-25T17:12:00Z">
              <w:tcPr>
                <w:tcW w:w="624" w:type="dxa"/>
              </w:tcPr>
            </w:tcPrChange>
          </w:tcPr>
          <w:p w:rsidR="00EC099D" w:rsidRDefault="00EC099D" w:rsidP="00EC099D">
            <w:pPr>
              <w:pStyle w:val="TableText"/>
              <w:rPr>
                <w:rtl/>
              </w:rPr>
            </w:pPr>
          </w:p>
        </w:tc>
        <w:tc>
          <w:tcPr>
            <w:tcW w:w="7143" w:type="dxa"/>
            <w:gridSpan w:val="2"/>
            <w:tcPrChange w:id="86" w:author="נירה לאמעי" w:date="2017-07-25T17:12:00Z">
              <w:tcPr>
                <w:tcW w:w="7143" w:type="dxa"/>
                <w:gridSpan w:val="2"/>
              </w:tcPr>
            </w:tcPrChange>
          </w:tcPr>
          <w:p w:rsidR="00EC099D" w:rsidRDefault="00482269" w:rsidP="00896E0F">
            <w:pPr>
              <w:pStyle w:val="TableBlock"/>
              <w:rPr>
                <w:sz w:val="26"/>
                <w:rtl/>
              </w:rPr>
            </w:pPr>
            <w:r>
              <w:rPr>
                <w:rFonts w:hint="cs"/>
                <w:rtl/>
              </w:rPr>
              <w:t>(ג)</w:t>
            </w:r>
            <w:r>
              <w:rPr>
                <w:rtl/>
              </w:rPr>
              <w:tab/>
              <w:t xml:space="preserve">לצו </w:t>
            </w:r>
            <w:r>
              <w:rPr>
                <w:rFonts w:hint="cs"/>
                <w:rtl/>
              </w:rPr>
              <w:t xml:space="preserve">כאמור בסעיף קטן (א) יצורפו </w:t>
            </w:r>
            <w:r w:rsidRPr="004635DE">
              <w:rPr>
                <w:rtl/>
              </w:rPr>
              <w:t xml:space="preserve">פרטי </w:t>
            </w:r>
            <w:r w:rsidRPr="004635DE">
              <w:rPr>
                <w:rFonts w:hint="cs"/>
                <w:rtl/>
              </w:rPr>
              <w:t>המכונים הגנטיים והמעבדות לבדיקה גנטית שהוכרו לפי סעיף 28ז(ב</w:t>
            </w:r>
            <w:r>
              <w:rPr>
                <w:rFonts w:hint="cs"/>
                <w:rtl/>
              </w:rPr>
              <w:t>) לחוק מידע גנטי</w:t>
            </w:r>
            <w:r>
              <w:rPr>
                <w:rFonts w:hint="cs"/>
                <w:sz w:val="26"/>
                <w:rtl/>
              </w:rPr>
              <w:t>.</w:t>
            </w:r>
          </w:p>
        </w:tc>
      </w:tr>
      <w:tr w:rsidR="00A73077" w:rsidTr="00D840F2">
        <w:trPr>
          <w:cantSplit/>
          <w:ins w:id="87" w:author="נירה לאמעי" w:date="2017-07-25T16:21:00Z"/>
          <w:trPrChange w:id="88" w:author="נירה לאמעי" w:date="2017-07-25T17:12:00Z">
            <w:trPr>
              <w:cantSplit/>
            </w:trPr>
          </w:trPrChange>
        </w:trPr>
        <w:tc>
          <w:tcPr>
            <w:tcW w:w="1872" w:type="dxa"/>
            <w:tcPrChange w:id="89" w:author="נירה לאמעי" w:date="2017-07-25T17:12:00Z">
              <w:tcPr>
                <w:tcW w:w="1872" w:type="dxa"/>
              </w:tcPr>
            </w:tcPrChange>
          </w:tcPr>
          <w:p w:rsidR="00A73077" w:rsidRDefault="00A73077" w:rsidP="00DE601B">
            <w:pPr>
              <w:pStyle w:val="TableSideHeading"/>
              <w:keepLines w:val="0"/>
              <w:rPr>
                <w:ins w:id="90" w:author="נירה לאמעי" w:date="2017-07-25T16:21:00Z"/>
                <w:rtl/>
              </w:rPr>
            </w:pPr>
          </w:p>
        </w:tc>
        <w:tc>
          <w:tcPr>
            <w:tcW w:w="624" w:type="dxa"/>
            <w:tcPrChange w:id="91" w:author="נירה לאמעי" w:date="2017-07-25T17:12:00Z">
              <w:tcPr>
                <w:tcW w:w="624" w:type="dxa"/>
              </w:tcPr>
            </w:tcPrChange>
          </w:tcPr>
          <w:p w:rsidR="00A73077" w:rsidRDefault="00A73077" w:rsidP="00896E0F">
            <w:pPr>
              <w:pStyle w:val="TableText"/>
              <w:rPr>
                <w:ins w:id="92" w:author="נירה לאמעי" w:date="2017-07-25T16:21:00Z"/>
                <w:rtl/>
              </w:rPr>
            </w:pPr>
          </w:p>
        </w:tc>
        <w:tc>
          <w:tcPr>
            <w:tcW w:w="7143" w:type="dxa"/>
            <w:gridSpan w:val="2"/>
            <w:tcPrChange w:id="93" w:author="נירה לאמעי" w:date="2017-07-25T17:12:00Z">
              <w:tcPr>
                <w:tcW w:w="7143" w:type="dxa"/>
                <w:gridSpan w:val="2"/>
              </w:tcPr>
            </w:tcPrChange>
          </w:tcPr>
          <w:p w:rsidR="00A73077" w:rsidRDefault="00A73077" w:rsidP="00896E0F">
            <w:pPr>
              <w:pStyle w:val="TableBlock"/>
              <w:rPr>
                <w:ins w:id="94" w:author="נירה לאמעי" w:date="2017-07-25T16:21:00Z"/>
                <w:rtl/>
              </w:rPr>
            </w:pPr>
            <w:ins w:id="95" w:author="נירה לאמעי" w:date="2017-07-25T16:21:00Z">
              <w:r>
                <w:rPr>
                  <w:rFonts w:hint="cs"/>
                  <w:rtl/>
                </w:rPr>
                <w:t>(ד)</w:t>
              </w:r>
              <w:r>
                <w:rPr>
                  <w:rtl/>
                </w:rPr>
                <w:tab/>
              </w:r>
              <w:r>
                <w:rPr>
                  <w:rFonts w:hint="cs"/>
                  <w:rtl/>
                </w:rPr>
                <w:t>היועץ המשפטי לממשלה או בא כוחו יהיו המשיבים לבקשה</w:t>
              </w:r>
            </w:ins>
            <w:ins w:id="96" w:author="נירה לאמעי" w:date="2017-07-25T16:22:00Z">
              <w:r>
                <w:rPr>
                  <w:rFonts w:hint="cs"/>
                  <w:rtl/>
                </w:rPr>
                <w:t xml:space="preserve"> למתן צו כאמור בסעיף זה.</w:t>
              </w:r>
            </w:ins>
          </w:p>
        </w:tc>
      </w:tr>
      <w:tr w:rsidR="00E50703" w:rsidTr="00D840F2">
        <w:trPr>
          <w:cantSplit/>
          <w:trPrChange w:id="97" w:author="נירה לאמעי" w:date="2017-07-25T17:12:00Z">
            <w:trPr>
              <w:cantSplit/>
            </w:trPr>
          </w:trPrChange>
        </w:trPr>
        <w:tc>
          <w:tcPr>
            <w:tcW w:w="1872" w:type="dxa"/>
            <w:tcPrChange w:id="98" w:author="נירה לאמעי" w:date="2017-07-25T17:12:00Z">
              <w:tcPr>
                <w:tcW w:w="1872" w:type="dxa"/>
              </w:tcPr>
            </w:tcPrChange>
          </w:tcPr>
          <w:p w:rsidR="00E50703" w:rsidRDefault="007557B2" w:rsidP="00DE601B">
            <w:pPr>
              <w:pStyle w:val="TableSideHeading"/>
              <w:keepLines w:val="0"/>
              <w:rPr>
                <w:rtl/>
              </w:rPr>
            </w:pPr>
            <w:r>
              <w:rPr>
                <w:rFonts w:hint="cs"/>
                <w:sz w:val="26"/>
                <w:rtl/>
              </w:rPr>
              <w:lastRenderedPageBreak/>
              <w:t>הגשת בקשה לפתיחת קבר, הוצאת גופה מקברה וביצוע בדיקה גנטית לקשרי משפחה</w:t>
            </w:r>
          </w:p>
        </w:tc>
        <w:tc>
          <w:tcPr>
            <w:tcW w:w="624" w:type="dxa"/>
            <w:tcPrChange w:id="99" w:author="נירה לאמעי" w:date="2017-07-25T17:12:00Z">
              <w:tcPr>
                <w:tcW w:w="624" w:type="dxa"/>
              </w:tcPr>
            </w:tcPrChange>
          </w:tcPr>
          <w:p w:rsidR="00E50703" w:rsidRDefault="007557B2" w:rsidP="00E50703">
            <w:pPr>
              <w:pStyle w:val="TableText"/>
              <w:rPr>
                <w:rtl/>
              </w:rPr>
            </w:pPr>
            <w:r>
              <w:rPr>
                <w:rFonts w:hint="cs"/>
                <w:rtl/>
              </w:rPr>
              <w:t>4.</w:t>
            </w:r>
          </w:p>
        </w:tc>
        <w:tc>
          <w:tcPr>
            <w:tcW w:w="7143" w:type="dxa"/>
            <w:gridSpan w:val="2"/>
            <w:tcPrChange w:id="100" w:author="נירה לאמעי" w:date="2017-07-25T17:12:00Z">
              <w:tcPr>
                <w:tcW w:w="7143" w:type="dxa"/>
                <w:gridSpan w:val="2"/>
              </w:tcPr>
            </w:tcPrChange>
          </w:tcPr>
          <w:p w:rsidR="00E50703" w:rsidRDefault="007557B2" w:rsidP="00896E0F">
            <w:pPr>
              <w:pStyle w:val="TableBlock"/>
              <w:rPr>
                <w:sz w:val="26"/>
                <w:rtl/>
              </w:rPr>
            </w:pPr>
            <w:r>
              <w:rPr>
                <w:rFonts w:hint="cs"/>
                <w:sz w:val="26"/>
                <w:rtl/>
              </w:rPr>
              <w:t>לבקשה לפתיחת קבר, הוצאת גופה מקברה ועריכת בדיקה גנטית לקשרי משפחה לפי חוק זה, יצורפו מסמכים התומכים בקיומו של ספק</w:t>
            </w:r>
            <w:ins w:id="101" w:author="נירה לאמעי" w:date="2017-07-25T16:23:00Z">
              <w:r w:rsidR="00A73077">
                <w:rPr>
                  <w:rFonts w:hint="cs"/>
                  <w:sz w:val="26"/>
                  <w:rtl/>
                </w:rPr>
                <w:t xml:space="preserve"> ממשי</w:t>
              </w:r>
            </w:ins>
            <w:r>
              <w:rPr>
                <w:rFonts w:hint="cs"/>
                <w:sz w:val="26"/>
                <w:rtl/>
              </w:rPr>
              <w:t xml:space="preserve"> בדבר זהותה של הגופה הקבורה בקבר שלגביו הוגשה הבקשה; לעניין זה, "מסמכים" </w:t>
            </w:r>
            <w:r>
              <w:rPr>
                <w:rFonts w:hint="eastAsia"/>
                <w:sz w:val="26"/>
                <w:rtl/>
              </w:rPr>
              <w:t>–</w:t>
            </w:r>
            <w:r>
              <w:rPr>
                <w:rFonts w:hint="cs"/>
                <w:sz w:val="26"/>
                <w:rtl/>
              </w:rPr>
              <w:t xml:space="preserve"> לרבות תצהיר.</w:t>
            </w:r>
          </w:p>
        </w:tc>
      </w:tr>
      <w:tr w:rsidR="00E50703" w:rsidTr="00D840F2">
        <w:trPr>
          <w:cantSplit/>
          <w:trPrChange w:id="102" w:author="נירה לאמעי" w:date="2017-07-25T17:12:00Z">
            <w:trPr>
              <w:cantSplit/>
            </w:trPr>
          </w:trPrChange>
        </w:trPr>
        <w:tc>
          <w:tcPr>
            <w:tcW w:w="1872" w:type="dxa"/>
            <w:tcPrChange w:id="103" w:author="נירה לאמעי" w:date="2017-07-25T17:12:00Z">
              <w:tcPr>
                <w:tcW w:w="1872" w:type="dxa"/>
              </w:tcPr>
            </w:tcPrChange>
          </w:tcPr>
          <w:p w:rsidR="00E50703" w:rsidRDefault="007557B2" w:rsidP="00DE601B">
            <w:pPr>
              <w:pStyle w:val="TableSideHeading"/>
              <w:keepLines w:val="0"/>
              <w:rPr>
                <w:rtl/>
              </w:rPr>
            </w:pPr>
            <w:r>
              <w:rPr>
                <w:rFonts w:hint="cs"/>
                <w:sz w:val="26"/>
                <w:rtl/>
              </w:rPr>
              <w:t>תחולת הוראות מחוק מידע גנטי</w:t>
            </w:r>
          </w:p>
        </w:tc>
        <w:tc>
          <w:tcPr>
            <w:tcW w:w="624" w:type="dxa"/>
            <w:tcPrChange w:id="104" w:author="נירה לאמעי" w:date="2017-07-25T17:12:00Z">
              <w:tcPr>
                <w:tcW w:w="624" w:type="dxa"/>
              </w:tcPr>
            </w:tcPrChange>
          </w:tcPr>
          <w:p w:rsidR="00E50703" w:rsidRDefault="007557B2" w:rsidP="00E50703">
            <w:pPr>
              <w:pStyle w:val="TableText"/>
              <w:rPr>
                <w:rtl/>
              </w:rPr>
            </w:pPr>
            <w:r>
              <w:rPr>
                <w:rFonts w:hint="cs"/>
                <w:rtl/>
              </w:rPr>
              <w:t>5.</w:t>
            </w:r>
          </w:p>
        </w:tc>
        <w:tc>
          <w:tcPr>
            <w:tcW w:w="7143" w:type="dxa"/>
            <w:gridSpan w:val="2"/>
            <w:tcPrChange w:id="105" w:author="נירה לאמעי" w:date="2017-07-25T17:12:00Z">
              <w:tcPr>
                <w:tcW w:w="7143" w:type="dxa"/>
                <w:gridSpan w:val="2"/>
              </w:tcPr>
            </w:tcPrChange>
          </w:tcPr>
          <w:p w:rsidR="00E50703" w:rsidRDefault="007557B2" w:rsidP="00896E0F">
            <w:pPr>
              <w:pStyle w:val="TableBlock"/>
              <w:rPr>
                <w:sz w:val="26"/>
                <w:rtl/>
              </w:rPr>
            </w:pPr>
            <w:r>
              <w:rPr>
                <w:rFonts w:hint="cs"/>
                <w:rtl/>
              </w:rPr>
              <w:t>על בקשה לעריכת בדיקה גנטית לקשרי משפחה לפי חוק זה יחול פרק ה'1 לחוק מידע גנטי</w:t>
            </w:r>
            <w:r>
              <w:rPr>
                <w:rFonts w:hint="cs"/>
                <w:sz w:val="26"/>
                <w:rtl/>
              </w:rPr>
              <w:t>.</w:t>
            </w:r>
          </w:p>
        </w:tc>
      </w:tr>
      <w:tr w:rsidR="00E50703" w:rsidTr="00D840F2">
        <w:trPr>
          <w:cantSplit/>
          <w:trPrChange w:id="106" w:author="נירה לאמעי" w:date="2017-07-25T17:12:00Z">
            <w:trPr>
              <w:cantSplit/>
            </w:trPr>
          </w:trPrChange>
        </w:trPr>
        <w:tc>
          <w:tcPr>
            <w:tcW w:w="1872" w:type="dxa"/>
            <w:tcPrChange w:id="107" w:author="נירה לאמעי" w:date="2017-07-25T17:12:00Z">
              <w:tcPr>
                <w:tcW w:w="1872" w:type="dxa"/>
              </w:tcPr>
            </w:tcPrChange>
          </w:tcPr>
          <w:p w:rsidR="00E50703" w:rsidRDefault="000F20C8" w:rsidP="00DE601B">
            <w:pPr>
              <w:pStyle w:val="TableSideHeading"/>
              <w:keepLines w:val="0"/>
              <w:rPr>
                <w:rtl/>
              </w:rPr>
            </w:pPr>
            <w:ins w:id="108" w:author="נירה לאמעי" w:date="2017-07-25T16:42:00Z">
              <w:r>
                <w:rPr>
                  <w:rFonts w:hint="cs"/>
                  <w:rtl/>
                </w:rPr>
                <w:t>פתיחת קבר והוצאת גופה</w:t>
              </w:r>
            </w:ins>
          </w:p>
        </w:tc>
        <w:tc>
          <w:tcPr>
            <w:tcW w:w="624" w:type="dxa"/>
            <w:tcPrChange w:id="109" w:author="נירה לאמעי" w:date="2017-07-25T17:12:00Z">
              <w:tcPr>
                <w:tcW w:w="624" w:type="dxa"/>
              </w:tcPr>
            </w:tcPrChange>
          </w:tcPr>
          <w:p w:rsidR="00E50703" w:rsidRDefault="00A73077" w:rsidP="00E50703">
            <w:pPr>
              <w:pStyle w:val="TableText"/>
              <w:rPr>
                <w:rtl/>
              </w:rPr>
            </w:pPr>
            <w:ins w:id="110" w:author="נירה לאמעי" w:date="2017-07-25T16:23:00Z">
              <w:r>
                <w:rPr>
                  <w:rFonts w:hint="cs"/>
                  <w:rtl/>
                </w:rPr>
                <w:t>6.</w:t>
              </w:r>
            </w:ins>
          </w:p>
        </w:tc>
        <w:tc>
          <w:tcPr>
            <w:tcW w:w="7143" w:type="dxa"/>
            <w:gridSpan w:val="2"/>
            <w:tcPrChange w:id="111" w:author="נירה לאמעי" w:date="2017-07-25T17:12:00Z">
              <w:tcPr>
                <w:tcW w:w="7143" w:type="dxa"/>
                <w:gridSpan w:val="2"/>
              </w:tcPr>
            </w:tcPrChange>
          </w:tcPr>
          <w:p w:rsidR="00E50703" w:rsidRDefault="000F20C8" w:rsidP="00896E0F">
            <w:pPr>
              <w:pStyle w:val="TableBlock"/>
              <w:rPr>
                <w:sz w:val="26"/>
                <w:rtl/>
              </w:rPr>
            </w:pPr>
            <w:ins w:id="112" w:author="נירה לאמעי" w:date="2017-07-25T16:42:00Z">
              <w:r>
                <w:rPr>
                  <w:rFonts w:hint="cs"/>
                  <w:sz w:val="26"/>
                  <w:rtl/>
                </w:rPr>
                <w:t>(א)</w:t>
              </w:r>
              <w:r>
                <w:rPr>
                  <w:sz w:val="26"/>
                  <w:rtl/>
                </w:rPr>
                <w:tab/>
              </w:r>
            </w:ins>
            <w:ins w:id="113" w:author="נירה לאמעי" w:date="2017-07-25T16:43:00Z">
              <w:r>
                <w:rPr>
                  <w:rFonts w:hint="cs"/>
                  <w:sz w:val="26"/>
                  <w:rtl/>
                </w:rPr>
                <w:t xml:space="preserve">פתיחת קבר והוצאת גופה בצו שניתן לפי חוק זה תתבצע </w:t>
              </w:r>
            </w:ins>
            <w:ins w:id="114" w:author="נירה לאמעי" w:date="2017-07-25T16:44:00Z">
              <w:r>
                <w:rPr>
                  <w:rFonts w:hint="cs"/>
                  <w:sz w:val="26"/>
                  <w:rtl/>
                </w:rPr>
                <w:t>על ידי</w:t>
              </w:r>
            </w:ins>
            <w:ins w:id="115" w:author="נירה לאמעי" w:date="2017-07-25T16:43:00Z">
              <w:r>
                <w:rPr>
                  <w:rFonts w:hint="cs"/>
                  <w:sz w:val="26"/>
                  <w:rtl/>
                </w:rPr>
                <w:t xml:space="preserve"> חבר</w:t>
              </w:r>
            </w:ins>
            <w:ins w:id="116" w:author="נירה לאמעי" w:date="2017-07-25T16:53:00Z">
              <w:r w:rsidR="00301D3D">
                <w:rPr>
                  <w:rFonts w:hint="cs"/>
                  <w:sz w:val="26"/>
                  <w:rtl/>
                </w:rPr>
                <w:t>ה</w:t>
              </w:r>
            </w:ins>
            <w:ins w:id="117" w:author="נירה לאמעי" w:date="2017-07-25T16:43:00Z">
              <w:r>
                <w:rPr>
                  <w:rFonts w:hint="cs"/>
                  <w:sz w:val="26"/>
                  <w:rtl/>
                </w:rPr>
                <w:t xml:space="preserve"> קדיש</w:t>
              </w:r>
            </w:ins>
            <w:ins w:id="118" w:author="נירה לאמעי" w:date="2017-07-25T16:44:00Z">
              <w:r>
                <w:rPr>
                  <w:rFonts w:hint="cs"/>
                  <w:sz w:val="26"/>
                  <w:rtl/>
                </w:rPr>
                <w:t>א שבתחום אחריותה נמצאת חלקת הקבר נשוא הצו</w:t>
              </w:r>
            </w:ins>
            <w:ins w:id="119" w:author="נירה לאמעי" w:date="2017-07-25T16:53:00Z">
              <w:r w:rsidR="00301D3D">
                <w:rPr>
                  <w:rFonts w:hint="cs"/>
                  <w:sz w:val="26"/>
                  <w:rtl/>
                </w:rPr>
                <w:t>,</w:t>
              </w:r>
            </w:ins>
            <w:ins w:id="120" w:author="נירה לאמעי" w:date="2017-07-25T16:44:00Z">
              <w:r w:rsidR="00301D3D">
                <w:rPr>
                  <w:rFonts w:hint="cs"/>
                  <w:sz w:val="26"/>
                  <w:rtl/>
                </w:rPr>
                <w:t xml:space="preserve"> בתיאום ע</w:t>
              </w:r>
            </w:ins>
            <w:ins w:id="121" w:author="נירה לאמעי" w:date="2017-07-25T16:53:00Z">
              <w:r w:rsidR="00301D3D">
                <w:rPr>
                  <w:rFonts w:hint="cs"/>
                  <w:sz w:val="26"/>
                  <w:rtl/>
                </w:rPr>
                <w:t xml:space="preserve">ם </w:t>
              </w:r>
            </w:ins>
            <w:ins w:id="122" w:author="נירה לאמעי" w:date="2017-07-25T16:44:00Z">
              <w:r>
                <w:rPr>
                  <w:rFonts w:hint="cs"/>
                  <w:sz w:val="26"/>
                  <w:rtl/>
                </w:rPr>
                <w:t>מנהל בית העלמין בו נמצאת החלקה האמורה.</w:t>
              </w:r>
            </w:ins>
          </w:p>
        </w:tc>
      </w:tr>
      <w:tr w:rsidR="000F20C8" w:rsidTr="00D840F2">
        <w:trPr>
          <w:cantSplit/>
          <w:ins w:id="123" w:author="נירה לאמעי" w:date="2017-07-25T16:42:00Z"/>
          <w:trPrChange w:id="124" w:author="נירה לאמעי" w:date="2017-07-25T17:12:00Z">
            <w:trPr>
              <w:cantSplit/>
            </w:trPr>
          </w:trPrChange>
        </w:trPr>
        <w:tc>
          <w:tcPr>
            <w:tcW w:w="1872" w:type="dxa"/>
            <w:tcPrChange w:id="125" w:author="נירה לאמעי" w:date="2017-07-25T17:12:00Z">
              <w:tcPr>
                <w:tcW w:w="1872" w:type="dxa"/>
              </w:tcPr>
            </w:tcPrChange>
          </w:tcPr>
          <w:p w:rsidR="000F20C8" w:rsidRDefault="000F20C8" w:rsidP="00DE601B">
            <w:pPr>
              <w:pStyle w:val="TableSideHeading"/>
              <w:keepLines w:val="0"/>
              <w:rPr>
                <w:ins w:id="126" w:author="נירה לאמעי" w:date="2017-07-25T16:42:00Z"/>
                <w:rtl/>
              </w:rPr>
            </w:pPr>
          </w:p>
        </w:tc>
        <w:tc>
          <w:tcPr>
            <w:tcW w:w="624" w:type="dxa"/>
            <w:tcPrChange w:id="127" w:author="נירה לאמעי" w:date="2017-07-25T17:12:00Z">
              <w:tcPr>
                <w:tcW w:w="624" w:type="dxa"/>
              </w:tcPr>
            </w:tcPrChange>
          </w:tcPr>
          <w:p w:rsidR="000F20C8" w:rsidRDefault="000F20C8" w:rsidP="00896E0F">
            <w:pPr>
              <w:pStyle w:val="TableText"/>
              <w:rPr>
                <w:ins w:id="128" w:author="נירה לאמעי" w:date="2017-07-25T16:42:00Z"/>
                <w:rtl/>
              </w:rPr>
            </w:pPr>
          </w:p>
        </w:tc>
        <w:tc>
          <w:tcPr>
            <w:tcW w:w="7143" w:type="dxa"/>
            <w:gridSpan w:val="2"/>
            <w:tcPrChange w:id="129" w:author="נירה לאמעי" w:date="2017-07-25T17:12:00Z">
              <w:tcPr>
                <w:tcW w:w="7143" w:type="dxa"/>
                <w:gridSpan w:val="2"/>
              </w:tcPr>
            </w:tcPrChange>
          </w:tcPr>
          <w:p w:rsidR="000F20C8" w:rsidRDefault="000F20C8" w:rsidP="00896E0F">
            <w:pPr>
              <w:pStyle w:val="TableBlock"/>
              <w:rPr>
                <w:ins w:id="130" w:author="נירה לאמעי" w:date="2017-07-25T16:42:00Z"/>
                <w:sz w:val="26"/>
                <w:rtl/>
              </w:rPr>
            </w:pPr>
            <w:ins w:id="131" w:author="נירה לאמעי" w:date="2017-07-25T16:42:00Z">
              <w:r>
                <w:rPr>
                  <w:rFonts w:hint="cs"/>
                  <w:sz w:val="26"/>
                  <w:rtl/>
                </w:rPr>
                <w:t>(ב</w:t>
              </w:r>
            </w:ins>
            <w:ins w:id="132" w:author="נירה לאמעי" w:date="2017-07-25T16:43:00Z">
              <w:r>
                <w:rPr>
                  <w:rFonts w:hint="cs"/>
                  <w:sz w:val="26"/>
                  <w:rtl/>
                </w:rPr>
                <w:t>)</w:t>
              </w:r>
              <w:r>
                <w:rPr>
                  <w:sz w:val="26"/>
                  <w:rtl/>
                </w:rPr>
                <w:tab/>
              </w:r>
              <w:r>
                <w:rPr>
                  <w:rFonts w:hint="cs"/>
                  <w:sz w:val="26"/>
                  <w:rtl/>
                </w:rPr>
                <w:t>במעמד של פתיחת קבר והוצאת גופה כאמור יהיה נוכח נציג של המרכז הלאומי לרפואה משפטית</w:t>
              </w:r>
              <w:r>
                <w:rPr>
                  <w:rStyle w:val="a8"/>
                  <w:sz w:val="26"/>
                  <w:rtl/>
                </w:rPr>
                <w:footnoteReference w:id="4"/>
              </w:r>
            </w:ins>
            <w:ins w:id="135" w:author="נירה לאמעי" w:date="2017-07-25T16:45:00Z">
              <w:r>
                <w:rPr>
                  <w:rFonts w:hint="cs"/>
                  <w:sz w:val="26"/>
                  <w:rtl/>
                </w:rPr>
                <w:t xml:space="preserve"> במידת האפשר כזה </w:t>
              </w:r>
            </w:ins>
            <w:ins w:id="136" w:author="נירה לאמעי" w:date="2017-07-25T16:46:00Z">
              <w:r>
                <w:rPr>
                  <w:rFonts w:hint="cs"/>
                  <w:sz w:val="26"/>
                  <w:rtl/>
                </w:rPr>
                <w:t>המתמחה</w:t>
              </w:r>
            </w:ins>
            <w:ins w:id="137" w:author="נירה לאמעי" w:date="2017-07-25T16:45:00Z">
              <w:r>
                <w:rPr>
                  <w:rFonts w:hint="cs"/>
                  <w:sz w:val="26"/>
                  <w:rtl/>
                </w:rPr>
                <w:t xml:space="preserve"> באנתרופולוגיה </w:t>
              </w:r>
            </w:ins>
            <w:ins w:id="138" w:author="נירה לאמעי" w:date="2017-07-25T16:43:00Z">
              <w:r>
                <w:rPr>
                  <w:rFonts w:hint="cs"/>
                  <w:sz w:val="26"/>
                  <w:rtl/>
                </w:rPr>
                <w:t>/ משרד הבריאות וכן המבקש או בא כוחו, אם רצה בכך.</w:t>
              </w:r>
            </w:ins>
          </w:p>
        </w:tc>
      </w:tr>
      <w:tr w:rsidR="00803B3B" w:rsidTr="00D840F2">
        <w:trPr>
          <w:cantSplit/>
          <w:ins w:id="139" w:author="נירה לאמעי" w:date="2017-07-25T16:41:00Z"/>
          <w:trPrChange w:id="140" w:author="נירה לאמעי" w:date="2017-07-25T17:12:00Z">
            <w:trPr>
              <w:cantSplit/>
            </w:trPr>
          </w:trPrChange>
        </w:trPr>
        <w:tc>
          <w:tcPr>
            <w:tcW w:w="1872" w:type="dxa"/>
            <w:tcPrChange w:id="141" w:author="נירה לאמעי" w:date="2017-07-25T17:12:00Z">
              <w:tcPr>
                <w:tcW w:w="1872" w:type="dxa"/>
              </w:tcPr>
            </w:tcPrChange>
          </w:tcPr>
          <w:p w:rsidR="00803B3B" w:rsidRDefault="00301D3D" w:rsidP="00DE601B">
            <w:pPr>
              <w:pStyle w:val="TableSideHeading"/>
              <w:keepLines w:val="0"/>
              <w:rPr>
                <w:ins w:id="142" w:author="נירה לאמעי" w:date="2017-07-25T16:41:00Z"/>
                <w:rtl/>
              </w:rPr>
            </w:pPr>
            <w:ins w:id="143" w:author="נירה לאמעי" w:date="2017-07-25T16:52:00Z">
              <w:r>
                <w:rPr>
                  <w:rFonts w:hint="cs"/>
                  <w:rtl/>
                </w:rPr>
                <w:t>אי תחולת תקנות בריאות העם</w:t>
              </w:r>
            </w:ins>
          </w:p>
        </w:tc>
        <w:tc>
          <w:tcPr>
            <w:tcW w:w="624" w:type="dxa"/>
            <w:tcPrChange w:id="144" w:author="נירה לאמעי" w:date="2017-07-25T17:12:00Z">
              <w:tcPr>
                <w:tcW w:w="624" w:type="dxa"/>
              </w:tcPr>
            </w:tcPrChange>
          </w:tcPr>
          <w:p w:rsidR="00803B3B" w:rsidRDefault="000F20C8" w:rsidP="00896E0F">
            <w:pPr>
              <w:pStyle w:val="TableText"/>
              <w:rPr>
                <w:ins w:id="145" w:author="נירה לאמעי" w:date="2017-07-25T16:41:00Z"/>
                <w:rtl/>
              </w:rPr>
            </w:pPr>
            <w:ins w:id="146" w:author="נירה לאמעי" w:date="2017-07-25T16:42:00Z">
              <w:r>
                <w:rPr>
                  <w:rFonts w:hint="cs"/>
                  <w:rtl/>
                </w:rPr>
                <w:t>7.</w:t>
              </w:r>
            </w:ins>
          </w:p>
        </w:tc>
        <w:tc>
          <w:tcPr>
            <w:tcW w:w="7143" w:type="dxa"/>
            <w:gridSpan w:val="2"/>
            <w:tcPrChange w:id="147" w:author="נירה לאמעי" w:date="2017-07-25T17:12:00Z">
              <w:tcPr>
                <w:tcW w:w="7143" w:type="dxa"/>
                <w:gridSpan w:val="2"/>
              </w:tcPr>
            </w:tcPrChange>
          </w:tcPr>
          <w:p w:rsidR="00803B3B" w:rsidRDefault="000F20C8" w:rsidP="00896E0F">
            <w:pPr>
              <w:pStyle w:val="TableBlock"/>
              <w:rPr>
                <w:ins w:id="148" w:author="נירה לאמעי" w:date="2017-07-25T16:41:00Z"/>
                <w:sz w:val="26"/>
                <w:rtl/>
              </w:rPr>
            </w:pPr>
            <w:ins w:id="149" w:author="נירה לאמעי" w:date="2017-07-25T16:42:00Z">
              <w:r>
                <w:rPr>
                  <w:rFonts w:hint="cs"/>
                  <w:sz w:val="26"/>
                  <w:rtl/>
                </w:rPr>
                <w:t>תקנות בריאות העם (קבורה</w:t>
              </w:r>
            </w:ins>
            <w:ins w:id="150" w:author="נירה לאמעי" w:date="2017-07-25T16:51:00Z">
              <w:r w:rsidR="009E3096">
                <w:rPr>
                  <w:rFonts w:hint="cs"/>
                  <w:sz w:val="26"/>
                  <w:rtl/>
                </w:rPr>
                <w:t>-</w:t>
              </w:r>
            </w:ins>
            <w:ins w:id="151" w:author="נירה לאמעי" w:date="2017-07-25T16:42:00Z">
              <w:r>
                <w:rPr>
                  <w:rFonts w:hint="cs"/>
                  <w:sz w:val="26"/>
                  <w:rtl/>
                </w:rPr>
                <w:t xml:space="preserve"> מחדש</w:t>
              </w:r>
            </w:ins>
            <w:ins w:id="152" w:author="נירה לאמעי" w:date="2017-07-25T16:50:00Z">
              <w:r w:rsidR="009E3096">
                <w:rPr>
                  <w:rFonts w:hint="cs"/>
                  <w:sz w:val="26"/>
                  <w:rtl/>
                </w:rPr>
                <w:t>)</w:t>
              </w:r>
            </w:ins>
            <w:ins w:id="153" w:author="נירה לאמעי" w:date="2017-07-25T16:51:00Z">
              <w:r w:rsidR="009E3096">
                <w:rPr>
                  <w:rFonts w:hint="cs"/>
                  <w:sz w:val="26"/>
                  <w:rtl/>
                </w:rPr>
                <w:t>, 1941</w:t>
              </w:r>
              <w:r w:rsidR="00513FFB">
                <w:rPr>
                  <w:rStyle w:val="a8"/>
                  <w:sz w:val="26"/>
                  <w:rtl/>
                </w:rPr>
                <w:footnoteReference w:id="5"/>
              </w:r>
            </w:ins>
            <w:ins w:id="156" w:author="נירה לאמעי" w:date="2017-07-25T16:52:00Z">
              <w:r w:rsidR="00413A15">
                <w:rPr>
                  <w:rFonts w:hint="cs"/>
                  <w:sz w:val="26"/>
                  <w:rtl/>
                </w:rPr>
                <w:t xml:space="preserve"> לא יחולו על קבורה מחדש לפי חוק זה.</w:t>
              </w:r>
            </w:ins>
          </w:p>
        </w:tc>
      </w:tr>
    </w:tbl>
    <w:p w:rsidR="00637DB9" w:rsidRDefault="00637DB9" w:rsidP="00637DB9">
      <w:pPr>
        <w:pStyle w:val="HeadDivreiHesber"/>
        <w:rPr>
          <w:rtl/>
        </w:rPr>
      </w:pPr>
      <w:r>
        <w:rPr>
          <w:rFonts w:hint="cs"/>
          <w:rtl/>
        </w:rPr>
        <w:t>דברי הסבר</w:t>
      </w:r>
    </w:p>
    <w:p w:rsidR="00637DB9" w:rsidRDefault="00637DB9" w:rsidP="00637DB9">
      <w:pPr>
        <w:pStyle w:val="Hesber1st"/>
        <w:rPr>
          <w:rtl/>
        </w:rPr>
      </w:pPr>
      <w:r>
        <w:rPr>
          <w:rFonts w:hint="cs"/>
          <w:b/>
          <w:bCs/>
          <w:rtl/>
        </w:rPr>
        <w:t>סעיף 1</w:t>
      </w:r>
      <w:r>
        <w:rPr>
          <w:rFonts w:hint="cs"/>
          <w:b/>
          <w:bCs/>
          <w:rtl/>
        </w:rPr>
        <w:tab/>
      </w:r>
      <w:r>
        <w:rPr>
          <w:rFonts w:hint="cs"/>
          <w:rtl/>
        </w:rPr>
        <w:tab/>
        <w:t>…</w:t>
      </w:r>
    </w:p>
    <w:p w:rsidR="00637DB9" w:rsidRDefault="00637DB9" w:rsidP="00637DB9">
      <w:pPr>
        <w:pStyle w:val="Hesber"/>
        <w:rPr>
          <w:rtl/>
        </w:rPr>
      </w:pPr>
    </w:p>
    <w:p w:rsidR="00637DB9" w:rsidRDefault="00637DB9" w:rsidP="00637DB9">
      <w:pPr>
        <w:pStyle w:val="Hesber1st"/>
        <w:rPr>
          <w:rtl/>
        </w:rPr>
      </w:pPr>
      <w:r>
        <w:rPr>
          <w:rFonts w:hint="cs"/>
          <w:b/>
          <w:bCs/>
          <w:rtl/>
        </w:rPr>
        <w:t>סעיף 2</w:t>
      </w:r>
      <w:r>
        <w:rPr>
          <w:rFonts w:hint="cs"/>
          <w:b/>
          <w:bCs/>
          <w:rtl/>
        </w:rPr>
        <w:tab/>
      </w:r>
      <w:r>
        <w:rPr>
          <w:rFonts w:hint="cs"/>
          <w:b/>
          <w:bCs/>
          <w:rtl/>
        </w:rPr>
        <w:tab/>
      </w:r>
      <w:r>
        <w:rPr>
          <w:rFonts w:hint="cs"/>
          <w:rtl/>
        </w:rPr>
        <w:t>…</w:t>
      </w:r>
    </w:p>
    <w:p w:rsidR="00637DB9" w:rsidRDefault="00637DB9" w:rsidP="00637DB9">
      <w:pPr>
        <w:pStyle w:val="Hesber"/>
        <w:rPr>
          <w:rtl/>
        </w:rPr>
      </w:pPr>
    </w:p>
    <w:p w:rsidR="00637DB9" w:rsidRDefault="00637DB9" w:rsidP="00637DB9">
      <w:pPr>
        <w:pStyle w:val="Hesber1st"/>
        <w:rPr>
          <w:rtl/>
        </w:rPr>
      </w:pPr>
      <w:r>
        <w:rPr>
          <w:rFonts w:hint="cs"/>
          <w:b/>
          <w:bCs/>
          <w:rtl/>
        </w:rPr>
        <w:t>סעיף 3</w:t>
      </w:r>
      <w:r>
        <w:rPr>
          <w:rFonts w:hint="cs"/>
          <w:b/>
          <w:bCs/>
          <w:rtl/>
        </w:rPr>
        <w:tab/>
      </w:r>
      <w:r>
        <w:rPr>
          <w:rFonts w:hint="cs"/>
          <w:b/>
          <w:bCs/>
          <w:rtl/>
        </w:rPr>
        <w:tab/>
      </w:r>
      <w:r>
        <w:rPr>
          <w:rFonts w:hint="cs"/>
          <w:rtl/>
        </w:rPr>
        <w:t>…</w:t>
      </w:r>
    </w:p>
    <w:p w:rsidR="00637DB9" w:rsidRDefault="00637DB9" w:rsidP="00637DB9">
      <w:pPr>
        <w:pStyle w:val="Hesber1st"/>
        <w:rPr>
          <w:rtl/>
        </w:rPr>
      </w:pPr>
    </w:p>
    <w:p w:rsidR="00637DB9" w:rsidRDefault="00637DB9" w:rsidP="00637DB9">
      <w:pPr>
        <w:pStyle w:val="Hesber1st"/>
        <w:rPr>
          <w:rtl/>
        </w:rPr>
      </w:pPr>
    </w:p>
    <w:p w:rsidR="00637DB9" w:rsidRDefault="0069174C" w:rsidP="0069174C">
      <w:pPr>
        <w:pStyle w:val="HesberHeading"/>
        <w:rPr>
          <w:rtl/>
        </w:rPr>
      </w:pPr>
      <w:bookmarkStart w:id="157" w:name="ChildrenRight"/>
      <w:r>
        <w:rPr>
          <w:rFonts w:hint="cs"/>
          <w:rtl/>
        </w:rPr>
        <w:t xml:space="preserve"> </w:t>
      </w:r>
      <w:bookmarkEnd w:id="157"/>
    </w:p>
    <w:p w:rsidR="00637DB9" w:rsidRDefault="0069174C" w:rsidP="0069174C">
      <w:pPr>
        <w:pStyle w:val="HesberHeading"/>
        <w:rPr>
          <w:rtl/>
        </w:rPr>
      </w:pPr>
      <w:bookmarkStart w:id="158" w:name="AffectCost"/>
      <w:r>
        <w:rPr>
          <w:rFonts w:hint="cs"/>
          <w:rtl/>
        </w:rPr>
        <w:t xml:space="preserve"> </w:t>
      </w:r>
      <w:bookmarkEnd w:id="158"/>
    </w:p>
    <w:p w:rsidR="0069174C" w:rsidRDefault="0069174C" w:rsidP="00637DB9">
      <w:pPr>
        <w:pStyle w:val="HesberWriters"/>
        <w:spacing w:after="0"/>
        <w:rPr>
          <w:rtl/>
        </w:rPr>
      </w:pPr>
    </w:p>
    <w:p w:rsidR="00637DB9" w:rsidRPr="002627D9" w:rsidDel="002627D9" w:rsidRDefault="0069174C" w:rsidP="00896E0F">
      <w:pPr>
        <w:pStyle w:val="HesberWriters"/>
        <w:spacing w:after="0"/>
        <w:rPr>
          <w:del w:id="159" w:author="נירה לאמעי" w:date="2017-07-25T16:55:00Z"/>
          <w:b w:val="0"/>
          <w:bCs w:val="0"/>
          <w:i/>
          <w:iCs/>
          <w:szCs w:val="20"/>
          <w:rtl/>
          <w:rPrChange w:id="160" w:author="נירה לאמעי" w:date="2017-07-25T16:55:00Z">
            <w:rPr>
              <w:del w:id="161" w:author="נירה לאמעי" w:date="2017-07-25T16:55:00Z"/>
              <w:b w:val="0"/>
              <w:bCs w:val="0"/>
              <w:szCs w:val="20"/>
              <w:rtl/>
            </w:rPr>
          </w:rPrChange>
        </w:rPr>
      </w:pPr>
      <w:bookmarkStart w:id="162" w:name="LGSInitiators"/>
      <w:r>
        <w:rPr>
          <w:rFonts w:hint="cs"/>
          <w:rtl/>
        </w:rPr>
        <w:t xml:space="preserve">יוזמים: חברי הכנסת נורית קורן, דוד ביטן, רועי </w:t>
      </w:r>
      <w:proofErr w:type="spellStart"/>
      <w:r>
        <w:rPr>
          <w:rFonts w:hint="cs"/>
          <w:rtl/>
        </w:rPr>
        <w:t>פולקמן</w:t>
      </w:r>
      <w:proofErr w:type="spellEnd"/>
      <w:r>
        <w:rPr>
          <w:rFonts w:hint="cs"/>
          <w:rtl/>
        </w:rPr>
        <w:t>, יפעת שאשא ביטון</w:t>
      </w:r>
      <w:bookmarkEnd w:id="162"/>
      <w:r w:rsidR="00637DB9">
        <w:rPr>
          <w:rFonts w:hint="cs"/>
          <w:rtl/>
        </w:rPr>
        <w:t xml:space="preserve"> </w:t>
      </w:r>
      <w:del w:id="163" w:author="נירה לאמעי" w:date="2017-07-25T16:55:00Z">
        <w:r w:rsidR="00637DB9" w:rsidDel="002627D9">
          <w:rPr>
            <w:rFonts w:hint="cs"/>
            <w:rtl/>
          </w:rPr>
          <w:br/>
        </w:r>
        <w:bookmarkStart w:id="164" w:name="LGSSugestions"/>
        <w:r w:rsidRPr="002627D9" w:rsidDel="002627D9">
          <w:rPr>
            <w:i/>
            <w:iCs/>
            <w:rtl/>
            <w:rPrChange w:id="165" w:author="נירה לאמעי" w:date="2017-07-25T16:55:00Z">
              <w:rPr>
                <w:rtl/>
              </w:rPr>
            </w:rPrChange>
          </w:rPr>
          <w:delText xml:space="preserve"> </w:delText>
        </w:r>
        <w:bookmarkEnd w:id="164"/>
        <w:r w:rsidR="00720C48" w:rsidRPr="002627D9" w:rsidDel="002627D9">
          <w:rPr>
            <w:i/>
            <w:iCs/>
            <w:szCs w:val="20"/>
            <w:rtl/>
            <w:rPrChange w:id="166" w:author="נירה לאמעי" w:date="2017-07-25T16:55:00Z">
              <w:rPr>
                <w:szCs w:val="20"/>
                <w:rtl/>
              </w:rPr>
            </w:rPrChange>
          </w:rPr>
          <w:delText xml:space="preserve"> </w:delText>
        </w:r>
      </w:del>
    </w:p>
    <w:p w:rsidR="00637DB9" w:rsidRPr="002627D9" w:rsidDel="002627D9" w:rsidRDefault="00637DB9">
      <w:pPr>
        <w:pStyle w:val="HesberWriters"/>
        <w:spacing w:after="0"/>
        <w:rPr>
          <w:del w:id="167" w:author="נירה לאמעי" w:date="2017-07-25T16:55:00Z"/>
          <w:i/>
          <w:iCs/>
          <w:rtl/>
          <w:rPrChange w:id="168" w:author="נירה לאמעי" w:date="2017-07-25T16:55:00Z">
            <w:rPr>
              <w:del w:id="169" w:author="נירה לאמעי" w:date="2017-07-25T16:55:00Z"/>
              <w:rtl/>
            </w:rPr>
          </w:rPrChange>
        </w:rPr>
        <w:pPrChange w:id="170" w:author="נירה לאמעי" w:date="2017-07-25T16:55:00Z">
          <w:pPr/>
        </w:pPrChange>
      </w:pPr>
    </w:p>
    <w:p w:rsidR="00637DB9" w:rsidRPr="002A6F65" w:rsidDel="00896E0F" w:rsidRDefault="00637DB9">
      <w:pPr>
        <w:ind w:firstLine="0"/>
        <w:rPr>
          <w:del w:id="171" w:author="מירב שמעון" w:date="2017-07-25T18:00:00Z"/>
          <w:rtl/>
        </w:rPr>
        <w:pPrChange w:id="172" w:author="מירב שמעון" w:date="2017-07-25T18:01:00Z">
          <w:pPr/>
        </w:pPrChange>
      </w:pPr>
    </w:p>
    <w:p w:rsidR="00AC4CCE" w:rsidRPr="002A6F65" w:rsidRDefault="00AC4CCE">
      <w:pPr>
        <w:pStyle w:val="HeadHatzaotHok"/>
        <w:jc w:val="both"/>
        <w:rPr>
          <w:rtl/>
        </w:rPr>
        <w:pPrChange w:id="173" w:author="מירב שמעון" w:date="2017-07-25T18:01:00Z">
          <w:pPr>
            <w:pStyle w:val="HeadHatzaotHok"/>
          </w:pPr>
        </w:pPrChange>
      </w:pPr>
    </w:p>
    <w:sectPr w:rsidR="00AC4CCE" w:rsidRPr="002A6F65" w:rsidSect="003D61FD">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0A3" w:rsidRDefault="007130A3" w:rsidP="003D61FD">
      <w:pPr>
        <w:pStyle w:val="HeadHatzaotHok"/>
      </w:pPr>
      <w:r>
        <w:separator/>
      </w:r>
    </w:p>
  </w:endnote>
  <w:endnote w:type="continuationSeparator" w:id="0">
    <w:p w:rsidR="007130A3" w:rsidRDefault="007130A3"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0F3AE2">
      <w:rPr>
        <w:rStyle w:val="ad"/>
        <w:noProof/>
        <w:rtl/>
      </w:rPr>
      <w:t>4</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0A3" w:rsidRDefault="007130A3" w:rsidP="003D61FD">
      <w:pPr>
        <w:pStyle w:val="HeadHatzaotHok"/>
        <w:jc w:val="both"/>
      </w:pPr>
      <w:r>
        <w:separator/>
      </w:r>
    </w:p>
  </w:footnote>
  <w:footnote w:type="continuationSeparator" w:id="0">
    <w:p w:rsidR="007130A3" w:rsidRDefault="007130A3" w:rsidP="003D61FD">
      <w:pPr>
        <w:pStyle w:val="HeadHatzaotHok"/>
      </w:pPr>
      <w:r>
        <w:continuationSeparator/>
      </w:r>
    </w:p>
  </w:footnote>
  <w:footnote w:id="1">
    <w:p w:rsidR="00637DB9" w:rsidRDefault="00637DB9" w:rsidP="0069174C">
      <w:pPr>
        <w:pStyle w:val="a9"/>
        <w:rPr>
          <w:rtl/>
        </w:rPr>
      </w:pPr>
      <w:r>
        <w:rPr>
          <w:rStyle w:val="a8"/>
          <w:rFonts w:hint="cs"/>
          <w:rtl/>
        </w:rPr>
        <w:t>*</w:t>
      </w:r>
      <w:r>
        <w:rPr>
          <w:rFonts w:hint="cs"/>
          <w:rtl/>
        </w:rPr>
        <w:t xml:space="preserve"> הצעת חוק מס' </w:t>
      </w:r>
      <w:bookmarkStart w:id="3" w:name="LGS_PrivateNum"/>
      <w:r>
        <w:rPr>
          <w:rFonts w:hint="cs"/>
          <w:rtl/>
        </w:rPr>
        <w:t>פ/4320/20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2018303</w:t>
      </w:r>
      <w:bookmarkEnd w:id="4"/>
      <w:r w:rsidRPr="0069174C">
        <w:rPr>
          <w:rFonts w:hint="cs"/>
          <w:rtl/>
        </w:rPr>
        <w:t>)</w:t>
      </w:r>
      <w:r>
        <w:rPr>
          <w:rFonts w:hint="cs"/>
          <w:rtl/>
        </w:rPr>
        <w:t xml:space="preserve">; הועברה לוועדה ביום </w:t>
      </w:r>
      <w:bookmarkStart w:id="5" w:name="PreDate"/>
      <w:r>
        <w:rPr>
          <w:rFonts w:hint="cs"/>
          <w:rtl/>
        </w:rPr>
        <w:t xml:space="preserve">כ"ה בתמוז </w:t>
      </w:r>
      <w:proofErr w:type="spellStart"/>
      <w:r>
        <w:rPr>
          <w:rFonts w:hint="cs"/>
          <w:rtl/>
        </w:rPr>
        <w:t>התשע"ז</w:t>
      </w:r>
      <w:proofErr w:type="spellEnd"/>
      <w:r>
        <w:rPr>
          <w:rFonts w:hint="cs"/>
          <w:rtl/>
        </w:rPr>
        <w:t xml:space="preserve"> (19 ביולי 2017)</w:t>
      </w:r>
      <w:bookmarkEnd w:id="5"/>
      <w:r w:rsidR="00337103">
        <w:rPr>
          <w:rFonts w:hint="cs"/>
          <w:rtl/>
        </w:rPr>
        <w:t>.</w:t>
      </w:r>
    </w:p>
    <w:p w:rsidR="00637DB9" w:rsidRDefault="00637DB9" w:rsidP="00637DB9">
      <w:pPr>
        <w:pStyle w:val="a9"/>
        <w:rPr>
          <w:rtl/>
        </w:rPr>
      </w:pPr>
    </w:p>
  </w:footnote>
  <w:footnote w:id="2">
    <w:p w:rsidR="00EC099D" w:rsidRDefault="00EC099D" w:rsidP="00EC099D">
      <w:pPr>
        <w:pStyle w:val="a9"/>
        <w:rPr>
          <w:rtl/>
        </w:rPr>
      </w:pPr>
      <w:r>
        <w:rPr>
          <w:rStyle w:val="a8"/>
        </w:rPr>
        <w:footnoteRef/>
      </w:r>
      <w:r>
        <w:rPr>
          <w:rtl/>
        </w:rPr>
        <w:t xml:space="preserve"> </w:t>
      </w:r>
      <w:r>
        <w:rPr>
          <w:rFonts w:hint="cs"/>
          <w:rtl/>
        </w:rPr>
        <w:t xml:space="preserve">ס"ח </w:t>
      </w:r>
      <w:proofErr w:type="spellStart"/>
      <w:r>
        <w:rPr>
          <w:rFonts w:hint="cs"/>
          <w:rtl/>
        </w:rPr>
        <w:t>התשכ"ט</w:t>
      </w:r>
      <w:proofErr w:type="spellEnd"/>
      <w:r>
        <w:rPr>
          <w:rFonts w:hint="cs"/>
          <w:rtl/>
        </w:rPr>
        <w:t>, עמ' 68.</w:t>
      </w:r>
    </w:p>
  </w:footnote>
  <w:footnote w:id="3">
    <w:p w:rsidR="00E50703" w:rsidRDefault="00E50703" w:rsidP="00E50703">
      <w:pPr>
        <w:pStyle w:val="a9"/>
        <w:rPr>
          <w:rtl/>
        </w:rPr>
      </w:pPr>
      <w:r>
        <w:rPr>
          <w:rStyle w:val="a8"/>
        </w:rPr>
        <w:footnoteRef/>
      </w:r>
      <w:r>
        <w:rPr>
          <w:rtl/>
        </w:rPr>
        <w:t xml:space="preserve"> </w:t>
      </w:r>
      <w:r>
        <w:rPr>
          <w:rFonts w:hint="cs"/>
          <w:rtl/>
        </w:rPr>
        <w:t xml:space="preserve">ס"ח </w:t>
      </w:r>
      <w:proofErr w:type="spellStart"/>
      <w:r>
        <w:rPr>
          <w:rFonts w:hint="cs"/>
          <w:rtl/>
        </w:rPr>
        <w:t>התשס"א</w:t>
      </w:r>
      <w:proofErr w:type="spellEnd"/>
      <w:r>
        <w:rPr>
          <w:rFonts w:hint="cs"/>
          <w:rtl/>
        </w:rPr>
        <w:t>, עמ' 62.</w:t>
      </w:r>
    </w:p>
  </w:footnote>
  <w:footnote w:id="4">
    <w:p w:rsidR="000F20C8" w:rsidRDefault="000F20C8" w:rsidP="000F20C8">
      <w:pPr>
        <w:pStyle w:val="a9"/>
        <w:rPr>
          <w:ins w:id="133" w:author="נירה לאמעי" w:date="2017-07-25T16:43:00Z"/>
        </w:rPr>
      </w:pPr>
      <w:ins w:id="134" w:author="נירה לאמעי" w:date="2017-07-25T16:43:00Z">
        <w:r>
          <w:rPr>
            <w:rStyle w:val="a8"/>
          </w:rPr>
          <w:footnoteRef/>
        </w:r>
        <w:r>
          <w:rPr>
            <w:rtl/>
          </w:rPr>
          <w:t xml:space="preserve"> </w:t>
        </w:r>
        <w:r>
          <w:rPr>
            <w:rFonts w:hint="cs"/>
            <w:rtl/>
          </w:rPr>
          <w:t>המרכז הלאומי לרפואה משפטית איננו מופיע בחקיקה כיום ככזה</w:t>
        </w:r>
      </w:ins>
    </w:p>
  </w:footnote>
  <w:footnote w:id="5">
    <w:p w:rsidR="00513FFB" w:rsidRDefault="00513FFB">
      <w:pPr>
        <w:pStyle w:val="a9"/>
        <w:rPr>
          <w:rtl/>
        </w:rPr>
      </w:pPr>
      <w:ins w:id="154" w:author="נירה לאמעי" w:date="2017-07-25T16:51:00Z">
        <w:r>
          <w:rPr>
            <w:rStyle w:val="a8"/>
          </w:rPr>
          <w:footnoteRef/>
        </w:r>
        <w:r>
          <w:rPr>
            <w:rtl/>
          </w:rPr>
          <w:t xml:space="preserve"> </w:t>
        </w:r>
        <w:proofErr w:type="spellStart"/>
        <w:r>
          <w:rPr>
            <w:rFonts w:hint="cs"/>
            <w:rtl/>
          </w:rPr>
          <w:t>ע"ר</w:t>
        </w:r>
        <w:proofErr w:type="spellEnd"/>
        <w:r>
          <w:rPr>
            <w:rFonts w:hint="cs"/>
            <w:rtl/>
          </w:rPr>
          <w:t xml:space="preserve"> מס' 1096, </w:t>
        </w:r>
        <w:proofErr w:type="spellStart"/>
        <w:r>
          <w:rPr>
            <w:rFonts w:hint="cs"/>
            <w:rtl/>
          </w:rPr>
          <w:t>תוס</w:t>
        </w:r>
        <w:proofErr w:type="spellEnd"/>
        <w:r>
          <w:rPr>
            <w:rFonts w:hint="cs"/>
            <w:rtl/>
          </w:rPr>
          <w:t xml:space="preserve">' 2, עמ' </w:t>
        </w:r>
      </w:ins>
      <w:ins w:id="155" w:author="נירה לאמעי" w:date="2017-07-25T16:52:00Z">
        <w:r>
          <w:rPr>
            <w:rFonts w:hint="cs"/>
            <w:rtl/>
          </w:rPr>
          <w:t>(ע) 610.</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8CA078C"/>
    <w:multiLevelType w:val="hybridMultilevel"/>
    <w:tmpl w:val="28747708"/>
    <w:lvl w:ilvl="0" w:tplc="4866E6F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E21065D"/>
    <w:multiLevelType w:val="hybridMultilevel"/>
    <w:tmpl w:val="90D81D2E"/>
    <w:lvl w:ilvl="0" w:tplc="4DE0F31E">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5"/>
  </w:num>
  <w:num w:numId="6">
    <w:abstractNumId w:val="3"/>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rson w15:author="מירב שמעון">
    <w15:presenceInfo w15:providerId="AD" w15:userId="S-1-5-21-390607825-919564285-270368766-54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77AF1"/>
    <w:rsid w:val="00097925"/>
    <w:rsid w:val="000E3B18"/>
    <w:rsid w:val="000E4563"/>
    <w:rsid w:val="000E7E08"/>
    <w:rsid w:val="000F20C8"/>
    <w:rsid w:val="000F3AE2"/>
    <w:rsid w:val="000F6D7C"/>
    <w:rsid w:val="00123F23"/>
    <w:rsid w:val="001253F6"/>
    <w:rsid w:val="00150193"/>
    <w:rsid w:val="0015279E"/>
    <w:rsid w:val="0016118D"/>
    <w:rsid w:val="00185E46"/>
    <w:rsid w:val="001A6799"/>
    <w:rsid w:val="001C4A6C"/>
    <w:rsid w:val="001E46A8"/>
    <w:rsid w:val="001E6F31"/>
    <w:rsid w:val="001F03C7"/>
    <w:rsid w:val="001F7A55"/>
    <w:rsid w:val="002000B0"/>
    <w:rsid w:val="00205DFF"/>
    <w:rsid w:val="0020793A"/>
    <w:rsid w:val="00222DA1"/>
    <w:rsid w:val="00223153"/>
    <w:rsid w:val="00233C51"/>
    <w:rsid w:val="002627D9"/>
    <w:rsid w:val="00280B87"/>
    <w:rsid w:val="00294114"/>
    <w:rsid w:val="002A6F65"/>
    <w:rsid w:val="002C4285"/>
    <w:rsid w:val="002E1F11"/>
    <w:rsid w:val="002E6458"/>
    <w:rsid w:val="00301D3D"/>
    <w:rsid w:val="00321475"/>
    <w:rsid w:val="00331786"/>
    <w:rsid w:val="00337103"/>
    <w:rsid w:val="0034385F"/>
    <w:rsid w:val="00352E82"/>
    <w:rsid w:val="0037452B"/>
    <w:rsid w:val="0039489D"/>
    <w:rsid w:val="003948C0"/>
    <w:rsid w:val="0039695B"/>
    <w:rsid w:val="00397739"/>
    <w:rsid w:val="003B4BC6"/>
    <w:rsid w:val="003C03C8"/>
    <w:rsid w:val="003C1215"/>
    <w:rsid w:val="003D27C5"/>
    <w:rsid w:val="003D58F4"/>
    <w:rsid w:val="003D61FD"/>
    <w:rsid w:val="003F451C"/>
    <w:rsid w:val="00413A15"/>
    <w:rsid w:val="004239B4"/>
    <w:rsid w:val="004265E2"/>
    <w:rsid w:val="00443D7D"/>
    <w:rsid w:val="00472FCA"/>
    <w:rsid w:val="0047309B"/>
    <w:rsid w:val="00482269"/>
    <w:rsid w:val="004B1418"/>
    <w:rsid w:val="004B1FDD"/>
    <w:rsid w:val="004C68A2"/>
    <w:rsid w:val="004E5E15"/>
    <w:rsid w:val="004F4E19"/>
    <w:rsid w:val="00513FFB"/>
    <w:rsid w:val="0052521E"/>
    <w:rsid w:val="005527D3"/>
    <w:rsid w:val="005652C2"/>
    <w:rsid w:val="0057628C"/>
    <w:rsid w:val="00584313"/>
    <w:rsid w:val="005A2EB8"/>
    <w:rsid w:val="005B6107"/>
    <w:rsid w:val="005D1A36"/>
    <w:rsid w:val="005F20ED"/>
    <w:rsid w:val="00606368"/>
    <w:rsid w:val="0062329F"/>
    <w:rsid w:val="00627D1B"/>
    <w:rsid w:val="0063557D"/>
    <w:rsid w:val="00637DB9"/>
    <w:rsid w:val="00656301"/>
    <w:rsid w:val="0069174C"/>
    <w:rsid w:val="00696BF6"/>
    <w:rsid w:val="006B2680"/>
    <w:rsid w:val="006B4B3F"/>
    <w:rsid w:val="006C2108"/>
    <w:rsid w:val="006D0910"/>
    <w:rsid w:val="006F219C"/>
    <w:rsid w:val="007130A3"/>
    <w:rsid w:val="00720C48"/>
    <w:rsid w:val="00732EFC"/>
    <w:rsid w:val="007428E7"/>
    <w:rsid w:val="00747481"/>
    <w:rsid w:val="007557B2"/>
    <w:rsid w:val="00765153"/>
    <w:rsid w:val="00782A0E"/>
    <w:rsid w:val="00787D9C"/>
    <w:rsid w:val="007C2914"/>
    <w:rsid w:val="007C4213"/>
    <w:rsid w:val="007E362D"/>
    <w:rsid w:val="00803B3B"/>
    <w:rsid w:val="00853E72"/>
    <w:rsid w:val="00854E28"/>
    <w:rsid w:val="00855A92"/>
    <w:rsid w:val="00862F10"/>
    <w:rsid w:val="008836D8"/>
    <w:rsid w:val="00885A35"/>
    <w:rsid w:val="00890350"/>
    <w:rsid w:val="00895343"/>
    <w:rsid w:val="00896E0F"/>
    <w:rsid w:val="008A5C70"/>
    <w:rsid w:val="008D3386"/>
    <w:rsid w:val="009579F7"/>
    <w:rsid w:val="009636A6"/>
    <w:rsid w:val="009A757B"/>
    <w:rsid w:val="009B1679"/>
    <w:rsid w:val="009C37CC"/>
    <w:rsid w:val="009C7FC7"/>
    <w:rsid w:val="009D0269"/>
    <w:rsid w:val="009E19BF"/>
    <w:rsid w:val="009E3096"/>
    <w:rsid w:val="009E4059"/>
    <w:rsid w:val="009F0EF8"/>
    <w:rsid w:val="00A15945"/>
    <w:rsid w:val="00A42EF5"/>
    <w:rsid w:val="00A54DE5"/>
    <w:rsid w:val="00A65D59"/>
    <w:rsid w:val="00A73077"/>
    <w:rsid w:val="00A9474C"/>
    <w:rsid w:val="00AA002D"/>
    <w:rsid w:val="00AA1665"/>
    <w:rsid w:val="00AA5399"/>
    <w:rsid w:val="00AC4CCE"/>
    <w:rsid w:val="00AD65CC"/>
    <w:rsid w:val="00AD764F"/>
    <w:rsid w:val="00AD7837"/>
    <w:rsid w:val="00B02BDB"/>
    <w:rsid w:val="00B67697"/>
    <w:rsid w:val="00B93F34"/>
    <w:rsid w:val="00B97F97"/>
    <w:rsid w:val="00BA09A3"/>
    <w:rsid w:val="00BA2FCA"/>
    <w:rsid w:val="00BD0880"/>
    <w:rsid w:val="00BE32F2"/>
    <w:rsid w:val="00BE5685"/>
    <w:rsid w:val="00BE71CC"/>
    <w:rsid w:val="00C0211F"/>
    <w:rsid w:val="00C35CC5"/>
    <w:rsid w:val="00C61EBB"/>
    <w:rsid w:val="00C63E8C"/>
    <w:rsid w:val="00C72DFC"/>
    <w:rsid w:val="00C81CC8"/>
    <w:rsid w:val="00C90A2A"/>
    <w:rsid w:val="00C913B2"/>
    <w:rsid w:val="00C92FBF"/>
    <w:rsid w:val="00CA7D8A"/>
    <w:rsid w:val="00CA7E27"/>
    <w:rsid w:val="00CC515F"/>
    <w:rsid w:val="00CD0D98"/>
    <w:rsid w:val="00CD2734"/>
    <w:rsid w:val="00D11073"/>
    <w:rsid w:val="00D15B56"/>
    <w:rsid w:val="00D24673"/>
    <w:rsid w:val="00D4588A"/>
    <w:rsid w:val="00D82284"/>
    <w:rsid w:val="00D840F2"/>
    <w:rsid w:val="00D86F30"/>
    <w:rsid w:val="00D925C9"/>
    <w:rsid w:val="00D92FDC"/>
    <w:rsid w:val="00D9552D"/>
    <w:rsid w:val="00DE4310"/>
    <w:rsid w:val="00DF5CB6"/>
    <w:rsid w:val="00E2799E"/>
    <w:rsid w:val="00E36A7E"/>
    <w:rsid w:val="00E449A1"/>
    <w:rsid w:val="00E50703"/>
    <w:rsid w:val="00E61062"/>
    <w:rsid w:val="00E9738E"/>
    <w:rsid w:val="00EA2397"/>
    <w:rsid w:val="00EA2BE7"/>
    <w:rsid w:val="00EC099D"/>
    <w:rsid w:val="00EC7688"/>
    <w:rsid w:val="00EC7E05"/>
    <w:rsid w:val="00EE492B"/>
    <w:rsid w:val="00F05158"/>
    <w:rsid w:val="00F450B0"/>
    <w:rsid w:val="00F50EED"/>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6D674F-1773-4100-8930-4994EF56F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40F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D840F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840F2"/>
    <w:rPr>
      <w:sz w:val="36"/>
      <w:szCs w:val="52"/>
    </w:rPr>
  </w:style>
  <w:style w:type="paragraph" w:customStyle="1" w:styleId="Cover3-Haknesset">
    <w:name w:val="Cover 3-Haknesset"/>
    <w:basedOn w:val="Cover1-Reshumot"/>
    <w:rsid w:val="00D840F2"/>
    <w:rPr>
      <w:b/>
      <w:bCs/>
      <w:spacing w:val="60"/>
    </w:rPr>
  </w:style>
  <w:style w:type="paragraph" w:customStyle="1" w:styleId="Cover4-Date">
    <w:name w:val="Cover 4-Date"/>
    <w:basedOn w:val="a"/>
    <w:rsid w:val="00D840F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D840F2"/>
    <w:rPr>
      <w:vertAlign w:val="superscript"/>
    </w:rPr>
  </w:style>
  <w:style w:type="paragraph" w:customStyle="1" w:styleId="Ragil">
    <w:name w:val="Ragil"/>
    <w:basedOn w:val="a"/>
    <w:rsid w:val="00D840F2"/>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D840F2"/>
    <w:pPr>
      <w:ind w:left="227" w:hanging="227"/>
    </w:pPr>
    <w:rPr>
      <w:sz w:val="14"/>
      <w:szCs w:val="22"/>
    </w:rPr>
  </w:style>
  <w:style w:type="paragraph" w:styleId="a7">
    <w:name w:val="footer"/>
    <w:basedOn w:val="a"/>
    <w:rsid w:val="00D840F2"/>
    <w:pPr>
      <w:tabs>
        <w:tab w:val="center" w:pos="4153"/>
        <w:tab w:val="right" w:pos="8306"/>
      </w:tabs>
    </w:pPr>
  </w:style>
  <w:style w:type="character" w:styleId="a8">
    <w:name w:val="footnote reference"/>
    <w:aliases w:val="Footnote Reference_0,Footnote Reference"/>
    <w:basedOn w:val="a0"/>
    <w:semiHidden/>
    <w:rsid w:val="00D840F2"/>
    <w:rPr>
      <w:vertAlign w:val="superscript"/>
    </w:rPr>
  </w:style>
  <w:style w:type="paragraph" w:styleId="a9">
    <w:name w:val="footnote text"/>
    <w:basedOn w:val="a"/>
    <w:link w:val="aa"/>
    <w:autoRedefine/>
    <w:semiHidden/>
    <w:rsid w:val="00D840F2"/>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D840F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D840F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840F2"/>
    <w:pPr>
      <w:spacing w:before="120" w:after="120"/>
    </w:pPr>
    <w:rPr>
      <w:color w:val="FF0000"/>
      <w:w w:val="80"/>
    </w:rPr>
  </w:style>
  <w:style w:type="paragraph" w:customStyle="1" w:styleId="HeadMitparsemetBaze">
    <w:name w:val="Head MitparsemetBaze"/>
    <w:basedOn w:val="a"/>
    <w:rsid w:val="00D840F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D840F2"/>
    <w:pPr>
      <w:tabs>
        <w:tab w:val="center" w:pos="4153"/>
        <w:tab w:val="right" w:pos="8306"/>
      </w:tabs>
    </w:pPr>
  </w:style>
  <w:style w:type="paragraph" w:customStyle="1" w:styleId="Hesber">
    <w:name w:val="Hesber"/>
    <w:basedOn w:val="a"/>
    <w:rsid w:val="00D840F2"/>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D840F2"/>
    <w:pPr>
      <w:tabs>
        <w:tab w:val="left" w:pos="680"/>
        <w:tab w:val="left" w:pos="1020"/>
      </w:tabs>
      <w:ind w:firstLine="0"/>
    </w:pPr>
  </w:style>
  <w:style w:type="paragraph" w:customStyle="1" w:styleId="HesberHeading">
    <w:name w:val="Hesber Heading"/>
    <w:basedOn w:val="Hesber"/>
    <w:rsid w:val="00D840F2"/>
    <w:pPr>
      <w:tabs>
        <w:tab w:val="left" w:pos="624"/>
        <w:tab w:val="left" w:pos="1247"/>
      </w:tabs>
      <w:ind w:firstLine="0"/>
    </w:pPr>
    <w:rPr>
      <w:b/>
      <w:bCs/>
    </w:rPr>
  </w:style>
  <w:style w:type="paragraph" w:customStyle="1" w:styleId="HesberWriters">
    <w:name w:val="Hesber Writers"/>
    <w:basedOn w:val="Hesber"/>
    <w:rsid w:val="00D840F2"/>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D840F2"/>
  </w:style>
  <w:style w:type="paragraph" w:customStyle="1" w:styleId="TableText">
    <w:name w:val="Table Text"/>
    <w:basedOn w:val="a"/>
    <w:rsid w:val="00D840F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D840F2"/>
    <w:pPr>
      <w:ind w:right="0"/>
      <w:jc w:val="both"/>
    </w:pPr>
  </w:style>
  <w:style w:type="paragraph" w:customStyle="1" w:styleId="TableBlockOutdent">
    <w:name w:val="Table BlockOutdent"/>
    <w:basedOn w:val="TableBlock"/>
    <w:rsid w:val="00D840F2"/>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D840F2"/>
    <w:pPr>
      <w:ind w:right="0"/>
      <w:jc w:val="center"/>
    </w:pPr>
    <w:rPr>
      <w:b/>
      <w:bCs/>
    </w:rPr>
  </w:style>
  <w:style w:type="paragraph" w:customStyle="1" w:styleId="TableSideHeading">
    <w:name w:val="Table SideHeading"/>
    <w:basedOn w:val="TableText"/>
    <w:rsid w:val="00D840F2"/>
  </w:style>
  <w:style w:type="paragraph" w:customStyle="1" w:styleId="TableInnerSideHeading">
    <w:name w:val="Table InnerSideHeading"/>
    <w:basedOn w:val="TableSideHeading"/>
    <w:rsid w:val="00D840F2"/>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2.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3.xml><?xml version="1.0" encoding="utf-8"?>
<ds:datastoreItem xmlns:ds="http://schemas.openxmlformats.org/officeDocument/2006/customXml" ds:itemID="{C5F71226-2B0E-42C8-857F-B42A01605A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E2C3A58-7084-4CCD-BB90-4EBA72B4D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569</Words>
  <Characters>2849</Characters>
  <Application>Microsoft Office Word</Application>
  <DocSecurity>0</DocSecurity>
  <Lines>23</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3412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מרינה גסקה זר</cp:lastModifiedBy>
  <cp:revision>2</cp:revision>
  <cp:lastPrinted>2017-07-25T15:01:00Z</cp:lastPrinted>
  <dcterms:created xsi:type="dcterms:W3CDTF">2017-07-31T08:45:00Z</dcterms:created>
  <dcterms:modified xsi:type="dcterms:W3CDTF">2017-07-31T08:45:00Z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bd19d4e9-b150-442c-b70f-b7ec89e8bc34</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2020771</vt:r8>
  </property>
</Properties>
</file>