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A2D" w:rsidRPr="00715A2D" w:rsidRDefault="00715A2D" w:rsidP="00715A2D">
      <w:pPr>
        <w:pStyle w:val="HeadHatzaotHok"/>
        <w:keepNext w:val="0"/>
        <w:keepLines w:val="0"/>
        <w:jc w:val="right"/>
        <w:rPr>
          <w:ins w:id="0" w:author="מחבר"/>
          <w:u w:val="single"/>
          <w:rtl/>
          <w:rPrChange w:id="1" w:author="מחבר">
            <w:rPr>
              <w:ins w:id="2" w:author="מחבר"/>
              <w:rtl/>
            </w:rPr>
          </w:rPrChange>
        </w:rPr>
        <w:pPrChange w:id="3" w:author="מחבר">
          <w:pPr>
            <w:pStyle w:val="HeadHatzaotHok"/>
            <w:keepNext w:val="0"/>
            <w:keepLines w:val="0"/>
          </w:pPr>
        </w:pPrChange>
      </w:pPr>
      <w:bookmarkStart w:id="4" w:name="_GoBack"/>
      <w:ins w:id="5" w:author="מחבר">
        <w:r w:rsidRPr="00715A2D">
          <w:rPr>
            <w:rFonts w:hint="cs"/>
            <w:u w:val="single"/>
            <w:rtl/>
            <w:rPrChange w:id="6" w:author="מחבר">
              <w:rPr>
                <w:rFonts w:hint="cs"/>
                <w:rtl/>
              </w:rPr>
            </w:rPrChange>
          </w:rPr>
          <w:t>נוסח לדיון בוועדה ב-8.8.17</w:t>
        </w:r>
      </w:ins>
    </w:p>
    <w:bookmarkEnd w:id="4"/>
    <w:p w:rsidR="00114716" w:rsidRDefault="00114716" w:rsidP="00114716">
      <w:pPr>
        <w:pStyle w:val="HeadHatzaotHok"/>
        <w:keepNext w:val="0"/>
        <w:keepLines w:val="0"/>
        <w:rPr>
          <w:rtl/>
        </w:rPr>
      </w:pPr>
      <w:r>
        <w:rPr>
          <w:rFonts w:hint="cs"/>
          <w:rtl/>
        </w:rPr>
        <w:t xml:space="preserve">כללי </w:t>
      </w:r>
      <w:r w:rsidR="007C1619">
        <w:rPr>
          <w:rFonts w:hint="cs"/>
          <w:rtl/>
        </w:rPr>
        <w:t xml:space="preserve">חוק </w:t>
      </w:r>
      <w:r>
        <w:rPr>
          <w:rFonts w:hint="cs"/>
          <w:rtl/>
        </w:rPr>
        <w:t xml:space="preserve">נתוני אשראי </w:t>
      </w:r>
      <w:r w:rsidRPr="00CF5BDF">
        <w:rPr>
          <w:rFonts w:hint="cs"/>
          <w:rtl/>
        </w:rPr>
        <w:t>(</w:t>
      </w:r>
      <w:r>
        <w:rPr>
          <w:rFonts w:hint="cs"/>
          <w:rtl/>
        </w:rPr>
        <w:t>הוראות שונות</w:t>
      </w:r>
      <w:r w:rsidRPr="00CF5BDF">
        <w:rPr>
          <w:rFonts w:hint="cs"/>
          <w:rtl/>
        </w:rPr>
        <w:t>)</w:t>
      </w:r>
      <w:r>
        <w:rPr>
          <w:rFonts w:hint="cs"/>
          <w:rtl/>
        </w:rPr>
        <w:t>, התשע"</w:t>
      </w:r>
      <w:ins w:id="7" w:author="מחבר">
        <w:r w:rsidR="00A165BC">
          <w:rPr>
            <w:rFonts w:hint="cs"/>
            <w:rtl/>
          </w:rPr>
          <w:t>ז</w:t>
        </w:r>
      </w:ins>
      <w:del w:id="8" w:author="מחבר">
        <w:r w:rsidDel="00A165BC">
          <w:rPr>
            <w:rFonts w:hint="cs"/>
            <w:rtl/>
          </w:rPr>
          <w:delText>ו</w:delText>
        </w:r>
      </w:del>
      <w:r>
        <w:rPr>
          <w:rFonts w:hint="cs"/>
          <w:rtl/>
        </w:rPr>
        <w:t>-201</w:t>
      </w:r>
      <w:ins w:id="9" w:author="מחבר">
        <w:r w:rsidR="00A165BC">
          <w:rPr>
            <w:rFonts w:hint="cs"/>
            <w:rtl/>
          </w:rPr>
          <w:t>7</w:t>
        </w:r>
      </w:ins>
      <w:del w:id="10" w:author="מחבר">
        <w:r w:rsidDel="00A165BC">
          <w:rPr>
            <w:rFonts w:hint="cs"/>
            <w:rtl/>
          </w:rPr>
          <w:delText>6</w:delText>
        </w:r>
      </w:del>
    </w:p>
    <w:p w:rsidR="00114716" w:rsidRDefault="00114716" w:rsidP="008B72F6">
      <w:pPr>
        <w:pStyle w:val="HeadHatzaotHok"/>
        <w:keepNext w:val="0"/>
        <w:keepLines w:val="0"/>
        <w:jc w:val="both"/>
        <w:rPr>
          <w:b w:val="0"/>
          <w:bCs w:val="0"/>
          <w:color w:val="auto"/>
          <w:sz w:val="18"/>
          <w:szCs w:val="24"/>
          <w:rtl/>
        </w:rPr>
      </w:pPr>
      <w:r w:rsidRPr="001061FA">
        <w:rPr>
          <w:rFonts w:hint="cs"/>
          <w:b w:val="0"/>
          <w:bCs w:val="0"/>
          <w:color w:val="auto"/>
          <w:sz w:val="18"/>
          <w:szCs w:val="24"/>
          <w:rtl/>
        </w:rPr>
        <w:t>בתוקף סמכותי לפי סעיפים</w:t>
      </w:r>
      <w:ins w:id="11" w:author="מחבר">
        <w:r w:rsidR="00BC5E4E">
          <w:rPr>
            <w:rFonts w:hint="cs"/>
            <w:b w:val="0"/>
            <w:bCs w:val="0"/>
            <w:color w:val="auto"/>
            <w:sz w:val="18"/>
            <w:szCs w:val="24"/>
            <w:rtl/>
          </w:rPr>
          <w:t xml:space="preserve"> 12(ב),</w:t>
        </w:r>
        <w:r w:rsidR="00A61CA9">
          <w:rPr>
            <w:rFonts w:hint="cs"/>
            <w:b w:val="0"/>
            <w:bCs w:val="0"/>
            <w:color w:val="auto"/>
            <w:sz w:val="18"/>
            <w:szCs w:val="24"/>
            <w:rtl/>
          </w:rPr>
          <w:t xml:space="preserve"> 19 (א)(9),</w:t>
        </w:r>
      </w:ins>
      <w:r w:rsidR="006556A9" w:rsidRPr="001061FA">
        <w:rPr>
          <w:rFonts w:hint="cs"/>
          <w:b w:val="0"/>
          <w:bCs w:val="0"/>
          <w:color w:val="auto"/>
          <w:sz w:val="18"/>
          <w:szCs w:val="24"/>
          <w:rtl/>
        </w:rPr>
        <w:t xml:space="preserve"> </w:t>
      </w:r>
      <w:r w:rsidR="007C1619" w:rsidRPr="001061FA">
        <w:rPr>
          <w:rFonts w:hint="cs"/>
          <w:b w:val="0"/>
          <w:bCs w:val="0"/>
          <w:color w:val="auto"/>
          <w:sz w:val="18"/>
          <w:szCs w:val="24"/>
          <w:rtl/>
        </w:rPr>
        <w:t>22(ז)</w:t>
      </w:r>
      <w:r w:rsidRPr="001061FA">
        <w:rPr>
          <w:rFonts w:hint="cs"/>
          <w:b w:val="0"/>
          <w:bCs w:val="0"/>
          <w:color w:val="auto"/>
          <w:sz w:val="18"/>
          <w:szCs w:val="24"/>
          <w:rtl/>
        </w:rPr>
        <w:t xml:space="preserve">, </w:t>
      </w:r>
      <w:r w:rsidR="007C1619" w:rsidRPr="001061FA">
        <w:rPr>
          <w:rFonts w:hint="cs"/>
          <w:b w:val="0"/>
          <w:bCs w:val="0"/>
          <w:color w:val="auto"/>
          <w:sz w:val="18"/>
          <w:szCs w:val="24"/>
          <w:rtl/>
        </w:rPr>
        <w:t>30(ד)</w:t>
      </w:r>
      <w:r w:rsidR="00072BF8" w:rsidRPr="001061FA">
        <w:rPr>
          <w:rFonts w:hint="cs"/>
          <w:b w:val="0"/>
          <w:bCs w:val="0"/>
          <w:color w:val="auto"/>
          <w:sz w:val="18"/>
          <w:szCs w:val="24"/>
          <w:rtl/>
        </w:rPr>
        <w:t xml:space="preserve">, </w:t>
      </w:r>
      <w:r w:rsidR="007C1619" w:rsidRPr="001061FA">
        <w:rPr>
          <w:rFonts w:hint="cs"/>
          <w:b w:val="0"/>
          <w:bCs w:val="0"/>
          <w:color w:val="auto"/>
          <w:sz w:val="18"/>
          <w:szCs w:val="24"/>
          <w:rtl/>
        </w:rPr>
        <w:t>33</w:t>
      </w:r>
      <w:r w:rsidR="00072BF8" w:rsidRPr="001061FA">
        <w:rPr>
          <w:rFonts w:hint="cs"/>
          <w:b w:val="0"/>
          <w:bCs w:val="0"/>
          <w:color w:val="auto"/>
          <w:sz w:val="18"/>
          <w:szCs w:val="24"/>
          <w:rtl/>
        </w:rPr>
        <w:t xml:space="preserve">, </w:t>
      </w:r>
      <w:r w:rsidR="007C1619" w:rsidRPr="001061FA">
        <w:rPr>
          <w:rFonts w:hint="cs"/>
          <w:b w:val="0"/>
          <w:bCs w:val="0"/>
          <w:color w:val="auto"/>
          <w:sz w:val="18"/>
          <w:szCs w:val="24"/>
          <w:rtl/>
        </w:rPr>
        <w:t>43</w:t>
      </w:r>
      <w:r w:rsidR="00072BF8" w:rsidRPr="001061FA">
        <w:rPr>
          <w:rFonts w:hint="cs"/>
          <w:b w:val="0"/>
          <w:bCs w:val="0"/>
          <w:color w:val="auto"/>
          <w:sz w:val="18"/>
          <w:szCs w:val="24"/>
          <w:rtl/>
        </w:rPr>
        <w:t xml:space="preserve"> </w:t>
      </w:r>
      <w:r w:rsidR="00E43F41">
        <w:rPr>
          <w:rFonts w:hint="cs"/>
          <w:b w:val="0"/>
          <w:bCs w:val="0"/>
          <w:color w:val="auto"/>
          <w:sz w:val="18"/>
          <w:szCs w:val="24"/>
          <w:rtl/>
        </w:rPr>
        <w:t>ו-</w:t>
      </w:r>
      <w:r w:rsidR="007C1619" w:rsidRPr="001061FA">
        <w:rPr>
          <w:rFonts w:hint="cs"/>
          <w:b w:val="0"/>
          <w:bCs w:val="0"/>
          <w:color w:val="auto"/>
          <w:sz w:val="18"/>
          <w:szCs w:val="24"/>
          <w:rtl/>
        </w:rPr>
        <w:t>67(א)</w:t>
      </w:r>
      <w:r w:rsidR="00DD4889">
        <w:rPr>
          <w:rFonts w:hint="cs"/>
          <w:b w:val="0"/>
          <w:bCs w:val="0"/>
          <w:color w:val="auto"/>
          <w:sz w:val="18"/>
          <w:szCs w:val="24"/>
          <w:rtl/>
        </w:rPr>
        <w:t>(4)</w:t>
      </w:r>
      <w:r w:rsidR="00072BF8" w:rsidRPr="001061FA">
        <w:rPr>
          <w:rFonts w:hint="cs"/>
          <w:b w:val="0"/>
          <w:bCs w:val="0"/>
          <w:color w:val="auto"/>
          <w:sz w:val="18"/>
          <w:szCs w:val="24"/>
          <w:rtl/>
        </w:rPr>
        <w:t xml:space="preserve"> </w:t>
      </w:r>
      <w:r w:rsidR="00EB3777" w:rsidRPr="00EB3777">
        <w:rPr>
          <w:rFonts w:hint="cs"/>
          <w:b w:val="0"/>
          <w:bCs w:val="0"/>
          <w:color w:val="auto"/>
          <w:sz w:val="18"/>
          <w:szCs w:val="24"/>
          <w:rtl/>
        </w:rPr>
        <w:t>לחוק</w:t>
      </w:r>
      <w:r w:rsidR="00EB3777" w:rsidRPr="00EB3777">
        <w:rPr>
          <w:b w:val="0"/>
          <w:bCs w:val="0"/>
          <w:color w:val="auto"/>
          <w:sz w:val="18"/>
          <w:szCs w:val="24"/>
          <w:rtl/>
        </w:rPr>
        <w:t xml:space="preserve"> </w:t>
      </w:r>
      <w:r w:rsidR="00EB3777" w:rsidRPr="00EB3777">
        <w:rPr>
          <w:rFonts w:hint="cs"/>
          <w:b w:val="0"/>
          <w:bCs w:val="0"/>
          <w:color w:val="auto"/>
          <w:sz w:val="18"/>
          <w:szCs w:val="24"/>
          <w:rtl/>
        </w:rPr>
        <w:t>נתוני</w:t>
      </w:r>
      <w:r w:rsidR="00EB3777" w:rsidRPr="00EB3777">
        <w:rPr>
          <w:b w:val="0"/>
          <w:bCs w:val="0"/>
          <w:color w:val="auto"/>
          <w:sz w:val="18"/>
          <w:szCs w:val="24"/>
          <w:rtl/>
        </w:rPr>
        <w:t xml:space="preserve"> </w:t>
      </w:r>
      <w:r w:rsidR="00EB3777" w:rsidRPr="00EB3777">
        <w:rPr>
          <w:rFonts w:hint="cs"/>
          <w:b w:val="0"/>
          <w:bCs w:val="0"/>
          <w:color w:val="auto"/>
          <w:sz w:val="18"/>
          <w:szCs w:val="24"/>
          <w:rtl/>
        </w:rPr>
        <w:t>אשראי</w:t>
      </w:r>
      <w:r w:rsidR="00EB3777" w:rsidRPr="00EB3777">
        <w:rPr>
          <w:b w:val="0"/>
          <w:bCs w:val="0"/>
          <w:color w:val="auto"/>
          <w:sz w:val="18"/>
          <w:szCs w:val="24"/>
          <w:rtl/>
        </w:rPr>
        <w:t xml:space="preserve">, </w:t>
      </w:r>
      <w:r w:rsidR="00EB3777" w:rsidRPr="00EB3777">
        <w:rPr>
          <w:rFonts w:hint="cs"/>
          <w:b w:val="0"/>
          <w:bCs w:val="0"/>
          <w:color w:val="auto"/>
          <w:sz w:val="18"/>
          <w:szCs w:val="24"/>
          <w:rtl/>
        </w:rPr>
        <w:t>התשע</w:t>
      </w:r>
      <w:r w:rsidR="00EB3777" w:rsidRPr="00EB3777">
        <w:rPr>
          <w:b w:val="0"/>
          <w:bCs w:val="0"/>
          <w:color w:val="auto"/>
          <w:sz w:val="18"/>
          <w:szCs w:val="24"/>
          <w:rtl/>
        </w:rPr>
        <w:t>"</w:t>
      </w:r>
      <w:r w:rsidR="00EB3777" w:rsidRPr="00EB3777">
        <w:rPr>
          <w:rFonts w:hint="cs"/>
          <w:b w:val="0"/>
          <w:bCs w:val="0"/>
          <w:color w:val="auto"/>
          <w:sz w:val="18"/>
          <w:szCs w:val="24"/>
          <w:rtl/>
        </w:rPr>
        <w:t>ו</w:t>
      </w:r>
      <w:r w:rsidR="00EB3777" w:rsidRPr="00EB3777">
        <w:rPr>
          <w:b w:val="0"/>
          <w:bCs w:val="0"/>
          <w:color w:val="auto"/>
          <w:sz w:val="18"/>
          <w:szCs w:val="24"/>
          <w:rtl/>
        </w:rPr>
        <w:t>-2016</w:t>
      </w:r>
      <w:r w:rsidR="002728DA">
        <w:rPr>
          <w:rStyle w:val="a5"/>
          <w:b w:val="0"/>
          <w:bCs w:val="0"/>
          <w:color w:val="auto"/>
          <w:sz w:val="18"/>
          <w:szCs w:val="24"/>
          <w:rtl/>
        </w:rPr>
        <w:footnoteReference w:id="2"/>
      </w:r>
      <w:r w:rsidR="00EB3777" w:rsidRPr="00EB3777">
        <w:rPr>
          <w:b w:val="0"/>
          <w:bCs w:val="0"/>
          <w:color w:val="auto"/>
          <w:sz w:val="18"/>
          <w:szCs w:val="24"/>
          <w:rtl/>
        </w:rPr>
        <w:t xml:space="preserve"> (</w:t>
      </w:r>
      <w:r w:rsidR="00EB3777" w:rsidRPr="00EB3777">
        <w:rPr>
          <w:rFonts w:hint="cs"/>
          <w:b w:val="0"/>
          <w:bCs w:val="0"/>
          <w:color w:val="auto"/>
          <w:sz w:val="18"/>
          <w:szCs w:val="24"/>
          <w:rtl/>
        </w:rPr>
        <w:t>להלן</w:t>
      </w:r>
      <w:r w:rsidR="00EB3777" w:rsidRPr="00EB3777">
        <w:rPr>
          <w:b w:val="0"/>
          <w:bCs w:val="0"/>
          <w:color w:val="auto"/>
          <w:sz w:val="18"/>
          <w:szCs w:val="24"/>
          <w:rtl/>
        </w:rPr>
        <w:t xml:space="preserve"> – </w:t>
      </w:r>
      <w:r w:rsidR="00EB3777" w:rsidRPr="00EB3777">
        <w:rPr>
          <w:rFonts w:hint="cs"/>
          <w:b w:val="0"/>
          <w:bCs w:val="0"/>
          <w:color w:val="auto"/>
          <w:sz w:val="18"/>
          <w:szCs w:val="24"/>
          <w:rtl/>
        </w:rPr>
        <w:t>החוק</w:t>
      </w:r>
      <w:r w:rsidR="00EB3777" w:rsidRPr="00EB3777">
        <w:rPr>
          <w:b w:val="0"/>
          <w:bCs w:val="0"/>
          <w:color w:val="auto"/>
          <w:sz w:val="18"/>
          <w:szCs w:val="24"/>
          <w:rtl/>
        </w:rPr>
        <w:t>)</w:t>
      </w:r>
      <w:r w:rsidR="00EB3777">
        <w:rPr>
          <w:rFonts w:hint="cs"/>
          <w:b w:val="0"/>
          <w:bCs w:val="0"/>
          <w:color w:val="auto"/>
          <w:sz w:val="18"/>
          <w:szCs w:val="24"/>
          <w:rtl/>
        </w:rPr>
        <w:t xml:space="preserve">, </w:t>
      </w:r>
      <w:r w:rsidRPr="001061FA">
        <w:rPr>
          <w:rFonts w:hint="cs"/>
          <w:b w:val="0"/>
          <w:bCs w:val="0"/>
          <w:color w:val="auto"/>
          <w:sz w:val="18"/>
          <w:szCs w:val="24"/>
          <w:rtl/>
        </w:rPr>
        <w:t>בהסכמת שר המשפטים לענ</w:t>
      </w:r>
      <w:r w:rsidR="001061FA">
        <w:rPr>
          <w:rFonts w:hint="cs"/>
          <w:b w:val="0"/>
          <w:bCs w:val="0"/>
          <w:color w:val="auto"/>
          <w:sz w:val="18"/>
          <w:szCs w:val="24"/>
          <w:rtl/>
        </w:rPr>
        <w:t>י</w:t>
      </w:r>
      <w:r w:rsidRPr="001061FA">
        <w:rPr>
          <w:rFonts w:hint="cs"/>
          <w:b w:val="0"/>
          <w:bCs w:val="0"/>
          <w:color w:val="auto"/>
          <w:sz w:val="18"/>
          <w:szCs w:val="24"/>
          <w:rtl/>
        </w:rPr>
        <w:t xml:space="preserve">ין סעיפים </w:t>
      </w:r>
      <w:ins w:id="12" w:author="מחבר">
        <w:r w:rsidR="00096A2D">
          <w:rPr>
            <w:rFonts w:hint="cs"/>
            <w:b w:val="0"/>
            <w:bCs w:val="0"/>
            <w:color w:val="auto"/>
            <w:sz w:val="18"/>
            <w:szCs w:val="24"/>
            <w:rtl/>
          </w:rPr>
          <w:t xml:space="preserve">3 </w:t>
        </w:r>
      </w:ins>
      <w:del w:id="13" w:author="מחבר">
        <w:r w:rsidR="00345F2C" w:rsidDel="008B72F6">
          <w:rPr>
            <w:rFonts w:hint="cs"/>
            <w:b w:val="0"/>
            <w:bCs w:val="0"/>
            <w:color w:val="auto"/>
            <w:sz w:val="18"/>
            <w:szCs w:val="24"/>
            <w:rtl/>
          </w:rPr>
          <w:delText xml:space="preserve">7 </w:delText>
        </w:r>
      </w:del>
      <w:ins w:id="14" w:author="מחבר">
        <w:r w:rsidR="008B72F6">
          <w:rPr>
            <w:rFonts w:hint="cs"/>
            <w:b w:val="0"/>
            <w:bCs w:val="0"/>
            <w:color w:val="auto"/>
            <w:sz w:val="18"/>
            <w:szCs w:val="24"/>
            <w:rtl/>
          </w:rPr>
          <w:t xml:space="preserve">11 </w:t>
        </w:r>
      </w:ins>
      <w:r w:rsidR="00345F2C">
        <w:rPr>
          <w:rFonts w:hint="cs"/>
          <w:b w:val="0"/>
          <w:bCs w:val="0"/>
          <w:color w:val="auto"/>
          <w:sz w:val="18"/>
          <w:szCs w:val="24"/>
          <w:rtl/>
        </w:rPr>
        <w:t>ו-</w:t>
      </w:r>
      <w:del w:id="15" w:author="מחבר">
        <w:r w:rsidR="00345F2C" w:rsidDel="008B72F6">
          <w:rPr>
            <w:rFonts w:hint="cs"/>
            <w:b w:val="0"/>
            <w:bCs w:val="0"/>
            <w:color w:val="auto"/>
            <w:sz w:val="18"/>
            <w:szCs w:val="24"/>
            <w:rtl/>
          </w:rPr>
          <w:delText xml:space="preserve">9 </w:delText>
        </w:r>
      </w:del>
      <w:ins w:id="16" w:author="מחבר">
        <w:r w:rsidR="008B72F6">
          <w:rPr>
            <w:rFonts w:hint="cs"/>
            <w:b w:val="0"/>
            <w:bCs w:val="0"/>
            <w:color w:val="auto"/>
            <w:sz w:val="18"/>
            <w:szCs w:val="24"/>
            <w:rtl/>
          </w:rPr>
          <w:t xml:space="preserve">13 </w:t>
        </w:r>
        <w:r w:rsidR="00096A2D">
          <w:rPr>
            <w:rFonts w:hint="cs"/>
            <w:b w:val="0"/>
            <w:bCs w:val="0"/>
            <w:color w:val="auto"/>
            <w:sz w:val="18"/>
            <w:szCs w:val="24"/>
            <w:rtl/>
          </w:rPr>
          <w:t xml:space="preserve">, בהסכמת שר האוצר לעניין סעיף 3 </w:t>
        </w:r>
      </w:ins>
      <w:r w:rsidRPr="001061FA">
        <w:rPr>
          <w:rFonts w:hint="cs"/>
          <w:b w:val="0"/>
          <w:bCs w:val="0"/>
          <w:color w:val="auto"/>
          <w:sz w:val="18"/>
          <w:szCs w:val="24"/>
          <w:rtl/>
        </w:rPr>
        <w:t>ובאישור ועדת הכלכלה</w:t>
      </w:r>
      <w:r w:rsidR="00072BF8" w:rsidRPr="001061FA">
        <w:rPr>
          <w:rFonts w:hint="cs"/>
          <w:b w:val="0"/>
          <w:bCs w:val="0"/>
          <w:color w:val="auto"/>
          <w:sz w:val="18"/>
          <w:szCs w:val="24"/>
          <w:rtl/>
        </w:rPr>
        <w:t xml:space="preserve"> </w:t>
      </w:r>
      <w:r w:rsidR="00094DEC" w:rsidRPr="001061FA">
        <w:rPr>
          <w:rFonts w:hint="cs"/>
          <w:b w:val="0"/>
          <w:bCs w:val="0"/>
          <w:color w:val="auto"/>
          <w:sz w:val="18"/>
          <w:szCs w:val="24"/>
          <w:rtl/>
        </w:rPr>
        <w:t xml:space="preserve">של הכנסת </w:t>
      </w:r>
      <w:r w:rsidRPr="001061FA">
        <w:rPr>
          <w:rFonts w:hint="cs"/>
          <w:b w:val="0"/>
          <w:bCs w:val="0"/>
          <w:color w:val="auto"/>
          <w:sz w:val="18"/>
          <w:szCs w:val="24"/>
          <w:rtl/>
        </w:rPr>
        <w:t>אני קובע</w:t>
      </w:r>
      <w:r w:rsidR="00E436DD">
        <w:rPr>
          <w:rFonts w:hint="cs"/>
          <w:b w:val="0"/>
          <w:bCs w:val="0"/>
          <w:color w:val="auto"/>
          <w:sz w:val="18"/>
          <w:szCs w:val="24"/>
          <w:rtl/>
        </w:rPr>
        <w:t>ת</w:t>
      </w:r>
      <w:r w:rsidRPr="001061FA">
        <w:rPr>
          <w:rFonts w:hint="cs"/>
          <w:b w:val="0"/>
          <w:bCs w:val="0"/>
          <w:color w:val="auto"/>
          <w:sz w:val="18"/>
          <w:szCs w:val="24"/>
          <w:rtl/>
        </w:rPr>
        <w:t xml:space="preserve"> כללים אלה:</w:t>
      </w:r>
    </w:p>
    <w:p w:rsidR="00345F2C" w:rsidRPr="001C78B1" w:rsidRDefault="00345F2C" w:rsidP="00466C53">
      <w:pPr>
        <w:pStyle w:val="HeadHatzaotHok"/>
        <w:keepNext w:val="0"/>
        <w:keepLines w:val="0"/>
        <w:jc w:val="both"/>
        <w:rPr>
          <w:b w:val="0"/>
          <w:bCs w:val="0"/>
          <w:color w:val="auto"/>
          <w:sz w:val="18"/>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457"/>
        <w:gridCol w:w="110"/>
        <w:gridCol w:w="6663"/>
        <w:tblGridChange w:id="17">
          <w:tblGrid>
            <w:gridCol w:w="1870"/>
            <w:gridCol w:w="539"/>
            <w:gridCol w:w="457"/>
            <w:gridCol w:w="110"/>
            <w:gridCol w:w="3048"/>
            <w:gridCol w:w="3615"/>
          </w:tblGrid>
        </w:tblGridChange>
      </w:tblGrid>
      <w:tr w:rsidR="00114716" w:rsidRPr="00430006" w:rsidTr="000A6A05">
        <w:trPr>
          <w:cantSplit/>
          <w:trHeight w:val="60"/>
        </w:trPr>
        <w:tc>
          <w:tcPr>
            <w:tcW w:w="1870" w:type="dxa"/>
          </w:tcPr>
          <w:p w:rsidR="00114716" w:rsidRPr="00430006" w:rsidRDefault="00114716" w:rsidP="004D31E2">
            <w:pPr>
              <w:pStyle w:val="TableSideHeading"/>
              <w:keepLines w:val="0"/>
              <w:rPr>
                <w:sz w:val="24"/>
                <w:szCs w:val="24"/>
              </w:rPr>
            </w:pPr>
          </w:p>
        </w:tc>
        <w:tc>
          <w:tcPr>
            <w:tcW w:w="539" w:type="dxa"/>
          </w:tcPr>
          <w:p w:rsidR="00114716" w:rsidRPr="00430006" w:rsidRDefault="00114716" w:rsidP="00DF5E86">
            <w:pPr>
              <w:pStyle w:val="TableText"/>
              <w:keepLines w:val="0"/>
              <w:tabs>
                <w:tab w:val="clear" w:pos="624"/>
                <w:tab w:val="left" w:pos="255"/>
              </w:tabs>
              <w:rPr>
                <w:sz w:val="24"/>
                <w:szCs w:val="24"/>
              </w:rPr>
            </w:pPr>
          </w:p>
        </w:tc>
        <w:tc>
          <w:tcPr>
            <w:tcW w:w="7230" w:type="dxa"/>
            <w:gridSpan w:val="3"/>
          </w:tcPr>
          <w:p w:rsidR="0053093A" w:rsidRPr="00430006" w:rsidRDefault="00DF5E86" w:rsidP="00DF5E86">
            <w:pPr>
              <w:pStyle w:val="TableBlock"/>
              <w:keepLines w:val="0"/>
              <w:jc w:val="center"/>
              <w:rPr>
                <w:b/>
                <w:bCs/>
                <w:sz w:val="24"/>
                <w:szCs w:val="24"/>
              </w:rPr>
            </w:pPr>
            <w:r w:rsidRPr="00430006">
              <w:rPr>
                <w:rFonts w:hint="cs"/>
                <w:b/>
                <w:bCs/>
                <w:sz w:val="24"/>
                <w:szCs w:val="24"/>
                <w:rtl/>
              </w:rPr>
              <w:t>פרק א': פרשנות</w:t>
            </w:r>
          </w:p>
        </w:tc>
      </w:tr>
      <w:tr w:rsidR="0053093A" w:rsidRPr="00430006" w:rsidTr="000A6A05">
        <w:trPr>
          <w:cantSplit/>
          <w:trHeight w:val="60"/>
        </w:trPr>
        <w:tc>
          <w:tcPr>
            <w:tcW w:w="1870" w:type="dxa"/>
          </w:tcPr>
          <w:p w:rsidR="0053093A" w:rsidRPr="00430006" w:rsidRDefault="00DF5E86" w:rsidP="004D31E2">
            <w:pPr>
              <w:pStyle w:val="TableSideHeading"/>
              <w:keepLines w:val="0"/>
              <w:rPr>
                <w:sz w:val="24"/>
                <w:szCs w:val="24"/>
                <w:rtl/>
              </w:rPr>
            </w:pPr>
            <w:r w:rsidRPr="00430006">
              <w:rPr>
                <w:rFonts w:hint="cs"/>
                <w:sz w:val="24"/>
                <w:szCs w:val="24"/>
                <w:rtl/>
              </w:rPr>
              <w:t>הגדרות</w:t>
            </w:r>
          </w:p>
        </w:tc>
        <w:tc>
          <w:tcPr>
            <w:tcW w:w="539" w:type="dxa"/>
          </w:tcPr>
          <w:p w:rsidR="0053093A" w:rsidRPr="00430006" w:rsidRDefault="0053093A" w:rsidP="00BB38D9">
            <w:pPr>
              <w:pStyle w:val="TableText"/>
              <w:keepLines w:val="0"/>
              <w:numPr>
                <w:ilvl w:val="0"/>
                <w:numId w:val="6"/>
              </w:numPr>
              <w:tabs>
                <w:tab w:val="clear" w:pos="624"/>
                <w:tab w:val="left" w:pos="255"/>
              </w:tabs>
              <w:rPr>
                <w:sz w:val="24"/>
                <w:szCs w:val="24"/>
              </w:rPr>
            </w:pPr>
          </w:p>
        </w:tc>
        <w:tc>
          <w:tcPr>
            <w:tcW w:w="7230" w:type="dxa"/>
            <w:gridSpan w:val="3"/>
          </w:tcPr>
          <w:p w:rsidR="00451924" w:rsidRPr="00430006" w:rsidRDefault="00882F8B" w:rsidP="00856614">
            <w:pPr>
              <w:pStyle w:val="TableBlock"/>
              <w:rPr>
                <w:sz w:val="24"/>
                <w:szCs w:val="24"/>
                <w:rtl/>
              </w:rPr>
            </w:pPr>
            <w:r w:rsidRPr="00882F8B">
              <w:rPr>
                <w:sz w:val="24"/>
                <w:szCs w:val="24"/>
                <w:rtl/>
              </w:rPr>
              <w:t>"</w:t>
            </w:r>
            <w:r w:rsidRPr="00882F8B">
              <w:rPr>
                <w:rFonts w:hint="cs"/>
                <w:sz w:val="24"/>
                <w:szCs w:val="24"/>
                <w:rtl/>
              </w:rPr>
              <w:t>יום</w:t>
            </w:r>
            <w:r w:rsidRPr="00882F8B">
              <w:rPr>
                <w:sz w:val="24"/>
                <w:szCs w:val="24"/>
                <w:rtl/>
              </w:rPr>
              <w:t xml:space="preserve"> </w:t>
            </w:r>
            <w:r w:rsidRPr="00882F8B">
              <w:rPr>
                <w:rFonts w:hint="cs"/>
                <w:sz w:val="24"/>
                <w:szCs w:val="24"/>
                <w:rtl/>
              </w:rPr>
              <w:t>עסקים</w:t>
            </w:r>
            <w:r w:rsidRPr="00882F8B">
              <w:rPr>
                <w:sz w:val="24"/>
                <w:szCs w:val="24"/>
                <w:rtl/>
              </w:rPr>
              <w:t>" –</w:t>
            </w:r>
            <w:ins w:id="18" w:author="מחבר">
              <w:r w:rsidR="00A040A9">
                <w:rPr>
                  <w:rFonts w:hint="cs"/>
                  <w:sz w:val="24"/>
                  <w:szCs w:val="24"/>
                  <w:rtl/>
                </w:rPr>
                <w:t xml:space="preserve"> </w:t>
              </w:r>
            </w:ins>
            <w:r w:rsidRPr="00882F8B">
              <w:rPr>
                <w:rFonts w:hint="cs"/>
                <w:sz w:val="24"/>
                <w:szCs w:val="24"/>
                <w:rtl/>
              </w:rPr>
              <w:t>יום</w:t>
            </w:r>
            <w:r w:rsidRPr="00882F8B">
              <w:rPr>
                <w:sz w:val="24"/>
                <w:szCs w:val="24"/>
                <w:rtl/>
              </w:rPr>
              <w:t xml:space="preserve"> </w:t>
            </w:r>
            <w:r w:rsidRPr="00882F8B">
              <w:rPr>
                <w:rFonts w:hint="cs"/>
                <w:sz w:val="24"/>
                <w:szCs w:val="24"/>
                <w:rtl/>
              </w:rPr>
              <w:t>עסקים</w:t>
            </w:r>
            <w:r w:rsidRPr="00882F8B">
              <w:rPr>
                <w:sz w:val="24"/>
                <w:szCs w:val="24"/>
                <w:rtl/>
              </w:rPr>
              <w:t xml:space="preserve"> </w:t>
            </w:r>
            <w:r w:rsidRPr="00882F8B">
              <w:rPr>
                <w:rFonts w:hint="cs"/>
                <w:sz w:val="24"/>
                <w:szCs w:val="24"/>
                <w:rtl/>
              </w:rPr>
              <w:t>בנקאי</w:t>
            </w:r>
            <w:r w:rsidRPr="00882F8B">
              <w:rPr>
                <w:sz w:val="24"/>
                <w:szCs w:val="24"/>
                <w:rtl/>
              </w:rPr>
              <w:t xml:space="preserve"> </w:t>
            </w:r>
            <w:r w:rsidRPr="00882F8B">
              <w:rPr>
                <w:rFonts w:hint="cs"/>
                <w:sz w:val="24"/>
                <w:szCs w:val="24"/>
                <w:rtl/>
              </w:rPr>
              <w:t>כהגדרתו</w:t>
            </w:r>
            <w:r w:rsidRPr="00882F8B">
              <w:rPr>
                <w:sz w:val="24"/>
                <w:szCs w:val="24"/>
                <w:rtl/>
              </w:rPr>
              <w:t xml:space="preserve"> </w:t>
            </w:r>
            <w:r w:rsidRPr="00882F8B">
              <w:rPr>
                <w:rFonts w:hint="cs"/>
                <w:sz w:val="24"/>
                <w:szCs w:val="24"/>
                <w:rtl/>
              </w:rPr>
              <w:t>בהוראות</w:t>
            </w:r>
            <w:r w:rsidRPr="00882F8B">
              <w:rPr>
                <w:sz w:val="24"/>
                <w:szCs w:val="24"/>
                <w:rtl/>
              </w:rPr>
              <w:t xml:space="preserve"> </w:t>
            </w:r>
            <w:r w:rsidRPr="00882F8B">
              <w:rPr>
                <w:rFonts w:hint="cs"/>
                <w:sz w:val="24"/>
                <w:szCs w:val="24"/>
                <w:rtl/>
              </w:rPr>
              <w:t>הבנקאות</w:t>
            </w:r>
            <w:r w:rsidRPr="00882F8B">
              <w:rPr>
                <w:sz w:val="24"/>
                <w:szCs w:val="24"/>
                <w:rtl/>
              </w:rPr>
              <w:t xml:space="preserve"> (</w:t>
            </w:r>
            <w:r w:rsidRPr="00882F8B">
              <w:rPr>
                <w:rFonts w:hint="cs"/>
                <w:sz w:val="24"/>
                <w:szCs w:val="24"/>
                <w:rtl/>
              </w:rPr>
              <w:t>שירות</w:t>
            </w:r>
            <w:r w:rsidRPr="00882F8B">
              <w:rPr>
                <w:sz w:val="24"/>
                <w:szCs w:val="24"/>
                <w:rtl/>
              </w:rPr>
              <w:t xml:space="preserve"> </w:t>
            </w:r>
            <w:r w:rsidRPr="00882F8B">
              <w:rPr>
                <w:rFonts w:hint="cs"/>
                <w:sz w:val="24"/>
                <w:szCs w:val="24"/>
                <w:rtl/>
              </w:rPr>
              <w:t>ללקוח</w:t>
            </w:r>
            <w:r w:rsidRPr="00882F8B">
              <w:rPr>
                <w:sz w:val="24"/>
                <w:szCs w:val="24"/>
                <w:rtl/>
              </w:rPr>
              <w:t>) (</w:t>
            </w:r>
            <w:r w:rsidRPr="00882F8B">
              <w:rPr>
                <w:rFonts w:hint="cs"/>
                <w:sz w:val="24"/>
                <w:szCs w:val="24"/>
                <w:rtl/>
              </w:rPr>
              <w:t>מועד</w:t>
            </w:r>
            <w:r w:rsidRPr="00882F8B">
              <w:rPr>
                <w:sz w:val="24"/>
                <w:szCs w:val="24"/>
                <w:rtl/>
              </w:rPr>
              <w:t xml:space="preserve"> </w:t>
            </w:r>
            <w:r w:rsidRPr="00882F8B">
              <w:rPr>
                <w:rFonts w:hint="cs"/>
                <w:sz w:val="24"/>
                <w:szCs w:val="24"/>
                <w:rtl/>
              </w:rPr>
              <w:t>זיכוי</w:t>
            </w:r>
            <w:r w:rsidRPr="00882F8B">
              <w:rPr>
                <w:sz w:val="24"/>
                <w:szCs w:val="24"/>
                <w:rtl/>
              </w:rPr>
              <w:t xml:space="preserve"> </w:t>
            </w:r>
            <w:r w:rsidRPr="00882F8B">
              <w:rPr>
                <w:rFonts w:hint="cs"/>
                <w:sz w:val="24"/>
                <w:szCs w:val="24"/>
                <w:rtl/>
              </w:rPr>
              <w:t>וחיוב</w:t>
            </w:r>
            <w:r w:rsidRPr="00882F8B">
              <w:rPr>
                <w:sz w:val="24"/>
                <w:szCs w:val="24"/>
                <w:rtl/>
              </w:rPr>
              <w:t xml:space="preserve"> </w:t>
            </w:r>
            <w:r w:rsidRPr="00882F8B">
              <w:rPr>
                <w:rFonts w:hint="cs"/>
                <w:sz w:val="24"/>
                <w:szCs w:val="24"/>
                <w:rtl/>
              </w:rPr>
              <w:t>בשיקים</w:t>
            </w:r>
            <w:r w:rsidRPr="00882F8B">
              <w:rPr>
                <w:sz w:val="24"/>
                <w:szCs w:val="24"/>
                <w:rtl/>
              </w:rPr>
              <w:t xml:space="preserve">), </w:t>
            </w:r>
            <w:r w:rsidRPr="00882F8B">
              <w:rPr>
                <w:rFonts w:hint="cs"/>
                <w:sz w:val="24"/>
                <w:szCs w:val="24"/>
                <w:rtl/>
              </w:rPr>
              <w:t>התשנ</w:t>
            </w:r>
            <w:r w:rsidRPr="00882F8B">
              <w:rPr>
                <w:sz w:val="24"/>
                <w:szCs w:val="24"/>
                <w:rtl/>
              </w:rPr>
              <w:t>"</w:t>
            </w:r>
            <w:r w:rsidRPr="00882F8B">
              <w:rPr>
                <w:rFonts w:hint="cs"/>
                <w:sz w:val="24"/>
                <w:szCs w:val="24"/>
                <w:rtl/>
              </w:rPr>
              <w:t>ב</w:t>
            </w:r>
            <w:r w:rsidRPr="00882F8B">
              <w:rPr>
                <w:sz w:val="24"/>
                <w:szCs w:val="24"/>
                <w:rtl/>
              </w:rPr>
              <w:t>-1992</w:t>
            </w:r>
            <w:r w:rsidR="00345F2C">
              <w:rPr>
                <w:rStyle w:val="a5"/>
                <w:sz w:val="24"/>
                <w:szCs w:val="24"/>
                <w:rtl/>
              </w:rPr>
              <w:footnoteReference w:id="3"/>
            </w:r>
            <w:r w:rsidRPr="00882F8B">
              <w:rPr>
                <w:sz w:val="24"/>
                <w:szCs w:val="24"/>
                <w:rtl/>
              </w:rPr>
              <w:t>;</w:t>
            </w:r>
          </w:p>
        </w:tc>
      </w:tr>
      <w:tr w:rsidR="00856614" w:rsidRPr="00430006" w:rsidTr="000A6A05">
        <w:trPr>
          <w:cantSplit/>
          <w:trHeight w:val="60"/>
        </w:trPr>
        <w:tc>
          <w:tcPr>
            <w:tcW w:w="1870" w:type="dxa"/>
          </w:tcPr>
          <w:p w:rsidR="00856614" w:rsidRPr="00430006" w:rsidRDefault="00856614" w:rsidP="004D31E2">
            <w:pPr>
              <w:pStyle w:val="TableSideHeading"/>
              <w:keepLines w:val="0"/>
              <w:rPr>
                <w:sz w:val="24"/>
                <w:szCs w:val="24"/>
                <w:rtl/>
              </w:rPr>
            </w:pPr>
          </w:p>
        </w:tc>
        <w:tc>
          <w:tcPr>
            <w:tcW w:w="539" w:type="dxa"/>
          </w:tcPr>
          <w:p w:rsidR="00856614" w:rsidRPr="00430006" w:rsidRDefault="00856614" w:rsidP="00856614">
            <w:pPr>
              <w:pStyle w:val="TableText"/>
            </w:pPr>
          </w:p>
        </w:tc>
        <w:tc>
          <w:tcPr>
            <w:tcW w:w="7230" w:type="dxa"/>
            <w:gridSpan w:val="3"/>
          </w:tcPr>
          <w:p w:rsidR="00856614" w:rsidRPr="00856614" w:rsidRDefault="00856614" w:rsidP="00680FD8">
            <w:pPr>
              <w:pStyle w:val="TableBlockOutdent"/>
              <w:tabs>
                <w:tab w:val="clear" w:pos="624"/>
              </w:tabs>
              <w:ind w:left="0" w:firstLine="0"/>
              <w:rPr>
                <w:sz w:val="24"/>
                <w:szCs w:val="24"/>
                <w:rtl/>
              </w:rPr>
            </w:pPr>
            <w:ins w:id="19" w:author="מחבר">
              <w:r w:rsidRPr="00856614">
                <w:rPr>
                  <w:rFonts w:hint="cs"/>
                  <w:sz w:val="24"/>
                  <w:szCs w:val="24"/>
                  <w:rtl/>
                </w:rPr>
                <w:t>"חוק הפיקוח על שירותים פיננסיים</w:t>
              </w:r>
              <w:r>
                <w:rPr>
                  <w:rFonts w:hint="cs"/>
                  <w:sz w:val="24"/>
                  <w:szCs w:val="24"/>
                  <w:rtl/>
                </w:rPr>
                <w:t xml:space="preserve"> </w:t>
              </w:r>
              <w:r w:rsidR="00A165BC">
                <w:rPr>
                  <w:rFonts w:hint="cs"/>
                  <w:sz w:val="24"/>
                  <w:szCs w:val="24"/>
                  <w:rtl/>
                </w:rPr>
                <w:t xml:space="preserve">מוסדרים - </w:t>
              </w:r>
              <w:r w:rsidR="00A165BC" w:rsidRPr="00A165BC">
                <w:rPr>
                  <w:sz w:val="24"/>
                  <w:szCs w:val="24"/>
                  <w:rtl/>
                </w:rPr>
                <w:t>חוק הפיקוח על שירותים פיננסיים (שירותים פיננסיים מוסדרים), תשע"ו-2016</w:t>
              </w:r>
              <w:r w:rsidR="00A165BC">
                <w:rPr>
                  <w:rStyle w:val="a5"/>
                  <w:sz w:val="24"/>
                  <w:szCs w:val="24"/>
                  <w:rtl/>
                </w:rPr>
                <w:footnoteReference w:id="4"/>
              </w:r>
              <w:r w:rsidR="00A165BC">
                <w:rPr>
                  <w:rFonts w:hint="cs"/>
                  <w:sz w:val="24"/>
                  <w:szCs w:val="24"/>
                  <w:rtl/>
                </w:rPr>
                <w:t>;</w:t>
              </w:r>
              <w:r w:rsidR="00A165BC" w:rsidRPr="00A165BC" w:rsidDel="00A165BC">
                <w:rPr>
                  <w:rFonts w:hint="cs"/>
                  <w:sz w:val="24"/>
                  <w:szCs w:val="24"/>
                  <w:rtl/>
                </w:rPr>
                <w:t xml:space="preserve"> </w:t>
              </w:r>
              <w:del w:id="21" w:author="מחבר">
                <w:r w:rsidDel="00A165BC">
                  <w:rPr>
                    <w:rFonts w:hint="cs"/>
                    <w:sz w:val="24"/>
                    <w:szCs w:val="24"/>
                    <w:rtl/>
                  </w:rPr>
                  <w:delText>(</w:delText>
                </w:r>
              </w:del>
            </w:ins>
          </w:p>
        </w:tc>
      </w:tr>
      <w:tr w:rsidR="00856614" w:rsidRPr="00430006" w:rsidTr="000A6A05">
        <w:trPr>
          <w:cantSplit/>
          <w:trHeight w:val="60"/>
        </w:trPr>
        <w:tc>
          <w:tcPr>
            <w:tcW w:w="1870" w:type="dxa"/>
          </w:tcPr>
          <w:p w:rsidR="00856614" w:rsidRPr="00430006" w:rsidRDefault="00856614" w:rsidP="004D31E2">
            <w:pPr>
              <w:pStyle w:val="TableSideHeading"/>
              <w:keepLines w:val="0"/>
              <w:rPr>
                <w:sz w:val="24"/>
                <w:szCs w:val="24"/>
                <w:rtl/>
              </w:rPr>
            </w:pPr>
          </w:p>
        </w:tc>
        <w:tc>
          <w:tcPr>
            <w:tcW w:w="539" w:type="dxa"/>
          </w:tcPr>
          <w:p w:rsidR="00856614" w:rsidRPr="00430006" w:rsidRDefault="00856614" w:rsidP="00856614">
            <w:pPr>
              <w:pStyle w:val="TableText"/>
            </w:pPr>
          </w:p>
        </w:tc>
        <w:tc>
          <w:tcPr>
            <w:tcW w:w="7230" w:type="dxa"/>
            <w:gridSpan w:val="3"/>
          </w:tcPr>
          <w:p w:rsidR="00856614" w:rsidRPr="00856614" w:rsidRDefault="00856614" w:rsidP="00856614">
            <w:pPr>
              <w:pStyle w:val="TableBlockOutdent"/>
              <w:rPr>
                <w:rtl/>
              </w:rPr>
            </w:pPr>
            <w:r>
              <w:rPr>
                <w:rtl/>
              </w:rPr>
              <w:t>"</w:t>
            </w:r>
            <w:r w:rsidRPr="00430006">
              <w:rPr>
                <w:rFonts w:hint="cs"/>
                <w:sz w:val="24"/>
                <w:szCs w:val="24"/>
                <w:rtl/>
              </w:rPr>
              <w:t xml:space="preserve">תעודה מזהה" </w:t>
            </w:r>
            <w:r w:rsidRPr="00430006">
              <w:rPr>
                <w:sz w:val="24"/>
                <w:szCs w:val="24"/>
                <w:rtl/>
              </w:rPr>
              <w:t>–</w:t>
            </w:r>
            <w:r w:rsidRPr="00430006">
              <w:rPr>
                <w:rFonts w:hint="cs"/>
                <w:sz w:val="24"/>
                <w:szCs w:val="24"/>
                <w:rtl/>
              </w:rPr>
              <w:t xml:space="preserve"> </w:t>
            </w:r>
            <w:r>
              <w:rPr>
                <w:rFonts w:hint="cs"/>
                <w:sz w:val="24"/>
                <w:szCs w:val="24"/>
                <w:rtl/>
              </w:rPr>
              <w:t>כהגדרתה בתקנות נתוני אשראי</w:t>
            </w:r>
            <w:r w:rsidRPr="00430006">
              <w:rPr>
                <w:rFonts w:hint="cs"/>
                <w:sz w:val="24"/>
                <w:szCs w:val="24"/>
                <w:rtl/>
              </w:rPr>
              <w:t>;</w:t>
            </w:r>
          </w:p>
        </w:tc>
      </w:tr>
      <w:tr w:rsidR="00856614" w:rsidRPr="00430006" w:rsidTr="000A6A05">
        <w:trPr>
          <w:cantSplit/>
          <w:trHeight w:val="60"/>
        </w:trPr>
        <w:tc>
          <w:tcPr>
            <w:tcW w:w="1870" w:type="dxa"/>
          </w:tcPr>
          <w:p w:rsidR="00856614" w:rsidRPr="00430006" w:rsidRDefault="00856614" w:rsidP="004D31E2">
            <w:pPr>
              <w:pStyle w:val="TableSideHeading"/>
              <w:keepLines w:val="0"/>
              <w:rPr>
                <w:sz w:val="24"/>
                <w:szCs w:val="24"/>
                <w:rtl/>
              </w:rPr>
            </w:pPr>
          </w:p>
        </w:tc>
        <w:tc>
          <w:tcPr>
            <w:tcW w:w="539" w:type="dxa"/>
          </w:tcPr>
          <w:p w:rsidR="00856614" w:rsidRPr="00430006" w:rsidRDefault="00856614" w:rsidP="00856614">
            <w:pPr>
              <w:pStyle w:val="TableText"/>
            </w:pPr>
          </w:p>
        </w:tc>
        <w:tc>
          <w:tcPr>
            <w:tcW w:w="7230" w:type="dxa"/>
            <w:gridSpan w:val="3"/>
          </w:tcPr>
          <w:p w:rsidR="00856614" w:rsidRPr="00856614" w:rsidRDefault="00856614" w:rsidP="00A15E47">
            <w:pPr>
              <w:pStyle w:val="TableBlockOutdent"/>
              <w:rPr>
                <w:rtl/>
              </w:rPr>
            </w:pPr>
            <w:r>
              <w:rPr>
                <w:rtl/>
              </w:rPr>
              <w:t>"</w:t>
            </w:r>
            <w:del w:id="22" w:author="מחבר">
              <w:r w:rsidDel="00A165BC">
                <w:rPr>
                  <w:rFonts w:hint="cs"/>
                  <w:sz w:val="24"/>
                  <w:szCs w:val="24"/>
                  <w:rtl/>
                </w:rPr>
                <w:delText xml:space="preserve"> </w:delText>
              </w:r>
            </w:del>
            <w:r>
              <w:rPr>
                <w:rFonts w:hint="cs"/>
                <w:sz w:val="24"/>
                <w:szCs w:val="24"/>
                <w:rtl/>
              </w:rPr>
              <w:t>תקנות נתוני אשראי"- תקנות נתוני אשראי, התשע"</w:t>
            </w:r>
            <w:del w:id="23" w:author="מחבר">
              <w:r w:rsidDel="00A15E47">
                <w:rPr>
                  <w:rFonts w:hint="cs"/>
                  <w:sz w:val="24"/>
                  <w:szCs w:val="24"/>
                  <w:rtl/>
                </w:rPr>
                <w:delText xml:space="preserve">ו </w:delText>
              </w:r>
            </w:del>
            <w:ins w:id="24" w:author="מחבר">
              <w:r w:rsidR="00A15E47">
                <w:rPr>
                  <w:rFonts w:hint="cs"/>
                  <w:sz w:val="24"/>
                  <w:szCs w:val="24"/>
                  <w:rtl/>
                </w:rPr>
                <w:t xml:space="preserve">ז </w:t>
              </w:r>
            </w:ins>
            <w:r>
              <w:rPr>
                <w:sz w:val="24"/>
                <w:szCs w:val="24"/>
                <w:rtl/>
              </w:rPr>
              <w:t>–</w:t>
            </w:r>
            <w:r>
              <w:rPr>
                <w:rFonts w:hint="cs"/>
                <w:sz w:val="24"/>
                <w:szCs w:val="24"/>
                <w:rtl/>
              </w:rPr>
              <w:t xml:space="preserve"> </w:t>
            </w:r>
            <w:del w:id="25" w:author="מחבר">
              <w:r w:rsidDel="00A15E47">
                <w:rPr>
                  <w:rFonts w:hint="cs"/>
                  <w:sz w:val="24"/>
                  <w:szCs w:val="24"/>
                  <w:rtl/>
                </w:rPr>
                <w:delText>2016</w:delText>
              </w:r>
            </w:del>
            <w:ins w:id="26" w:author="מחבר">
              <w:r w:rsidR="00A15E47">
                <w:rPr>
                  <w:rFonts w:hint="cs"/>
                  <w:sz w:val="24"/>
                  <w:szCs w:val="24"/>
                  <w:rtl/>
                </w:rPr>
                <w:t>2017</w:t>
              </w:r>
            </w:ins>
            <w:r>
              <w:rPr>
                <w:rStyle w:val="a5"/>
                <w:sz w:val="24"/>
                <w:szCs w:val="24"/>
                <w:rtl/>
              </w:rPr>
              <w:footnoteReference w:id="5"/>
            </w:r>
            <w:r>
              <w:rPr>
                <w:rFonts w:hint="cs"/>
                <w:sz w:val="24"/>
                <w:szCs w:val="24"/>
                <w:rtl/>
              </w:rPr>
              <w:t>.</w:t>
            </w:r>
          </w:p>
        </w:tc>
      </w:tr>
      <w:tr w:rsidR="00653835" w:rsidRPr="00430006" w:rsidTr="000A6A05">
        <w:trPr>
          <w:cantSplit/>
          <w:trHeight w:val="406"/>
          <w:ins w:id="27" w:author="מחבר"/>
        </w:trPr>
        <w:tc>
          <w:tcPr>
            <w:tcW w:w="1870" w:type="dxa"/>
          </w:tcPr>
          <w:p w:rsidR="00653835" w:rsidRPr="00430006" w:rsidRDefault="00653835" w:rsidP="004D31E2">
            <w:pPr>
              <w:pStyle w:val="TableSideHeading"/>
              <w:keepLines w:val="0"/>
              <w:rPr>
                <w:ins w:id="28" w:author="מחבר"/>
                <w:sz w:val="24"/>
                <w:szCs w:val="24"/>
                <w:rtl/>
              </w:rPr>
            </w:pPr>
          </w:p>
        </w:tc>
        <w:tc>
          <w:tcPr>
            <w:tcW w:w="539" w:type="dxa"/>
          </w:tcPr>
          <w:p w:rsidR="00653835" w:rsidRPr="00430006" w:rsidRDefault="00653835" w:rsidP="006556A9">
            <w:pPr>
              <w:pStyle w:val="TableText"/>
              <w:keepLines w:val="0"/>
              <w:tabs>
                <w:tab w:val="clear" w:pos="624"/>
                <w:tab w:val="left" w:pos="255"/>
              </w:tabs>
              <w:ind w:left="360"/>
              <w:rPr>
                <w:ins w:id="29" w:author="מחבר"/>
                <w:sz w:val="24"/>
                <w:szCs w:val="24"/>
              </w:rPr>
            </w:pPr>
          </w:p>
        </w:tc>
        <w:tc>
          <w:tcPr>
            <w:tcW w:w="7230" w:type="dxa"/>
            <w:gridSpan w:val="3"/>
          </w:tcPr>
          <w:p w:rsidR="00653835" w:rsidRPr="00430006" w:rsidRDefault="00653835" w:rsidP="00653835">
            <w:pPr>
              <w:pStyle w:val="TableBlock"/>
              <w:keepLines w:val="0"/>
              <w:jc w:val="center"/>
              <w:rPr>
                <w:ins w:id="30" w:author="מחבר"/>
                <w:b/>
                <w:bCs/>
                <w:sz w:val="24"/>
                <w:szCs w:val="24"/>
                <w:rtl/>
              </w:rPr>
            </w:pPr>
            <w:ins w:id="31" w:author="מחבר">
              <w:r>
                <w:rPr>
                  <w:rFonts w:hint="cs"/>
                  <w:b/>
                  <w:bCs/>
                  <w:sz w:val="24"/>
                  <w:szCs w:val="24"/>
                  <w:rtl/>
                </w:rPr>
                <w:t>פרק ב: הפעלת שירות נתוני אשראי</w:t>
              </w:r>
            </w:ins>
          </w:p>
        </w:tc>
      </w:tr>
      <w:tr w:rsidR="00653835" w:rsidRPr="00430006" w:rsidTr="00406859">
        <w:trPr>
          <w:cantSplit/>
          <w:trHeight w:val="406"/>
          <w:ins w:id="32" w:author="מחבר"/>
        </w:trPr>
        <w:tc>
          <w:tcPr>
            <w:tcW w:w="1870" w:type="dxa"/>
            <w:vMerge w:val="restart"/>
          </w:tcPr>
          <w:p w:rsidR="003111CE" w:rsidRDefault="00653835" w:rsidP="004D31E2">
            <w:pPr>
              <w:pStyle w:val="TableSideHeading"/>
              <w:keepLines w:val="0"/>
              <w:rPr>
                <w:ins w:id="33" w:author="מחבר"/>
                <w:sz w:val="24"/>
                <w:szCs w:val="24"/>
                <w:rtl/>
              </w:rPr>
            </w:pPr>
            <w:ins w:id="34" w:author="מחבר">
              <w:r>
                <w:rPr>
                  <w:rFonts w:hint="cs"/>
                  <w:sz w:val="24"/>
                  <w:szCs w:val="24"/>
                  <w:rtl/>
                </w:rPr>
                <w:t>עיסוקים מותרים ללשכת אשרא</w:t>
              </w:r>
              <w:r w:rsidR="003111CE">
                <w:rPr>
                  <w:rFonts w:hint="cs"/>
                  <w:sz w:val="24"/>
                  <w:szCs w:val="24"/>
                  <w:rtl/>
                </w:rPr>
                <w:t>י</w:t>
              </w:r>
            </w:ins>
          </w:p>
          <w:p w:rsidR="00653835" w:rsidRPr="00653835" w:rsidRDefault="00653835" w:rsidP="004D31E2">
            <w:pPr>
              <w:pStyle w:val="TableSideHeading"/>
              <w:keepLines w:val="0"/>
              <w:rPr>
                <w:ins w:id="35" w:author="מחבר"/>
                <w:sz w:val="24"/>
                <w:szCs w:val="24"/>
                <w:rtl/>
              </w:rPr>
            </w:pPr>
          </w:p>
        </w:tc>
        <w:tc>
          <w:tcPr>
            <w:tcW w:w="539" w:type="dxa"/>
          </w:tcPr>
          <w:p w:rsidR="00653835" w:rsidRPr="00430006" w:rsidRDefault="00653835" w:rsidP="00A06904">
            <w:pPr>
              <w:pStyle w:val="TableText"/>
              <w:keepLines w:val="0"/>
              <w:numPr>
                <w:ilvl w:val="0"/>
                <w:numId w:val="6"/>
              </w:numPr>
              <w:tabs>
                <w:tab w:val="clear" w:pos="624"/>
                <w:tab w:val="left" w:pos="255"/>
              </w:tabs>
              <w:rPr>
                <w:ins w:id="36" w:author="מחבר"/>
                <w:sz w:val="24"/>
                <w:szCs w:val="24"/>
              </w:rPr>
            </w:pPr>
          </w:p>
        </w:tc>
        <w:tc>
          <w:tcPr>
            <w:tcW w:w="7230" w:type="dxa"/>
            <w:gridSpan w:val="3"/>
          </w:tcPr>
          <w:p w:rsidR="00653835" w:rsidRPr="00A06904" w:rsidRDefault="00653835" w:rsidP="00B34107">
            <w:pPr>
              <w:pStyle w:val="af2"/>
              <w:keepLines/>
              <w:tabs>
                <w:tab w:val="left" w:pos="0"/>
                <w:tab w:val="left" w:pos="1247"/>
              </w:tabs>
              <w:spacing w:before="0" w:line="360" w:lineRule="auto"/>
              <w:ind w:left="0" w:firstLine="0"/>
              <w:rPr>
                <w:ins w:id="37" w:author="מחבר"/>
                <w:noProof/>
                <w:szCs w:val="22"/>
                <w:rtl/>
              </w:rPr>
            </w:pPr>
            <w:ins w:id="38" w:author="מחבר">
              <w:r w:rsidRPr="00A06904">
                <w:rPr>
                  <w:rFonts w:ascii="Arial" w:eastAsia="Arial Unicode MS" w:hAnsi="Arial" w:cs="David"/>
                  <w:snapToGrid w:val="0"/>
                  <w:spacing w:val="0"/>
                  <w:sz w:val="24"/>
                  <w:szCs w:val="24"/>
                  <w:rtl/>
                </w:rPr>
                <w:t>לשכת אשראי רשאית, בנוסף לעיסוק</w:t>
              </w:r>
              <w:r w:rsidR="0092230B">
                <w:rPr>
                  <w:rFonts w:ascii="Arial" w:eastAsia="Arial Unicode MS" w:hAnsi="Arial" w:cs="David" w:hint="cs"/>
                  <w:snapToGrid w:val="0"/>
                  <w:spacing w:val="0"/>
                  <w:sz w:val="24"/>
                  <w:szCs w:val="24"/>
                  <w:rtl/>
                </w:rPr>
                <w:t>ה כמפעילת שירות נתוני אשראי</w:t>
              </w:r>
              <w:r w:rsidRPr="00A06904">
                <w:rPr>
                  <w:rFonts w:ascii="Arial" w:eastAsia="Arial Unicode MS" w:hAnsi="Arial" w:cs="David"/>
                  <w:snapToGrid w:val="0"/>
                  <w:spacing w:val="0"/>
                  <w:sz w:val="24"/>
                  <w:szCs w:val="24"/>
                  <w:rtl/>
                </w:rPr>
                <w:t>, לעסוק גם בתחומי הפעילות הבאים</w:t>
              </w:r>
              <w:del w:id="39" w:author="מחבר">
                <w:r w:rsidRPr="00A06904" w:rsidDel="00B34107">
                  <w:rPr>
                    <w:rFonts w:ascii="Arial" w:eastAsia="Arial Unicode MS" w:hAnsi="Arial" w:cs="David"/>
                    <w:snapToGrid w:val="0"/>
                    <w:spacing w:val="0"/>
                    <w:sz w:val="24"/>
                    <w:szCs w:val="24"/>
                    <w:rtl/>
                  </w:rPr>
                  <w:delText xml:space="preserve"> ובפעילויות הנלוות להם</w:delText>
                </w:r>
              </w:del>
              <w:r w:rsidRPr="00A06904">
                <w:rPr>
                  <w:rFonts w:ascii="Arial" w:eastAsia="Arial Unicode MS" w:hAnsi="Arial" w:cs="David"/>
                  <w:snapToGrid w:val="0"/>
                  <w:spacing w:val="0"/>
                  <w:sz w:val="24"/>
                  <w:szCs w:val="24"/>
                  <w:rtl/>
                </w:rPr>
                <w:t>:</w:t>
              </w:r>
            </w:ins>
          </w:p>
        </w:tc>
      </w:tr>
      <w:tr w:rsidR="003111CE" w:rsidRPr="00430006" w:rsidTr="00CD2F93">
        <w:tblPrEx>
          <w:tblW w:w="9639" w:type="dxa"/>
          <w:tblLayout w:type="fixed"/>
          <w:tblCellMar>
            <w:top w:w="57" w:type="dxa"/>
            <w:left w:w="0" w:type="dxa"/>
            <w:bottom w:w="57" w:type="dxa"/>
            <w:right w:w="0" w:type="dxa"/>
          </w:tblCellMar>
          <w:tblLook w:val="01E0" w:firstRow="1" w:lastRow="1" w:firstColumn="1" w:lastColumn="1" w:noHBand="0" w:noVBand="0"/>
          <w:tblPrExChange w:id="40" w:author="מחבר">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406"/>
          <w:ins w:id="41" w:author="מחבר"/>
          <w:trPrChange w:id="42" w:author="מחבר">
            <w:trPr>
              <w:cantSplit/>
              <w:trHeight w:val="406"/>
            </w:trPr>
          </w:trPrChange>
        </w:trPr>
        <w:tc>
          <w:tcPr>
            <w:tcW w:w="1870" w:type="dxa"/>
            <w:vMerge/>
            <w:tcPrChange w:id="43" w:author="מחבר">
              <w:tcPr>
                <w:tcW w:w="1870" w:type="dxa"/>
                <w:vMerge/>
              </w:tcPr>
            </w:tcPrChange>
          </w:tcPr>
          <w:p w:rsidR="003111CE" w:rsidRDefault="003111CE" w:rsidP="004D31E2">
            <w:pPr>
              <w:pStyle w:val="TableSideHeading"/>
              <w:keepLines w:val="0"/>
              <w:rPr>
                <w:ins w:id="44" w:author="מחבר"/>
                <w:sz w:val="24"/>
                <w:szCs w:val="24"/>
                <w:rtl/>
              </w:rPr>
            </w:pPr>
          </w:p>
        </w:tc>
        <w:tc>
          <w:tcPr>
            <w:tcW w:w="539" w:type="dxa"/>
            <w:tcPrChange w:id="45" w:author="מחבר">
              <w:tcPr>
                <w:tcW w:w="539" w:type="dxa"/>
              </w:tcPr>
            </w:tcPrChange>
          </w:tcPr>
          <w:p w:rsidR="003111CE" w:rsidRPr="00430006" w:rsidRDefault="003111CE" w:rsidP="003111CE">
            <w:pPr>
              <w:pStyle w:val="TableText"/>
              <w:keepLines w:val="0"/>
              <w:tabs>
                <w:tab w:val="clear" w:pos="624"/>
                <w:tab w:val="left" w:pos="255"/>
              </w:tabs>
              <w:ind w:left="360"/>
              <w:rPr>
                <w:ins w:id="46" w:author="מחבר"/>
                <w:sz w:val="24"/>
                <w:szCs w:val="24"/>
              </w:rPr>
            </w:pPr>
          </w:p>
        </w:tc>
        <w:tc>
          <w:tcPr>
            <w:tcW w:w="567" w:type="dxa"/>
            <w:gridSpan w:val="2"/>
            <w:tcPrChange w:id="47" w:author="מחבר">
              <w:tcPr>
                <w:tcW w:w="3615" w:type="dxa"/>
                <w:gridSpan w:val="3"/>
              </w:tcPr>
            </w:tcPrChange>
          </w:tcPr>
          <w:p w:rsidR="003111CE" w:rsidRPr="00A06904" w:rsidRDefault="003111CE" w:rsidP="00CD2F93">
            <w:pPr>
              <w:pStyle w:val="af2"/>
              <w:keepLines/>
              <w:tabs>
                <w:tab w:val="left" w:pos="624"/>
                <w:tab w:val="left" w:pos="1247"/>
              </w:tabs>
              <w:spacing w:before="0" w:line="360" w:lineRule="auto"/>
              <w:ind w:left="0" w:firstLine="0"/>
              <w:rPr>
                <w:ins w:id="48" w:author="מחבר"/>
                <w:rFonts w:ascii="Arial" w:eastAsia="Arial Unicode MS" w:hAnsi="Arial" w:cs="David"/>
                <w:snapToGrid w:val="0"/>
                <w:spacing w:val="0"/>
                <w:sz w:val="24"/>
                <w:szCs w:val="24"/>
                <w:rtl/>
              </w:rPr>
            </w:pPr>
          </w:p>
        </w:tc>
        <w:tc>
          <w:tcPr>
            <w:tcW w:w="6663" w:type="dxa"/>
            <w:tcPrChange w:id="49" w:author="מחבר">
              <w:tcPr>
                <w:tcW w:w="3615" w:type="dxa"/>
              </w:tcPr>
            </w:tcPrChange>
          </w:tcPr>
          <w:p w:rsidR="003111CE" w:rsidRPr="00A06904" w:rsidRDefault="00A165BC" w:rsidP="003111CE">
            <w:pPr>
              <w:pStyle w:val="af2"/>
              <w:keepLines/>
              <w:numPr>
                <w:ilvl w:val="0"/>
                <w:numId w:val="57"/>
              </w:numPr>
              <w:tabs>
                <w:tab w:val="left" w:pos="624"/>
                <w:tab w:val="left" w:pos="1247"/>
              </w:tabs>
              <w:spacing w:before="0" w:line="360" w:lineRule="auto"/>
              <w:rPr>
                <w:ins w:id="50" w:author="מחבר"/>
                <w:rFonts w:ascii="Arial" w:eastAsia="Arial Unicode MS" w:hAnsi="Arial" w:cs="David"/>
                <w:snapToGrid w:val="0"/>
                <w:spacing w:val="0"/>
                <w:sz w:val="24"/>
                <w:szCs w:val="24"/>
                <w:rtl/>
              </w:rPr>
            </w:pPr>
            <w:ins w:id="51" w:author="מחבר">
              <w:r>
                <w:rPr>
                  <w:rFonts w:ascii="Arial" w:eastAsia="Arial Unicode MS" w:hAnsi="Arial" w:cs="David" w:hint="cs"/>
                  <w:snapToGrid w:val="0"/>
                  <w:spacing w:val="0"/>
                  <w:sz w:val="24"/>
                  <w:szCs w:val="24"/>
                  <w:rtl/>
                </w:rPr>
                <w:t xml:space="preserve">מתן </w:t>
              </w:r>
              <w:r w:rsidR="003111CE" w:rsidRPr="003111CE">
                <w:rPr>
                  <w:rFonts w:ascii="Arial" w:eastAsia="Arial Unicode MS" w:hAnsi="Arial" w:cs="David"/>
                  <w:snapToGrid w:val="0"/>
                  <w:spacing w:val="0"/>
                  <w:sz w:val="24"/>
                  <w:szCs w:val="24"/>
                  <w:rtl/>
                </w:rPr>
                <w:t>שירותי ריכוז מידע פיננסי</w:t>
              </w:r>
              <w:r w:rsidR="003111CE">
                <w:rPr>
                  <w:rFonts w:ascii="Arial" w:eastAsia="Arial Unicode MS" w:hAnsi="Arial" w:cs="David" w:hint="cs"/>
                  <w:snapToGrid w:val="0"/>
                  <w:spacing w:val="0"/>
                  <w:sz w:val="24"/>
                  <w:szCs w:val="24"/>
                  <w:rtl/>
                </w:rPr>
                <w:t>;</w:t>
              </w:r>
            </w:ins>
          </w:p>
        </w:tc>
      </w:tr>
      <w:tr w:rsidR="003111CE" w:rsidRPr="00430006" w:rsidTr="00CD2F93">
        <w:trPr>
          <w:cantSplit/>
          <w:trHeight w:val="406"/>
          <w:ins w:id="52" w:author="מחבר"/>
        </w:trPr>
        <w:tc>
          <w:tcPr>
            <w:tcW w:w="1870" w:type="dxa"/>
            <w:vMerge/>
          </w:tcPr>
          <w:p w:rsidR="003111CE" w:rsidRDefault="003111CE" w:rsidP="004D31E2">
            <w:pPr>
              <w:pStyle w:val="TableSideHeading"/>
              <w:keepLines w:val="0"/>
              <w:rPr>
                <w:ins w:id="53"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54"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55" w:author="מחבר"/>
                <w:rFonts w:ascii="Arial" w:eastAsia="Arial Unicode MS" w:hAnsi="Arial" w:cs="David"/>
                <w:snapToGrid w:val="0"/>
                <w:spacing w:val="0"/>
                <w:sz w:val="24"/>
                <w:szCs w:val="24"/>
                <w:rtl/>
              </w:rPr>
            </w:pPr>
          </w:p>
        </w:tc>
        <w:tc>
          <w:tcPr>
            <w:tcW w:w="6663" w:type="dxa"/>
          </w:tcPr>
          <w:p w:rsidR="003111CE" w:rsidRPr="003111CE" w:rsidRDefault="00A165BC" w:rsidP="003111CE">
            <w:pPr>
              <w:pStyle w:val="af2"/>
              <w:keepLines/>
              <w:numPr>
                <w:ilvl w:val="0"/>
                <w:numId w:val="57"/>
              </w:numPr>
              <w:tabs>
                <w:tab w:val="left" w:pos="1247"/>
              </w:tabs>
              <w:spacing w:before="0" w:line="360" w:lineRule="auto"/>
              <w:rPr>
                <w:ins w:id="56" w:author="מחבר"/>
                <w:rFonts w:ascii="Arial" w:eastAsia="Arial Unicode MS" w:hAnsi="Arial" w:cs="David"/>
                <w:snapToGrid w:val="0"/>
                <w:spacing w:val="0"/>
                <w:sz w:val="24"/>
                <w:szCs w:val="24"/>
                <w:rtl/>
              </w:rPr>
            </w:pPr>
            <w:ins w:id="57" w:author="מחבר">
              <w:r>
                <w:rPr>
                  <w:rFonts w:ascii="Arial" w:eastAsia="Arial Unicode MS" w:hAnsi="Arial" w:cs="David" w:hint="cs"/>
                  <w:snapToGrid w:val="0"/>
                  <w:spacing w:val="0"/>
                  <w:sz w:val="24"/>
                  <w:szCs w:val="24"/>
                  <w:rtl/>
                </w:rPr>
                <w:t xml:space="preserve">מתן </w:t>
              </w:r>
              <w:r w:rsidR="003111CE" w:rsidRPr="003111CE">
                <w:rPr>
                  <w:rFonts w:ascii="Arial" w:eastAsia="Arial Unicode MS" w:hAnsi="Arial" w:cs="David" w:hint="eastAsia"/>
                  <w:snapToGrid w:val="0"/>
                  <w:spacing w:val="0"/>
                  <w:sz w:val="24"/>
                  <w:szCs w:val="24"/>
                  <w:rtl/>
                </w:rPr>
                <w:t>שירותי</w:t>
              </w:r>
              <w:r w:rsidR="003111CE" w:rsidRPr="003111CE">
                <w:rPr>
                  <w:rFonts w:ascii="Arial" w:eastAsia="Arial Unicode MS" w:hAnsi="Arial" w:cs="David"/>
                  <w:snapToGrid w:val="0"/>
                  <w:spacing w:val="0"/>
                  <w:sz w:val="24"/>
                  <w:szCs w:val="24"/>
                  <w:rtl/>
                </w:rPr>
                <w:t xml:space="preserve"> </w:t>
              </w:r>
              <w:r w:rsidR="003111CE" w:rsidRPr="003111CE">
                <w:rPr>
                  <w:rFonts w:ascii="Arial" w:eastAsia="Arial Unicode MS" w:hAnsi="Arial" w:cs="David" w:hint="eastAsia"/>
                  <w:snapToGrid w:val="0"/>
                  <w:spacing w:val="0"/>
                  <w:sz w:val="24"/>
                  <w:szCs w:val="24"/>
                  <w:rtl/>
                </w:rPr>
                <w:t>השוואת</w:t>
              </w:r>
              <w:r w:rsidR="003111CE" w:rsidRPr="003111CE">
                <w:rPr>
                  <w:rFonts w:ascii="Arial" w:eastAsia="Arial Unicode MS" w:hAnsi="Arial" w:cs="David"/>
                  <w:snapToGrid w:val="0"/>
                  <w:spacing w:val="0"/>
                  <w:sz w:val="24"/>
                  <w:szCs w:val="24"/>
                  <w:rtl/>
                </w:rPr>
                <w:t xml:space="preserve"> </w:t>
              </w:r>
              <w:r w:rsidR="003111CE" w:rsidRPr="003111CE">
                <w:rPr>
                  <w:rFonts w:ascii="Arial" w:eastAsia="Arial Unicode MS" w:hAnsi="Arial" w:cs="David" w:hint="eastAsia"/>
                  <w:snapToGrid w:val="0"/>
                  <w:spacing w:val="0"/>
                  <w:sz w:val="24"/>
                  <w:szCs w:val="24"/>
                  <w:rtl/>
                </w:rPr>
                <w:t>עלויות</w:t>
              </w:r>
              <w:r w:rsidR="003111CE" w:rsidRPr="003111CE">
                <w:rPr>
                  <w:rFonts w:ascii="Arial" w:eastAsia="Arial Unicode MS" w:hAnsi="Arial" w:cs="David"/>
                  <w:snapToGrid w:val="0"/>
                  <w:spacing w:val="0"/>
                  <w:sz w:val="24"/>
                  <w:szCs w:val="24"/>
                  <w:rtl/>
                </w:rPr>
                <w:t xml:space="preserve"> אשראי</w:t>
              </w:r>
              <w:r w:rsidR="003111CE">
                <w:rPr>
                  <w:rFonts w:ascii="Arial" w:eastAsia="Arial Unicode MS" w:hAnsi="Arial" w:cs="David" w:hint="cs"/>
                  <w:snapToGrid w:val="0"/>
                  <w:spacing w:val="0"/>
                  <w:sz w:val="24"/>
                  <w:szCs w:val="24"/>
                  <w:rtl/>
                </w:rPr>
                <w:t>;</w:t>
              </w:r>
            </w:ins>
          </w:p>
        </w:tc>
      </w:tr>
      <w:tr w:rsidR="003111CE" w:rsidRPr="00430006" w:rsidTr="00CD2F93">
        <w:trPr>
          <w:cantSplit/>
          <w:trHeight w:val="406"/>
          <w:ins w:id="58" w:author="מחבר"/>
        </w:trPr>
        <w:tc>
          <w:tcPr>
            <w:tcW w:w="1870" w:type="dxa"/>
            <w:vMerge/>
          </w:tcPr>
          <w:p w:rsidR="003111CE" w:rsidRDefault="003111CE" w:rsidP="004D31E2">
            <w:pPr>
              <w:pStyle w:val="TableSideHeading"/>
              <w:keepLines w:val="0"/>
              <w:rPr>
                <w:ins w:id="59"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60"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61" w:author="מחבר"/>
                <w:rFonts w:ascii="Arial" w:eastAsia="Arial Unicode MS" w:hAnsi="Arial" w:cs="David"/>
                <w:snapToGrid w:val="0"/>
                <w:spacing w:val="0"/>
                <w:sz w:val="24"/>
                <w:szCs w:val="24"/>
                <w:rtl/>
              </w:rPr>
            </w:pPr>
          </w:p>
        </w:tc>
        <w:tc>
          <w:tcPr>
            <w:tcW w:w="6663" w:type="dxa"/>
          </w:tcPr>
          <w:p w:rsidR="003111CE" w:rsidRPr="003111CE" w:rsidRDefault="00A165BC" w:rsidP="00CD2F93">
            <w:pPr>
              <w:pStyle w:val="af2"/>
              <w:keepLines/>
              <w:numPr>
                <w:ilvl w:val="0"/>
                <w:numId w:val="57"/>
              </w:numPr>
              <w:tabs>
                <w:tab w:val="left" w:pos="1247"/>
              </w:tabs>
              <w:spacing w:before="0" w:line="360" w:lineRule="auto"/>
              <w:rPr>
                <w:ins w:id="62" w:author="מחבר"/>
                <w:rFonts w:ascii="Arial" w:eastAsia="Arial Unicode MS" w:hAnsi="Arial" w:cs="David"/>
                <w:snapToGrid w:val="0"/>
                <w:spacing w:val="0"/>
                <w:sz w:val="24"/>
                <w:szCs w:val="24"/>
                <w:rtl/>
              </w:rPr>
            </w:pPr>
            <w:ins w:id="63" w:author="מחבר">
              <w:r>
                <w:rPr>
                  <w:rFonts w:ascii="Arial" w:eastAsia="Arial Unicode MS" w:hAnsi="Arial" w:cs="David" w:hint="cs"/>
                  <w:snapToGrid w:val="0"/>
                  <w:spacing w:val="0"/>
                  <w:sz w:val="24"/>
                  <w:szCs w:val="24"/>
                  <w:rtl/>
                </w:rPr>
                <w:t xml:space="preserve">מתן </w:t>
              </w:r>
              <w:r w:rsidR="003111CE" w:rsidRPr="003111CE">
                <w:rPr>
                  <w:rFonts w:ascii="Arial" w:eastAsia="Arial Unicode MS" w:hAnsi="Arial" w:cs="David"/>
                  <w:snapToGrid w:val="0"/>
                  <w:spacing w:val="0"/>
                  <w:sz w:val="24"/>
                  <w:szCs w:val="24"/>
                  <w:rtl/>
                </w:rPr>
                <w:t>שירותי ניהול תקציב</w:t>
              </w:r>
              <w:r w:rsidR="003111CE">
                <w:rPr>
                  <w:rFonts w:ascii="Arial" w:eastAsia="Arial Unicode MS" w:hAnsi="Arial" w:cs="David" w:hint="cs"/>
                  <w:snapToGrid w:val="0"/>
                  <w:spacing w:val="0"/>
                  <w:sz w:val="24"/>
                  <w:szCs w:val="24"/>
                  <w:rtl/>
                </w:rPr>
                <w:t>;</w:t>
              </w:r>
            </w:ins>
          </w:p>
        </w:tc>
      </w:tr>
      <w:tr w:rsidR="003111CE" w:rsidRPr="00430006" w:rsidTr="00CD2F93">
        <w:trPr>
          <w:cantSplit/>
          <w:trHeight w:val="406"/>
          <w:ins w:id="64" w:author="מחבר"/>
        </w:trPr>
        <w:tc>
          <w:tcPr>
            <w:tcW w:w="1870" w:type="dxa"/>
            <w:vMerge/>
          </w:tcPr>
          <w:p w:rsidR="003111CE" w:rsidRDefault="003111CE" w:rsidP="004D31E2">
            <w:pPr>
              <w:pStyle w:val="TableSideHeading"/>
              <w:keepLines w:val="0"/>
              <w:rPr>
                <w:ins w:id="65"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66"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67" w:author="מחבר"/>
                <w:rFonts w:ascii="Arial" w:eastAsia="Arial Unicode MS" w:hAnsi="Arial" w:cs="David"/>
                <w:snapToGrid w:val="0"/>
                <w:spacing w:val="0"/>
                <w:sz w:val="24"/>
                <w:szCs w:val="24"/>
                <w:rtl/>
              </w:rPr>
            </w:pPr>
          </w:p>
        </w:tc>
        <w:tc>
          <w:tcPr>
            <w:tcW w:w="6663" w:type="dxa"/>
          </w:tcPr>
          <w:p w:rsidR="003111CE" w:rsidRPr="003111CE" w:rsidRDefault="003111CE" w:rsidP="00CD2F93">
            <w:pPr>
              <w:pStyle w:val="af2"/>
              <w:keepLines/>
              <w:numPr>
                <w:ilvl w:val="0"/>
                <w:numId w:val="57"/>
              </w:numPr>
              <w:tabs>
                <w:tab w:val="left" w:pos="1247"/>
              </w:tabs>
              <w:spacing w:before="0" w:line="360" w:lineRule="auto"/>
              <w:rPr>
                <w:ins w:id="68" w:author="מחבר"/>
                <w:rFonts w:ascii="Arial" w:eastAsia="Arial Unicode MS" w:hAnsi="Arial" w:cs="David"/>
                <w:snapToGrid w:val="0"/>
                <w:spacing w:val="0"/>
                <w:sz w:val="24"/>
                <w:szCs w:val="24"/>
                <w:rtl/>
              </w:rPr>
            </w:pPr>
            <w:ins w:id="69" w:author="מחבר">
              <w:r>
                <w:rPr>
                  <w:rFonts w:ascii="Arial" w:eastAsia="Arial Unicode MS" w:hAnsi="Arial" w:cs="David" w:hint="cs"/>
                  <w:snapToGrid w:val="0"/>
                  <w:spacing w:val="0"/>
                  <w:sz w:val="24"/>
                  <w:szCs w:val="24"/>
                  <w:rtl/>
                </w:rPr>
                <w:t xml:space="preserve">מתן </w:t>
              </w:r>
              <w:r w:rsidRPr="003111CE">
                <w:rPr>
                  <w:rFonts w:ascii="Arial" w:eastAsia="Arial Unicode MS" w:hAnsi="Arial" w:cs="David"/>
                  <w:snapToGrid w:val="0"/>
                  <w:spacing w:val="0"/>
                  <w:sz w:val="24"/>
                  <w:szCs w:val="24"/>
                  <w:rtl/>
                </w:rPr>
                <w:t>ייעוץ כלכלי</w:t>
              </w:r>
              <w:r>
                <w:rPr>
                  <w:rFonts w:ascii="Arial" w:eastAsia="Arial Unicode MS" w:hAnsi="Arial" w:cs="David" w:hint="cs"/>
                  <w:snapToGrid w:val="0"/>
                  <w:spacing w:val="0"/>
                  <w:sz w:val="24"/>
                  <w:szCs w:val="24"/>
                  <w:rtl/>
                </w:rPr>
                <w:t>;</w:t>
              </w:r>
            </w:ins>
          </w:p>
        </w:tc>
      </w:tr>
      <w:tr w:rsidR="003111CE" w:rsidRPr="00430006" w:rsidTr="00CD2F93">
        <w:trPr>
          <w:cantSplit/>
          <w:trHeight w:val="406"/>
          <w:ins w:id="70" w:author="מחבר"/>
        </w:trPr>
        <w:tc>
          <w:tcPr>
            <w:tcW w:w="1870" w:type="dxa"/>
            <w:vMerge/>
          </w:tcPr>
          <w:p w:rsidR="003111CE" w:rsidRDefault="003111CE" w:rsidP="004D31E2">
            <w:pPr>
              <w:pStyle w:val="TableSideHeading"/>
              <w:keepLines w:val="0"/>
              <w:rPr>
                <w:ins w:id="71"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72"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73" w:author="מחבר"/>
                <w:rFonts w:ascii="Arial" w:eastAsia="Arial Unicode MS" w:hAnsi="Arial" w:cs="David"/>
                <w:snapToGrid w:val="0"/>
                <w:spacing w:val="0"/>
                <w:sz w:val="24"/>
                <w:szCs w:val="24"/>
                <w:rtl/>
              </w:rPr>
            </w:pPr>
          </w:p>
        </w:tc>
        <w:tc>
          <w:tcPr>
            <w:tcW w:w="6663" w:type="dxa"/>
          </w:tcPr>
          <w:p w:rsidR="003111CE" w:rsidRPr="003111CE" w:rsidRDefault="003111CE" w:rsidP="00CD2F93">
            <w:pPr>
              <w:pStyle w:val="af2"/>
              <w:keepLines/>
              <w:numPr>
                <w:ilvl w:val="0"/>
                <w:numId w:val="57"/>
              </w:numPr>
              <w:tabs>
                <w:tab w:val="left" w:pos="1247"/>
              </w:tabs>
              <w:spacing w:before="0" w:line="360" w:lineRule="auto"/>
              <w:rPr>
                <w:ins w:id="74" w:author="מחבר"/>
                <w:rFonts w:ascii="Arial" w:eastAsia="Arial Unicode MS" w:hAnsi="Arial" w:cs="David"/>
                <w:snapToGrid w:val="0"/>
                <w:spacing w:val="0"/>
                <w:sz w:val="24"/>
                <w:szCs w:val="24"/>
                <w:rtl/>
              </w:rPr>
            </w:pPr>
            <w:ins w:id="75" w:author="מחבר">
              <w:r w:rsidRPr="003111CE">
                <w:rPr>
                  <w:rFonts w:ascii="Arial" w:eastAsia="Arial Unicode MS" w:hAnsi="Arial" w:cs="David"/>
                  <w:snapToGrid w:val="0"/>
                  <w:spacing w:val="0"/>
                  <w:sz w:val="24"/>
                  <w:szCs w:val="24"/>
                  <w:rtl/>
                </w:rPr>
                <w:t>בניית מודלים כלכליים</w:t>
              </w:r>
              <w:r>
                <w:rPr>
                  <w:rFonts w:ascii="Arial" w:eastAsia="Arial Unicode MS" w:hAnsi="Arial" w:cs="David" w:hint="cs"/>
                  <w:snapToGrid w:val="0"/>
                  <w:spacing w:val="0"/>
                  <w:sz w:val="24"/>
                  <w:szCs w:val="24"/>
                  <w:rtl/>
                </w:rPr>
                <w:t>;</w:t>
              </w:r>
            </w:ins>
          </w:p>
        </w:tc>
      </w:tr>
      <w:tr w:rsidR="003111CE" w:rsidRPr="00430006" w:rsidTr="00CD2F93">
        <w:trPr>
          <w:cantSplit/>
          <w:trHeight w:val="406"/>
          <w:ins w:id="76" w:author="מחבר"/>
        </w:trPr>
        <w:tc>
          <w:tcPr>
            <w:tcW w:w="1870" w:type="dxa"/>
            <w:vMerge/>
          </w:tcPr>
          <w:p w:rsidR="003111CE" w:rsidRDefault="003111CE" w:rsidP="004D31E2">
            <w:pPr>
              <w:pStyle w:val="TableSideHeading"/>
              <w:keepLines w:val="0"/>
              <w:rPr>
                <w:ins w:id="77"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78"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79" w:author="מחבר"/>
                <w:rFonts w:ascii="Arial" w:eastAsia="Arial Unicode MS" w:hAnsi="Arial" w:cs="David"/>
                <w:snapToGrid w:val="0"/>
                <w:spacing w:val="0"/>
                <w:sz w:val="24"/>
                <w:szCs w:val="24"/>
                <w:rtl/>
              </w:rPr>
            </w:pPr>
          </w:p>
        </w:tc>
        <w:tc>
          <w:tcPr>
            <w:tcW w:w="6663" w:type="dxa"/>
          </w:tcPr>
          <w:p w:rsidR="003111CE" w:rsidRPr="003111CE" w:rsidRDefault="003111CE" w:rsidP="00CD2F93">
            <w:pPr>
              <w:pStyle w:val="af2"/>
              <w:keepLines/>
              <w:numPr>
                <w:ilvl w:val="0"/>
                <w:numId w:val="57"/>
              </w:numPr>
              <w:tabs>
                <w:tab w:val="left" w:pos="1247"/>
              </w:tabs>
              <w:spacing w:before="0" w:line="360" w:lineRule="auto"/>
              <w:rPr>
                <w:ins w:id="80" w:author="מחבר"/>
                <w:rFonts w:ascii="Arial" w:eastAsia="Arial Unicode MS" w:hAnsi="Arial" w:cs="David"/>
                <w:snapToGrid w:val="0"/>
                <w:spacing w:val="0"/>
                <w:sz w:val="24"/>
                <w:szCs w:val="24"/>
                <w:rtl/>
              </w:rPr>
            </w:pPr>
            <w:ins w:id="81" w:author="מחבר">
              <w:r>
                <w:rPr>
                  <w:rFonts w:ascii="Arial" w:eastAsia="Arial Unicode MS" w:hAnsi="Arial" w:cs="David" w:hint="cs"/>
                  <w:snapToGrid w:val="0"/>
                  <w:spacing w:val="0"/>
                  <w:sz w:val="24"/>
                  <w:szCs w:val="24"/>
                  <w:rtl/>
                </w:rPr>
                <w:t xml:space="preserve">עריכת </w:t>
              </w:r>
              <w:r w:rsidRPr="003111CE">
                <w:rPr>
                  <w:rFonts w:ascii="Arial" w:eastAsia="Arial Unicode MS" w:hAnsi="Arial" w:cs="David"/>
                  <w:snapToGrid w:val="0"/>
                  <w:spacing w:val="0"/>
                  <w:sz w:val="24"/>
                  <w:szCs w:val="24"/>
                  <w:rtl/>
                </w:rPr>
                <w:t>סקרי שוק ומחקר כלכלי</w:t>
              </w:r>
              <w:r>
                <w:rPr>
                  <w:rFonts w:ascii="Arial" w:eastAsia="Arial Unicode MS" w:hAnsi="Arial" w:cs="David" w:hint="cs"/>
                  <w:snapToGrid w:val="0"/>
                  <w:spacing w:val="0"/>
                  <w:sz w:val="24"/>
                  <w:szCs w:val="24"/>
                  <w:rtl/>
                </w:rPr>
                <w:t>;</w:t>
              </w:r>
            </w:ins>
          </w:p>
        </w:tc>
      </w:tr>
      <w:tr w:rsidR="003111CE" w:rsidRPr="00430006" w:rsidTr="00CD2F93">
        <w:trPr>
          <w:cantSplit/>
          <w:trHeight w:val="406"/>
          <w:ins w:id="82" w:author="מחבר"/>
        </w:trPr>
        <w:tc>
          <w:tcPr>
            <w:tcW w:w="1870" w:type="dxa"/>
            <w:vMerge/>
          </w:tcPr>
          <w:p w:rsidR="003111CE" w:rsidRDefault="003111CE" w:rsidP="004D31E2">
            <w:pPr>
              <w:pStyle w:val="TableSideHeading"/>
              <w:keepLines w:val="0"/>
              <w:rPr>
                <w:ins w:id="83"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84"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85" w:author="מחבר"/>
                <w:rFonts w:ascii="Arial" w:eastAsia="Arial Unicode MS" w:hAnsi="Arial" w:cs="David"/>
                <w:snapToGrid w:val="0"/>
                <w:spacing w:val="0"/>
                <w:sz w:val="24"/>
                <w:szCs w:val="24"/>
                <w:rtl/>
              </w:rPr>
            </w:pPr>
          </w:p>
        </w:tc>
        <w:tc>
          <w:tcPr>
            <w:tcW w:w="6663" w:type="dxa"/>
          </w:tcPr>
          <w:p w:rsidR="003111CE" w:rsidRPr="003111CE" w:rsidRDefault="003111CE">
            <w:pPr>
              <w:pStyle w:val="af2"/>
              <w:keepLines/>
              <w:tabs>
                <w:tab w:val="left" w:pos="1247"/>
              </w:tabs>
              <w:spacing w:before="0" w:line="360" w:lineRule="auto"/>
              <w:ind w:left="0" w:firstLine="0"/>
              <w:rPr>
                <w:ins w:id="86" w:author="מחבר"/>
                <w:rFonts w:ascii="Arial" w:eastAsia="Arial Unicode MS" w:hAnsi="Arial" w:cs="David"/>
                <w:snapToGrid w:val="0"/>
                <w:spacing w:val="0"/>
                <w:sz w:val="24"/>
                <w:szCs w:val="24"/>
                <w:rtl/>
              </w:rPr>
              <w:pPrChange w:id="87" w:author="מחבר">
                <w:pPr>
                  <w:pStyle w:val="af2"/>
                  <w:keepLines/>
                  <w:numPr>
                    <w:numId w:val="57"/>
                  </w:numPr>
                  <w:tabs>
                    <w:tab w:val="num" w:pos="624"/>
                    <w:tab w:val="left" w:pos="1247"/>
                  </w:tabs>
                  <w:spacing w:before="0" w:line="360" w:lineRule="auto"/>
                  <w:ind w:left="0" w:firstLine="0"/>
                </w:pPr>
              </w:pPrChange>
            </w:pPr>
            <w:ins w:id="88" w:author="מחבר">
              <w:del w:id="89" w:author="מחבר">
                <w:r w:rsidRPr="003111CE" w:rsidDel="00B34107">
                  <w:rPr>
                    <w:rFonts w:ascii="Arial" w:eastAsia="Arial Unicode MS" w:hAnsi="Arial" w:cs="David"/>
                    <w:snapToGrid w:val="0"/>
                    <w:spacing w:val="0"/>
                    <w:sz w:val="24"/>
                    <w:szCs w:val="24"/>
                    <w:rtl/>
                  </w:rPr>
                  <w:delText>שירותי גבי</w:delText>
                </w:r>
                <w:r w:rsidR="00880D37" w:rsidDel="00B34107">
                  <w:rPr>
                    <w:rFonts w:ascii="Arial" w:eastAsia="Arial Unicode MS" w:hAnsi="Arial" w:cs="David" w:hint="cs"/>
                    <w:snapToGrid w:val="0"/>
                    <w:spacing w:val="0"/>
                    <w:sz w:val="24"/>
                    <w:szCs w:val="24"/>
                    <w:rtl/>
                  </w:rPr>
                  <w:delText>ת חובות</w:delText>
                </w:r>
                <w:r w:rsidDel="00B34107">
                  <w:rPr>
                    <w:rFonts w:ascii="Arial" w:eastAsia="Arial Unicode MS" w:hAnsi="Arial" w:cs="David" w:hint="cs"/>
                    <w:snapToGrid w:val="0"/>
                    <w:spacing w:val="0"/>
                    <w:sz w:val="24"/>
                    <w:szCs w:val="24"/>
                    <w:rtl/>
                  </w:rPr>
                  <w:delText>;</w:delText>
                </w:r>
              </w:del>
            </w:ins>
          </w:p>
        </w:tc>
      </w:tr>
      <w:tr w:rsidR="003111CE" w:rsidRPr="00430006" w:rsidTr="00CD2F93">
        <w:trPr>
          <w:cantSplit/>
          <w:trHeight w:val="406"/>
          <w:ins w:id="90" w:author="מחבר"/>
        </w:trPr>
        <w:tc>
          <w:tcPr>
            <w:tcW w:w="1870" w:type="dxa"/>
            <w:vMerge/>
          </w:tcPr>
          <w:p w:rsidR="003111CE" w:rsidRDefault="003111CE" w:rsidP="004D31E2">
            <w:pPr>
              <w:pStyle w:val="TableSideHeading"/>
              <w:keepLines w:val="0"/>
              <w:rPr>
                <w:ins w:id="91"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92"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93" w:author="מחבר"/>
                <w:rFonts w:ascii="Arial" w:eastAsia="Arial Unicode MS" w:hAnsi="Arial" w:cs="David"/>
                <w:snapToGrid w:val="0"/>
                <w:spacing w:val="0"/>
                <w:sz w:val="24"/>
                <w:szCs w:val="24"/>
                <w:rtl/>
              </w:rPr>
            </w:pPr>
          </w:p>
        </w:tc>
        <w:tc>
          <w:tcPr>
            <w:tcW w:w="6663" w:type="dxa"/>
          </w:tcPr>
          <w:p w:rsidR="003111CE" w:rsidRDefault="003111CE" w:rsidP="00CD2F93">
            <w:pPr>
              <w:pStyle w:val="af2"/>
              <w:keepLines/>
              <w:numPr>
                <w:ilvl w:val="0"/>
                <w:numId w:val="57"/>
              </w:numPr>
              <w:tabs>
                <w:tab w:val="left" w:pos="1247"/>
              </w:tabs>
              <w:spacing w:before="0" w:line="360" w:lineRule="auto"/>
              <w:rPr>
                <w:ins w:id="94" w:author="מחבר"/>
                <w:rFonts w:ascii="Arial" w:eastAsia="Arial Unicode MS" w:hAnsi="Arial" w:cs="David"/>
                <w:snapToGrid w:val="0"/>
                <w:spacing w:val="0"/>
                <w:sz w:val="24"/>
                <w:szCs w:val="24"/>
                <w:rtl/>
              </w:rPr>
            </w:pPr>
            <w:ins w:id="95" w:author="מחבר">
              <w:r w:rsidRPr="003111CE">
                <w:rPr>
                  <w:rFonts w:ascii="Arial" w:eastAsia="Arial Unicode MS" w:hAnsi="Arial" w:cs="David"/>
                  <w:snapToGrid w:val="0"/>
                  <w:spacing w:val="0"/>
                  <w:sz w:val="24"/>
                  <w:szCs w:val="24"/>
                  <w:rtl/>
                </w:rPr>
                <w:t>אימות זהות ונתונים;</w:t>
              </w:r>
            </w:ins>
          </w:p>
        </w:tc>
      </w:tr>
      <w:tr w:rsidR="003111CE" w:rsidRPr="00430006" w:rsidTr="00CD2F93">
        <w:trPr>
          <w:cantSplit/>
          <w:trHeight w:val="406"/>
          <w:ins w:id="96" w:author="מחבר"/>
        </w:trPr>
        <w:tc>
          <w:tcPr>
            <w:tcW w:w="1870" w:type="dxa"/>
            <w:vMerge/>
          </w:tcPr>
          <w:p w:rsidR="003111CE" w:rsidRDefault="003111CE" w:rsidP="004D31E2">
            <w:pPr>
              <w:pStyle w:val="TableSideHeading"/>
              <w:keepLines w:val="0"/>
              <w:rPr>
                <w:ins w:id="97"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98"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99" w:author="מחבר"/>
                <w:rFonts w:ascii="Arial" w:eastAsia="Arial Unicode MS" w:hAnsi="Arial" w:cs="David"/>
                <w:snapToGrid w:val="0"/>
                <w:spacing w:val="0"/>
                <w:sz w:val="24"/>
                <w:szCs w:val="24"/>
                <w:rtl/>
              </w:rPr>
            </w:pPr>
          </w:p>
        </w:tc>
        <w:tc>
          <w:tcPr>
            <w:tcW w:w="6663" w:type="dxa"/>
          </w:tcPr>
          <w:p w:rsidR="003111CE" w:rsidRPr="003111CE" w:rsidRDefault="003111CE" w:rsidP="00A801EC">
            <w:pPr>
              <w:pStyle w:val="af2"/>
              <w:keepLines/>
              <w:numPr>
                <w:ilvl w:val="0"/>
                <w:numId w:val="57"/>
              </w:numPr>
              <w:tabs>
                <w:tab w:val="left" w:pos="1247"/>
              </w:tabs>
              <w:spacing w:before="0" w:line="360" w:lineRule="auto"/>
              <w:rPr>
                <w:ins w:id="100" w:author="מחבר"/>
                <w:rFonts w:ascii="Arial" w:eastAsia="Arial Unicode MS" w:hAnsi="Arial" w:cs="David"/>
                <w:snapToGrid w:val="0"/>
                <w:spacing w:val="0"/>
                <w:sz w:val="24"/>
                <w:szCs w:val="24"/>
                <w:rtl/>
              </w:rPr>
            </w:pPr>
            <w:ins w:id="101" w:author="מחבר">
              <w:r w:rsidRPr="003111CE">
                <w:rPr>
                  <w:rFonts w:ascii="Arial" w:eastAsia="Arial Unicode MS" w:hAnsi="Arial" w:cs="David"/>
                  <w:snapToGrid w:val="0"/>
                  <w:spacing w:val="0"/>
                  <w:sz w:val="24"/>
                  <w:szCs w:val="24"/>
                  <w:rtl/>
                </w:rPr>
                <w:t>ניהול סיכונים</w:t>
              </w:r>
            </w:ins>
            <w:r w:rsidR="009B513E">
              <w:rPr>
                <w:rFonts w:ascii="Arial" w:eastAsia="Arial Unicode MS" w:hAnsi="Arial" w:cs="David" w:hint="cs"/>
                <w:snapToGrid w:val="0"/>
                <w:spacing w:val="0"/>
                <w:sz w:val="24"/>
                <w:szCs w:val="24"/>
                <w:rtl/>
              </w:rPr>
              <w:t xml:space="preserve">, </w:t>
            </w:r>
            <w:ins w:id="102" w:author="מחבר">
              <w:r w:rsidR="009B513E">
                <w:rPr>
                  <w:rFonts w:ascii="Arial" w:eastAsia="Arial Unicode MS" w:hAnsi="Arial" w:cs="David" w:hint="cs"/>
                  <w:snapToGrid w:val="0"/>
                  <w:spacing w:val="0"/>
                  <w:sz w:val="24"/>
                  <w:szCs w:val="24"/>
                  <w:rtl/>
                </w:rPr>
                <w:t xml:space="preserve">בין השאר, </w:t>
              </w:r>
              <w:r w:rsidR="00A801EC">
                <w:rPr>
                  <w:rFonts w:ascii="Arial" w:eastAsia="Arial Unicode MS" w:hAnsi="Arial" w:cs="David" w:hint="cs"/>
                  <w:snapToGrid w:val="0"/>
                  <w:spacing w:val="0"/>
                  <w:sz w:val="24"/>
                  <w:szCs w:val="24"/>
                  <w:rtl/>
                </w:rPr>
                <w:t>פיתוח כלים לזיהוי הערכה ומדידה של סיכונים</w:t>
              </w:r>
            </w:ins>
            <w:r w:rsidR="003360D0">
              <w:rPr>
                <w:rFonts w:ascii="Arial" w:eastAsia="Arial Unicode MS" w:hAnsi="Arial" w:cs="David" w:hint="cs"/>
                <w:snapToGrid w:val="0"/>
                <w:spacing w:val="0"/>
                <w:sz w:val="24"/>
                <w:szCs w:val="24"/>
                <w:rtl/>
              </w:rPr>
              <w:t>.</w:t>
            </w:r>
          </w:p>
        </w:tc>
      </w:tr>
      <w:tr w:rsidR="008D6A30" w:rsidRPr="00430006" w:rsidTr="00653835">
        <w:trPr>
          <w:cantSplit/>
          <w:trHeight w:val="406"/>
          <w:ins w:id="103" w:author="מחבר"/>
        </w:trPr>
        <w:tc>
          <w:tcPr>
            <w:tcW w:w="1870" w:type="dxa"/>
          </w:tcPr>
          <w:p w:rsidR="008D6A30" w:rsidRPr="00430006" w:rsidRDefault="008D6A30" w:rsidP="004D31E2">
            <w:pPr>
              <w:pStyle w:val="TableSideHeading"/>
              <w:keepLines w:val="0"/>
              <w:rPr>
                <w:ins w:id="104" w:author="מחבר"/>
                <w:sz w:val="24"/>
                <w:szCs w:val="24"/>
                <w:rtl/>
              </w:rPr>
            </w:pPr>
          </w:p>
        </w:tc>
        <w:tc>
          <w:tcPr>
            <w:tcW w:w="539" w:type="dxa"/>
          </w:tcPr>
          <w:p w:rsidR="008D6A30" w:rsidRPr="00430006" w:rsidRDefault="008D6A30" w:rsidP="006556A9">
            <w:pPr>
              <w:pStyle w:val="TableText"/>
              <w:keepLines w:val="0"/>
              <w:tabs>
                <w:tab w:val="clear" w:pos="624"/>
                <w:tab w:val="left" w:pos="255"/>
              </w:tabs>
              <w:ind w:left="360"/>
              <w:rPr>
                <w:ins w:id="105" w:author="מחבר"/>
                <w:sz w:val="24"/>
                <w:szCs w:val="24"/>
              </w:rPr>
            </w:pPr>
          </w:p>
        </w:tc>
        <w:tc>
          <w:tcPr>
            <w:tcW w:w="7230" w:type="dxa"/>
            <w:gridSpan w:val="3"/>
          </w:tcPr>
          <w:p w:rsidR="008D6A30" w:rsidRPr="00430006" w:rsidRDefault="008D6A30" w:rsidP="00653835">
            <w:pPr>
              <w:pStyle w:val="TableBlock"/>
              <w:keepLines w:val="0"/>
              <w:jc w:val="center"/>
              <w:rPr>
                <w:ins w:id="106" w:author="מחבר"/>
                <w:b/>
                <w:bCs/>
                <w:sz w:val="24"/>
                <w:szCs w:val="24"/>
                <w:rtl/>
              </w:rPr>
            </w:pPr>
            <w:ins w:id="107" w:author="מחבר">
              <w:r>
                <w:rPr>
                  <w:rFonts w:hint="cs"/>
                  <w:b/>
                  <w:bCs/>
                  <w:sz w:val="24"/>
                  <w:szCs w:val="24"/>
                  <w:rtl/>
                </w:rPr>
                <w:t>פרק ג':</w:t>
              </w:r>
              <w:r w:rsidR="0076579B">
                <w:rPr>
                  <w:rFonts w:hint="cs"/>
                  <w:b/>
                  <w:bCs/>
                  <w:sz w:val="24"/>
                  <w:szCs w:val="24"/>
                  <w:rtl/>
                </w:rPr>
                <w:t xml:space="preserve"> </w:t>
              </w:r>
              <w:r>
                <w:rPr>
                  <w:rFonts w:hint="cs"/>
                  <w:b/>
                  <w:bCs/>
                  <w:sz w:val="24"/>
                  <w:szCs w:val="24"/>
                  <w:rtl/>
                </w:rPr>
                <w:t>העברת מידע למאגר ושמירתו</w:t>
              </w:r>
            </w:ins>
          </w:p>
        </w:tc>
      </w:tr>
      <w:tr w:rsidR="00B04010" w:rsidRPr="00430006" w:rsidTr="00653835">
        <w:trPr>
          <w:cantSplit/>
          <w:trHeight w:val="406"/>
          <w:ins w:id="108" w:author="מחבר"/>
        </w:trPr>
        <w:tc>
          <w:tcPr>
            <w:tcW w:w="1870" w:type="dxa"/>
            <w:vMerge w:val="restart"/>
          </w:tcPr>
          <w:p w:rsidR="00B04010" w:rsidRDefault="00B04010" w:rsidP="004D31E2">
            <w:pPr>
              <w:pStyle w:val="TableSideHeading"/>
              <w:keepLines w:val="0"/>
              <w:rPr>
                <w:ins w:id="109" w:author="מחבר"/>
                <w:sz w:val="24"/>
                <w:szCs w:val="24"/>
                <w:rtl/>
              </w:rPr>
            </w:pPr>
            <w:ins w:id="110" w:author="מחבר">
              <w:r>
                <w:rPr>
                  <w:rFonts w:hint="cs"/>
                  <w:sz w:val="24"/>
                  <w:szCs w:val="24"/>
                  <w:rtl/>
                </w:rPr>
                <w:t>מקור מוסמך החייב בהעברת מידע למאגר</w:t>
              </w:r>
            </w:ins>
          </w:p>
        </w:tc>
        <w:tc>
          <w:tcPr>
            <w:tcW w:w="539" w:type="dxa"/>
          </w:tcPr>
          <w:p w:rsidR="00B04010" w:rsidRPr="00430006" w:rsidRDefault="00B04010" w:rsidP="00B04010">
            <w:pPr>
              <w:pStyle w:val="TableText"/>
              <w:keepLines w:val="0"/>
              <w:numPr>
                <w:ilvl w:val="0"/>
                <w:numId w:val="6"/>
              </w:numPr>
              <w:tabs>
                <w:tab w:val="clear" w:pos="624"/>
                <w:tab w:val="left" w:pos="255"/>
              </w:tabs>
              <w:rPr>
                <w:ins w:id="111" w:author="מחבר"/>
                <w:sz w:val="24"/>
                <w:szCs w:val="24"/>
              </w:rPr>
            </w:pPr>
          </w:p>
        </w:tc>
        <w:tc>
          <w:tcPr>
            <w:tcW w:w="7230" w:type="dxa"/>
            <w:gridSpan w:val="3"/>
          </w:tcPr>
          <w:p w:rsidR="00B04010" w:rsidRPr="009B2DC4" w:rsidRDefault="006E1EB6" w:rsidP="007E7E58">
            <w:pPr>
              <w:pStyle w:val="HeadHatzaotHok4Futer"/>
              <w:keepNext w:val="0"/>
              <w:tabs>
                <w:tab w:val="left" w:pos="0"/>
              </w:tabs>
              <w:spacing w:before="0" w:after="0"/>
              <w:contextualSpacing/>
              <w:jc w:val="both"/>
              <w:rPr>
                <w:ins w:id="112" w:author="מחבר"/>
                <w:b w:val="0"/>
                <w:bCs w:val="0"/>
                <w:color w:val="000000"/>
                <w:w w:val="100"/>
                <w:sz w:val="24"/>
                <w:szCs w:val="24"/>
                <w:rtl/>
              </w:rPr>
            </w:pPr>
            <w:ins w:id="113" w:author="מחבר">
              <w:r>
                <w:rPr>
                  <w:rFonts w:hint="cs"/>
                  <w:b w:val="0"/>
                  <w:bCs w:val="0"/>
                  <w:color w:val="000000"/>
                  <w:w w:val="100"/>
                  <w:sz w:val="24"/>
                  <w:szCs w:val="24"/>
                  <w:rtl/>
                </w:rPr>
                <w:t>מקור ממקורות</w:t>
              </w:r>
              <w:r w:rsidR="00B04010">
                <w:rPr>
                  <w:rFonts w:hint="cs"/>
                  <w:b w:val="0"/>
                  <w:bCs w:val="0"/>
                  <w:color w:val="000000"/>
                  <w:w w:val="100"/>
                  <w:sz w:val="24"/>
                  <w:szCs w:val="24"/>
                  <w:rtl/>
                </w:rPr>
                <w:t xml:space="preserve"> המידע המפורטים להלן,</w:t>
              </w:r>
              <w:r w:rsidR="00B04010" w:rsidRPr="006B1239">
                <w:rPr>
                  <w:rFonts w:hint="cs"/>
                  <w:b w:val="0"/>
                  <w:bCs w:val="0"/>
                  <w:color w:val="000000"/>
                  <w:w w:val="100"/>
                  <w:sz w:val="24"/>
                  <w:szCs w:val="24"/>
                  <w:rtl/>
                </w:rPr>
                <w:t xml:space="preserve"> </w:t>
              </w:r>
              <w:r>
                <w:rPr>
                  <w:rFonts w:hint="cs"/>
                  <w:b w:val="0"/>
                  <w:bCs w:val="0"/>
                  <w:color w:val="000000"/>
                  <w:w w:val="100"/>
                  <w:sz w:val="24"/>
                  <w:szCs w:val="24"/>
                  <w:rtl/>
                </w:rPr>
                <w:t xml:space="preserve">יעביר </w:t>
              </w:r>
              <w:r w:rsidR="00B04010" w:rsidRPr="006B1239">
                <w:rPr>
                  <w:rFonts w:hint="cs"/>
                  <w:b w:val="0"/>
                  <w:bCs w:val="0"/>
                  <w:color w:val="000000"/>
                  <w:w w:val="100"/>
                  <w:sz w:val="24"/>
                  <w:szCs w:val="24"/>
                  <w:rtl/>
                </w:rPr>
                <w:t xml:space="preserve">נתוני אשראי </w:t>
              </w:r>
              <w:r w:rsidR="00B04010">
                <w:rPr>
                  <w:rFonts w:hint="cs"/>
                  <w:b w:val="0"/>
                  <w:bCs w:val="0"/>
                  <w:color w:val="000000"/>
                  <w:w w:val="100"/>
                  <w:sz w:val="24"/>
                  <w:szCs w:val="24"/>
                  <w:rtl/>
                </w:rPr>
                <w:t>לשם הכללתם במאגר</w:t>
              </w:r>
              <w:r>
                <w:rPr>
                  <w:rFonts w:hint="cs"/>
                  <w:b w:val="0"/>
                  <w:bCs w:val="0"/>
                  <w:color w:val="000000"/>
                  <w:w w:val="100"/>
                  <w:sz w:val="24"/>
                  <w:szCs w:val="24"/>
                  <w:rtl/>
                </w:rPr>
                <w:t xml:space="preserve">, ובלבד שהעמיד </w:t>
              </w:r>
              <w:r w:rsidRPr="006B1239">
                <w:rPr>
                  <w:rFonts w:hint="cs"/>
                  <w:b w:val="0"/>
                  <w:bCs w:val="0"/>
                  <w:color w:val="000000"/>
                  <w:w w:val="100"/>
                  <w:sz w:val="24"/>
                  <w:szCs w:val="24"/>
                  <w:rtl/>
                </w:rPr>
                <w:t xml:space="preserve">אשראי </w:t>
              </w:r>
              <w:r>
                <w:rPr>
                  <w:rFonts w:hint="cs"/>
                  <w:b w:val="0"/>
                  <w:bCs w:val="0"/>
                  <w:color w:val="000000"/>
                  <w:w w:val="100"/>
                  <w:sz w:val="24"/>
                  <w:szCs w:val="24"/>
                  <w:rtl/>
                </w:rPr>
                <w:t xml:space="preserve">ללקוחות, בהיקף שנתי </w:t>
              </w:r>
              <w:r w:rsidR="00EA6DF5">
                <w:rPr>
                  <w:rFonts w:hint="cs"/>
                  <w:b w:val="0"/>
                  <w:bCs w:val="0"/>
                  <w:color w:val="000000"/>
                  <w:w w:val="100"/>
                  <w:sz w:val="24"/>
                  <w:szCs w:val="24"/>
                  <w:rtl/>
                </w:rPr>
                <w:t xml:space="preserve">בסכום </w:t>
              </w:r>
              <w:r w:rsidRPr="006B1239">
                <w:rPr>
                  <w:rFonts w:hint="cs"/>
                  <w:b w:val="0"/>
                  <w:bCs w:val="0"/>
                  <w:color w:val="000000"/>
                  <w:w w:val="100"/>
                  <w:sz w:val="24"/>
                  <w:szCs w:val="24"/>
                  <w:rtl/>
                </w:rPr>
                <w:t xml:space="preserve">העולה על </w:t>
              </w:r>
              <w:r>
                <w:rPr>
                  <w:rFonts w:hint="cs"/>
                  <w:b w:val="0"/>
                  <w:bCs w:val="0"/>
                  <w:color w:val="000000"/>
                  <w:w w:val="100"/>
                  <w:sz w:val="24"/>
                  <w:szCs w:val="24"/>
                  <w:rtl/>
                </w:rPr>
                <w:t>25</w:t>
              </w:r>
              <w:r w:rsidR="00E52DAC">
                <w:rPr>
                  <w:rFonts w:hint="cs"/>
                  <w:b w:val="0"/>
                  <w:bCs w:val="0"/>
                  <w:color w:val="000000"/>
                  <w:w w:val="100"/>
                  <w:sz w:val="24"/>
                  <w:szCs w:val="24"/>
                  <w:rtl/>
                </w:rPr>
                <w:t>0</w:t>
              </w:r>
              <w:r w:rsidRPr="006B1239">
                <w:rPr>
                  <w:rFonts w:hint="cs"/>
                  <w:b w:val="0"/>
                  <w:bCs w:val="0"/>
                  <w:color w:val="000000"/>
                  <w:w w:val="100"/>
                  <w:sz w:val="24"/>
                  <w:szCs w:val="24"/>
                  <w:rtl/>
                </w:rPr>
                <w:t xml:space="preserve"> מיליון שקלים</w:t>
              </w:r>
              <w:del w:id="114" w:author="מחבר">
                <w:r w:rsidR="00EA6DF5" w:rsidDel="007E7E58">
                  <w:rPr>
                    <w:rFonts w:hint="cs"/>
                    <w:b w:val="0"/>
                    <w:bCs w:val="0"/>
                    <w:color w:val="000000"/>
                    <w:w w:val="100"/>
                    <w:sz w:val="24"/>
                    <w:szCs w:val="24"/>
                    <w:rtl/>
                  </w:rPr>
                  <w:delText xml:space="preserve"> או במספר עסקאות העולה על 1,000</w:delText>
                </w:r>
              </w:del>
              <w:r w:rsidR="00B04010">
                <w:rPr>
                  <w:rFonts w:hint="cs"/>
                  <w:b w:val="0"/>
                  <w:bCs w:val="0"/>
                  <w:color w:val="000000"/>
                  <w:w w:val="100"/>
                  <w:sz w:val="24"/>
                  <w:szCs w:val="24"/>
                  <w:rtl/>
                </w:rPr>
                <w:t>:</w:t>
              </w:r>
            </w:ins>
          </w:p>
        </w:tc>
      </w:tr>
      <w:tr w:rsidR="003111CE" w:rsidRPr="00430006" w:rsidTr="003111CE">
        <w:trPr>
          <w:cantSplit/>
          <w:trHeight w:val="406"/>
        </w:trPr>
        <w:tc>
          <w:tcPr>
            <w:tcW w:w="1870" w:type="dxa"/>
            <w:vMerge/>
          </w:tcPr>
          <w:p w:rsidR="003111CE" w:rsidRDefault="003111CE" w:rsidP="004D31E2">
            <w:pPr>
              <w:pStyle w:val="TableSideHeading"/>
              <w:keepLines w:val="0"/>
              <w:rPr>
                <w:sz w:val="24"/>
                <w:szCs w:val="24"/>
                <w:rtl/>
              </w:rPr>
            </w:pPr>
          </w:p>
        </w:tc>
        <w:tc>
          <w:tcPr>
            <w:tcW w:w="539" w:type="dxa"/>
          </w:tcPr>
          <w:p w:rsidR="003111CE" w:rsidRPr="00430006" w:rsidRDefault="003111CE" w:rsidP="003111CE">
            <w:pPr>
              <w:pStyle w:val="TableText"/>
              <w:keepLines w:val="0"/>
              <w:tabs>
                <w:tab w:val="clear" w:pos="624"/>
                <w:tab w:val="left" w:pos="255"/>
              </w:tabs>
              <w:ind w:left="360"/>
              <w:rPr>
                <w:sz w:val="24"/>
                <w:szCs w:val="24"/>
              </w:rPr>
            </w:pPr>
          </w:p>
        </w:tc>
        <w:tc>
          <w:tcPr>
            <w:tcW w:w="567" w:type="dxa"/>
            <w:gridSpan w:val="2"/>
          </w:tcPr>
          <w:p w:rsidR="003111CE" w:rsidRDefault="003111CE" w:rsidP="003111CE">
            <w:pPr>
              <w:pStyle w:val="HeadHatzaotHok4Futer"/>
              <w:keepNext w:val="0"/>
              <w:tabs>
                <w:tab w:val="left" w:pos="624"/>
                <w:tab w:val="left" w:pos="1247"/>
              </w:tabs>
              <w:spacing w:before="0" w:after="0"/>
              <w:contextualSpacing/>
              <w:jc w:val="both"/>
              <w:rPr>
                <w:b w:val="0"/>
                <w:bCs w:val="0"/>
                <w:color w:val="000000"/>
                <w:w w:val="100"/>
                <w:sz w:val="24"/>
                <w:szCs w:val="24"/>
                <w:rtl/>
              </w:rPr>
            </w:pPr>
          </w:p>
        </w:tc>
        <w:tc>
          <w:tcPr>
            <w:tcW w:w="6663" w:type="dxa"/>
          </w:tcPr>
          <w:p w:rsidR="003111CE" w:rsidRDefault="003111CE" w:rsidP="002F2415">
            <w:pPr>
              <w:pStyle w:val="HeadHatzaotHok4Futer"/>
              <w:keepNext w:val="0"/>
              <w:numPr>
                <w:ilvl w:val="0"/>
                <w:numId w:val="58"/>
              </w:numPr>
              <w:tabs>
                <w:tab w:val="left" w:pos="624"/>
                <w:tab w:val="left" w:pos="1247"/>
              </w:tabs>
              <w:spacing w:before="0" w:after="0"/>
              <w:contextualSpacing/>
              <w:jc w:val="both"/>
              <w:rPr>
                <w:b w:val="0"/>
                <w:bCs w:val="0"/>
                <w:color w:val="000000"/>
                <w:w w:val="100"/>
                <w:sz w:val="24"/>
                <w:szCs w:val="24"/>
                <w:rtl/>
              </w:rPr>
            </w:pPr>
            <w:ins w:id="115" w:author="מחבר">
              <w:r w:rsidRPr="009B2DC4">
                <w:rPr>
                  <w:b w:val="0"/>
                  <w:bCs w:val="0"/>
                  <w:color w:val="000000"/>
                  <w:w w:val="100"/>
                  <w:sz w:val="24"/>
                  <w:szCs w:val="24"/>
                  <w:rtl/>
                </w:rPr>
                <w:t>בעל רישיון למתן אשראי, כמשמעותו בחוק הפיקוח על שירותים פיננסיים</w:t>
              </w:r>
              <w:r w:rsidR="00A165BC">
                <w:rPr>
                  <w:rFonts w:hint="cs"/>
                  <w:b w:val="0"/>
                  <w:bCs w:val="0"/>
                  <w:color w:val="000000"/>
                  <w:w w:val="100"/>
                  <w:sz w:val="24"/>
                  <w:szCs w:val="24"/>
                  <w:rtl/>
                </w:rPr>
                <w:t xml:space="preserve"> מוסדרים</w:t>
              </w:r>
              <w:r>
                <w:rPr>
                  <w:rFonts w:hint="cs"/>
                  <w:b w:val="0"/>
                  <w:bCs w:val="0"/>
                  <w:color w:val="000000"/>
                  <w:w w:val="100"/>
                  <w:sz w:val="24"/>
                  <w:szCs w:val="24"/>
                  <w:rtl/>
                </w:rPr>
                <w:t>;</w:t>
              </w:r>
            </w:ins>
          </w:p>
        </w:tc>
      </w:tr>
      <w:tr w:rsidR="003111CE" w:rsidRPr="00430006" w:rsidTr="003111CE">
        <w:trPr>
          <w:cantSplit/>
          <w:trHeight w:val="406"/>
          <w:ins w:id="116" w:author="מחבר"/>
        </w:trPr>
        <w:tc>
          <w:tcPr>
            <w:tcW w:w="1870" w:type="dxa"/>
            <w:vMerge/>
          </w:tcPr>
          <w:p w:rsidR="003111CE" w:rsidRDefault="003111CE" w:rsidP="004D31E2">
            <w:pPr>
              <w:pStyle w:val="TableSideHeading"/>
              <w:keepLines w:val="0"/>
              <w:rPr>
                <w:ins w:id="117" w:author="מחבר"/>
                <w:sz w:val="24"/>
                <w:szCs w:val="24"/>
                <w:rtl/>
              </w:rPr>
            </w:pPr>
          </w:p>
        </w:tc>
        <w:tc>
          <w:tcPr>
            <w:tcW w:w="539" w:type="dxa"/>
          </w:tcPr>
          <w:p w:rsidR="003111CE" w:rsidRPr="00430006" w:rsidRDefault="003111CE" w:rsidP="003111CE">
            <w:pPr>
              <w:pStyle w:val="TableText"/>
              <w:keepLines w:val="0"/>
              <w:tabs>
                <w:tab w:val="clear" w:pos="624"/>
                <w:tab w:val="left" w:pos="255"/>
              </w:tabs>
              <w:ind w:left="360"/>
              <w:rPr>
                <w:ins w:id="118" w:author="מחבר"/>
                <w:sz w:val="24"/>
                <w:szCs w:val="24"/>
              </w:rPr>
            </w:pPr>
          </w:p>
        </w:tc>
        <w:tc>
          <w:tcPr>
            <w:tcW w:w="567" w:type="dxa"/>
            <w:gridSpan w:val="2"/>
          </w:tcPr>
          <w:p w:rsidR="003111CE" w:rsidRDefault="003111CE" w:rsidP="003111CE">
            <w:pPr>
              <w:pStyle w:val="HeadHatzaotHok4Futer"/>
              <w:keepNext w:val="0"/>
              <w:tabs>
                <w:tab w:val="left" w:pos="624"/>
                <w:tab w:val="left" w:pos="1247"/>
              </w:tabs>
              <w:spacing w:before="0" w:after="0"/>
              <w:contextualSpacing/>
              <w:jc w:val="both"/>
              <w:rPr>
                <w:ins w:id="119" w:author="מחבר"/>
                <w:b w:val="0"/>
                <w:bCs w:val="0"/>
                <w:color w:val="000000"/>
                <w:w w:val="100"/>
                <w:sz w:val="24"/>
                <w:szCs w:val="24"/>
                <w:rtl/>
              </w:rPr>
            </w:pPr>
          </w:p>
        </w:tc>
        <w:tc>
          <w:tcPr>
            <w:tcW w:w="6663" w:type="dxa"/>
          </w:tcPr>
          <w:p w:rsidR="003111CE" w:rsidRPr="009B2DC4" w:rsidRDefault="003111CE" w:rsidP="002F2415">
            <w:pPr>
              <w:pStyle w:val="HeadHatzaotHok4Futer"/>
              <w:keepNext w:val="0"/>
              <w:numPr>
                <w:ilvl w:val="0"/>
                <w:numId w:val="58"/>
              </w:numPr>
              <w:tabs>
                <w:tab w:val="left" w:pos="624"/>
                <w:tab w:val="left" w:pos="1247"/>
              </w:tabs>
              <w:spacing w:before="0" w:after="0"/>
              <w:contextualSpacing/>
              <w:jc w:val="both"/>
              <w:rPr>
                <w:ins w:id="120" w:author="מחבר"/>
                <w:b w:val="0"/>
                <w:bCs w:val="0"/>
                <w:color w:val="000000"/>
                <w:w w:val="100"/>
                <w:sz w:val="24"/>
                <w:szCs w:val="24"/>
                <w:rtl/>
              </w:rPr>
            </w:pPr>
            <w:ins w:id="121" w:author="מחבר">
              <w:r w:rsidRPr="009B2DC4">
                <w:rPr>
                  <w:b w:val="0"/>
                  <w:bCs w:val="0"/>
                  <w:color w:val="000000"/>
                  <w:w w:val="100"/>
                  <w:sz w:val="24"/>
                  <w:szCs w:val="24"/>
                  <w:rtl/>
                </w:rPr>
                <w:t xml:space="preserve">בעל רישיון למתן </w:t>
              </w:r>
              <w:r>
                <w:rPr>
                  <w:rFonts w:hint="cs"/>
                  <w:b w:val="0"/>
                  <w:bCs w:val="0"/>
                  <w:color w:val="000000"/>
                  <w:w w:val="100"/>
                  <w:sz w:val="24"/>
                  <w:szCs w:val="24"/>
                  <w:rtl/>
                </w:rPr>
                <w:t>שירותי פיקדון ו</w:t>
              </w:r>
              <w:r w:rsidRPr="009B2DC4">
                <w:rPr>
                  <w:b w:val="0"/>
                  <w:bCs w:val="0"/>
                  <w:color w:val="000000"/>
                  <w:w w:val="100"/>
                  <w:sz w:val="24"/>
                  <w:szCs w:val="24"/>
                  <w:rtl/>
                </w:rPr>
                <w:t>אשראי, כמשמעותו בחוק הפיקוח על שירותים פיננסיים</w:t>
              </w:r>
              <w:r>
                <w:rPr>
                  <w:rFonts w:hint="cs"/>
                  <w:b w:val="0"/>
                  <w:bCs w:val="0"/>
                  <w:color w:val="000000"/>
                  <w:w w:val="100"/>
                  <w:sz w:val="24"/>
                  <w:szCs w:val="24"/>
                  <w:rtl/>
                </w:rPr>
                <w:t xml:space="preserve"> </w:t>
              </w:r>
              <w:r w:rsidR="006E1EB6">
                <w:rPr>
                  <w:rFonts w:hint="cs"/>
                  <w:b w:val="0"/>
                  <w:bCs w:val="0"/>
                  <w:color w:val="000000"/>
                  <w:w w:val="100"/>
                  <w:sz w:val="24"/>
                  <w:szCs w:val="24"/>
                  <w:rtl/>
                </w:rPr>
                <w:t>מוסדרים</w:t>
              </w:r>
              <w:r>
                <w:rPr>
                  <w:rFonts w:hint="cs"/>
                  <w:b w:val="0"/>
                  <w:bCs w:val="0"/>
                  <w:color w:val="000000"/>
                  <w:w w:val="100"/>
                  <w:sz w:val="24"/>
                  <w:szCs w:val="24"/>
                  <w:rtl/>
                </w:rPr>
                <w:t>;</w:t>
              </w:r>
            </w:ins>
          </w:p>
        </w:tc>
      </w:tr>
      <w:tr w:rsidR="003111CE" w:rsidRPr="00430006" w:rsidTr="003111CE">
        <w:trPr>
          <w:cantSplit/>
          <w:trHeight w:val="406"/>
          <w:ins w:id="122" w:author="מחבר"/>
        </w:trPr>
        <w:tc>
          <w:tcPr>
            <w:tcW w:w="1870" w:type="dxa"/>
            <w:vMerge/>
          </w:tcPr>
          <w:p w:rsidR="003111CE" w:rsidRDefault="003111CE" w:rsidP="004D31E2">
            <w:pPr>
              <w:pStyle w:val="TableSideHeading"/>
              <w:keepLines w:val="0"/>
              <w:rPr>
                <w:ins w:id="123" w:author="מחבר"/>
                <w:sz w:val="24"/>
                <w:szCs w:val="24"/>
                <w:rtl/>
              </w:rPr>
            </w:pPr>
          </w:p>
        </w:tc>
        <w:tc>
          <w:tcPr>
            <w:tcW w:w="539" w:type="dxa"/>
          </w:tcPr>
          <w:p w:rsidR="003111CE" w:rsidRPr="00430006" w:rsidRDefault="003111CE" w:rsidP="003111CE">
            <w:pPr>
              <w:pStyle w:val="TableText"/>
              <w:keepLines w:val="0"/>
              <w:tabs>
                <w:tab w:val="clear" w:pos="624"/>
                <w:tab w:val="left" w:pos="255"/>
              </w:tabs>
              <w:ind w:left="360"/>
              <w:rPr>
                <w:ins w:id="124" w:author="מחבר"/>
                <w:sz w:val="24"/>
                <w:szCs w:val="24"/>
              </w:rPr>
            </w:pPr>
          </w:p>
        </w:tc>
        <w:tc>
          <w:tcPr>
            <w:tcW w:w="567" w:type="dxa"/>
            <w:gridSpan w:val="2"/>
          </w:tcPr>
          <w:p w:rsidR="003111CE" w:rsidRDefault="003111CE" w:rsidP="003111CE">
            <w:pPr>
              <w:pStyle w:val="HeadHatzaotHok4Futer"/>
              <w:keepNext w:val="0"/>
              <w:tabs>
                <w:tab w:val="left" w:pos="624"/>
                <w:tab w:val="left" w:pos="1247"/>
              </w:tabs>
              <w:spacing w:before="0" w:after="0"/>
              <w:contextualSpacing/>
              <w:jc w:val="both"/>
              <w:rPr>
                <w:ins w:id="125" w:author="מחבר"/>
                <w:b w:val="0"/>
                <w:bCs w:val="0"/>
                <w:color w:val="000000"/>
                <w:w w:val="100"/>
                <w:sz w:val="24"/>
                <w:szCs w:val="24"/>
                <w:rtl/>
              </w:rPr>
            </w:pPr>
          </w:p>
        </w:tc>
        <w:tc>
          <w:tcPr>
            <w:tcW w:w="6663" w:type="dxa"/>
          </w:tcPr>
          <w:p w:rsidR="003111CE" w:rsidRPr="009B2DC4" w:rsidRDefault="003111CE" w:rsidP="002F2415">
            <w:pPr>
              <w:pStyle w:val="HeadHatzaotHok4Futer"/>
              <w:keepNext w:val="0"/>
              <w:numPr>
                <w:ilvl w:val="0"/>
                <w:numId w:val="58"/>
              </w:numPr>
              <w:tabs>
                <w:tab w:val="left" w:pos="624"/>
                <w:tab w:val="left" w:pos="1247"/>
              </w:tabs>
              <w:spacing w:before="0" w:after="0"/>
              <w:contextualSpacing/>
              <w:jc w:val="both"/>
              <w:rPr>
                <w:ins w:id="126" w:author="מחבר"/>
                <w:b w:val="0"/>
                <w:bCs w:val="0"/>
                <w:color w:val="000000"/>
                <w:w w:val="100"/>
                <w:sz w:val="24"/>
                <w:szCs w:val="24"/>
                <w:rtl/>
              </w:rPr>
            </w:pPr>
            <w:ins w:id="127" w:author="מחבר">
              <w:r w:rsidRPr="009B2DC4">
                <w:rPr>
                  <w:b w:val="0"/>
                  <w:bCs w:val="0"/>
                  <w:color w:val="000000"/>
                  <w:w w:val="100"/>
                  <w:sz w:val="24"/>
                  <w:szCs w:val="24"/>
                  <w:rtl/>
                </w:rPr>
                <w:t xml:space="preserve">בעל רישיון </w:t>
              </w:r>
              <w:r>
                <w:rPr>
                  <w:rFonts w:hint="cs"/>
                  <w:b w:val="0"/>
                  <w:bCs w:val="0"/>
                  <w:color w:val="000000"/>
                  <w:w w:val="100"/>
                  <w:sz w:val="24"/>
                  <w:szCs w:val="24"/>
                  <w:rtl/>
                </w:rPr>
                <w:t>הנפקה</w:t>
              </w:r>
              <w:r w:rsidRPr="009B2DC4">
                <w:rPr>
                  <w:b w:val="0"/>
                  <w:bCs w:val="0"/>
                  <w:color w:val="000000"/>
                  <w:w w:val="100"/>
                  <w:sz w:val="24"/>
                  <w:szCs w:val="24"/>
                  <w:rtl/>
                </w:rPr>
                <w:t>, כמשמעותו בחוק הפיקוח על שירותים פיננסיים</w:t>
              </w:r>
              <w:r w:rsidR="006E1EB6">
                <w:rPr>
                  <w:rFonts w:hint="cs"/>
                  <w:b w:val="0"/>
                  <w:bCs w:val="0"/>
                  <w:color w:val="000000"/>
                  <w:w w:val="100"/>
                  <w:sz w:val="24"/>
                  <w:szCs w:val="24"/>
                  <w:rtl/>
                </w:rPr>
                <w:t xml:space="preserve"> מוסדרים</w:t>
              </w:r>
              <w:r>
                <w:rPr>
                  <w:rFonts w:hint="cs"/>
                  <w:b w:val="0"/>
                  <w:bCs w:val="0"/>
                  <w:color w:val="000000"/>
                  <w:w w:val="100"/>
                  <w:sz w:val="24"/>
                  <w:szCs w:val="24"/>
                  <w:rtl/>
                </w:rPr>
                <w:t>;</w:t>
              </w:r>
            </w:ins>
          </w:p>
        </w:tc>
      </w:tr>
      <w:tr w:rsidR="003111CE" w:rsidRPr="00430006" w:rsidTr="003111CE">
        <w:trPr>
          <w:cantSplit/>
          <w:trHeight w:val="406"/>
          <w:ins w:id="128" w:author="מחבר"/>
        </w:trPr>
        <w:tc>
          <w:tcPr>
            <w:tcW w:w="1870" w:type="dxa"/>
            <w:vMerge/>
          </w:tcPr>
          <w:p w:rsidR="003111CE" w:rsidRDefault="003111CE" w:rsidP="004D31E2">
            <w:pPr>
              <w:pStyle w:val="TableSideHeading"/>
              <w:keepLines w:val="0"/>
              <w:rPr>
                <w:ins w:id="129" w:author="מחבר"/>
                <w:sz w:val="24"/>
                <w:szCs w:val="24"/>
                <w:rtl/>
              </w:rPr>
            </w:pPr>
          </w:p>
        </w:tc>
        <w:tc>
          <w:tcPr>
            <w:tcW w:w="539" w:type="dxa"/>
          </w:tcPr>
          <w:p w:rsidR="003111CE" w:rsidRPr="00430006" w:rsidRDefault="003111CE" w:rsidP="003111CE">
            <w:pPr>
              <w:pStyle w:val="TableText"/>
              <w:keepLines w:val="0"/>
              <w:tabs>
                <w:tab w:val="clear" w:pos="624"/>
                <w:tab w:val="left" w:pos="255"/>
              </w:tabs>
              <w:ind w:left="360"/>
              <w:rPr>
                <w:ins w:id="130" w:author="מחבר"/>
                <w:sz w:val="24"/>
                <w:szCs w:val="24"/>
              </w:rPr>
            </w:pPr>
          </w:p>
        </w:tc>
        <w:tc>
          <w:tcPr>
            <w:tcW w:w="567" w:type="dxa"/>
            <w:gridSpan w:val="2"/>
          </w:tcPr>
          <w:p w:rsidR="003111CE" w:rsidRDefault="003111CE" w:rsidP="003111CE">
            <w:pPr>
              <w:pStyle w:val="HeadHatzaotHok4Futer"/>
              <w:keepNext w:val="0"/>
              <w:tabs>
                <w:tab w:val="left" w:pos="624"/>
                <w:tab w:val="left" w:pos="1247"/>
              </w:tabs>
              <w:spacing w:before="0" w:after="0"/>
              <w:contextualSpacing/>
              <w:jc w:val="both"/>
              <w:rPr>
                <w:ins w:id="131" w:author="מחבר"/>
                <w:b w:val="0"/>
                <w:bCs w:val="0"/>
                <w:color w:val="000000"/>
                <w:w w:val="100"/>
                <w:sz w:val="24"/>
                <w:szCs w:val="24"/>
                <w:rtl/>
              </w:rPr>
            </w:pPr>
          </w:p>
        </w:tc>
        <w:tc>
          <w:tcPr>
            <w:tcW w:w="6663" w:type="dxa"/>
          </w:tcPr>
          <w:p w:rsidR="003111CE" w:rsidRPr="009B2DC4" w:rsidRDefault="006E1EB6" w:rsidP="008C745A">
            <w:pPr>
              <w:pStyle w:val="HeadHatzaotHok4Futer"/>
              <w:keepNext w:val="0"/>
              <w:numPr>
                <w:ilvl w:val="0"/>
                <w:numId w:val="58"/>
              </w:numPr>
              <w:tabs>
                <w:tab w:val="left" w:pos="624"/>
                <w:tab w:val="left" w:pos="1247"/>
              </w:tabs>
              <w:spacing w:before="0" w:after="0"/>
              <w:contextualSpacing/>
              <w:jc w:val="both"/>
              <w:rPr>
                <w:ins w:id="132" w:author="מחבר"/>
                <w:b w:val="0"/>
                <w:bCs w:val="0"/>
                <w:color w:val="000000"/>
                <w:w w:val="100"/>
                <w:sz w:val="24"/>
                <w:szCs w:val="24"/>
                <w:rtl/>
              </w:rPr>
            </w:pPr>
            <w:ins w:id="133" w:author="מחבר">
              <w:r>
                <w:rPr>
                  <w:rFonts w:hint="cs"/>
                  <w:b w:val="0"/>
                  <w:bCs w:val="0"/>
                  <w:color w:val="000000"/>
                  <w:w w:val="100"/>
                  <w:sz w:val="24"/>
                  <w:szCs w:val="24"/>
                  <w:rtl/>
                </w:rPr>
                <w:t xml:space="preserve">בעל רישיון להפעלת מערכת לתיווך באשראי </w:t>
              </w:r>
              <w:r w:rsidR="0036667B">
                <w:rPr>
                  <w:rFonts w:hint="cs"/>
                  <w:b w:val="0"/>
                  <w:bCs w:val="0"/>
                  <w:color w:val="000000"/>
                  <w:w w:val="100"/>
                  <w:sz w:val="24"/>
                  <w:szCs w:val="24"/>
                  <w:rtl/>
                </w:rPr>
                <w:t xml:space="preserve">כמשמעותו </w:t>
              </w:r>
              <w:r>
                <w:rPr>
                  <w:rFonts w:hint="cs"/>
                  <w:b w:val="0"/>
                  <w:bCs w:val="0"/>
                  <w:color w:val="000000"/>
                  <w:w w:val="100"/>
                  <w:sz w:val="24"/>
                  <w:szCs w:val="24"/>
                  <w:rtl/>
                </w:rPr>
                <w:t xml:space="preserve">בסעיף 25יז </w:t>
              </w:r>
              <w:r w:rsidR="00856614">
                <w:rPr>
                  <w:rFonts w:hint="cs"/>
                  <w:b w:val="0"/>
                  <w:bCs w:val="0"/>
                  <w:color w:val="000000"/>
                  <w:w w:val="100"/>
                  <w:sz w:val="24"/>
                  <w:szCs w:val="24"/>
                  <w:rtl/>
                </w:rPr>
                <w:t>בחוק הפיקוח על שירותים פיננסיים מוסדרים</w:t>
              </w:r>
            </w:ins>
            <w:r w:rsidR="008C745A">
              <w:rPr>
                <w:rStyle w:val="a5"/>
                <w:b w:val="0"/>
                <w:bCs w:val="0"/>
                <w:color w:val="000000"/>
                <w:w w:val="100"/>
                <w:sz w:val="24"/>
                <w:szCs w:val="24"/>
                <w:rtl/>
              </w:rPr>
              <w:footnoteReference w:id="6"/>
            </w:r>
            <w:ins w:id="136" w:author="מחבר">
              <w:r w:rsidR="003111CE">
                <w:rPr>
                  <w:rFonts w:hint="cs"/>
                  <w:b w:val="0"/>
                  <w:bCs w:val="0"/>
                  <w:color w:val="000000"/>
                  <w:w w:val="100"/>
                  <w:sz w:val="24"/>
                  <w:szCs w:val="24"/>
                  <w:rtl/>
                </w:rPr>
                <w:t>;</w:t>
              </w:r>
            </w:ins>
          </w:p>
        </w:tc>
      </w:tr>
      <w:tr w:rsidR="00CD2F93" w:rsidRPr="00430006" w:rsidTr="003111CE">
        <w:trPr>
          <w:cantSplit/>
          <w:trHeight w:val="406"/>
          <w:ins w:id="137" w:author="מחבר"/>
        </w:trPr>
        <w:tc>
          <w:tcPr>
            <w:tcW w:w="1870" w:type="dxa"/>
            <w:vMerge/>
          </w:tcPr>
          <w:p w:rsidR="00CD2F93" w:rsidRDefault="00CD2F93" w:rsidP="004D31E2">
            <w:pPr>
              <w:pStyle w:val="TableSideHeading"/>
              <w:keepLines w:val="0"/>
              <w:rPr>
                <w:ins w:id="138" w:author="מחבר"/>
                <w:sz w:val="24"/>
                <w:szCs w:val="24"/>
                <w:rtl/>
              </w:rPr>
            </w:pPr>
          </w:p>
        </w:tc>
        <w:tc>
          <w:tcPr>
            <w:tcW w:w="539" w:type="dxa"/>
          </w:tcPr>
          <w:p w:rsidR="00CD2F93" w:rsidRPr="00430006" w:rsidRDefault="00CD2F93" w:rsidP="003111CE">
            <w:pPr>
              <w:pStyle w:val="TableText"/>
              <w:keepLines w:val="0"/>
              <w:tabs>
                <w:tab w:val="clear" w:pos="624"/>
                <w:tab w:val="left" w:pos="255"/>
              </w:tabs>
              <w:ind w:left="360"/>
              <w:rPr>
                <w:ins w:id="139" w:author="מחבר"/>
                <w:sz w:val="24"/>
                <w:szCs w:val="24"/>
              </w:rPr>
            </w:pPr>
          </w:p>
        </w:tc>
        <w:tc>
          <w:tcPr>
            <w:tcW w:w="567" w:type="dxa"/>
            <w:gridSpan w:val="2"/>
          </w:tcPr>
          <w:p w:rsidR="00CD2F93" w:rsidRDefault="00CD2F93" w:rsidP="003111CE">
            <w:pPr>
              <w:pStyle w:val="HeadHatzaotHok4Futer"/>
              <w:keepNext w:val="0"/>
              <w:tabs>
                <w:tab w:val="left" w:pos="624"/>
                <w:tab w:val="left" w:pos="1247"/>
              </w:tabs>
              <w:spacing w:before="0" w:after="0"/>
              <w:contextualSpacing/>
              <w:jc w:val="both"/>
              <w:rPr>
                <w:ins w:id="140" w:author="מחבר"/>
                <w:b w:val="0"/>
                <w:bCs w:val="0"/>
                <w:color w:val="000000"/>
                <w:w w:val="100"/>
                <w:sz w:val="24"/>
                <w:szCs w:val="24"/>
                <w:rtl/>
              </w:rPr>
            </w:pPr>
          </w:p>
        </w:tc>
        <w:tc>
          <w:tcPr>
            <w:tcW w:w="6663" w:type="dxa"/>
          </w:tcPr>
          <w:p w:rsidR="006E1EB6" w:rsidRPr="009B2DC4" w:rsidRDefault="00CD2F93" w:rsidP="002F2415">
            <w:pPr>
              <w:pStyle w:val="HeadHatzaotHok4Futer"/>
              <w:keepNext w:val="0"/>
              <w:numPr>
                <w:ilvl w:val="0"/>
                <w:numId w:val="58"/>
              </w:numPr>
              <w:tabs>
                <w:tab w:val="left" w:pos="1247"/>
              </w:tabs>
              <w:spacing w:before="0" w:after="0"/>
              <w:contextualSpacing/>
              <w:jc w:val="both"/>
              <w:rPr>
                <w:ins w:id="141" w:author="מחבר"/>
                <w:b w:val="0"/>
                <w:bCs w:val="0"/>
                <w:color w:val="000000"/>
                <w:w w:val="100"/>
                <w:sz w:val="24"/>
                <w:szCs w:val="24"/>
                <w:rtl/>
              </w:rPr>
            </w:pPr>
            <w:ins w:id="142" w:author="מחבר">
              <w:r w:rsidRPr="006B1239">
                <w:rPr>
                  <w:b w:val="0"/>
                  <w:bCs w:val="0"/>
                  <w:color w:val="000000"/>
                  <w:w w:val="100"/>
                  <w:sz w:val="24"/>
                  <w:szCs w:val="24"/>
                  <w:rtl/>
                </w:rPr>
                <w:t>גוף מוסדי, כהגדרתו בחוק הפיקוח על שירותים פיננסיים (ביטוח)</w:t>
              </w:r>
              <w:r w:rsidR="00E92E06">
                <w:rPr>
                  <w:rFonts w:hint="cs"/>
                  <w:b w:val="0"/>
                  <w:bCs w:val="0"/>
                  <w:color w:val="000000"/>
                  <w:w w:val="100"/>
                  <w:sz w:val="24"/>
                  <w:szCs w:val="24"/>
                  <w:rtl/>
                </w:rPr>
                <w:t xml:space="preserve">, </w:t>
              </w:r>
              <w:r w:rsidR="00E92E06" w:rsidRPr="00E92E06">
                <w:rPr>
                  <w:b w:val="0"/>
                  <w:bCs w:val="0"/>
                  <w:color w:val="000000"/>
                  <w:w w:val="100"/>
                  <w:sz w:val="24"/>
                  <w:szCs w:val="24"/>
                  <w:rtl/>
                </w:rPr>
                <w:t>התשמ"א-1981</w:t>
              </w:r>
              <w:r w:rsidR="00E92E06">
                <w:rPr>
                  <w:rStyle w:val="a5"/>
                  <w:b w:val="0"/>
                  <w:bCs w:val="0"/>
                  <w:color w:val="000000"/>
                  <w:w w:val="100"/>
                  <w:sz w:val="24"/>
                  <w:szCs w:val="24"/>
                  <w:rtl/>
                </w:rPr>
                <w:footnoteReference w:id="7"/>
              </w:r>
              <w:r>
                <w:rPr>
                  <w:rFonts w:hint="cs"/>
                  <w:b w:val="0"/>
                  <w:bCs w:val="0"/>
                  <w:color w:val="000000"/>
                  <w:w w:val="100"/>
                  <w:sz w:val="24"/>
                  <w:szCs w:val="24"/>
                  <w:rtl/>
                </w:rPr>
                <w:t>;</w:t>
              </w:r>
            </w:ins>
          </w:p>
        </w:tc>
      </w:tr>
      <w:tr w:rsidR="00CD2F93" w:rsidRPr="00430006" w:rsidTr="003111CE">
        <w:trPr>
          <w:cantSplit/>
          <w:trHeight w:val="406"/>
          <w:ins w:id="144" w:author="מחבר"/>
        </w:trPr>
        <w:tc>
          <w:tcPr>
            <w:tcW w:w="1870" w:type="dxa"/>
            <w:vMerge/>
          </w:tcPr>
          <w:p w:rsidR="00CD2F93" w:rsidRDefault="00CD2F93" w:rsidP="004D31E2">
            <w:pPr>
              <w:pStyle w:val="TableSideHeading"/>
              <w:keepLines w:val="0"/>
              <w:rPr>
                <w:ins w:id="145" w:author="מחבר"/>
                <w:sz w:val="24"/>
                <w:szCs w:val="24"/>
                <w:rtl/>
              </w:rPr>
            </w:pPr>
          </w:p>
        </w:tc>
        <w:tc>
          <w:tcPr>
            <w:tcW w:w="539" w:type="dxa"/>
          </w:tcPr>
          <w:p w:rsidR="00CD2F93" w:rsidRPr="00430006" w:rsidRDefault="00CD2F93" w:rsidP="003111CE">
            <w:pPr>
              <w:pStyle w:val="TableText"/>
              <w:keepLines w:val="0"/>
              <w:tabs>
                <w:tab w:val="clear" w:pos="624"/>
                <w:tab w:val="left" w:pos="255"/>
              </w:tabs>
              <w:ind w:left="360"/>
              <w:rPr>
                <w:ins w:id="146" w:author="מחבר"/>
                <w:sz w:val="24"/>
                <w:szCs w:val="24"/>
              </w:rPr>
            </w:pPr>
          </w:p>
        </w:tc>
        <w:tc>
          <w:tcPr>
            <w:tcW w:w="567" w:type="dxa"/>
            <w:gridSpan w:val="2"/>
          </w:tcPr>
          <w:p w:rsidR="00CD2F93" w:rsidRDefault="00CD2F93" w:rsidP="003111CE">
            <w:pPr>
              <w:pStyle w:val="HeadHatzaotHok4Futer"/>
              <w:keepNext w:val="0"/>
              <w:tabs>
                <w:tab w:val="left" w:pos="624"/>
                <w:tab w:val="left" w:pos="1247"/>
              </w:tabs>
              <w:spacing w:before="0" w:after="0"/>
              <w:contextualSpacing/>
              <w:jc w:val="both"/>
              <w:rPr>
                <w:ins w:id="147" w:author="מחבר"/>
                <w:b w:val="0"/>
                <w:bCs w:val="0"/>
                <w:color w:val="000000"/>
                <w:w w:val="100"/>
                <w:sz w:val="24"/>
                <w:szCs w:val="24"/>
                <w:rtl/>
              </w:rPr>
            </w:pPr>
          </w:p>
        </w:tc>
        <w:tc>
          <w:tcPr>
            <w:tcW w:w="6663" w:type="dxa"/>
          </w:tcPr>
          <w:p w:rsidR="00CD2F93" w:rsidRPr="006B1239" w:rsidRDefault="00CD2F93" w:rsidP="003111CE">
            <w:pPr>
              <w:pStyle w:val="HeadHatzaotHok4Futer"/>
              <w:keepNext w:val="0"/>
              <w:numPr>
                <w:ilvl w:val="0"/>
                <w:numId w:val="58"/>
              </w:numPr>
              <w:tabs>
                <w:tab w:val="left" w:pos="624"/>
                <w:tab w:val="left" w:pos="1247"/>
              </w:tabs>
              <w:spacing w:before="0" w:after="0"/>
              <w:contextualSpacing/>
              <w:jc w:val="both"/>
              <w:rPr>
                <w:ins w:id="148" w:author="מחבר"/>
                <w:b w:val="0"/>
                <w:bCs w:val="0"/>
                <w:color w:val="000000"/>
                <w:w w:val="100"/>
                <w:sz w:val="24"/>
                <w:szCs w:val="24"/>
                <w:rtl/>
              </w:rPr>
            </w:pPr>
            <w:ins w:id="149" w:author="מחבר">
              <w:r w:rsidRPr="000A6A05">
                <w:rPr>
                  <w:rFonts w:hint="eastAsia"/>
                  <w:b w:val="0"/>
                  <w:bCs w:val="0"/>
                  <w:color w:val="000000"/>
                  <w:w w:val="100"/>
                  <w:sz w:val="24"/>
                  <w:szCs w:val="24"/>
                  <w:rtl/>
                </w:rPr>
                <w:t>סולק</w:t>
              </w:r>
              <w:r w:rsidRPr="000A6A05">
                <w:rPr>
                  <w:b w:val="0"/>
                  <w:bCs w:val="0"/>
                  <w:color w:val="000000"/>
                  <w:w w:val="100"/>
                  <w:sz w:val="24"/>
                  <w:szCs w:val="24"/>
                  <w:rtl/>
                </w:rPr>
                <w:t xml:space="preserve"> </w:t>
              </w:r>
              <w:r w:rsidRPr="000A6A05">
                <w:rPr>
                  <w:rFonts w:hint="eastAsia"/>
                  <w:b w:val="0"/>
                  <w:bCs w:val="0"/>
                  <w:color w:val="000000"/>
                  <w:w w:val="100"/>
                  <w:sz w:val="24"/>
                  <w:szCs w:val="24"/>
                  <w:rtl/>
                </w:rPr>
                <w:t>כהגדרתו</w:t>
              </w:r>
              <w:r w:rsidRPr="000A6A05">
                <w:rPr>
                  <w:b w:val="0"/>
                  <w:bCs w:val="0"/>
                  <w:color w:val="000000"/>
                  <w:w w:val="100"/>
                  <w:sz w:val="24"/>
                  <w:szCs w:val="24"/>
                  <w:rtl/>
                </w:rPr>
                <w:t xml:space="preserve"> </w:t>
              </w:r>
              <w:r w:rsidRPr="000A6A05">
                <w:rPr>
                  <w:rFonts w:hint="eastAsia"/>
                  <w:b w:val="0"/>
                  <w:bCs w:val="0"/>
                  <w:color w:val="000000"/>
                  <w:w w:val="100"/>
                  <w:sz w:val="24"/>
                  <w:szCs w:val="24"/>
                  <w:rtl/>
                </w:rPr>
                <w:t>בסעיף</w:t>
              </w:r>
              <w:r w:rsidRPr="000A6A05">
                <w:rPr>
                  <w:b w:val="0"/>
                  <w:bCs w:val="0"/>
                  <w:color w:val="000000"/>
                  <w:w w:val="100"/>
                  <w:sz w:val="24"/>
                  <w:szCs w:val="24"/>
                  <w:rtl/>
                </w:rPr>
                <w:t xml:space="preserve"> 36ט </w:t>
              </w:r>
              <w:r w:rsidRPr="000A6A05">
                <w:rPr>
                  <w:rFonts w:hint="eastAsia"/>
                  <w:b w:val="0"/>
                  <w:bCs w:val="0"/>
                  <w:color w:val="000000"/>
                  <w:w w:val="100"/>
                  <w:sz w:val="24"/>
                  <w:szCs w:val="24"/>
                  <w:rtl/>
                </w:rPr>
                <w:t>לחוק</w:t>
              </w:r>
              <w:r w:rsidRPr="000A6A05">
                <w:rPr>
                  <w:b w:val="0"/>
                  <w:bCs w:val="0"/>
                  <w:color w:val="000000"/>
                  <w:w w:val="100"/>
                  <w:sz w:val="24"/>
                  <w:szCs w:val="24"/>
                  <w:rtl/>
                </w:rPr>
                <w:t xml:space="preserve"> </w:t>
              </w:r>
              <w:r w:rsidRPr="000A6A05">
                <w:rPr>
                  <w:rFonts w:hint="eastAsia"/>
                  <w:b w:val="0"/>
                  <w:bCs w:val="0"/>
                  <w:color w:val="000000"/>
                  <w:w w:val="100"/>
                  <w:sz w:val="24"/>
                  <w:szCs w:val="24"/>
                  <w:rtl/>
                </w:rPr>
                <w:t>הבנקאות</w:t>
              </w:r>
              <w:r w:rsidRPr="000A6A05">
                <w:rPr>
                  <w:b w:val="0"/>
                  <w:bCs w:val="0"/>
                  <w:color w:val="000000"/>
                  <w:w w:val="100"/>
                  <w:sz w:val="24"/>
                  <w:szCs w:val="24"/>
                  <w:rtl/>
                </w:rPr>
                <w:t xml:space="preserve"> (רישוי)</w:t>
              </w:r>
              <w:r>
                <w:rPr>
                  <w:rFonts w:hint="cs"/>
                  <w:b w:val="0"/>
                  <w:bCs w:val="0"/>
                  <w:color w:val="000000"/>
                  <w:w w:val="100"/>
                  <w:sz w:val="24"/>
                  <w:szCs w:val="24"/>
                  <w:rtl/>
                </w:rPr>
                <w:t>.</w:t>
              </w:r>
            </w:ins>
          </w:p>
        </w:tc>
      </w:tr>
      <w:tr w:rsidR="00335C2A" w:rsidRPr="00430006" w:rsidTr="00A06904">
        <w:trPr>
          <w:cantSplit/>
          <w:trHeight w:val="406"/>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6556A9">
            <w:pPr>
              <w:pStyle w:val="TableText"/>
              <w:keepLines w:val="0"/>
              <w:tabs>
                <w:tab w:val="clear" w:pos="624"/>
                <w:tab w:val="left" w:pos="255"/>
              </w:tabs>
              <w:ind w:left="360"/>
              <w:rPr>
                <w:sz w:val="24"/>
                <w:szCs w:val="24"/>
              </w:rPr>
            </w:pPr>
          </w:p>
        </w:tc>
        <w:tc>
          <w:tcPr>
            <w:tcW w:w="7230" w:type="dxa"/>
            <w:gridSpan w:val="3"/>
          </w:tcPr>
          <w:p w:rsidR="00335C2A" w:rsidRPr="00430006" w:rsidRDefault="00335C2A" w:rsidP="008C745A">
            <w:pPr>
              <w:pStyle w:val="TableBlock"/>
              <w:keepLines w:val="0"/>
              <w:jc w:val="center"/>
              <w:rPr>
                <w:b/>
                <w:bCs/>
                <w:sz w:val="24"/>
                <w:szCs w:val="24"/>
                <w:rtl/>
              </w:rPr>
            </w:pPr>
            <w:r w:rsidRPr="00430006">
              <w:rPr>
                <w:rFonts w:hint="cs"/>
                <w:b/>
                <w:bCs/>
                <w:sz w:val="24"/>
                <w:szCs w:val="24"/>
                <w:rtl/>
              </w:rPr>
              <w:t>פרק</w:t>
            </w:r>
            <w:r w:rsidRPr="00430006">
              <w:rPr>
                <w:b/>
                <w:bCs/>
                <w:sz w:val="24"/>
                <w:szCs w:val="24"/>
                <w:rtl/>
              </w:rPr>
              <w:t xml:space="preserve"> </w:t>
            </w:r>
            <w:del w:id="150" w:author="מחבר">
              <w:r w:rsidDel="009E6273">
                <w:rPr>
                  <w:rFonts w:hint="cs"/>
                  <w:b/>
                  <w:bCs/>
                  <w:sz w:val="24"/>
                  <w:szCs w:val="24"/>
                  <w:rtl/>
                </w:rPr>
                <w:delText>ב</w:delText>
              </w:r>
              <w:r w:rsidRPr="00430006" w:rsidDel="009E6273">
                <w:rPr>
                  <w:rFonts w:hint="cs"/>
                  <w:b/>
                  <w:bCs/>
                  <w:sz w:val="24"/>
                  <w:szCs w:val="24"/>
                  <w:rtl/>
                </w:rPr>
                <w:delText>'</w:delText>
              </w:r>
            </w:del>
            <w:ins w:id="151" w:author="מחבר">
              <w:r>
                <w:rPr>
                  <w:rFonts w:hint="cs"/>
                  <w:b/>
                  <w:bCs/>
                  <w:sz w:val="24"/>
                  <w:szCs w:val="24"/>
                  <w:rtl/>
                </w:rPr>
                <w:t>ד</w:t>
              </w:r>
              <w:r w:rsidRPr="00430006">
                <w:rPr>
                  <w:rFonts w:hint="cs"/>
                  <w:b/>
                  <w:bCs/>
                  <w:sz w:val="24"/>
                  <w:szCs w:val="24"/>
                  <w:rtl/>
                </w:rPr>
                <w:t>'</w:t>
              </w:r>
            </w:ins>
            <w:r w:rsidRPr="00430006">
              <w:rPr>
                <w:b/>
                <w:bCs/>
                <w:sz w:val="24"/>
                <w:szCs w:val="24"/>
                <w:rtl/>
              </w:rPr>
              <w:t xml:space="preserve">: </w:t>
            </w:r>
            <w:r w:rsidRPr="00430006">
              <w:rPr>
                <w:rFonts w:hint="cs"/>
                <w:b/>
                <w:bCs/>
                <w:sz w:val="24"/>
                <w:szCs w:val="24"/>
                <w:rtl/>
              </w:rPr>
              <w:t>בקשת</w:t>
            </w:r>
            <w:r w:rsidRPr="00430006">
              <w:rPr>
                <w:b/>
                <w:bCs/>
                <w:sz w:val="24"/>
                <w:szCs w:val="24"/>
                <w:rtl/>
              </w:rPr>
              <w:t xml:space="preserve"> </w:t>
            </w:r>
            <w:r w:rsidRPr="00430006">
              <w:rPr>
                <w:rFonts w:hint="cs"/>
                <w:b/>
                <w:bCs/>
                <w:sz w:val="24"/>
                <w:szCs w:val="24"/>
                <w:rtl/>
              </w:rPr>
              <w:t>לקוח</w:t>
            </w:r>
            <w:r w:rsidRPr="00430006">
              <w:rPr>
                <w:b/>
                <w:bCs/>
                <w:sz w:val="24"/>
                <w:szCs w:val="24"/>
                <w:rtl/>
              </w:rPr>
              <w:t xml:space="preserve"> </w:t>
            </w:r>
            <w:r w:rsidRPr="00430006">
              <w:rPr>
                <w:rFonts w:hint="cs"/>
                <w:b/>
                <w:bCs/>
                <w:sz w:val="24"/>
                <w:szCs w:val="24"/>
                <w:rtl/>
              </w:rPr>
              <w:t>לאי</w:t>
            </w:r>
            <w:r w:rsidRPr="00430006">
              <w:rPr>
                <w:b/>
                <w:bCs/>
                <w:sz w:val="24"/>
                <w:szCs w:val="24"/>
                <w:rtl/>
              </w:rPr>
              <w:t xml:space="preserve"> </w:t>
            </w:r>
            <w:r w:rsidRPr="00430006">
              <w:rPr>
                <w:rFonts w:hint="cs"/>
                <w:b/>
                <w:bCs/>
                <w:sz w:val="24"/>
                <w:szCs w:val="24"/>
                <w:rtl/>
              </w:rPr>
              <w:t>הכללת</w:t>
            </w:r>
            <w:r w:rsidRPr="00430006">
              <w:rPr>
                <w:b/>
                <w:bCs/>
                <w:sz w:val="24"/>
                <w:szCs w:val="24"/>
                <w:rtl/>
              </w:rPr>
              <w:t xml:space="preserve"> </w:t>
            </w:r>
            <w:r w:rsidRPr="00430006">
              <w:rPr>
                <w:rFonts w:hint="cs"/>
                <w:b/>
                <w:bCs/>
                <w:sz w:val="24"/>
                <w:szCs w:val="24"/>
                <w:rtl/>
              </w:rPr>
              <w:t>נתוני</w:t>
            </w:r>
            <w:r w:rsidRPr="00430006">
              <w:rPr>
                <w:b/>
                <w:bCs/>
                <w:sz w:val="24"/>
                <w:szCs w:val="24"/>
                <w:rtl/>
              </w:rPr>
              <w:t xml:space="preserve"> </w:t>
            </w:r>
            <w:r w:rsidRPr="00430006">
              <w:rPr>
                <w:rFonts w:hint="cs"/>
                <w:b/>
                <w:bCs/>
                <w:sz w:val="24"/>
                <w:szCs w:val="24"/>
                <w:rtl/>
              </w:rPr>
              <w:t>אשראי</w:t>
            </w:r>
            <w:r w:rsidRPr="00430006">
              <w:rPr>
                <w:b/>
                <w:bCs/>
                <w:sz w:val="24"/>
                <w:szCs w:val="24"/>
                <w:rtl/>
              </w:rPr>
              <w:t xml:space="preserve"> </w:t>
            </w:r>
            <w:r w:rsidRPr="00430006">
              <w:rPr>
                <w:rFonts w:hint="cs"/>
                <w:b/>
                <w:bCs/>
                <w:sz w:val="24"/>
                <w:szCs w:val="24"/>
                <w:rtl/>
              </w:rPr>
              <w:t>לגביו</w:t>
            </w:r>
            <w:r w:rsidRPr="00430006">
              <w:rPr>
                <w:b/>
                <w:bCs/>
                <w:sz w:val="24"/>
                <w:szCs w:val="24"/>
                <w:rtl/>
              </w:rPr>
              <w:t xml:space="preserve"> </w:t>
            </w:r>
            <w:r w:rsidRPr="00430006">
              <w:rPr>
                <w:rFonts w:hint="cs"/>
                <w:b/>
                <w:bCs/>
                <w:sz w:val="24"/>
                <w:szCs w:val="24"/>
                <w:rtl/>
              </w:rPr>
              <w:t>במאגר</w:t>
            </w:r>
            <w:r>
              <w:rPr>
                <w:rFonts w:hint="cs"/>
                <w:b/>
                <w:bCs/>
                <w:sz w:val="24"/>
                <w:szCs w:val="24"/>
                <w:rtl/>
              </w:rPr>
              <w:t xml:space="preserve"> וביטולה</w:t>
            </w:r>
          </w:p>
        </w:tc>
      </w:tr>
      <w:tr w:rsidR="00335C2A" w:rsidRPr="00430006" w:rsidTr="00A06904">
        <w:trPr>
          <w:cantSplit/>
          <w:trHeight w:val="797"/>
        </w:trPr>
        <w:tc>
          <w:tcPr>
            <w:tcW w:w="1870" w:type="dxa"/>
            <w:vMerge w:val="restart"/>
          </w:tcPr>
          <w:p w:rsidR="00335C2A" w:rsidRPr="00430006" w:rsidRDefault="00335C2A" w:rsidP="00D748F7">
            <w:pPr>
              <w:pStyle w:val="TableSideHeading"/>
              <w:keepLines w:val="0"/>
              <w:rPr>
                <w:sz w:val="24"/>
                <w:szCs w:val="24"/>
                <w:rtl/>
              </w:rPr>
            </w:pPr>
            <w:r w:rsidRPr="00430006">
              <w:rPr>
                <w:rFonts w:hint="cs"/>
                <w:sz w:val="24"/>
                <w:szCs w:val="24"/>
                <w:rtl/>
              </w:rPr>
              <w:t xml:space="preserve">אופן הגשת בקשת לקוח </w:t>
            </w:r>
          </w:p>
        </w:tc>
        <w:tc>
          <w:tcPr>
            <w:tcW w:w="539" w:type="dxa"/>
            <w:vMerge w:val="restart"/>
          </w:tcPr>
          <w:p w:rsidR="00335C2A" w:rsidRPr="00430006" w:rsidRDefault="00335C2A" w:rsidP="0059484B">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345F2C">
            <w:pPr>
              <w:pStyle w:val="TableBlock"/>
              <w:keepLines w:val="0"/>
              <w:ind w:left="427" w:hanging="426"/>
              <w:rPr>
                <w:sz w:val="24"/>
                <w:szCs w:val="24"/>
                <w:rtl/>
              </w:rPr>
            </w:pPr>
            <w:r w:rsidRPr="00345F2C">
              <w:rPr>
                <w:rFonts w:hint="cs"/>
                <w:sz w:val="24"/>
                <w:szCs w:val="24"/>
                <w:rtl/>
              </w:rPr>
              <w:t>(א</w:t>
            </w:r>
            <w:r>
              <w:rPr>
                <w:rFonts w:hint="cs"/>
                <w:sz w:val="24"/>
                <w:szCs w:val="24"/>
                <w:rtl/>
              </w:rPr>
              <w:t xml:space="preserve">) </w:t>
            </w:r>
            <w:r w:rsidRPr="0063508E">
              <w:rPr>
                <w:rFonts w:hint="cs"/>
                <w:sz w:val="24"/>
                <w:szCs w:val="24"/>
                <w:rtl/>
              </w:rPr>
              <w:t>לקוח</w:t>
            </w:r>
            <w:r w:rsidRPr="0063508E">
              <w:rPr>
                <w:sz w:val="24"/>
                <w:szCs w:val="24"/>
                <w:rtl/>
              </w:rPr>
              <w:t xml:space="preserve"> </w:t>
            </w:r>
            <w:r w:rsidRPr="0063508E">
              <w:rPr>
                <w:rFonts w:hint="cs"/>
                <w:sz w:val="24"/>
                <w:szCs w:val="24"/>
                <w:rtl/>
              </w:rPr>
              <w:t>ייפנה</w:t>
            </w:r>
            <w:r w:rsidRPr="0063508E">
              <w:rPr>
                <w:sz w:val="24"/>
                <w:szCs w:val="24"/>
                <w:rtl/>
              </w:rPr>
              <w:t xml:space="preserve"> </w:t>
            </w:r>
            <w:r w:rsidRPr="0063508E">
              <w:rPr>
                <w:rFonts w:hint="cs"/>
                <w:sz w:val="24"/>
                <w:szCs w:val="24"/>
                <w:rtl/>
              </w:rPr>
              <w:t>לבנק</w:t>
            </w:r>
            <w:r w:rsidRPr="0063508E">
              <w:rPr>
                <w:sz w:val="24"/>
                <w:szCs w:val="24"/>
                <w:rtl/>
              </w:rPr>
              <w:t xml:space="preserve"> </w:t>
            </w:r>
            <w:r w:rsidRPr="0063508E">
              <w:rPr>
                <w:rFonts w:hint="cs"/>
                <w:sz w:val="24"/>
                <w:szCs w:val="24"/>
                <w:rtl/>
              </w:rPr>
              <w:t>ישראל</w:t>
            </w:r>
            <w:r w:rsidRPr="0063508E">
              <w:rPr>
                <w:sz w:val="24"/>
                <w:szCs w:val="24"/>
                <w:rtl/>
              </w:rPr>
              <w:t xml:space="preserve"> </w:t>
            </w:r>
            <w:r w:rsidRPr="0063508E">
              <w:rPr>
                <w:rFonts w:hint="cs"/>
                <w:sz w:val="24"/>
                <w:szCs w:val="24"/>
                <w:rtl/>
              </w:rPr>
              <w:t>בבקשה</w:t>
            </w:r>
            <w:r w:rsidRPr="0063508E">
              <w:rPr>
                <w:sz w:val="24"/>
                <w:szCs w:val="24"/>
                <w:rtl/>
              </w:rPr>
              <w:t xml:space="preserve"> </w:t>
            </w:r>
            <w:r w:rsidRPr="0063508E">
              <w:rPr>
                <w:rFonts w:hint="cs"/>
                <w:sz w:val="24"/>
                <w:szCs w:val="24"/>
                <w:rtl/>
              </w:rPr>
              <w:t>לאי</w:t>
            </w:r>
            <w:r w:rsidRPr="0063508E">
              <w:rPr>
                <w:sz w:val="24"/>
                <w:szCs w:val="24"/>
                <w:rtl/>
              </w:rPr>
              <w:t xml:space="preserve"> </w:t>
            </w:r>
            <w:r w:rsidRPr="0063508E">
              <w:rPr>
                <w:rFonts w:hint="cs"/>
                <w:sz w:val="24"/>
                <w:szCs w:val="24"/>
                <w:rtl/>
              </w:rPr>
              <w:t>הכללת</w:t>
            </w:r>
            <w:r w:rsidRPr="0063508E">
              <w:rPr>
                <w:sz w:val="24"/>
                <w:szCs w:val="24"/>
                <w:rtl/>
              </w:rPr>
              <w:t xml:space="preserve"> </w:t>
            </w:r>
            <w:r w:rsidRPr="0063508E">
              <w:rPr>
                <w:rFonts w:hint="cs"/>
                <w:sz w:val="24"/>
                <w:szCs w:val="24"/>
                <w:rtl/>
              </w:rPr>
              <w:t>נתוני</w:t>
            </w:r>
            <w:r w:rsidRPr="0063508E">
              <w:rPr>
                <w:sz w:val="24"/>
                <w:szCs w:val="24"/>
                <w:rtl/>
              </w:rPr>
              <w:t xml:space="preserve"> </w:t>
            </w:r>
            <w:r w:rsidRPr="0063508E">
              <w:rPr>
                <w:rFonts w:hint="cs"/>
                <w:sz w:val="24"/>
                <w:szCs w:val="24"/>
                <w:rtl/>
              </w:rPr>
              <w:t>אשראי</w:t>
            </w:r>
            <w:r w:rsidRPr="0063508E">
              <w:rPr>
                <w:sz w:val="24"/>
                <w:szCs w:val="24"/>
                <w:rtl/>
              </w:rPr>
              <w:t xml:space="preserve"> </w:t>
            </w:r>
            <w:r w:rsidRPr="0063508E">
              <w:rPr>
                <w:rFonts w:hint="cs"/>
                <w:sz w:val="24"/>
                <w:szCs w:val="24"/>
                <w:rtl/>
              </w:rPr>
              <w:t>לגביו במאגר או בבקשה לביטול בקשתו לאי הכללת נתוני אשראי לגביו במאגר, באח</w:t>
            </w:r>
            <w:r>
              <w:rPr>
                <w:rFonts w:hint="cs"/>
                <w:sz w:val="24"/>
                <w:szCs w:val="24"/>
                <w:rtl/>
              </w:rPr>
              <w:t>ת מהדרכים הבאות</w:t>
            </w:r>
            <w:r w:rsidRPr="0063508E">
              <w:rPr>
                <w:sz w:val="24"/>
                <w:szCs w:val="24"/>
                <w:rtl/>
              </w:rPr>
              <w:t>:</w:t>
            </w:r>
          </w:p>
        </w:tc>
      </w:tr>
      <w:tr w:rsidR="00335C2A" w:rsidRPr="00430006" w:rsidTr="00A06904">
        <w:trPr>
          <w:cantSplit/>
          <w:trHeight w:val="796"/>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457" w:type="dxa"/>
          </w:tcPr>
          <w:p w:rsidR="00335C2A" w:rsidRDefault="00335C2A" w:rsidP="004D31E2">
            <w:pPr>
              <w:pStyle w:val="TableBlock"/>
              <w:keepLines w:val="0"/>
              <w:rPr>
                <w:sz w:val="24"/>
                <w:szCs w:val="24"/>
                <w:rtl/>
              </w:rPr>
            </w:pPr>
            <w:r>
              <w:rPr>
                <w:rFonts w:hint="cs"/>
                <w:sz w:val="24"/>
                <w:szCs w:val="24"/>
                <w:rtl/>
              </w:rPr>
              <w:t>(1)</w:t>
            </w:r>
          </w:p>
          <w:p w:rsidR="00335C2A" w:rsidRPr="00430006" w:rsidRDefault="00335C2A" w:rsidP="004D31E2">
            <w:pPr>
              <w:pStyle w:val="TableBlock"/>
              <w:keepLines w:val="0"/>
              <w:rPr>
                <w:sz w:val="24"/>
                <w:szCs w:val="24"/>
                <w:rtl/>
              </w:rPr>
            </w:pPr>
            <w:r>
              <w:rPr>
                <w:rFonts w:hint="cs"/>
                <w:sz w:val="24"/>
                <w:szCs w:val="24"/>
                <w:rtl/>
              </w:rPr>
              <w:t>(2)</w:t>
            </w:r>
          </w:p>
        </w:tc>
        <w:tc>
          <w:tcPr>
            <w:tcW w:w="6773" w:type="dxa"/>
            <w:gridSpan w:val="2"/>
          </w:tcPr>
          <w:p w:rsidR="00335C2A" w:rsidRDefault="00335C2A" w:rsidP="00345F2C">
            <w:pPr>
              <w:pStyle w:val="TableBlock"/>
              <w:keepLines w:val="0"/>
              <w:tabs>
                <w:tab w:val="clear" w:pos="624"/>
                <w:tab w:val="left" w:pos="283"/>
              </w:tabs>
              <w:rPr>
                <w:sz w:val="24"/>
                <w:szCs w:val="24"/>
                <w:rtl/>
              </w:rPr>
            </w:pPr>
            <w:r>
              <w:rPr>
                <w:rFonts w:hint="cs"/>
                <w:sz w:val="24"/>
                <w:szCs w:val="24"/>
                <w:rtl/>
              </w:rPr>
              <w:t>ב</w:t>
            </w:r>
            <w:r w:rsidRPr="0063508E">
              <w:rPr>
                <w:rFonts w:hint="cs"/>
                <w:sz w:val="24"/>
                <w:szCs w:val="24"/>
                <w:rtl/>
              </w:rPr>
              <w:t>טופס מקוון באתר האינטרנט</w:t>
            </w:r>
            <w:r>
              <w:rPr>
                <w:rFonts w:hint="cs"/>
                <w:sz w:val="24"/>
                <w:szCs w:val="24"/>
                <w:rtl/>
              </w:rPr>
              <w:t xml:space="preserve"> של בנק ישראל</w:t>
            </w:r>
            <w:r w:rsidRPr="0063508E">
              <w:rPr>
                <w:rFonts w:hint="cs"/>
                <w:sz w:val="24"/>
                <w:szCs w:val="24"/>
                <w:rtl/>
              </w:rPr>
              <w:t>;</w:t>
            </w:r>
          </w:p>
          <w:p w:rsidR="00335C2A" w:rsidRPr="00430006" w:rsidRDefault="00335C2A" w:rsidP="007E7E58">
            <w:pPr>
              <w:pStyle w:val="TableBlock"/>
              <w:keepLines w:val="0"/>
              <w:tabs>
                <w:tab w:val="clear" w:pos="624"/>
                <w:tab w:val="left" w:pos="283"/>
              </w:tabs>
              <w:rPr>
                <w:sz w:val="24"/>
                <w:szCs w:val="24"/>
                <w:rtl/>
              </w:rPr>
            </w:pPr>
            <w:r>
              <w:rPr>
                <w:rFonts w:hint="cs"/>
                <w:sz w:val="24"/>
                <w:szCs w:val="24"/>
                <w:rtl/>
              </w:rPr>
              <w:t xml:space="preserve">דרך </w:t>
            </w:r>
            <w:del w:id="152" w:author="מחבר">
              <w:r w:rsidDel="00376499">
                <w:rPr>
                  <w:rFonts w:hint="cs"/>
                  <w:sz w:val="24"/>
                  <w:szCs w:val="24"/>
                  <w:rtl/>
                </w:rPr>
                <w:delText>ה</w:delText>
              </w:r>
            </w:del>
            <w:r w:rsidRPr="0063508E">
              <w:rPr>
                <w:rFonts w:hint="cs"/>
                <w:sz w:val="24"/>
                <w:szCs w:val="24"/>
                <w:rtl/>
              </w:rPr>
              <w:t xml:space="preserve">מוקד </w:t>
            </w:r>
            <w:del w:id="153" w:author="מחבר">
              <w:r w:rsidDel="00376499">
                <w:rPr>
                  <w:rFonts w:hint="cs"/>
                  <w:sz w:val="24"/>
                  <w:szCs w:val="24"/>
                  <w:rtl/>
                </w:rPr>
                <w:delText>ה</w:delText>
              </w:r>
            </w:del>
            <w:r w:rsidRPr="0063508E">
              <w:rPr>
                <w:rFonts w:hint="cs"/>
                <w:sz w:val="24"/>
                <w:szCs w:val="24"/>
                <w:rtl/>
              </w:rPr>
              <w:t xml:space="preserve">טלפוני </w:t>
            </w:r>
            <w:ins w:id="154" w:author="מחבר">
              <w:r>
                <w:rPr>
                  <w:rFonts w:hint="cs"/>
                  <w:sz w:val="24"/>
                  <w:szCs w:val="24"/>
                  <w:rtl/>
                </w:rPr>
                <w:t xml:space="preserve">מאויש </w:t>
              </w:r>
            </w:ins>
            <w:r w:rsidRPr="0063508E">
              <w:rPr>
                <w:rFonts w:hint="cs"/>
                <w:sz w:val="24"/>
                <w:szCs w:val="24"/>
                <w:rtl/>
              </w:rPr>
              <w:t>של בנק ישראל</w:t>
            </w:r>
            <w:ins w:id="155" w:author="מחבר">
              <w:del w:id="156" w:author="מחבר">
                <w:r w:rsidDel="00114DB8">
                  <w:rPr>
                    <w:rFonts w:hint="cs"/>
                    <w:sz w:val="24"/>
                    <w:szCs w:val="24"/>
                    <w:rtl/>
                  </w:rPr>
                  <w:delText>.</w:delText>
                </w:r>
              </w:del>
              <w:r>
                <w:rPr>
                  <w:rFonts w:hint="cs"/>
                  <w:sz w:val="24"/>
                  <w:szCs w:val="24"/>
                  <w:rtl/>
                </w:rPr>
                <w:t xml:space="preserve">; </w:t>
              </w:r>
            </w:ins>
            <w:r w:rsidR="00361680" w:rsidRPr="00361680">
              <w:rPr>
                <w:rFonts w:hint="cs"/>
                <w:color w:val="FF0000"/>
                <w:sz w:val="24"/>
                <w:szCs w:val="24"/>
                <w:rtl/>
              </w:rPr>
              <w:t>מספר הטלפון ו</w:t>
            </w:r>
            <w:ins w:id="157" w:author="מחבר">
              <w:r>
                <w:rPr>
                  <w:rFonts w:hint="cs"/>
                  <w:sz w:val="24"/>
                  <w:szCs w:val="24"/>
                  <w:rtl/>
                </w:rPr>
                <w:t xml:space="preserve">שעות הפעילות של המוקד יהיו </w:t>
              </w:r>
              <w:r w:rsidR="005F27E3">
                <w:rPr>
                  <w:rFonts w:hint="cs"/>
                  <w:sz w:val="24"/>
                  <w:szCs w:val="24"/>
                  <w:rtl/>
                </w:rPr>
                <w:t xml:space="preserve">כפי </w:t>
              </w:r>
              <w:r w:rsidR="007E7E58">
                <w:rPr>
                  <w:rFonts w:hint="cs"/>
                  <w:sz w:val="24"/>
                  <w:szCs w:val="24"/>
                  <w:rtl/>
                </w:rPr>
                <w:t xml:space="preserve">שיפרסם </w:t>
              </w:r>
              <w:del w:id="158" w:author="מחבר">
                <w:r w:rsidDel="007E7E58">
                  <w:rPr>
                    <w:rFonts w:hint="cs"/>
                    <w:sz w:val="24"/>
                    <w:szCs w:val="24"/>
                    <w:rtl/>
                  </w:rPr>
                  <w:delText xml:space="preserve">כפי שיפורסמו </w:delText>
                </w:r>
              </w:del>
              <w:r w:rsidR="007E7E58">
                <w:rPr>
                  <w:rFonts w:hint="cs"/>
                  <w:sz w:val="24"/>
                  <w:szCs w:val="24"/>
                  <w:rtl/>
                </w:rPr>
                <w:t xml:space="preserve">בנק ישראל </w:t>
              </w:r>
              <w:r>
                <w:rPr>
                  <w:rFonts w:hint="cs"/>
                  <w:sz w:val="24"/>
                  <w:szCs w:val="24"/>
                  <w:rtl/>
                </w:rPr>
                <w:t>באתר האינטרנט של</w:t>
              </w:r>
              <w:r w:rsidR="007E7E58">
                <w:rPr>
                  <w:rFonts w:hint="cs"/>
                  <w:sz w:val="24"/>
                  <w:szCs w:val="24"/>
                  <w:rtl/>
                </w:rPr>
                <w:t>ו</w:t>
              </w:r>
              <w:del w:id="159" w:author="מחבר">
                <w:r w:rsidDel="007E7E58">
                  <w:rPr>
                    <w:rFonts w:hint="cs"/>
                    <w:sz w:val="24"/>
                    <w:szCs w:val="24"/>
                    <w:rtl/>
                  </w:rPr>
                  <w:delText xml:space="preserve"> בנק ישראל</w:delText>
                </w:r>
              </w:del>
            </w:ins>
            <w:r>
              <w:rPr>
                <w:rFonts w:hint="cs"/>
                <w:sz w:val="24"/>
                <w:szCs w:val="24"/>
                <w:rtl/>
              </w:rPr>
              <w:t>.</w:t>
            </w:r>
          </w:p>
        </w:tc>
      </w:tr>
      <w:tr w:rsidR="00335C2A" w:rsidRPr="00430006" w:rsidTr="00A06904">
        <w:trPr>
          <w:cantSplit/>
          <w:trHeight w:val="796"/>
          <w:ins w:id="160" w:author="מחבר"/>
        </w:trPr>
        <w:tc>
          <w:tcPr>
            <w:tcW w:w="1870" w:type="dxa"/>
          </w:tcPr>
          <w:p w:rsidR="00335C2A" w:rsidRPr="00430006" w:rsidRDefault="00335C2A" w:rsidP="004D31E2">
            <w:pPr>
              <w:pStyle w:val="TableSideHeading"/>
              <w:keepLines w:val="0"/>
              <w:rPr>
                <w:ins w:id="161" w:author="מחבר"/>
                <w:sz w:val="24"/>
                <w:szCs w:val="24"/>
                <w:rtl/>
              </w:rPr>
            </w:pPr>
          </w:p>
        </w:tc>
        <w:tc>
          <w:tcPr>
            <w:tcW w:w="539" w:type="dxa"/>
          </w:tcPr>
          <w:p w:rsidR="00335C2A" w:rsidRPr="00430006" w:rsidRDefault="00335C2A" w:rsidP="00451924">
            <w:pPr>
              <w:pStyle w:val="TableBlock"/>
              <w:keepLines w:val="0"/>
              <w:rPr>
                <w:ins w:id="162" w:author="מחבר"/>
                <w:sz w:val="24"/>
                <w:szCs w:val="24"/>
              </w:rPr>
            </w:pPr>
          </w:p>
        </w:tc>
        <w:tc>
          <w:tcPr>
            <w:tcW w:w="457" w:type="dxa"/>
          </w:tcPr>
          <w:p w:rsidR="00335C2A" w:rsidRDefault="00335C2A" w:rsidP="004D31E2">
            <w:pPr>
              <w:pStyle w:val="TableBlock"/>
              <w:keepLines w:val="0"/>
              <w:rPr>
                <w:ins w:id="163" w:author="מחבר"/>
                <w:sz w:val="24"/>
                <w:szCs w:val="24"/>
                <w:rtl/>
              </w:rPr>
            </w:pPr>
            <w:ins w:id="164" w:author="מחבר">
              <w:r>
                <w:rPr>
                  <w:rFonts w:hint="cs"/>
                  <w:sz w:val="24"/>
                  <w:szCs w:val="24"/>
                  <w:rtl/>
                </w:rPr>
                <w:t xml:space="preserve"> (ב)</w:t>
              </w:r>
            </w:ins>
          </w:p>
        </w:tc>
        <w:tc>
          <w:tcPr>
            <w:tcW w:w="6773" w:type="dxa"/>
            <w:gridSpan w:val="2"/>
          </w:tcPr>
          <w:p w:rsidR="00335C2A" w:rsidRPr="00451924" w:rsidRDefault="00335C2A" w:rsidP="00BC23D3">
            <w:pPr>
              <w:pStyle w:val="TableBlock"/>
              <w:keepLines w:val="0"/>
              <w:tabs>
                <w:tab w:val="clear" w:pos="624"/>
                <w:tab w:val="left" w:pos="1"/>
              </w:tabs>
              <w:rPr>
                <w:ins w:id="165" w:author="מחבר"/>
                <w:sz w:val="24"/>
                <w:szCs w:val="24"/>
                <w:rtl/>
              </w:rPr>
            </w:pPr>
            <w:ins w:id="166" w:author="מחבר">
              <w:r>
                <w:rPr>
                  <w:rFonts w:hint="cs"/>
                  <w:sz w:val="24"/>
                  <w:szCs w:val="24"/>
                  <w:rtl/>
                </w:rPr>
                <w:t>הפנייה תוכל להיעשות בשפה העברית או בשפה הערבית.</w:t>
              </w:r>
            </w:ins>
          </w:p>
        </w:tc>
      </w:tr>
      <w:tr w:rsidR="00335C2A" w:rsidRPr="00430006" w:rsidTr="00A06904">
        <w:trPr>
          <w:cantSplit/>
          <w:trHeight w:val="796"/>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451924">
            <w:pPr>
              <w:pStyle w:val="TableBlock"/>
              <w:keepLines w:val="0"/>
              <w:rPr>
                <w:sz w:val="24"/>
                <w:szCs w:val="24"/>
              </w:rPr>
            </w:pPr>
          </w:p>
        </w:tc>
        <w:tc>
          <w:tcPr>
            <w:tcW w:w="457" w:type="dxa"/>
          </w:tcPr>
          <w:p w:rsidR="00335C2A" w:rsidRDefault="00335C2A" w:rsidP="004C6D1E">
            <w:pPr>
              <w:pStyle w:val="TableBlock"/>
              <w:keepLines w:val="0"/>
              <w:rPr>
                <w:sz w:val="24"/>
                <w:szCs w:val="24"/>
                <w:rtl/>
              </w:rPr>
            </w:pPr>
            <w:r>
              <w:rPr>
                <w:rFonts w:hint="cs"/>
                <w:sz w:val="24"/>
                <w:szCs w:val="24"/>
                <w:rtl/>
              </w:rPr>
              <w:t>(</w:t>
            </w:r>
            <w:del w:id="167" w:author="מחבר">
              <w:r w:rsidDel="004C6D1E">
                <w:rPr>
                  <w:rFonts w:hint="cs"/>
                  <w:sz w:val="24"/>
                  <w:szCs w:val="24"/>
                  <w:rtl/>
                </w:rPr>
                <w:delText>ב</w:delText>
              </w:r>
            </w:del>
            <w:ins w:id="168" w:author="מחבר">
              <w:r>
                <w:rPr>
                  <w:rFonts w:hint="cs"/>
                  <w:sz w:val="24"/>
                  <w:szCs w:val="24"/>
                  <w:rtl/>
                </w:rPr>
                <w:t>ג</w:t>
              </w:r>
            </w:ins>
            <w:r>
              <w:rPr>
                <w:rFonts w:hint="cs"/>
                <w:sz w:val="24"/>
                <w:szCs w:val="24"/>
                <w:rtl/>
              </w:rPr>
              <w:t>)</w:t>
            </w:r>
          </w:p>
        </w:tc>
        <w:tc>
          <w:tcPr>
            <w:tcW w:w="6773" w:type="dxa"/>
            <w:gridSpan w:val="2"/>
          </w:tcPr>
          <w:p w:rsidR="00335C2A" w:rsidRPr="0063508E" w:rsidRDefault="00335C2A" w:rsidP="000C5951">
            <w:pPr>
              <w:pStyle w:val="TableBlock"/>
              <w:keepLines w:val="0"/>
              <w:tabs>
                <w:tab w:val="clear" w:pos="624"/>
                <w:tab w:val="left" w:pos="1"/>
              </w:tabs>
              <w:rPr>
                <w:sz w:val="24"/>
                <w:szCs w:val="24"/>
                <w:rtl/>
              </w:rPr>
            </w:pPr>
            <w:r w:rsidRPr="00451924">
              <w:rPr>
                <w:rFonts w:hint="cs"/>
                <w:sz w:val="24"/>
                <w:szCs w:val="24"/>
                <w:rtl/>
              </w:rPr>
              <w:t>לקוח</w:t>
            </w:r>
            <w:r w:rsidRPr="00451924">
              <w:rPr>
                <w:sz w:val="24"/>
                <w:szCs w:val="24"/>
                <w:rtl/>
              </w:rPr>
              <w:t xml:space="preserve"> </w:t>
            </w:r>
            <w:r w:rsidRPr="00451924">
              <w:rPr>
                <w:rFonts w:hint="cs"/>
                <w:sz w:val="24"/>
                <w:szCs w:val="24"/>
                <w:rtl/>
              </w:rPr>
              <w:t>הפונה</w:t>
            </w:r>
            <w:r w:rsidRPr="00451924">
              <w:rPr>
                <w:sz w:val="24"/>
                <w:szCs w:val="24"/>
                <w:rtl/>
              </w:rPr>
              <w:t xml:space="preserve"> </w:t>
            </w:r>
            <w:r w:rsidRPr="00451924">
              <w:rPr>
                <w:rFonts w:hint="cs"/>
                <w:sz w:val="24"/>
                <w:szCs w:val="24"/>
                <w:rtl/>
              </w:rPr>
              <w:t>לבנק</w:t>
            </w:r>
            <w:r w:rsidRPr="00451924">
              <w:rPr>
                <w:sz w:val="24"/>
                <w:szCs w:val="24"/>
                <w:rtl/>
              </w:rPr>
              <w:t xml:space="preserve"> </w:t>
            </w:r>
            <w:r w:rsidRPr="00451924">
              <w:rPr>
                <w:rFonts w:hint="cs"/>
                <w:sz w:val="24"/>
                <w:szCs w:val="24"/>
                <w:rtl/>
              </w:rPr>
              <w:t>ישראל</w:t>
            </w:r>
            <w:r w:rsidRPr="00451924">
              <w:rPr>
                <w:sz w:val="24"/>
                <w:szCs w:val="24"/>
                <w:rtl/>
              </w:rPr>
              <w:t xml:space="preserve"> </w:t>
            </w:r>
            <w:r w:rsidRPr="00451924">
              <w:rPr>
                <w:rFonts w:hint="cs"/>
                <w:sz w:val="24"/>
                <w:szCs w:val="24"/>
                <w:rtl/>
              </w:rPr>
              <w:t>בבקשה</w:t>
            </w:r>
            <w:r w:rsidRPr="00451924">
              <w:rPr>
                <w:sz w:val="24"/>
                <w:szCs w:val="24"/>
                <w:rtl/>
              </w:rPr>
              <w:t xml:space="preserve"> </w:t>
            </w:r>
            <w:r w:rsidRPr="00451924">
              <w:rPr>
                <w:rFonts w:hint="cs"/>
                <w:sz w:val="24"/>
                <w:szCs w:val="24"/>
                <w:rtl/>
              </w:rPr>
              <w:t>לאי</w:t>
            </w:r>
            <w:r w:rsidRPr="00451924">
              <w:rPr>
                <w:sz w:val="24"/>
                <w:szCs w:val="24"/>
                <w:rtl/>
              </w:rPr>
              <w:t xml:space="preserve"> </w:t>
            </w:r>
            <w:r w:rsidRPr="00451924">
              <w:rPr>
                <w:rFonts w:hint="cs"/>
                <w:sz w:val="24"/>
                <w:szCs w:val="24"/>
                <w:rtl/>
              </w:rPr>
              <w:t>הכללת</w:t>
            </w:r>
            <w:r w:rsidRPr="00451924">
              <w:rPr>
                <w:sz w:val="24"/>
                <w:szCs w:val="24"/>
                <w:rtl/>
              </w:rPr>
              <w:t xml:space="preserve"> </w:t>
            </w:r>
            <w:r w:rsidRPr="00451924">
              <w:rPr>
                <w:rFonts w:hint="cs"/>
                <w:sz w:val="24"/>
                <w:szCs w:val="24"/>
                <w:rtl/>
              </w:rPr>
              <w:t>נתוני</w:t>
            </w:r>
            <w:r w:rsidRPr="00451924">
              <w:rPr>
                <w:sz w:val="24"/>
                <w:szCs w:val="24"/>
                <w:rtl/>
              </w:rPr>
              <w:t xml:space="preserve"> </w:t>
            </w:r>
            <w:r w:rsidRPr="00451924">
              <w:rPr>
                <w:rFonts w:hint="cs"/>
                <w:sz w:val="24"/>
                <w:szCs w:val="24"/>
                <w:rtl/>
              </w:rPr>
              <w:t>אשראי</w:t>
            </w:r>
            <w:r>
              <w:rPr>
                <w:rFonts w:hint="cs"/>
                <w:sz w:val="24"/>
                <w:szCs w:val="24"/>
                <w:rtl/>
              </w:rPr>
              <w:t xml:space="preserve"> או ביטול בקשה</w:t>
            </w:r>
            <w:r w:rsidRPr="00451924">
              <w:rPr>
                <w:sz w:val="24"/>
                <w:szCs w:val="24"/>
                <w:rtl/>
              </w:rPr>
              <w:t xml:space="preserve"> </w:t>
            </w:r>
            <w:r w:rsidRPr="00451924">
              <w:rPr>
                <w:rFonts w:hint="cs"/>
                <w:sz w:val="24"/>
                <w:szCs w:val="24"/>
                <w:rtl/>
              </w:rPr>
              <w:t>כאמור</w:t>
            </w:r>
            <w:r w:rsidRPr="00451924">
              <w:rPr>
                <w:sz w:val="24"/>
                <w:szCs w:val="24"/>
                <w:rtl/>
              </w:rPr>
              <w:t xml:space="preserve"> </w:t>
            </w:r>
            <w:r w:rsidRPr="00451924">
              <w:rPr>
                <w:rFonts w:hint="cs"/>
                <w:sz w:val="24"/>
                <w:szCs w:val="24"/>
                <w:rtl/>
              </w:rPr>
              <w:t>בסעיף</w:t>
            </w:r>
            <w:r w:rsidRPr="00451924">
              <w:rPr>
                <w:sz w:val="24"/>
                <w:szCs w:val="24"/>
                <w:rtl/>
              </w:rPr>
              <w:t xml:space="preserve"> </w:t>
            </w:r>
            <w:r w:rsidRPr="00451924">
              <w:rPr>
                <w:rFonts w:hint="cs"/>
                <w:sz w:val="24"/>
                <w:szCs w:val="24"/>
                <w:rtl/>
              </w:rPr>
              <w:t>קטן</w:t>
            </w:r>
            <w:r w:rsidRPr="00451924">
              <w:rPr>
                <w:sz w:val="24"/>
                <w:szCs w:val="24"/>
                <w:rtl/>
              </w:rPr>
              <w:t xml:space="preserve"> </w:t>
            </w:r>
            <w:r>
              <w:rPr>
                <w:rFonts w:hint="cs"/>
                <w:sz w:val="24"/>
                <w:szCs w:val="24"/>
                <w:rtl/>
              </w:rPr>
              <w:t>(א)</w:t>
            </w:r>
            <w:r w:rsidRPr="00451924">
              <w:rPr>
                <w:sz w:val="24"/>
                <w:szCs w:val="24"/>
                <w:rtl/>
              </w:rPr>
              <w:t xml:space="preserve">, </w:t>
            </w:r>
            <w:r w:rsidRPr="00451924">
              <w:rPr>
                <w:rFonts w:hint="cs"/>
                <w:sz w:val="24"/>
                <w:szCs w:val="24"/>
                <w:rtl/>
              </w:rPr>
              <w:t>יזוהה</w:t>
            </w:r>
            <w:r w:rsidRPr="00451924">
              <w:rPr>
                <w:sz w:val="24"/>
                <w:szCs w:val="24"/>
                <w:rtl/>
              </w:rPr>
              <w:t xml:space="preserve"> </w:t>
            </w:r>
            <w:r>
              <w:rPr>
                <w:rFonts w:hint="cs"/>
                <w:sz w:val="24"/>
                <w:szCs w:val="24"/>
                <w:rtl/>
              </w:rPr>
              <w:t>באחת הדרכים שנקבעו בתקנה 5(1) לתקנות נתוני אשראי</w:t>
            </w:r>
            <w:r w:rsidRPr="00451924">
              <w:rPr>
                <w:sz w:val="24"/>
                <w:szCs w:val="24"/>
                <w:rtl/>
              </w:rPr>
              <w:t xml:space="preserve"> </w:t>
            </w:r>
            <w:r w:rsidRPr="00451924">
              <w:rPr>
                <w:rFonts w:hint="cs"/>
                <w:sz w:val="24"/>
                <w:szCs w:val="24"/>
                <w:rtl/>
              </w:rPr>
              <w:t>בשינויים</w:t>
            </w:r>
            <w:r w:rsidRPr="00451924">
              <w:rPr>
                <w:sz w:val="24"/>
                <w:szCs w:val="24"/>
                <w:rtl/>
              </w:rPr>
              <w:t xml:space="preserve"> </w:t>
            </w:r>
            <w:r w:rsidRPr="00451924">
              <w:rPr>
                <w:rFonts w:hint="cs"/>
                <w:sz w:val="24"/>
                <w:szCs w:val="24"/>
                <w:rtl/>
              </w:rPr>
              <w:t>המחויבים</w:t>
            </w:r>
            <w:r w:rsidRPr="00451924">
              <w:rPr>
                <w:sz w:val="24"/>
                <w:szCs w:val="24"/>
                <w:rtl/>
              </w:rPr>
              <w:t>.</w:t>
            </w:r>
          </w:p>
        </w:tc>
      </w:tr>
      <w:tr w:rsidR="00335C2A" w:rsidRPr="00430006" w:rsidTr="00A06904">
        <w:trPr>
          <w:cantSplit/>
          <w:trHeight w:val="796"/>
          <w:ins w:id="169" w:author="מחבר"/>
        </w:trPr>
        <w:tc>
          <w:tcPr>
            <w:tcW w:w="1870" w:type="dxa"/>
          </w:tcPr>
          <w:p w:rsidR="00335C2A" w:rsidRPr="00430006" w:rsidRDefault="00335C2A" w:rsidP="004D31E2">
            <w:pPr>
              <w:pStyle w:val="TableSideHeading"/>
              <w:keepLines w:val="0"/>
              <w:rPr>
                <w:ins w:id="170" w:author="מחבר"/>
                <w:sz w:val="24"/>
                <w:szCs w:val="24"/>
                <w:rtl/>
              </w:rPr>
            </w:pPr>
          </w:p>
        </w:tc>
        <w:tc>
          <w:tcPr>
            <w:tcW w:w="539" w:type="dxa"/>
          </w:tcPr>
          <w:p w:rsidR="00335C2A" w:rsidRPr="00430006" w:rsidRDefault="00335C2A" w:rsidP="00451924">
            <w:pPr>
              <w:pStyle w:val="TableBlock"/>
              <w:keepLines w:val="0"/>
              <w:rPr>
                <w:ins w:id="171" w:author="מחבר"/>
                <w:sz w:val="24"/>
                <w:szCs w:val="24"/>
              </w:rPr>
            </w:pPr>
          </w:p>
        </w:tc>
        <w:tc>
          <w:tcPr>
            <w:tcW w:w="457" w:type="dxa"/>
          </w:tcPr>
          <w:p w:rsidR="00335C2A" w:rsidRDefault="00335C2A" w:rsidP="004C6D1E">
            <w:pPr>
              <w:pStyle w:val="TableBlock"/>
              <w:keepLines w:val="0"/>
              <w:rPr>
                <w:ins w:id="172" w:author="מחבר"/>
                <w:sz w:val="24"/>
                <w:szCs w:val="24"/>
                <w:rtl/>
              </w:rPr>
            </w:pPr>
            <w:ins w:id="173" w:author="מחבר">
              <w:r>
                <w:rPr>
                  <w:rFonts w:hint="cs"/>
                  <w:sz w:val="24"/>
                  <w:szCs w:val="24"/>
                  <w:rtl/>
                </w:rPr>
                <w:t>(ד)</w:t>
              </w:r>
            </w:ins>
          </w:p>
        </w:tc>
        <w:tc>
          <w:tcPr>
            <w:tcW w:w="6773" w:type="dxa"/>
            <w:gridSpan w:val="2"/>
          </w:tcPr>
          <w:p w:rsidR="00335C2A" w:rsidRPr="00451924" w:rsidRDefault="00361680" w:rsidP="005F27E3">
            <w:pPr>
              <w:pStyle w:val="TableBlock"/>
              <w:keepLines w:val="0"/>
              <w:tabs>
                <w:tab w:val="clear" w:pos="624"/>
                <w:tab w:val="left" w:pos="1"/>
              </w:tabs>
              <w:rPr>
                <w:ins w:id="174" w:author="מחבר"/>
                <w:sz w:val="24"/>
                <w:szCs w:val="24"/>
                <w:rtl/>
              </w:rPr>
            </w:pPr>
            <w:ins w:id="175" w:author="מחבר">
              <w:r>
                <w:rPr>
                  <w:rFonts w:hint="cs"/>
                  <w:sz w:val="24"/>
                  <w:szCs w:val="24"/>
                  <w:rtl/>
                </w:rPr>
                <w:t xml:space="preserve">בנק ישראל יידע את הלקוח לגבי השלכות בקשתו בטרם </w:t>
              </w:r>
              <w:r w:rsidR="005D7026">
                <w:rPr>
                  <w:rFonts w:hint="cs"/>
                  <w:sz w:val="24"/>
                  <w:szCs w:val="24"/>
                  <w:rtl/>
                </w:rPr>
                <w:t>תבוצע</w:t>
              </w:r>
              <w:del w:id="176" w:author="מחבר">
                <w:r w:rsidR="005D7026" w:rsidDel="005F27E3">
                  <w:rPr>
                    <w:rFonts w:hint="cs"/>
                    <w:sz w:val="24"/>
                    <w:szCs w:val="24"/>
                    <w:rtl/>
                  </w:rPr>
                  <w:delText xml:space="preserve"> בקשתו</w:delText>
                </w:r>
              </w:del>
              <w:r w:rsidR="005D7026">
                <w:rPr>
                  <w:rFonts w:hint="cs"/>
                  <w:sz w:val="24"/>
                  <w:szCs w:val="24"/>
                  <w:rtl/>
                </w:rPr>
                <w:t xml:space="preserve">; </w:t>
              </w:r>
              <w:r>
                <w:rPr>
                  <w:rFonts w:hint="cs"/>
                  <w:sz w:val="24"/>
                  <w:szCs w:val="24"/>
                  <w:rtl/>
                </w:rPr>
                <w:t xml:space="preserve">היידוע יהיה באמצעות המוקד הטלפוני אם </w:t>
              </w:r>
              <w:r w:rsidR="005F27E3">
                <w:rPr>
                  <w:rFonts w:hint="cs"/>
                  <w:sz w:val="24"/>
                  <w:szCs w:val="24"/>
                  <w:rtl/>
                </w:rPr>
                <w:t xml:space="preserve">הלקוח </w:t>
              </w:r>
              <w:r>
                <w:rPr>
                  <w:rFonts w:hint="cs"/>
                  <w:sz w:val="24"/>
                  <w:szCs w:val="24"/>
                  <w:rtl/>
                </w:rPr>
                <w:t xml:space="preserve">פנה </w:t>
              </w:r>
              <w:r w:rsidR="005F27E3">
                <w:rPr>
                  <w:rFonts w:hint="cs"/>
                  <w:sz w:val="24"/>
                  <w:szCs w:val="24"/>
                  <w:rtl/>
                </w:rPr>
                <w:t xml:space="preserve">בדרך זו </w:t>
              </w:r>
              <w:del w:id="177" w:author="מחבר">
                <w:r w:rsidDel="005F27E3">
                  <w:rPr>
                    <w:rFonts w:hint="cs"/>
                    <w:sz w:val="24"/>
                    <w:szCs w:val="24"/>
                    <w:rtl/>
                  </w:rPr>
                  <w:delText xml:space="preserve">בטלפון </w:delText>
                </w:r>
              </w:del>
              <w:r w:rsidR="005F27E3">
                <w:rPr>
                  <w:rFonts w:hint="cs"/>
                  <w:sz w:val="24"/>
                  <w:szCs w:val="24"/>
                  <w:rtl/>
                </w:rPr>
                <w:t>א</w:t>
              </w:r>
              <w:r>
                <w:rPr>
                  <w:rFonts w:hint="cs"/>
                  <w:sz w:val="24"/>
                  <w:szCs w:val="24"/>
                  <w:rtl/>
                </w:rPr>
                <w:t>ו</w:t>
              </w:r>
              <w:r w:rsidR="005F27E3">
                <w:rPr>
                  <w:rFonts w:hint="cs"/>
                  <w:sz w:val="24"/>
                  <w:szCs w:val="24"/>
                  <w:rtl/>
                </w:rPr>
                <w:t xml:space="preserve"> </w:t>
              </w:r>
              <w:r>
                <w:rPr>
                  <w:rFonts w:hint="cs"/>
                  <w:sz w:val="24"/>
                  <w:szCs w:val="24"/>
                  <w:rtl/>
                </w:rPr>
                <w:t>באתר בנק ישראל אם פנה ב</w:t>
              </w:r>
              <w:r w:rsidR="005F27E3">
                <w:rPr>
                  <w:rFonts w:hint="cs"/>
                  <w:sz w:val="24"/>
                  <w:szCs w:val="24"/>
                  <w:rtl/>
                </w:rPr>
                <w:t>טופס המקוון באתר</w:t>
              </w:r>
              <w:del w:id="178" w:author="מחבר">
                <w:r w:rsidDel="005F27E3">
                  <w:rPr>
                    <w:rFonts w:hint="cs"/>
                    <w:sz w:val="24"/>
                    <w:szCs w:val="24"/>
                    <w:rtl/>
                  </w:rPr>
                  <w:delText>אמצעות האתר</w:delText>
                </w:r>
              </w:del>
              <w:r>
                <w:rPr>
                  <w:rFonts w:hint="cs"/>
                  <w:sz w:val="24"/>
                  <w:szCs w:val="24"/>
                  <w:rtl/>
                </w:rPr>
                <w:t xml:space="preserve">. </w:t>
              </w:r>
              <w:del w:id="179" w:author="מחבר">
                <w:r w:rsidR="00335C2A" w:rsidDel="007E7E58">
                  <w:rPr>
                    <w:rFonts w:hint="cs"/>
                    <w:sz w:val="24"/>
                    <w:szCs w:val="24"/>
                    <w:rtl/>
                  </w:rPr>
                  <w:delText xml:space="preserve">בטרם תבוצע בקשת הלקוח, </w:delText>
                </w:r>
                <w:r w:rsidR="00335C2A" w:rsidDel="005D7026">
                  <w:rPr>
                    <w:rFonts w:hint="cs"/>
                    <w:sz w:val="24"/>
                    <w:szCs w:val="24"/>
                    <w:rtl/>
                  </w:rPr>
                  <w:delText>הלקוח ייודע לגבי השלכות בקשתו</w:delText>
                </w:r>
              </w:del>
              <w:r w:rsidR="00335C2A">
                <w:rPr>
                  <w:rFonts w:hint="cs"/>
                  <w:sz w:val="24"/>
                  <w:szCs w:val="24"/>
                  <w:rtl/>
                </w:rPr>
                <w:t>.</w:t>
              </w:r>
            </w:ins>
          </w:p>
        </w:tc>
      </w:tr>
      <w:tr w:rsidR="00335C2A" w:rsidRPr="00430006" w:rsidTr="00A06904">
        <w:trPr>
          <w:cantSplit/>
          <w:trHeight w:val="60"/>
        </w:trPr>
        <w:tc>
          <w:tcPr>
            <w:tcW w:w="1870" w:type="dxa"/>
          </w:tcPr>
          <w:p w:rsidR="00335C2A" w:rsidRPr="00430006" w:rsidRDefault="00335C2A" w:rsidP="00D748F7">
            <w:pPr>
              <w:pStyle w:val="TableSideHeading"/>
              <w:keepLines w:val="0"/>
              <w:rPr>
                <w:sz w:val="24"/>
                <w:szCs w:val="24"/>
                <w:rtl/>
              </w:rPr>
            </w:pPr>
            <w:r w:rsidRPr="00430006">
              <w:rPr>
                <w:rFonts w:hint="cs"/>
                <w:sz w:val="24"/>
                <w:szCs w:val="24"/>
                <w:rtl/>
              </w:rPr>
              <w:t xml:space="preserve">מועדים לטיפול בבקשת לקוח </w:t>
            </w:r>
          </w:p>
        </w:tc>
        <w:tc>
          <w:tcPr>
            <w:tcW w:w="539" w:type="dxa"/>
          </w:tcPr>
          <w:p w:rsidR="00335C2A" w:rsidRPr="00430006" w:rsidRDefault="00335C2A" w:rsidP="0059484B">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120CBC">
            <w:pPr>
              <w:pStyle w:val="TableBlock"/>
              <w:keepLines w:val="0"/>
              <w:tabs>
                <w:tab w:val="clear" w:pos="624"/>
                <w:tab w:val="left" w:pos="567"/>
              </w:tabs>
              <w:rPr>
                <w:sz w:val="24"/>
                <w:szCs w:val="24"/>
                <w:rtl/>
              </w:rPr>
            </w:pPr>
            <w:r w:rsidRPr="00430006">
              <w:rPr>
                <w:rFonts w:hint="cs"/>
                <w:sz w:val="24"/>
                <w:szCs w:val="24"/>
                <w:rtl/>
              </w:rPr>
              <w:t>הוגשה</w:t>
            </w:r>
            <w:r w:rsidRPr="00430006">
              <w:rPr>
                <w:sz w:val="24"/>
                <w:szCs w:val="24"/>
                <w:rtl/>
              </w:rPr>
              <w:t xml:space="preserve"> </w:t>
            </w:r>
            <w:r w:rsidRPr="00430006">
              <w:rPr>
                <w:rFonts w:hint="cs"/>
                <w:sz w:val="24"/>
                <w:szCs w:val="24"/>
                <w:rtl/>
              </w:rPr>
              <w:t>לבנק</w:t>
            </w:r>
            <w:r w:rsidRPr="00430006">
              <w:rPr>
                <w:sz w:val="24"/>
                <w:szCs w:val="24"/>
                <w:rtl/>
              </w:rPr>
              <w:t xml:space="preserve"> </w:t>
            </w:r>
            <w:r w:rsidRPr="00430006">
              <w:rPr>
                <w:rFonts w:hint="cs"/>
                <w:sz w:val="24"/>
                <w:szCs w:val="24"/>
                <w:rtl/>
              </w:rPr>
              <w:t>ישראל</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Pr>
                <w:rFonts w:hint="cs"/>
                <w:sz w:val="24"/>
                <w:szCs w:val="24"/>
                <w:rtl/>
              </w:rPr>
              <w:t xml:space="preserve">כאמור בסעיף </w:t>
            </w:r>
            <w:del w:id="180" w:author="מחבר">
              <w:r w:rsidDel="00120CBC">
                <w:rPr>
                  <w:rFonts w:hint="cs"/>
                  <w:sz w:val="24"/>
                  <w:szCs w:val="24"/>
                  <w:rtl/>
                </w:rPr>
                <w:delText>2</w:delText>
              </w:r>
            </w:del>
            <w:ins w:id="181" w:author="מחבר">
              <w:r w:rsidR="00120CBC">
                <w:rPr>
                  <w:rFonts w:hint="cs"/>
                  <w:sz w:val="24"/>
                  <w:szCs w:val="24"/>
                  <w:rtl/>
                </w:rPr>
                <w:t>4</w:t>
              </w:r>
            </w:ins>
            <w:r>
              <w:rPr>
                <w:rFonts w:hint="cs"/>
                <w:sz w:val="24"/>
                <w:szCs w:val="24"/>
                <w:rtl/>
              </w:rPr>
              <w:t xml:space="preserve">, </w:t>
            </w:r>
            <w:r w:rsidRPr="00430006">
              <w:rPr>
                <w:rFonts w:hint="cs"/>
                <w:sz w:val="24"/>
                <w:szCs w:val="24"/>
                <w:rtl/>
              </w:rPr>
              <w:t>תטופל</w:t>
            </w:r>
            <w:r w:rsidRPr="00430006">
              <w:rPr>
                <w:sz w:val="24"/>
                <w:szCs w:val="24"/>
                <w:rtl/>
              </w:rPr>
              <w:t xml:space="preserve"> </w:t>
            </w:r>
            <w:r w:rsidRPr="00430006">
              <w:rPr>
                <w:rFonts w:hint="cs"/>
                <w:sz w:val="24"/>
                <w:szCs w:val="24"/>
                <w:rtl/>
              </w:rPr>
              <w:t xml:space="preserve">בקשתו </w:t>
            </w:r>
            <w:r>
              <w:rPr>
                <w:rFonts w:hint="cs"/>
                <w:sz w:val="24"/>
                <w:szCs w:val="24"/>
                <w:rtl/>
              </w:rPr>
              <w:t>ב</w:t>
            </w:r>
            <w:r w:rsidRPr="00430006">
              <w:rPr>
                <w:rFonts w:hint="cs"/>
                <w:sz w:val="24"/>
                <w:szCs w:val="24"/>
                <w:rtl/>
              </w:rPr>
              <w:t>תוך</w:t>
            </w:r>
            <w:r w:rsidRPr="00430006">
              <w:rPr>
                <w:sz w:val="24"/>
                <w:szCs w:val="24"/>
                <w:rtl/>
              </w:rPr>
              <w:t xml:space="preserve"> </w:t>
            </w:r>
            <w:r w:rsidRPr="00430006">
              <w:rPr>
                <w:rFonts w:hint="cs"/>
                <w:sz w:val="24"/>
                <w:szCs w:val="24"/>
                <w:rtl/>
              </w:rPr>
              <w:t>יום</w:t>
            </w:r>
            <w:r w:rsidRPr="00430006">
              <w:rPr>
                <w:sz w:val="24"/>
                <w:szCs w:val="24"/>
                <w:rtl/>
              </w:rPr>
              <w:t xml:space="preserve"> </w:t>
            </w:r>
            <w:r w:rsidRPr="00430006">
              <w:rPr>
                <w:rFonts w:hint="cs"/>
                <w:sz w:val="24"/>
                <w:szCs w:val="24"/>
                <w:rtl/>
              </w:rPr>
              <w:t>עסקים</w:t>
            </w:r>
            <w:r w:rsidRPr="00430006">
              <w:rPr>
                <w:sz w:val="24"/>
                <w:szCs w:val="24"/>
                <w:rtl/>
              </w:rPr>
              <w:t xml:space="preserve"> </w:t>
            </w:r>
            <w:r w:rsidRPr="00430006">
              <w:rPr>
                <w:rFonts w:hint="cs"/>
                <w:sz w:val="24"/>
                <w:szCs w:val="24"/>
                <w:rtl/>
              </w:rPr>
              <w:t>אחד</w:t>
            </w:r>
            <w:del w:id="182" w:author="מחבר">
              <w:r w:rsidRPr="00430006" w:rsidDel="0046697F">
                <w:rPr>
                  <w:sz w:val="24"/>
                  <w:szCs w:val="24"/>
                  <w:rtl/>
                </w:rPr>
                <w:delText xml:space="preserve">, </w:delText>
              </w:r>
              <w:r w:rsidRPr="00430006" w:rsidDel="0046697F">
                <w:rPr>
                  <w:rFonts w:hint="cs"/>
                  <w:sz w:val="24"/>
                  <w:szCs w:val="24"/>
                  <w:rtl/>
                </w:rPr>
                <w:delText>בכפוף</w:delText>
              </w:r>
              <w:r w:rsidRPr="00430006" w:rsidDel="0046697F">
                <w:rPr>
                  <w:sz w:val="24"/>
                  <w:szCs w:val="24"/>
                  <w:rtl/>
                </w:rPr>
                <w:delText xml:space="preserve"> </w:delText>
              </w:r>
              <w:r w:rsidRPr="00430006" w:rsidDel="0046697F">
                <w:rPr>
                  <w:rFonts w:hint="cs"/>
                  <w:sz w:val="24"/>
                  <w:szCs w:val="24"/>
                  <w:rtl/>
                </w:rPr>
                <w:delText>לסעיף</w:delText>
              </w:r>
              <w:r w:rsidRPr="00430006" w:rsidDel="0046697F">
                <w:rPr>
                  <w:sz w:val="24"/>
                  <w:szCs w:val="24"/>
                  <w:rtl/>
                </w:rPr>
                <w:delText xml:space="preserve"> 22</w:delText>
              </w:r>
              <w:r w:rsidRPr="00430006" w:rsidDel="0046697F">
                <w:rPr>
                  <w:rFonts w:hint="cs"/>
                  <w:sz w:val="24"/>
                  <w:szCs w:val="24"/>
                  <w:rtl/>
                </w:rPr>
                <w:delText xml:space="preserve"> </w:delText>
              </w:r>
              <w:r w:rsidDel="0046697F">
                <w:rPr>
                  <w:rFonts w:hint="cs"/>
                  <w:sz w:val="24"/>
                  <w:szCs w:val="24"/>
                  <w:rtl/>
                </w:rPr>
                <w:delText>ל</w:delText>
              </w:r>
              <w:r w:rsidRPr="00430006" w:rsidDel="0046697F">
                <w:rPr>
                  <w:rFonts w:hint="cs"/>
                  <w:sz w:val="24"/>
                  <w:szCs w:val="24"/>
                  <w:rtl/>
                </w:rPr>
                <w:delText>חוק</w:delText>
              </w:r>
            </w:del>
            <w:r w:rsidRPr="00430006">
              <w:rPr>
                <w:rFonts w:hint="cs"/>
                <w:sz w:val="24"/>
                <w:szCs w:val="24"/>
                <w:rtl/>
              </w:rPr>
              <w:t>.</w:t>
            </w:r>
            <w:r w:rsidRPr="00430006">
              <w:rPr>
                <w:sz w:val="24"/>
                <w:szCs w:val="24"/>
                <w:rtl/>
              </w:rPr>
              <w:t xml:space="preserve">  </w:t>
            </w:r>
          </w:p>
          <w:p w:rsidR="00335C2A" w:rsidRPr="00430006" w:rsidRDefault="00335C2A" w:rsidP="001661AC">
            <w:pPr>
              <w:pStyle w:val="TableBlock"/>
              <w:keepLines w:val="0"/>
              <w:tabs>
                <w:tab w:val="clear" w:pos="624"/>
                <w:tab w:val="left" w:pos="567"/>
              </w:tabs>
              <w:rPr>
                <w:sz w:val="24"/>
                <w:szCs w:val="24"/>
                <w:rtl/>
              </w:rPr>
            </w:pPr>
            <w:r w:rsidRPr="00430006">
              <w:rPr>
                <w:rFonts w:hint="cs"/>
                <w:sz w:val="24"/>
                <w:szCs w:val="24"/>
                <w:rtl/>
              </w:rPr>
              <w:t xml:space="preserve"> </w:t>
            </w:r>
          </w:p>
        </w:tc>
      </w:tr>
      <w:tr w:rsidR="00335C2A" w:rsidRPr="00430006" w:rsidTr="00A06904">
        <w:trPr>
          <w:cantSplit/>
          <w:trHeight w:val="60"/>
          <w:ins w:id="183" w:author="מחבר"/>
        </w:trPr>
        <w:tc>
          <w:tcPr>
            <w:tcW w:w="1870" w:type="dxa"/>
          </w:tcPr>
          <w:p w:rsidR="00335C2A" w:rsidRPr="00430006" w:rsidRDefault="00335C2A" w:rsidP="0074007C">
            <w:pPr>
              <w:pStyle w:val="TableSideHeading"/>
              <w:keepLines w:val="0"/>
              <w:rPr>
                <w:ins w:id="184" w:author="מחבר"/>
                <w:sz w:val="24"/>
                <w:szCs w:val="24"/>
                <w:rtl/>
              </w:rPr>
            </w:pPr>
            <w:ins w:id="185" w:author="מחבר">
              <w:r w:rsidRPr="0074007C">
                <w:rPr>
                  <w:sz w:val="24"/>
                  <w:szCs w:val="24"/>
                  <w:rtl/>
                </w:rPr>
                <w:lastRenderedPageBreak/>
                <w:t>הודעת ביצוע ללקוח בהתייחס לבקשתו</w:t>
              </w:r>
              <w:r>
                <w:rPr>
                  <w:rFonts w:hint="cs"/>
                  <w:sz w:val="24"/>
                  <w:szCs w:val="24"/>
                  <w:rtl/>
                </w:rPr>
                <w:t xml:space="preserve"> </w:t>
              </w:r>
            </w:ins>
          </w:p>
        </w:tc>
        <w:tc>
          <w:tcPr>
            <w:tcW w:w="539" w:type="dxa"/>
          </w:tcPr>
          <w:p w:rsidR="00335C2A" w:rsidRPr="00430006" w:rsidRDefault="00335C2A" w:rsidP="0059484B">
            <w:pPr>
              <w:pStyle w:val="TableText"/>
              <w:keepLines w:val="0"/>
              <w:numPr>
                <w:ilvl w:val="0"/>
                <w:numId w:val="6"/>
              </w:numPr>
              <w:tabs>
                <w:tab w:val="clear" w:pos="624"/>
                <w:tab w:val="left" w:pos="255"/>
              </w:tabs>
              <w:rPr>
                <w:ins w:id="186" w:author="מחבר"/>
                <w:sz w:val="24"/>
                <w:szCs w:val="24"/>
              </w:rPr>
            </w:pPr>
          </w:p>
        </w:tc>
        <w:tc>
          <w:tcPr>
            <w:tcW w:w="7230" w:type="dxa"/>
            <w:gridSpan w:val="3"/>
          </w:tcPr>
          <w:p w:rsidR="00335C2A" w:rsidRPr="00430006" w:rsidRDefault="00335C2A" w:rsidP="007E7E58">
            <w:pPr>
              <w:pStyle w:val="TableBlock"/>
              <w:keepLines w:val="0"/>
              <w:tabs>
                <w:tab w:val="clear" w:pos="624"/>
                <w:tab w:val="left" w:pos="567"/>
              </w:tabs>
              <w:rPr>
                <w:ins w:id="187" w:author="מחבר"/>
                <w:sz w:val="24"/>
                <w:szCs w:val="24"/>
                <w:rtl/>
              </w:rPr>
            </w:pPr>
            <w:ins w:id="188" w:author="מחבר">
              <w:r>
                <w:rPr>
                  <w:rFonts w:hint="cs"/>
                  <w:sz w:val="24"/>
                  <w:szCs w:val="24"/>
                  <w:rtl/>
                </w:rPr>
                <w:t xml:space="preserve">בסיום הטיפול תשלח הודעת ביצוע ללקוח </w:t>
              </w:r>
              <w:r w:rsidR="007E7E58">
                <w:rPr>
                  <w:rFonts w:hint="cs"/>
                  <w:sz w:val="24"/>
                  <w:szCs w:val="24"/>
                  <w:rtl/>
                </w:rPr>
                <w:t xml:space="preserve">בכתב </w:t>
              </w:r>
              <w:r>
                <w:rPr>
                  <w:rFonts w:hint="cs"/>
                  <w:sz w:val="24"/>
                  <w:szCs w:val="24"/>
                  <w:rtl/>
                </w:rPr>
                <w:t>בהתייחס לבקשתו</w:t>
              </w:r>
              <w:r w:rsidR="007E7E58">
                <w:rPr>
                  <w:rFonts w:hint="cs"/>
                  <w:sz w:val="24"/>
                  <w:szCs w:val="24"/>
                  <w:rtl/>
                </w:rPr>
                <w:t>, בדרך שבה בחר לקבל את ההודעה בפנייתו</w:t>
              </w:r>
              <w:r>
                <w:rPr>
                  <w:rFonts w:hint="cs"/>
                  <w:sz w:val="24"/>
                  <w:szCs w:val="24"/>
                  <w:rtl/>
                </w:rPr>
                <w:t xml:space="preserve">. </w:t>
              </w:r>
              <w:del w:id="189" w:author="מחבר">
                <w:r w:rsidDel="0008041F">
                  <w:rPr>
                    <w:rFonts w:hint="cs"/>
                    <w:sz w:val="24"/>
                    <w:szCs w:val="24"/>
                    <w:rtl/>
                  </w:rPr>
                  <w:delText>ההודעה תשלח בהתאם לאופן בו ביקש הלקוח בפנייתו.</w:delText>
                </w:r>
              </w:del>
            </w:ins>
          </w:p>
        </w:tc>
      </w:tr>
      <w:tr w:rsidR="00335C2A" w:rsidRPr="00430006" w:rsidTr="00A06904">
        <w:trPr>
          <w:cantSplit/>
          <w:trHeight w:val="60"/>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DF5E86">
            <w:pPr>
              <w:pStyle w:val="TableText"/>
              <w:keepLines w:val="0"/>
              <w:tabs>
                <w:tab w:val="clear" w:pos="624"/>
                <w:tab w:val="left" w:pos="255"/>
              </w:tabs>
              <w:rPr>
                <w:sz w:val="24"/>
                <w:szCs w:val="24"/>
              </w:rPr>
            </w:pPr>
          </w:p>
        </w:tc>
        <w:tc>
          <w:tcPr>
            <w:tcW w:w="7230" w:type="dxa"/>
            <w:gridSpan w:val="3"/>
          </w:tcPr>
          <w:p w:rsidR="00335C2A" w:rsidRPr="00430006" w:rsidRDefault="00335C2A" w:rsidP="00F60A11">
            <w:pPr>
              <w:pStyle w:val="TableBlock"/>
              <w:keepLines w:val="0"/>
              <w:jc w:val="center"/>
              <w:rPr>
                <w:b/>
                <w:bCs/>
                <w:sz w:val="24"/>
                <w:szCs w:val="24"/>
                <w:rtl/>
              </w:rPr>
            </w:pPr>
            <w:r w:rsidRPr="00430006">
              <w:rPr>
                <w:rFonts w:hint="cs"/>
                <w:b/>
                <w:bCs/>
                <w:sz w:val="24"/>
                <w:szCs w:val="24"/>
                <w:rtl/>
              </w:rPr>
              <w:t xml:space="preserve">פרק </w:t>
            </w:r>
            <w:del w:id="190" w:author="מחבר">
              <w:r w:rsidDel="008D6A30">
                <w:rPr>
                  <w:rFonts w:hint="cs"/>
                  <w:b/>
                  <w:bCs/>
                  <w:sz w:val="24"/>
                  <w:szCs w:val="24"/>
                  <w:rtl/>
                </w:rPr>
                <w:delText>ג</w:delText>
              </w:r>
              <w:r w:rsidRPr="00430006" w:rsidDel="008D6A30">
                <w:rPr>
                  <w:rFonts w:hint="cs"/>
                  <w:b/>
                  <w:bCs/>
                  <w:sz w:val="24"/>
                  <w:szCs w:val="24"/>
                  <w:rtl/>
                </w:rPr>
                <w:delText>'</w:delText>
              </w:r>
            </w:del>
            <w:ins w:id="191" w:author="מחבר">
              <w:r w:rsidR="009E6273">
                <w:rPr>
                  <w:rFonts w:hint="cs"/>
                  <w:b/>
                  <w:bCs/>
                  <w:sz w:val="24"/>
                  <w:szCs w:val="24"/>
                  <w:rtl/>
                </w:rPr>
                <w:t>ה</w:t>
              </w:r>
              <w:r w:rsidRPr="00430006">
                <w:rPr>
                  <w:rFonts w:hint="cs"/>
                  <w:b/>
                  <w:bCs/>
                  <w:sz w:val="24"/>
                  <w:szCs w:val="24"/>
                  <w:rtl/>
                </w:rPr>
                <w:t>'</w:t>
              </w:r>
            </w:ins>
            <w:r w:rsidRPr="00430006">
              <w:rPr>
                <w:rFonts w:hint="cs"/>
                <w:b/>
                <w:bCs/>
                <w:sz w:val="24"/>
                <w:szCs w:val="24"/>
                <w:rtl/>
              </w:rPr>
              <w:t>: בקשת לקוח שלא יימסרו נתוני אשראי לגביו מהמאגר</w:t>
            </w:r>
            <w:r>
              <w:rPr>
                <w:rFonts w:hint="cs"/>
                <w:b/>
                <w:bCs/>
                <w:sz w:val="24"/>
                <w:szCs w:val="24"/>
                <w:rtl/>
              </w:rPr>
              <w:t xml:space="preserve"> וביטולה</w:t>
            </w:r>
          </w:p>
        </w:tc>
      </w:tr>
      <w:tr w:rsidR="00335C2A" w:rsidRPr="00430006" w:rsidTr="00A06904">
        <w:trPr>
          <w:cantSplit/>
          <w:trHeight w:val="797"/>
        </w:trPr>
        <w:tc>
          <w:tcPr>
            <w:tcW w:w="1870" w:type="dxa"/>
            <w:vMerge w:val="restart"/>
          </w:tcPr>
          <w:p w:rsidR="00335C2A" w:rsidRPr="00430006" w:rsidRDefault="00335C2A" w:rsidP="002A4FC2">
            <w:pPr>
              <w:pStyle w:val="TableSideHeading"/>
              <w:keepLines w:val="0"/>
              <w:rPr>
                <w:sz w:val="24"/>
                <w:szCs w:val="24"/>
                <w:rtl/>
              </w:rPr>
            </w:pPr>
            <w:r w:rsidRPr="00430006">
              <w:rPr>
                <w:rFonts w:hint="cs"/>
                <w:sz w:val="24"/>
                <w:szCs w:val="24"/>
                <w:rtl/>
              </w:rPr>
              <w:t>אופן</w:t>
            </w:r>
            <w:r w:rsidRPr="00430006">
              <w:rPr>
                <w:sz w:val="24"/>
                <w:szCs w:val="24"/>
                <w:rtl/>
              </w:rPr>
              <w:t xml:space="preserve"> </w:t>
            </w:r>
            <w:r w:rsidRPr="00430006">
              <w:rPr>
                <w:rFonts w:hint="cs"/>
                <w:sz w:val="24"/>
                <w:szCs w:val="24"/>
                <w:rtl/>
              </w:rPr>
              <w:t>הגשת</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p>
        </w:tc>
        <w:tc>
          <w:tcPr>
            <w:tcW w:w="539" w:type="dxa"/>
            <w:vMerge w:val="restart"/>
          </w:tcPr>
          <w:p w:rsidR="00335C2A" w:rsidRPr="00430006" w:rsidRDefault="00335C2A" w:rsidP="0059484B">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345F2C">
            <w:pPr>
              <w:pStyle w:val="TableBlock"/>
              <w:keepLines w:val="0"/>
              <w:numPr>
                <w:ilvl w:val="0"/>
                <w:numId w:val="46"/>
              </w:numPr>
              <w:tabs>
                <w:tab w:val="clear" w:pos="624"/>
                <w:tab w:val="clear" w:pos="1247"/>
                <w:tab w:val="left" w:pos="425"/>
              </w:tabs>
              <w:rPr>
                <w:sz w:val="24"/>
                <w:szCs w:val="24"/>
                <w:rtl/>
              </w:rPr>
            </w:pPr>
            <w:r w:rsidRPr="00430006">
              <w:rPr>
                <w:rFonts w:hint="cs"/>
                <w:sz w:val="24"/>
                <w:szCs w:val="24"/>
                <w:rtl/>
              </w:rPr>
              <w:t>לקוח</w:t>
            </w:r>
            <w:r w:rsidRPr="00430006">
              <w:rPr>
                <w:sz w:val="24"/>
                <w:szCs w:val="24"/>
                <w:rtl/>
              </w:rPr>
              <w:t xml:space="preserve"> </w:t>
            </w:r>
            <w:r w:rsidRPr="00430006">
              <w:rPr>
                <w:rFonts w:hint="cs"/>
                <w:sz w:val="24"/>
                <w:szCs w:val="24"/>
                <w:rtl/>
              </w:rPr>
              <w:t>ייפנה</w:t>
            </w:r>
            <w:r w:rsidRPr="00430006">
              <w:rPr>
                <w:sz w:val="24"/>
                <w:szCs w:val="24"/>
                <w:rtl/>
              </w:rPr>
              <w:t xml:space="preserve"> </w:t>
            </w:r>
            <w:r w:rsidRPr="00430006">
              <w:rPr>
                <w:rFonts w:hint="cs"/>
                <w:sz w:val="24"/>
                <w:szCs w:val="24"/>
                <w:rtl/>
              </w:rPr>
              <w:t>לבנק ישראל</w:t>
            </w:r>
            <w:r w:rsidRPr="00430006">
              <w:rPr>
                <w:sz w:val="24"/>
                <w:szCs w:val="24"/>
                <w:rtl/>
              </w:rPr>
              <w:t xml:space="preserve"> </w:t>
            </w:r>
            <w:r w:rsidRPr="00430006">
              <w:rPr>
                <w:rFonts w:hint="cs"/>
                <w:sz w:val="24"/>
                <w:szCs w:val="24"/>
                <w:rtl/>
              </w:rPr>
              <w:t>בבקשה</w:t>
            </w:r>
            <w:r w:rsidRPr="00430006">
              <w:rPr>
                <w:sz w:val="24"/>
                <w:szCs w:val="24"/>
                <w:rtl/>
              </w:rPr>
              <w:t xml:space="preserve"> </w:t>
            </w:r>
            <w:r w:rsidRPr="00430006">
              <w:rPr>
                <w:rFonts w:hint="cs"/>
                <w:sz w:val="24"/>
                <w:szCs w:val="24"/>
                <w:rtl/>
              </w:rPr>
              <w:t>לאי</w:t>
            </w:r>
            <w:r w:rsidRPr="00430006">
              <w:rPr>
                <w:sz w:val="24"/>
                <w:szCs w:val="24"/>
                <w:rtl/>
              </w:rPr>
              <w:t xml:space="preserve"> </w:t>
            </w:r>
            <w:r w:rsidRPr="00430006">
              <w:rPr>
                <w:rFonts w:hint="cs"/>
                <w:sz w:val="24"/>
                <w:szCs w:val="24"/>
                <w:rtl/>
              </w:rPr>
              <w:t>מסירת נתוני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לגביו</w:t>
            </w:r>
            <w:r>
              <w:rPr>
                <w:rFonts w:hint="cs"/>
                <w:sz w:val="24"/>
                <w:szCs w:val="24"/>
                <w:rtl/>
              </w:rPr>
              <w:t xml:space="preserve">, </w:t>
            </w:r>
            <w:r w:rsidRPr="00430006">
              <w:rPr>
                <w:rFonts w:hint="cs"/>
                <w:sz w:val="24"/>
                <w:szCs w:val="24"/>
                <w:rtl/>
              </w:rPr>
              <w:t>לשם עריכת דוח אשראי</w:t>
            </w:r>
            <w:r>
              <w:rPr>
                <w:rFonts w:hint="cs"/>
                <w:sz w:val="24"/>
                <w:szCs w:val="24"/>
                <w:rtl/>
              </w:rPr>
              <w:t>,</w:t>
            </w:r>
            <w:r w:rsidRPr="00430006">
              <w:rPr>
                <w:rFonts w:hint="cs"/>
                <w:sz w:val="24"/>
                <w:szCs w:val="24"/>
                <w:rtl/>
              </w:rPr>
              <w:t xml:space="preserve"> </w:t>
            </w:r>
            <w:r>
              <w:rPr>
                <w:rFonts w:hint="cs"/>
                <w:sz w:val="24"/>
                <w:szCs w:val="24"/>
                <w:rtl/>
              </w:rPr>
              <w:t>או בבקשה לשינוי או ביטול בקשתו לאי מסירת נתוני אשראי לגביו,</w:t>
            </w:r>
            <w:r w:rsidRPr="00430006">
              <w:rPr>
                <w:sz w:val="24"/>
                <w:szCs w:val="24"/>
                <w:rtl/>
              </w:rPr>
              <w:t xml:space="preserve"> </w:t>
            </w:r>
            <w:r>
              <w:rPr>
                <w:rFonts w:hint="cs"/>
                <w:sz w:val="24"/>
                <w:szCs w:val="24"/>
                <w:rtl/>
              </w:rPr>
              <w:t>באחת מהדרכים הבאות</w:t>
            </w:r>
            <w:r w:rsidRPr="00430006">
              <w:rPr>
                <w:sz w:val="24"/>
                <w:szCs w:val="24"/>
                <w:rtl/>
              </w:rPr>
              <w:t>:</w:t>
            </w:r>
          </w:p>
        </w:tc>
      </w:tr>
      <w:tr w:rsidR="00335C2A" w:rsidRPr="0063508E" w:rsidTr="00A06904">
        <w:trPr>
          <w:cantSplit/>
          <w:trHeight w:val="796"/>
        </w:trPr>
        <w:tc>
          <w:tcPr>
            <w:tcW w:w="1870" w:type="dxa"/>
            <w:vMerge/>
          </w:tcPr>
          <w:p w:rsidR="00335C2A" w:rsidRPr="0063508E" w:rsidRDefault="00335C2A" w:rsidP="004D31E2">
            <w:pPr>
              <w:pStyle w:val="TableSideHeading"/>
              <w:keepLines w:val="0"/>
              <w:rPr>
                <w:sz w:val="24"/>
                <w:szCs w:val="24"/>
                <w:rtl/>
              </w:rPr>
            </w:pPr>
          </w:p>
        </w:tc>
        <w:tc>
          <w:tcPr>
            <w:tcW w:w="539" w:type="dxa"/>
            <w:vMerge/>
          </w:tcPr>
          <w:p w:rsidR="00335C2A" w:rsidRPr="0063508E" w:rsidRDefault="00335C2A" w:rsidP="005902E6">
            <w:pPr>
              <w:pStyle w:val="TableText"/>
              <w:keepLines w:val="0"/>
              <w:tabs>
                <w:tab w:val="clear" w:pos="624"/>
                <w:tab w:val="left" w:pos="255"/>
              </w:tabs>
              <w:rPr>
                <w:sz w:val="24"/>
                <w:szCs w:val="24"/>
              </w:rPr>
            </w:pPr>
          </w:p>
        </w:tc>
        <w:tc>
          <w:tcPr>
            <w:tcW w:w="457" w:type="dxa"/>
          </w:tcPr>
          <w:p w:rsidR="00335C2A" w:rsidRDefault="00335C2A" w:rsidP="00B75ECB">
            <w:pPr>
              <w:pStyle w:val="TableBlock"/>
              <w:keepLines w:val="0"/>
              <w:tabs>
                <w:tab w:val="clear" w:pos="624"/>
                <w:tab w:val="clear" w:pos="1247"/>
                <w:tab w:val="left" w:pos="425"/>
              </w:tabs>
              <w:rPr>
                <w:sz w:val="24"/>
                <w:szCs w:val="24"/>
                <w:rtl/>
              </w:rPr>
            </w:pPr>
            <w:r>
              <w:rPr>
                <w:rFonts w:hint="cs"/>
                <w:sz w:val="24"/>
                <w:szCs w:val="24"/>
                <w:rtl/>
              </w:rPr>
              <w:t>ׁׁׂ(1)</w:t>
            </w:r>
          </w:p>
          <w:p w:rsidR="00335C2A" w:rsidRPr="0063508E" w:rsidRDefault="00335C2A" w:rsidP="00B75ECB">
            <w:pPr>
              <w:pStyle w:val="TableBlock"/>
              <w:keepLines w:val="0"/>
              <w:tabs>
                <w:tab w:val="clear" w:pos="624"/>
                <w:tab w:val="clear" w:pos="1247"/>
                <w:tab w:val="left" w:pos="425"/>
              </w:tabs>
              <w:rPr>
                <w:sz w:val="24"/>
                <w:szCs w:val="24"/>
                <w:rtl/>
              </w:rPr>
            </w:pPr>
            <w:r>
              <w:rPr>
                <w:rFonts w:hint="cs"/>
                <w:sz w:val="24"/>
                <w:szCs w:val="24"/>
                <w:rtl/>
              </w:rPr>
              <w:t>(2)</w:t>
            </w:r>
          </w:p>
        </w:tc>
        <w:tc>
          <w:tcPr>
            <w:tcW w:w="6773" w:type="dxa"/>
            <w:gridSpan w:val="2"/>
          </w:tcPr>
          <w:p w:rsidR="00335C2A" w:rsidRDefault="00335C2A" w:rsidP="00345F2C">
            <w:pPr>
              <w:pStyle w:val="TableBlock"/>
              <w:tabs>
                <w:tab w:val="left" w:pos="283"/>
              </w:tabs>
              <w:rPr>
                <w:sz w:val="24"/>
                <w:szCs w:val="24"/>
                <w:rtl/>
              </w:rPr>
            </w:pPr>
            <w:r>
              <w:rPr>
                <w:rFonts w:hint="cs"/>
                <w:sz w:val="24"/>
                <w:szCs w:val="24"/>
                <w:rtl/>
              </w:rPr>
              <w:t>ב</w:t>
            </w:r>
            <w:r w:rsidRPr="0063508E">
              <w:rPr>
                <w:rFonts w:hint="cs"/>
                <w:sz w:val="24"/>
                <w:szCs w:val="24"/>
                <w:rtl/>
              </w:rPr>
              <w:t>טופס</w:t>
            </w:r>
            <w:r w:rsidRPr="0063508E">
              <w:rPr>
                <w:sz w:val="24"/>
                <w:szCs w:val="24"/>
                <w:rtl/>
              </w:rPr>
              <w:t xml:space="preserve"> </w:t>
            </w:r>
            <w:r w:rsidRPr="0063508E">
              <w:rPr>
                <w:rFonts w:hint="cs"/>
                <w:sz w:val="24"/>
                <w:szCs w:val="24"/>
                <w:rtl/>
              </w:rPr>
              <w:t>מקוון באתר האינטרנט</w:t>
            </w:r>
            <w:r>
              <w:rPr>
                <w:rFonts w:hint="cs"/>
                <w:sz w:val="24"/>
                <w:szCs w:val="24"/>
                <w:rtl/>
              </w:rPr>
              <w:t xml:space="preserve"> של בנק ישראל</w:t>
            </w:r>
            <w:r w:rsidRPr="0063508E">
              <w:rPr>
                <w:sz w:val="24"/>
                <w:szCs w:val="24"/>
                <w:rtl/>
              </w:rPr>
              <w:t>;</w:t>
            </w:r>
          </w:p>
          <w:p w:rsidR="00335C2A" w:rsidRPr="0063508E" w:rsidRDefault="00335C2A" w:rsidP="007E7E58">
            <w:pPr>
              <w:pStyle w:val="TableBlock"/>
              <w:tabs>
                <w:tab w:val="left" w:pos="283"/>
              </w:tabs>
              <w:rPr>
                <w:sz w:val="24"/>
                <w:szCs w:val="24"/>
                <w:rtl/>
              </w:rPr>
            </w:pPr>
            <w:r>
              <w:rPr>
                <w:rFonts w:hint="cs"/>
                <w:sz w:val="24"/>
                <w:szCs w:val="24"/>
                <w:rtl/>
              </w:rPr>
              <w:t xml:space="preserve">דרך </w:t>
            </w:r>
            <w:del w:id="192" w:author="מחבר">
              <w:r w:rsidDel="00376499">
                <w:rPr>
                  <w:rFonts w:hint="cs"/>
                  <w:sz w:val="24"/>
                  <w:szCs w:val="24"/>
                  <w:rtl/>
                </w:rPr>
                <w:delText>ה</w:delText>
              </w:r>
            </w:del>
            <w:r w:rsidRPr="0063508E">
              <w:rPr>
                <w:rFonts w:hint="cs"/>
                <w:sz w:val="24"/>
                <w:szCs w:val="24"/>
                <w:rtl/>
              </w:rPr>
              <w:t>מוקד</w:t>
            </w:r>
            <w:r w:rsidRPr="0063508E">
              <w:rPr>
                <w:sz w:val="24"/>
                <w:szCs w:val="24"/>
                <w:rtl/>
              </w:rPr>
              <w:t xml:space="preserve"> </w:t>
            </w:r>
            <w:del w:id="193" w:author="מחבר">
              <w:r w:rsidDel="00376499">
                <w:rPr>
                  <w:rFonts w:hint="cs"/>
                  <w:sz w:val="24"/>
                  <w:szCs w:val="24"/>
                  <w:rtl/>
                </w:rPr>
                <w:delText>ה</w:delText>
              </w:r>
            </w:del>
            <w:r w:rsidRPr="0063508E">
              <w:rPr>
                <w:rFonts w:hint="cs"/>
                <w:sz w:val="24"/>
                <w:szCs w:val="24"/>
                <w:rtl/>
              </w:rPr>
              <w:t>טלפוני</w:t>
            </w:r>
            <w:r w:rsidRPr="0063508E">
              <w:rPr>
                <w:sz w:val="24"/>
                <w:szCs w:val="24"/>
                <w:rtl/>
              </w:rPr>
              <w:t xml:space="preserve"> </w:t>
            </w:r>
            <w:ins w:id="194" w:author="מחבר">
              <w:r>
                <w:rPr>
                  <w:rFonts w:hint="cs"/>
                  <w:sz w:val="24"/>
                  <w:szCs w:val="24"/>
                  <w:rtl/>
                </w:rPr>
                <w:t xml:space="preserve">מאויש </w:t>
              </w:r>
            </w:ins>
            <w:r w:rsidRPr="0063508E">
              <w:rPr>
                <w:rFonts w:hint="cs"/>
                <w:sz w:val="24"/>
                <w:szCs w:val="24"/>
                <w:rtl/>
              </w:rPr>
              <w:t>של</w:t>
            </w:r>
            <w:r w:rsidRPr="0063508E">
              <w:rPr>
                <w:sz w:val="24"/>
                <w:szCs w:val="24"/>
                <w:rtl/>
              </w:rPr>
              <w:t xml:space="preserve"> </w:t>
            </w:r>
            <w:r w:rsidRPr="0063508E">
              <w:rPr>
                <w:rFonts w:hint="cs"/>
                <w:sz w:val="24"/>
                <w:szCs w:val="24"/>
                <w:rtl/>
              </w:rPr>
              <w:t>בנק</w:t>
            </w:r>
            <w:r w:rsidRPr="0063508E">
              <w:rPr>
                <w:sz w:val="24"/>
                <w:szCs w:val="24"/>
                <w:rtl/>
              </w:rPr>
              <w:t xml:space="preserve"> </w:t>
            </w:r>
            <w:r w:rsidRPr="0063508E">
              <w:rPr>
                <w:rFonts w:hint="cs"/>
                <w:sz w:val="24"/>
                <w:szCs w:val="24"/>
                <w:rtl/>
              </w:rPr>
              <w:t>ישראל</w:t>
            </w:r>
            <w:ins w:id="195" w:author="מחבר">
              <w:r>
                <w:rPr>
                  <w:rFonts w:hint="cs"/>
                  <w:sz w:val="24"/>
                  <w:szCs w:val="24"/>
                  <w:rtl/>
                </w:rPr>
                <w:t xml:space="preserve">; </w:t>
              </w:r>
              <w:r w:rsidR="007E7E58">
                <w:rPr>
                  <w:rFonts w:hint="cs"/>
                  <w:sz w:val="24"/>
                  <w:szCs w:val="24"/>
                  <w:rtl/>
                </w:rPr>
                <w:t>מספר הטלפון ו</w:t>
              </w:r>
              <w:r>
                <w:rPr>
                  <w:rFonts w:hint="cs"/>
                  <w:sz w:val="24"/>
                  <w:szCs w:val="24"/>
                  <w:rtl/>
                </w:rPr>
                <w:t>שעות הפעילות של המוקד יהיו כפי שיפורס</w:t>
              </w:r>
              <w:r w:rsidR="007E7E58">
                <w:rPr>
                  <w:rFonts w:hint="cs"/>
                  <w:sz w:val="24"/>
                  <w:szCs w:val="24"/>
                  <w:rtl/>
                </w:rPr>
                <w:t>ם</w:t>
              </w:r>
              <w:del w:id="196" w:author="מחבר">
                <w:r w:rsidDel="007E7E58">
                  <w:rPr>
                    <w:rFonts w:hint="cs"/>
                    <w:sz w:val="24"/>
                    <w:szCs w:val="24"/>
                    <w:rtl/>
                  </w:rPr>
                  <w:delText>מו</w:delText>
                </w:r>
              </w:del>
              <w:r w:rsidR="007E7E58">
                <w:rPr>
                  <w:rFonts w:hint="cs"/>
                  <w:sz w:val="24"/>
                  <w:szCs w:val="24"/>
                  <w:rtl/>
                </w:rPr>
                <w:t xml:space="preserve"> בנק ישראל</w:t>
              </w:r>
              <w:r>
                <w:rPr>
                  <w:rFonts w:hint="cs"/>
                  <w:sz w:val="24"/>
                  <w:szCs w:val="24"/>
                  <w:rtl/>
                </w:rPr>
                <w:t xml:space="preserve"> באתר האינטרנט</w:t>
              </w:r>
              <w:del w:id="197" w:author="מחבר">
                <w:r w:rsidDel="007E7E58">
                  <w:rPr>
                    <w:rFonts w:hint="cs"/>
                    <w:sz w:val="24"/>
                    <w:szCs w:val="24"/>
                    <w:rtl/>
                  </w:rPr>
                  <w:delText xml:space="preserve"> </w:delText>
                </w:r>
              </w:del>
              <w:r w:rsidR="005F27E3">
                <w:rPr>
                  <w:rFonts w:hint="cs"/>
                  <w:sz w:val="24"/>
                  <w:szCs w:val="24"/>
                  <w:rtl/>
                </w:rPr>
                <w:t xml:space="preserve"> שלו </w:t>
              </w:r>
              <w:del w:id="198" w:author="מחבר">
                <w:r w:rsidDel="007E7E58">
                  <w:rPr>
                    <w:rFonts w:hint="cs"/>
                    <w:sz w:val="24"/>
                    <w:szCs w:val="24"/>
                    <w:rtl/>
                  </w:rPr>
                  <w:delText>של בנק ישראל</w:delText>
                </w:r>
              </w:del>
              <w:r>
                <w:rPr>
                  <w:rFonts w:hint="cs"/>
                  <w:sz w:val="24"/>
                  <w:szCs w:val="24"/>
                  <w:rtl/>
                </w:rPr>
                <w:t xml:space="preserve">. </w:t>
              </w:r>
            </w:ins>
          </w:p>
        </w:tc>
      </w:tr>
      <w:tr w:rsidR="00335C2A" w:rsidRPr="0063508E" w:rsidTr="00A06904">
        <w:trPr>
          <w:cantSplit/>
          <w:trHeight w:val="796"/>
          <w:ins w:id="199" w:author="מחבר"/>
        </w:trPr>
        <w:tc>
          <w:tcPr>
            <w:tcW w:w="1870" w:type="dxa"/>
          </w:tcPr>
          <w:p w:rsidR="00335C2A" w:rsidRPr="0063508E" w:rsidRDefault="00335C2A" w:rsidP="004D31E2">
            <w:pPr>
              <w:pStyle w:val="TableSideHeading"/>
              <w:keepLines w:val="0"/>
              <w:rPr>
                <w:ins w:id="200" w:author="מחבר"/>
                <w:sz w:val="24"/>
                <w:szCs w:val="24"/>
                <w:rtl/>
              </w:rPr>
            </w:pPr>
          </w:p>
        </w:tc>
        <w:tc>
          <w:tcPr>
            <w:tcW w:w="539" w:type="dxa"/>
          </w:tcPr>
          <w:p w:rsidR="00335C2A" w:rsidRPr="0063508E" w:rsidRDefault="00335C2A" w:rsidP="005902E6">
            <w:pPr>
              <w:pStyle w:val="TableText"/>
              <w:keepLines w:val="0"/>
              <w:tabs>
                <w:tab w:val="clear" w:pos="624"/>
                <w:tab w:val="left" w:pos="255"/>
              </w:tabs>
              <w:rPr>
                <w:ins w:id="201" w:author="מחבר"/>
                <w:sz w:val="24"/>
                <w:szCs w:val="24"/>
              </w:rPr>
            </w:pPr>
          </w:p>
        </w:tc>
        <w:tc>
          <w:tcPr>
            <w:tcW w:w="457" w:type="dxa"/>
          </w:tcPr>
          <w:p w:rsidR="00335C2A" w:rsidRDefault="00335C2A" w:rsidP="00345F2C">
            <w:pPr>
              <w:pStyle w:val="TableBlock"/>
              <w:keepLines w:val="0"/>
              <w:tabs>
                <w:tab w:val="clear" w:pos="624"/>
                <w:tab w:val="clear" w:pos="1247"/>
                <w:tab w:val="left" w:pos="425"/>
              </w:tabs>
              <w:rPr>
                <w:ins w:id="202" w:author="מחבר"/>
                <w:sz w:val="24"/>
                <w:szCs w:val="24"/>
                <w:rtl/>
              </w:rPr>
            </w:pPr>
            <w:ins w:id="203" w:author="מחבר">
              <w:r>
                <w:rPr>
                  <w:rFonts w:hint="cs"/>
                  <w:sz w:val="24"/>
                  <w:szCs w:val="24"/>
                  <w:rtl/>
                </w:rPr>
                <w:t>(ב)</w:t>
              </w:r>
            </w:ins>
          </w:p>
        </w:tc>
        <w:tc>
          <w:tcPr>
            <w:tcW w:w="6773" w:type="dxa"/>
            <w:gridSpan w:val="2"/>
          </w:tcPr>
          <w:p w:rsidR="00335C2A" w:rsidRPr="00572AFA" w:rsidRDefault="00335C2A" w:rsidP="000C5951">
            <w:pPr>
              <w:pStyle w:val="TableBlock"/>
              <w:tabs>
                <w:tab w:val="left" w:pos="283"/>
              </w:tabs>
              <w:rPr>
                <w:ins w:id="204" w:author="מחבר"/>
                <w:sz w:val="24"/>
                <w:szCs w:val="24"/>
                <w:rtl/>
              </w:rPr>
            </w:pPr>
            <w:ins w:id="205" w:author="מחבר">
              <w:r>
                <w:rPr>
                  <w:rFonts w:hint="cs"/>
                  <w:sz w:val="24"/>
                  <w:szCs w:val="24"/>
                  <w:rtl/>
                </w:rPr>
                <w:t>הפנייה תוכל להיעשות בשפה העברית או בשפה הערבית.</w:t>
              </w:r>
            </w:ins>
          </w:p>
        </w:tc>
      </w:tr>
      <w:tr w:rsidR="00335C2A" w:rsidRPr="0063508E" w:rsidTr="00A06904">
        <w:trPr>
          <w:cantSplit/>
          <w:trHeight w:val="796"/>
        </w:trPr>
        <w:tc>
          <w:tcPr>
            <w:tcW w:w="1870" w:type="dxa"/>
          </w:tcPr>
          <w:p w:rsidR="00335C2A" w:rsidRPr="0063508E" w:rsidRDefault="00335C2A" w:rsidP="004D31E2">
            <w:pPr>
              <w:pStyle w:val="TableSideHeading"/>
              <w:keepLines w:val="0"/>
              <w:rPr>
                <w:sz w:val="24"/>
                <w:szCs w:val="24"/>
                <w:rtl/>
              </w:rPr>
            </w:pPr>
          </w:p>
        </w:tc>
        <w:tc>
          <w:tcPr>
            <w:tcW w:w="539" w:type="dxa"/>
          </w:tcPr>
          <w:p w:rsidR="00335C2A" w:rsidRPr="0063508E" w:rsidRDefault="00335C2A" w:rsidP="005902E6">
            <w:pPr>
              <w:pStyle w:val="TableText"/>
              <w:keepLines w:val="0"/>
              <w:tabs>
                <w:tab w:val="clear" w:pos="624"/>
                <w:tab w:val="left" w:pos="255"/>
              </w:tabs>
              <w:rPr>
                <w:sz w:val="24"/>
                <w:szCs w:val="24"/>
              </w:rPr>
            </w:pPr>
          </w:p>
        </w:tc>
        <w:tc>
          <w:tcPr>
            <w:tcW w:w="457" w:type="dxa"/>
          </w:tcPr>
          <w:p w:rsidR="00335C2A" w:rsidRPr="0063508E" w:rsidRDefault="00335C2A" w:rsidP="00C020C7">
            <w:pPr>
              <w:pStyle w:val="TableBlock"/>
              <w:keepLines w:val="0"/>
              <w:tabs>
                <w:tab w:val="clear" w:pos="624"/>
                <w:tab w:val="clear" w:pos="1247"/>
                <w:tab w:val="left" w:pos="425"/>
              </w:tabs>
              <w:rPr>
                <w:sz w:val="24"/>
                <w:szCs w:val="24"/>
                <w:rtl/>
              </w:rPr>
            </w:pPr>
            <w:r>
              <w:rPr>
                <w:rFonts w:hint="cs"/>
                <w:sz w:val="24"/>
                <w:szCs w:val="24"/>
                <w:rtl/>
              </w:rPr>
              <w:t>(</w:t>
            </w:r>
            <w:del w:id="206" w:author="מחבר">
              <w:r w:rsidDel="00C020C7">
                <w:rPr>
                  <w:rFonts w:hint="cs"/>
                  <w:sz w:val="24"/>
                  <w:szCs w:val="24"/>
                  <w:rtl/>
                </w:rPr>
                <w:delText>ב</w:delText>
              </w:r>
            </w:del>
            <w:ins w:id="207" w:author="מחבר">
              <w:r>
                <w:rPr>
                  <w:rFonts w:hint="cs"/>
                  <w:sz w:val="24"/>
                  <w:szCs w:val="24"/>
                  <w:rtl/>
                </w:rPr>
                <w:t>ג</w:t>
              </w:r>
            </w:ins>
            <w:r>
              <w:rPr>
                <w:rFonts w:hint="cs"/>
                <w:sz w:val="24"/>
                <w:szCs w:val="24"/>
                <w:rtl/>
              </w:rPr>
              <w:t>)</w:t>
            </w:r>
          </w:p>
        </w:tc>
        <w:tc>
          <w:tcPr>
            <w:tcW w:w="6773" w:type="dxa"/>
            <w:gridSpan w:val="2"/>
          </w:tcPr>
          <w:p w:rsidR="00335C2A" w:rsidRPr="0063508E" w:rsidRDefault="00335C2A" w:rsidP="000C5951">
            <w:pPr>
              <w:pStyle w:val="TableBlock"/>
              <w:tabs>
                <w:tab w:val="left" w:pos="283"/>
              </w:tabs>
              <w:rPr>
                <w:sz w:val="24"/>
                <w:szCs w:val="24"/>
                <w:rtl/>
              </w:rPr>
            </w:pPr>
            <w:r w:rsidRPr="00572AFA">
              <w:rPr>
                <w:rFonts w:hint="cs"/>
                <w:sz w:val="24"/>
                <w:szCs w:val="24"/>
                <w:rtl/>
              </w:rPr>
              <w:t>לקוח</w:t>
            </w:r>
            <w:r w:rsidRPr="00572AFA">
              <w:rPr>
                <w:sz w:val="24"/>
                <w:szCs w:val="24"/>
                <w:rtl/>
              </w:rPr>
              <w:t xml:space="preserve"> </w:t>
            </w:r>
            <w:r w:rsidRPr="00572AFA">
              <w:rPr>
                <w:rFonts w:hint="cs"/>
                <w:sz w:val="24"/>
                <w:szCs w:val="24"/>
                <w:rtl/>
              </w:rPr>
              <w:t>הפונה</w:t>
            </w:r>
            <w:r w:rsidRPr="00572AFA">
              <w:rPr>
                <w:sz w:val="24"/>
                <w:szCs w:val="24"/>
                <w:rtl/>
              </w:rPr>
              <w:t xml:space="preserve"> </w:t>
            </w:r>
            <w:r w:rsidRPr="00572AFA">
              <w:rPr>
                <w:rFonts w:hint="cs"/>
                <w:sz w:val="24"/>
                <w:szCs w:val="24"/>
                <w:rtl/>
              </w:rPr>
              <w:t>לבנק</w:t>
            </w:r>
            <w:r w:rsidRPr="00572AFA">
              <w:rPr>
                <w:sz w:val="24"/>
                <w:szCs w:val="24"/>
                <w:rtl/>
              </w:rPr>
              <w:t xml:space="preserve"> </w:t>
            </w:r>
            <w:r w:rsidRPr="00572AFA">
              <w:rPr>
                <w:rFonts w:hint="cs"/>
                <w:sz w:val="24"/>
                <w:szCs w:val="24"/>
                <w:rtl/>
              </w:rPr>
              <w:t>ישראל</w:t>
            </w:r>
            <w:r w:rsidRPr="00572AFA">
              <w:rPr>
                <w:sz w:val="24"/>
                <w:szCs w:val="24"/>
                <w:rtl/>
              </w:rPr>
              <w:t xml:space="preserve"> </w:t>
            </w:r>
            <w:r w:rsidRPr="00572AFA">
              <w:rPr>
                <w:rFonts w:hint="cs"/>
                <w:sz w:val="24"/>
                <w:szCs w:val="24"/>
                <w:rtl/>
              </w:rPr>
              <w:t>בבקשה</w:t>
            </w:r>
            <w:r w:rsidRPr="00572AFA">
              <w:rPr>
                <w:sz w:val="24"/>
                <w:szCs w:val="24"/>
                <w:rtl/>
              </w:rPr>
              <w:t xml:space="preserve"> </w:t>
            </w:r>
            <w:r w:rsidRPr="00572AFA">
              <w:rPr>
                <w:rFonts w:hint="cs"/>
                <w:sz w:val="24"/>
                <w:szCs w:val="24"/>
                <w:rtl/>
              </w:rPr>
              <w:t>לאי</w:t>
            </w:r>
            <w:r w:rsidRPr="00572AFA">
              <w:rPr>
                <w:sz w:val="24"/>
                <w:szCs w:val="24"/>
                <w:rtl/>
              </w:rPr>
              <w:t xml:space="preserve"> </w:t>
            </w:r>
            <w:r>
              <w:rPr>
                <w:rFonts w:hint="cs"/>
                <w:sz w:val="24"/>
                <w:szCs w:val="24"/>
                <w:rtl/>
              </w:rPr>
              <w:t xml:space="preserve">מסירת </w:t>
            </w:r>
            <w:r w:rsidRPr="00572AFA">
              <w:rPr>
                <w:rFonts w:hint="cs"/>
                <w:sz w:val="24"/>
                <w:szCs w:val="24"/>
                <w:rtl/>
              </w:rPr>
              <w:t>נתוני</w:t>
            </w:r>
            <w:r w:rsidRPr="00572AFA">
              <w:rPr>
                <w:sz w:val="24"/>
                <w:szCs w:val="24"/>
                <w:rtl/>
              </w:rPr>
              <w:t xml:space="preserve"> </w:t>
            </w:r>
            <w:r w:rsidRPr="00572AFA">
              <w:rPr>
                <w:rFonts w:hint="cs"/>
                <w:sz w:val="24"/>
                <w:szCs w:val="24"/>
                <w:rtl/>
              </w:rPr>
              <w:t>אשראי</w:t>
            </w:r>
            <w:r>
              <w:rPr>
                <w:rFonts w:hint="cs"/>
                <w:sz w:val="24"/>
                <w:szCs w:val="24"/>
                <w:rtl/>
              </w:rPr>
              <w:t>,</w:t>
            </w:r>
            <w:r w:rsidRPr="00572AFA">
              <w:rPr>
                <w:sz w:val="24"/>
                <w:szCs w:val="24"/>
                <w:rtl/>
              </w:rPr>
              <w:t xml:space="preserve"> </w:t>
            </w:r>
            <w:r>
              <w:rPr>
                <w:rFonts w:hint="cs"/>
                <w:sz w:val="24"/>
                <w:szCs w:val="24"/>
                <w:rtl/>
              </w:rPr>
              <w:t xml:space="preserve">שינוי או </w:t>
            </w:r>
            <w:r w:rsidRPr="00572AFA">
              <w:rPr>
                <w:rFonts w:hint="cs"/>
                <w:sz w:val="24"/>
                <w:szCs w:val="24"/>
                <w:rtl/>
              </w:rPr>
              <w:t>ביטול</w:t>
            </w:r>
            <w:r w:rsidRPr="00572AFA">
              <w:rPr>
                <w:sz w:val="24"/>
                <w:szCs w:val="24"/>
                <w:rtl/>
              </w:rPr>
              <w:t xml:space="preserve"> </w:t>
            </w:r>
            <w:r w:rsidRPr="00572AFA">
              <w:rPr>
                <w:rFonts w:hint="cs"/>
                <w:sz w:val="24"/>
                <w:szCs w:val="24"/>
                <w:rtl/>
              </w:rPr>
              <w:t>בקשה</w:t>
            </w:r>
            <w:r w:rsidRPr="00572AFA">
              <w:rPr>
                <w:sz w:val="24"/>
                <w:szCs w:val="24"/>
                <w:rtl/>
              </w:rPr>
              <w:t xml:space="preserve"> </w:t>
            </w:r>
            <w:r w:rsidRPr="00572AFA">
              <w:rPr>
                <w:rFonts w:hint="cs"/>
                <w:sz w:val="24"/>
                <w:szCs w:val="24"/>
                <w:rtl/>
              </w:rPr>
              <w:t>כאמור</w:t>
            </w:r>
            <w:r w:rsidRPr="00572AFA">
              <w:rPr>
                <w:sz w:val="24"/>
                <w:szCs w:val="24"/>
                <w:rtl/>
              </w:rPr>
              <w:t xml:space="preserve"> </w:t>
            </w:r>
            <w:r w:rsidRPr="00572AFA">
              <w:rPr>
                <w:rFonts w:hint="cs"/>
                <w:sz w:val="24"/>
                <w:szCs w:val="24"/>
                <w:rtl/>
              </w:rPr>
              <w:t>בסעיף</w:t>
            </w:r>
            <w:r w:rsidRPr="00572AFA">
              <w:rPr>
                <w:sz w:val="24"/>
                <w:szCs w:val="24"/>
                <w:rtl/>
              </w:rPr>
              <w:t xml:space="preserve"> </w:t>
            </w:r>
            <w:r w:rsidRPr="00572AFA">
              <w:rPr>
                <w:rFonts w:hint="cs"/>
                <w:sz w:val="24"/>
                <w:szCs w:val="24"/>
                <w:rtl/>
              </w:rPr>
              <w:t>קטן</w:t>
            </w:r>
            <w:r w:rsidRPr="00572AFA">
              <w:rPr>
                <w:sz w:val="24"/>
                <w:szCs w:val="24"/>
                <w:rtl/>
              </w:rPr>
              <w:t xml:space="preserve"> </w:t>
            </w:r>
            <w:r>
              <w:rPr>
                <w:rFonts w:hint="cs"/>
                <w:sz w:val="24"/>
                <w:szCs w:val="24"/>
                <w:rtl/>
              </w:rPr>
              <w:t>(א)</w:t>
            </w:r>
            <w:r w:rsidRPr="00572AFA">
              <w:rPr>
                <w:sz w:val="24"/>
                <w:szCs w:val="24"/>
                <w:rtl/>
              </w:rPr>
              <w:t xml:space="preserve">, </w:t>
            </w:r>
            <w:r w:rsidRPr="00572AFA">
              <w:rPr>
                <w:rFonts w:hint="cs"/>
                <w:sz w:val="24"/>
                <w:szCs w:val="24"/>
                <w:rtl/>
              </w:rPr>
              <w:t>יזוהה</w:t>
            </w:r>
            <w:r w:rsidRPr="00572AFA">
              <w:rPr>
                <w:sz w:val="24"/>
                <w:szCs w:val="24"/>
                <w:rtl/>
              </w:rPr>
              <w:t xml:space="preserve"> </w:t>
            </w:r>
            <w:r>
              <w:rPr>
                <w:rFonts w:hint="cs"/>
                <w:sz w:val="24"/>
                <w:szCs w:val="24"/>
                <w:rtl/>
              </w:rPr>
              <w:t>באחת הדרכים שנקבעו בתקנה 5(1)</w:t>
            </w:r>
            <w:r w:rsidRPr="00572AFA">
              <w:rPr>
                <w:sz w:val="24"/>
                <w:szCs w:val="24"/>
                <w:rtl/>
              </w:rPr>
              <w:t xml:space="preserve"> </w:t>
            </w:r>
            <w:r>
              <w:rPr>
                <w:rFonts w:hint="cs"/>
                <w:sz w:val="24"/>
                <w:szCs w:val="24"/>
                <w:rtl/>
              </w:rPr>
              <w:t>לתקנות נתוני אשראי</w:t>
            </w:r>
            <w:r w:rsidRPr="00572AFA">
              <w:rPr>
                <w:sz w:val="24"/>
                <w:szCs w:val="24"/>
                <w:rtl/>
              </w:rPr>
              <w:t xml:space="preserve"> </w:t>
            </w:r>
            <w:r w:rsidRPr="00572AFA">
              <w:rPr>
                <w:rFonts w:hint="cs"/>
                <w:sz w:val="24"/>
                <w:szCs w:val="24"/>
                <w:rtl/>
              </w:rPr>
              <w:t>בשינויים</w:t>
            </w:r>
            <w:r w:rsidRPr="00572AFA">
              <w:rPr>
                <w:sz w:val="24"/>
                <w:szCs w:val="24"/>
                <w:rtl/>
              </w:rPr>
              <w:t xml:space="preserve"> </w:t>
            </w:r>
            <w:r w:rsidRPr="00572AFA">
              <w:rPr>
                <w:rFonts w:hint="cs"/>
                <w:sz w:val="24"/>
                <w:szCs w:val="24"/>
                <w:rtl/>
              </w:rPr>
              <w:t>המחויבים</w:t>
            </w:r>
            <w:r w:rsidRPr="00572AFA">
              <w:rPr>
                <w:sz w:val="24"/>
                <w:szCs w:val="24"/>
                <w:rtl/>
              </w:rPr>
              <w:t>.</w:t>
            </w:r>
          </w:p>
        </w:tc>
      </w:tr>
      <w:tr w:rsidR="00335C2A" w:rsidRPr="0063508E" w:rsidTr="00A06904">
        <w:trPr>
          <w:cantSplit/>
          <w:trHeight w:val="796"/>
          <w:ins w:id="208" w:author="מחבר"/>
        </w:trPr>
        <w:tc>
          <w:tcPr>
            <w:tcW w:w="1870" w:type="dxa"/>
          </w:tcPr>
          <w:p w:rsidR="00335C2A" w:rsidRPr="0063508E" w:rsidRDefault="00335C2A" w:rsidP="004D31E2">
            <w:pPr>
              <w:pStyle w:val="TableSideHeading"/>
              <w:keepLines w:val="0"/>
              <w:rPr>
                <w:ins w:id="209" w:author="מחבר"/>
                <w:sz w:val="24"/>
                <w:szCs w:val="24"/>
                <w:rtl/>
              </w:rPr>
            </w:pPr>
          </w:p>
        </w:tc>
        <w:tc>
          <w:tcPr>
            <w:tcW w:w="539" w:type="dxa"/>
          </w:tcPr>
          <w:p w:rsidR="00335C2A" w:rsidRPr="0063508E" w:rsidRDefault="00335C2A" w:rsidP="005902E6">
            <w:pPr>
              <w:pStyle w:val="TableText"/>
              <w:keepLines w:val="0"/>
              <w:tabs>
                <w:tab w:val="clear" w:pos="624"/>
                <w:tab w:val="left" w:pos="255"/>
              </w:tabs>
              <w:rPr>
                <w:ins w:id="210" w:author="מחבר"/>
                <w:sz w:val="24"/>
                <w:szCs w:val="24"/>
              </w:rPr>
            </w:pPr>
          </w:p>
        </w:tc>
        <w:tc>
          <w:tcPr>
            <w:tcW w:w="457" w:type="dxa"/>
          </w:tcPr>
          <w:p w:rsidR="00335C2A" w:rsidRDefault="00335C2A" w:rsidP="00345F2C">
            <w:pPr>
              <w:pStyle w:val="TableBlock"/>
              <w:keepLines w:val="0"/>
              <w:tabs>
                <w:tab w:val="clear" w:pos="624"/>
                <w:tab w:val="clear" w:pos="1247"/>
                <w:tab w:val="left" w:pos="425"/>
              </w:tabs>
              <w:rPr>
                <w:ins w:id="211" w:author="מחבר"/>
                <w:sz w:val="24"/>
                <w:szCs w:val="24"/>
                <w:rtl/>
              </w:rPr>
            </w:pPr>
            <w:ins w:id="212" w:author="מחבר">
              <w:r>
                <w:rPr>
                  <w:rFonts w:hint="cs"/>
                  <w:sz w:val="24"/>
                  <w:szCs w:val="24"/>
                  <w:rtl/>
                </w:rPr>
                <w:t>(ד)</w:t>
              </w:r>
            </w:ins>
          </w:p>
        </w:tc>
        <w:tc>
          <w:tcPr>
            <w:tcW w:w="6773" w:type="dxa"/>
            <w:gridSpan w:val="2"/>
          </w:tcPr>
          <w:p w:rsidR="00335C2A" w:rsidRPr="00572AFA" w:rsidRDefault="00335C2A" w:rsidP="000C5951">
            <w:pPr>
              <w:pStyle w:val="TableBlock"/>
              <w:tabs>
                <w:tab w:val="left" w:pos="283"/>
              </w:tabs>
              <w:rPr>
                <w:ins w:id="213" w:author="מחבר"/>
                <w:sz w:val="24"/>
                <w:szCs w:val="24"/>
                <w:rtl/>
              </w:rPr>
            </w:pPr>
            <w:ins w:id="214" w:author="מחבר">
              <w:del w:id="215" w:author="מחבר">
                <w:r w:rsidRPr="0008404D" w:rsidDel="007C14C3">
                  <w:rPr>
                    <w:rFonts w:hint="cs"/>
                    <w:sz w:val="24"/>
                    <w:szCs w:val="24"/>
                    <w:rtl/>
                  </w:rPr>
                  <w:delText>.</w:delText>
                </w:r>
              </w:del>
              <w:r w:rsidRPr="0008404D">
                <w:rPr>
                  <w:rFonts w:hint="cs"/>
                  <w:sz w:val="24"/>
                  <w:szCs w:val="24"/>
                  <w:rtl/>
                </w:rPr>
                <w:t xml:space="preserve"> בקשה</w:t>
              </w:r>
              <w:r w:rsidRPr="0008404D">
                <w:rPr>
                  <w:sz w:val="24"/>
                  <w:szCs w:val="24"/>
                  <w:rtl/>
                </w:rPr>
                <w:t xml:space="preserve"> </w:t>
              </w:r>
              <w:r w:rsidRPr="0008404D">
                <w:rPr>
                  <w:rFonts w:hint="cs"/>
                  <w:sz w:val="24"/>
                  <w:szCs w:val="24"/>
                  <w:rtl/>
                </w:rPr>
                <w:t>כאמור</w:t>
              </w:r>
              <w:r w:rsidRPr="0008404D">
                <w:rPr>
                  <w:sz w:val="24"/>
                  <w:szCs w:val="24"/>
                  <w:rtl/>
                </w:rPr>
                <w:t xml:space="preserve"> </w:t>
              </w:r>
              <w:r w:rsidRPr="0008404D">
                <w:rPr>
                  <w:rFonts w:hint="cs"/>
                  <w:sz w:val="24"/>
                  <w:szCs w:val="24"/>
                  <w:rtl/>
                </w:rPr>
                <w:t>יכול</w:t>
              </w:r>
              <w:r w:rsidRPr="0008404D">
                <w:rPr>
                  <w:sz w:val="24"/>
                  <w:szCs w:val="24"/>
                  <w:rtl/>
                </w:rPr>
                <w:t xml:space="preserve"> </w:t>
              </w:r>
              <w:r w:rsidRPr="0008404D">
                <w:rPr>
                  <w:rFonts w:hint="cs"/>
                  <w:sz w:val="24"/>
                  <w:szCs w:val="24"/>
                  <w:rtl/>
                </w:rPr>
                <w:t>שתוגש</w:t>
              </w:r>
              <w:r w:rsidRPr="0008404D">
                <w:rPr>
                  <w:sz w:val="24"/>
                  <w:szCs w:val="24"/>
                  <w:rtl/>
                </w:rPr>
                <w:t xml:space="preserve"> </w:t>
              </w:r>
              <w:r w:rsidRPr="0008404D">
                <w:rPr>
                  <w:rFonts w:hint="cs"/>
                  <w:sz w:val="24"/>
                  <w:szCs w:val="24"/>
                  <w:rtl/>
                </w:rPr>
                <w:t>לגבי</w:t>
              </w:r>
              <w:r w:rsidRPr="0008404D">
                <w:rPr>
                  <w:sz w:val="24"/>
                  <w:szCs w:val="24"/>
                  <w:rtl/>
                </w:rPr>
                <w:t xml:space="preserve"> </w:t>
              </w:r>
              <w:r w:rsidRPr="0008404D">
                <w:rPr>
                  <w:rFonts w:hint="cs"/>
                  <w:sz w:val="24"/>
                  <w:szCs w:val="24"/>
                  <w:rtl/>
                </w:rPr>
                <w:t>נותן</w:t>
              </w:r>
              <w:r w:rsidRPr="0008404D">
                <w:rPr>
                  <w:sz w:val="24"/>
                  <w:szCs w:val="24"/>
                  <w:rtl/>
                </w:rPr>
                <w:t xml:space="preserve"> </w:t>
              </w:r>
              <w:r w:rsidRPr="0008404D">
                <w:rPr>
                  <w:rFonts w:hint="cs"/>
                  <w:sz w:val="24"/>
                  <w:szCs w:val="24"/>
                  <w:rtl/>
                </w:rPr>
                <w:t>אשראי</w:t>
              </w:r>
              <w:r w:rsidRPr="0008404D">
                <w:rPr>
                  <w:sz w:val="24"/>
                  <w:szCs w:val="24"/>
                  <w:rtl/>
                </w:rPr>
                <w:t xml:space="preserve"> </w:t>
              </w:r>
              <w:r w:rsidRPr="0008404D">
                <w:rPr>
                  <w:rFonts w:hint="cs"/>
                  <w:sz w:val="24"/>
                  <w:szCs w:val="24"/>
                  <w:rtl/>
                </w:rPr>
                <w:t>מסוים</w:t>
              </w:r>
              <w:r w:rsidRPr="0008404D">
                <w:rPr>
                  <w:sz w:val="24"/>
                  <w:szCs w:val="24"/>
                  <w:rtl/>
                </w:rPr>
                <w:t xml:space="preserve">, </w:t>
              </w:r>
              <w:r w:rsidRPr="008C745A">
                <w:rPr>
                  <w:rFonts w:hint="cs"/>
                  <w:sz w:val="24"/>
                  <w:szCs w:val="24"/>
                  <w:rtl/>
                </w:rPr>
                <w:t>לסוג</w:t>
              </w:r>
              <w:r w:rsidRPr="008C745A">
                <w:rPr>
                  <w:sz w:val="24"/>
                  <w:szCs w:val="24"/>
                  <w:rtl/>
                </w:rPr>
                <w:t xml:space="preserve"> </w:t>
              </w:r>
              <w:r w:rsidRPr="008C745A">
                <w:rPr>
                  <w:rFonts w:hint="cs"/>
                  <w:sz w:val="24"/>
                  <w:szCs w:val="24"/>
                  <w:rtl/>
                </w:rPr>
                <w:t>מסוים</w:t>
              </w:r>
              <w:r w:rsidRPr="008C745A">
                <w:rPr>
                  <w:sz w:val="24"/>
                  <w:szCs w:val="24"/>
                  <w:rtl/>
                </w:rPr>
                <w:t xml:space="preserve"> </w:t>
              </w:r>
              <w:r w:rsidRPr="008C745A">
                <w:rPr>
                  <w:rFonts w:hint="cs"/>
                  <w:sz w:val="24"/>
                  <w:szCs w:val="24"/>
                  <w:rtl/>
                </w:rPr>
                <w:t>של</w:t>
              </w:r>
              <w:r w:rsidRPr="008C745A">
                <w:rPr>
                  <w:sz w:val="24"/>
                  <w:szCs w:val="24"/>
                  <w:rtl/>
                </w:rPr>
                <w:t xml:space="preserve"> </w:t>
              </w:r>
              <w:r w:rsidRPr="008C745A">
                <w:rPr>
                  <w:rFonts w:hint="cs"/>
                  <w:sz w:val="24"/>
                  <w:szCs w:val="24"/>
                  <w:rtl/>
                </w:rPr>
                <w:t>נותני</w:t>
              </w:r>
              <w:r w:rsidRPr="008C745A">
                <w:rPr>
                  <w:sz w:val="24"/>
                  <w:szCs w:val="24"/>
                  <w:rtl/>
                </w:rPr>
                <w:t xml:space="preserve"> </w:t>
              </w:r>
              <w:r w:rsidRPr="008C745A">
                <w:rPr>
                  <w:rFonts w:hint="cs"/>
                  <w:sz w:val="24"/>
                  <w:szCs w:val="24"/>
                  <w:rtl/>
                </w:rPr>
                <w:t>אשראי</w:t>
              </w:r>
              <w:r w:rsidRPr="008C745A">
                <w:rPr>
                  <w:sz w:val="24"/>
                  <w:szCs w:val="24"/>
                  <w:rtl/>
                </w:rPr>
                <w:t xml:space="preserve"> </w:t>
              </w:r>
              <w:r w:rsidRPr="008C745A">
                <w:rPr>
                  <w:rFonts w:hint="cs"/>
                  <w:sz w:val="24"/>
                  <w:szCs w:val="24"/>
                  <w:rtl/>
                </w:rPr>
                <w:t>או</w:t>
              </w:r>
              <w:r w:rsidRPr="008C745A">
                <w:rPr>
                  <w:sz w:val="24"/>
                  <w:szCs w:val="24"/>
                  <w:rtl/>
                </w:rPr>
                <w:t xml:space="preserve"> </w:t>
              </w:r>
              <w:r w:rsidRPr="008C745A">
                <w:rPr>
                  <w:rFonts w:hint="cs"/>
                  <w:sz w:val="24"/>
                  <w:szCs w:val="24"/>
                  <w:rtl/>
                </w:rPr>
                <w:t>לכלל</w:t>
              </w:r>
              <w:r w:rsidRPr="008C745A">
                <w:rPr>
                  <w:sz w:val="24"/>
                  <w:szCs w:val="24"/>
                  <w:rtl/>
                </w:rPr>
                <w:t xml:space="preserve"> </w:t>
              </w:r>
              <w:r w:rsidRPr="008C745A">
                <w:rPr>
                  <w:rFonts w:hint="cs"/>
                  <w:sz w:val="24"/>
                  <w:szCs w:val="24"/>
                  <w:rtl/>
                </w:rPr>
                <w:t>נותני</w:t>
              </w:r>
              <w:r w:rsidRPr="008C745A">
                <w:rPr>
                  <w:sz w:val="24"/>
                  <w:szCs w:val="24"/>
                  <w:rtl/>
                </w:rPr>
                <w:t xml:space="preserve"> </w:t>
              </w:r>
              <w:r w:rsidRPr="008C745A">
                <w:rPr>
                  <w:rFonts w:hint="cs"/>
                  <w:sz w:val="24"/>
                  <w:szCs w:val="24"/>
                  <w:rtl/>
                </w:rPr>
                <w:t>האשראי</w:t>
              </w:r>
              <w:r w:rsidRPr="008C745A">
                <w:rPr>
                  <w:sz w:val="24"/>
                  <w:szCs w:val="24"/>
                  <w:rtl/>
                </w:rPr>
                <w:t xml:space="preserve"> בהתאם לתקנה 16 לתקנות נתוני אשראי.</w:t>
              </w:r>
            </w:ins>
          </w:p>
        </w:tc>
      </w:tr>
      <w:tr w:rsidR="00335C2A" w:rsidRPr="00430006" w:rsidTr="00A06904">
        <w:trPr>
          <w:cantSplit/>
          <w:trHeight w:val="60"/>
        </w:trPr>
        <w:tc>
          <w:tcPr>
            <w:tcW w:w="1870" w:type="dxa"/>
          </w:tcPr>
          <w:p w:rsidR="00335C2A" w:rsidRPr="00430006" w:rsidRDefault="00335C2A" w:rsidP="001262D4">
            <w:pPr>
              <w:pStyle w:val="TableSideHeading"/>
              <w:keepLines w:val="0"/>
              <w:rPr>
                <w:sz w:val="24"/>
                <w:szCs w:val="24"/>
                <w:rtl/>
              </w:rPr>
            </w:pPr>
            <w:r w:rsidRPr="00430006">
              <w:rPr>
                <w:rFonts w:hint="cs"/>
                <w:sz w:val="24"/>
                <w:szCs w:val="24"/>
                <w:rtl/>
              </w:rPr>
              <w:t>מועדים</w:t>
            </w:r>
            <w:r w:rsidRPr="00430006">
              <w:rPr>
                <w:sz w:val="24"/>
                <w:szCs w:val="24"/>
                <w:rtl/>
              </w:rPr>
              <w:t xml:space="preserve"> </w:t>
            </w:r>
            <w:r w:rsidRPr="00430006">
              <w:rPr>
                <w:rFonts w:hint="cs"/>
                <w:sz w:val="24"/>
                <w:szCs w:val="24"/>
                <w:rtl/>
              </w:rPr>
              <w:t>לטיפול</w:t>
            </w:r>
            <w:r w:rsidRPr="00430006">
              <w:rPr>
                <w:sz w:val="24"/>
                <w:szCs w:val="24"/>
                <w:rtl/>
              </w:rPr>
              <w:t xml:space="preserve"> </w:t>
            </w:r>
            <w:r w:rsidRPr="00430006">
              <w:rPr>
                <w:rFonts w:hint="cs"/>
                <w:sz w:val="24"/>
                <w:szCs w:val="24"/>
                <w:rtl/>
              </w:rPr>
              <w:t>בבקשת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sidRPr="00430006">
              <w:rPr>
                <w:rFonts w:hint="cs"/>
                <w:sz w:val="24"/>
                <w:szCs w:val="24"/>
                <w:rtl/>
              </w:rPr>
              <w:t>לאי מסירת נתוני אשראי לגביו</w:t>
            </w:r>
          </w:p>
        </w:tc>
        <w:tc>
          <w:tcPr>
            <w:tcW w:w="539" w:type="dxa"/>
          </w:tcPr>
          <w:p w:rsidR="00335C2A" w:rsidRPr="00430006" w:rsidRDefault="00335C2A" w:rsidP="00712509">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76579B">
            <w:pPr>
              <w:pStyle w:val="TableBlock"/>
              <w:keepLines w:val="0"/>
              <w:tabs>
                <w:tab w:val="clear" w:pos="624"/>
                <w:tab w:val="left" w:pos="567"/>
              </w:tabs>
              <w:rPr>
                <w:sz w:val="24"/>
                <w:szCs w:val="24"/>
                <w:rtl/>
              </w:rPr>
            </w:pPr>
            <w:r w:rsidRPr="00430006">
              <w:rPr>
                <w:rFonts w:hint="cs"/>
                <w:sz w:val="24"/>
                <w:szCs w:val="24"/>
                <w:rtl/>
              </w:rPr>
              <w:t>הוגשה</w:t>
            </w:r>
            <w:r w:rsidRPr="00430006">
              <w:rPr>
                <w:sz w:val="24"/>
                <w:szCs w:val="24"/>
                <w:rtl/>
              </w:rPr>
              <w:t xml:space="preserve"> </w:t>
            </w:r>
            <w:r w:rsidRPr="00430006">
              <w:rPr>
                <w:rFonts w:hint="cs"/>
                <w:sz w:val="24"/>
                <w:szCs w:val="24"/>
                <w:rtl/>
              </w:rPr>
              <w:t>לבנק</w:t>
            </w:r>
            <w:r w:rsidRPr="00430006">
              <w:rPr>
                <w:sz w:val="24"/>
                <w:szCs w:val="24"/>
                <w:rtl/>
              </w:rPr>
              <w:t xml:space="preserve"> </w:t>
            </w:r>
            <w:r w:rsidRPr="00430006">
              <w:rPr>
                <w:rFonts w:hint="cs"/>
                <w:sz w:val="24"/>
                <w:szCs w:val="24"/>
                <w:rtl/>
              </w:rPr>
              <w:t>ישראל</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Pr>
                <w:rFonts w:hint="cs"/>
                <w:sz w:val="24"/>
                <w:szCs w:val="24"/>
                <w:rtl/>
              </w:rPr>
              <w:t xml:space="preserve">כאמור בסעיף </w:t>
            </w:r>
            <w:del w:id="216" w:author="מחבר">
              <w:r w:rsidDel="0076579B">
                <w:rPr>
                  <w:rFonts w:hint="cs"/>
                  <w:sz w:val="24"/>
                  <w:szCs w:val="24"/>
                  <w:rtl/>
                </w:rPr>
                <w:delText>4</w:delText>
              </w:r>
            </w:del>
            <w:ins w:id="217" w:author="מחבר">
              <w:r w:rsidR="0076579B">
                <w:rPr>
                  <w:rFonts w:hint="cs"/>
                  <w:sz w:val="24"/>
                  <w:szCs w:val="24"/>
                  <w:rtl/>
                </w:rPr>
                <w:t>7</w:t>
              </w:r>
            </w:ins>
            <w:r w:rsidRPr="00430006">
              <w:rPr>
                <w:sz w:val="24"/>
                <w:szCs w:val="24"/>
                <w:rtl/>
              </w:rPr>
              <w:t xml:space="preserve">, </w:t>
            </w:r>
            <w:r w:rsidRPr="00430006">
              <w:rPr>
                <w:rFonts w:hint="cs"/>
                <w:sz w:val="24"/>
                <w:szCs w:val="24"/>
                <w:rtl/>
              </w:rPr>
              <w:t>תטופל</w:t>
            </w:r>
            <w:r w:rsidRPr="00430006">
              <w:rPr>
                <w:sz w:val="24"/>
                <w:szCs w:val="24"/>
                <w:rtl/>
              </w:rPr>
              <w:t xml:space="preserve"> </w:t>
            </w:r>
            <w:r w:rsidRPr="00430006">
              <w:rPr>
                <w:rFonts w:hint="cs"/>
                <w:sz w:val="24"/>
                <w:szCs w:val="24"/>
                <w:rtl/>
              </w:rPr>
              <w:t>בקשתו</w:t>
            </w:r>
            <w:r w:rsidRPr="00430006">
              <w:rPr>
                <w:sz w:val="24"/>
                <w:szCs w:val="24"/>
                <w:rtl/>
              </w:rPr>
              <w:t xml:space="preserve"> </w:t>
            </w:r>
            <w:r>
              <w:rPr>
                <w:rFonts w:hint="cs"/>
                <w:sz w:val="24"/>
                <w:szCs w:val="24"/>
                <w:rtl/>
              </w:rPr>
              <w:t>ב</w:t>
            </w:r>
            <w:r w:rsidRPr="00430006">
              <w:rPr>
                <w:rFonts w:hint="cs"/>
                <w:sz w:val="24"/>
                <w:szCs w:val="24"/>
                <w:rtl/>
              </w:rPr>
              <w:t>תוך</w:t>
            </w:r>
            <w:r w:rsidRPr="00430006">
              <w:rPr>
                <w:sz w:val="24"/>
                <w:szCs w:val="24"/>
                <w:rtl/>
              </w:rPr>
              <w:t xml:space="preserve"> </w:t>
            </w:r>
            <w:r w:rsidRPr="00430006">
              <w:rPr>
                <w:rFonts w:hint="cs"/>
                <w:sz w:val="24"/>
                <w:szCs w:val="24"/>
                <w:rtl/>
              </w:rPr>
              <w:t>יום</w:t>
            </w:r>
            <w:r w:rsidRPr="00430006">
              <w:rPr>
                <w:sz w:val="24"/>
                <w:szCs w:val="24"/>
                <w:rtl/>
              </w:rPr>
              <w:t xml:space="preserve"> </w:t>
            </w:r>
            <w:r w:rsidRPr="00430006">
              <w:rPr>
                <w:rFonts w:hint="cs"/>
                <w:sz w:val="24"/>
                <w:szCs w:val="24"/>
                <w:rtl/>
              </w:rPr>
              <w:t>עסקים</w:t>
            </w:r>
            <w:r w:rsidRPr="00430006">
              <w:rPr>
                <w:sz w:val="24"/>
                <w:szCs w:val="24"/>
                <w:rtl/>
              </w:rPr>
              <w:t xml:space="preserve"> </w:t>
            </w:r>
            <w:r w:rsidRPr="00430006">
              <w:rPr>
                <w:rFonts w:hint="cs"/>
                <w:sz w:val="24"/>
                <w:szCs w:val="24"/>
                <w:rtl/>
              </w:rPr>
              <w:t>אחד</w:t>
            </w:r>
            <w:r w:rsidRPr="00430006">
              <w:rPr>
                <w:sz w:val="24"/>
                <w:szCs w:val="24"/>
                <w:rtl/>
              </w:rPr>
              <w:t xml:space="preserve">.  </w:t>
            </w:r>
          </w:p>
        </w:tc>
      </w:tr>
      <w:tr w:rsidR="00335C2A" w:rsidRPr="00430006" w:rsidTr="00A06904">
        <w:trPr>
          <w:cantSplit/>
          <w:trHeight w:val="60"/>
          <w:ins w:id="218" w:author="מחבר"/>
        </w:trPr>
        <w:tc>
          <w:tcPr>
            <w:tcW w:w="1870" w:type="dxa"/>
          </w:tcPr>
          <w:p w:rsidR="00335C2A" w:rsidRPr="00430006" w:rsidRDefault="00335C2A" w:rsidP="001262D4">
            <w:pPr>
              <w:pStyle w:val="TableSideHeading"/>
              <w:keepLines w:val="0"/>
              <w:rPr>
                <w:ins w:id="219" w:author="מחבר"/>
                <w:sz w:val="24"/>
                <w:szCs w:val="24"/>
                <w:rtl/>
              </w:rPr>
            </w:pPr>
            <w:ins w:id="220" w:author="מחבר">
              <w:r w:rsidRPr="0074007C">
                <w:rPr>
                  <w:sz w:val="24"/>
                  <w:szCs w:val="24"/>
                  <w:rtl/>
                </w:rPr>
                <w:t>הודעת ביצוע ללקוח בהתייחס לבקשתו</w:t>
              </w:r>
              <w:r>
                <w:rPr>
                  <w:rFonts w:hint="cs"/>
                  <w:sz w:val="24"/>
                  <w:szCs w:val="24"/>
                  <w:rtl/>
                </w:rPr>
                <w:t xml:space="preserve"> </w:t>
              </w:r>
            </w:ins>
          </w:p>
        </w:tc>
        <w:tc>
          <w:tcPr>
            <w:tcW w:w="539" w:type="dxa"/>
          </w:tcPr>
          <w:p w:rsidR="00335C2A" w:rsidRPr="00430006" w:rsidRDefault="00335C2A" w:rsidP="00712509">
            <w:pPr>
              <w:pStyle w:val="TableText"/>
              <w:keepLines w:val="0"/>
              <w:numPr>
                <w:ilvl w:val="0"/>
                <w:numId w:val="6"/>
              </w:numPr>
              <w:tabs>
                <w:tab w:val="clear" w:pos="624"/>
                <w:tab w:val="left" w:pos="255"/>
              </w:tabs>
              <w:rPr>
                <w:ins w:id="221" w:author="מחבר"/>
                <w:sz w:val="24"/>
                <w:szCs w:val="24"/>
              </w:rPr>
            </w:pPr>
          </w:p>
        </w:tc>
        <w:tc>
          <w:tcPr>
            <w:tcW w:w="7230" w:type="dxa"/>
            <w:gridSpan w:val="3"/>
          </w:tcPr>
          <w:p w:rsidR="00335C2A" w:rsidRPr="00430006" w:rsidRDefault="00335C2A" w:rsidP="00A801EC">
            <w:pPr>
              <w:pStyle w:val="TableBlock"/>
              <w:keepLines w:val="0"/>
              <w:tabs>
                <w:tab w:val="clear" w:pos="624"/>
                <w:tab w:val="left" w:pos="567"/>
              </w:tabs>
              <w:rPr>
                <w:ins w:id="222" w:author="מחבר"/>
                <w:sz w:val="24"/>
                <w:szCs w:val="24"/>
                <w:rtl/>
              </w:rPr>
            </w:pPr>
            <w:ins w:id="223" w:author="מחבר">
              <w:r>
                <w:rPr>
                  <w:rFonts w:hint="cs"/>
                  <w:sz w:val="24"/>
                  <w:szCs w:val="24"/>
                  <w:rtl/>
                </w:rPr>
                <w:t>בסיום הטיפול תשלח הודעת ביצוע ללקוח בהתייחס לבקשתו.</w:t>
              </w:r>
            </w:ins>
          </w:p>
        </w:tc>
      </w:tr>
    </w:tbl>
    <w:p w:rsidR="0076579B" w:rsidRDefault="0076579B">
      <w:pPr>
        <w:rPr>
          <w:ins w:id="224" w:author="מחבר"/>
          <w:rtl/>
        </w:rPr>
      </w:pPr>
      <w:ins w:id="225" w:author="מחבר">
        <w:r>
          <w:br w:type="page"/>
        </w:r>
      </w:ins>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457"/>
        <w:gridCol w:w="142"/>
        <w:gridCol w:w="6631"/>
      </w:tblGrid>
      <w:tr w:rsidR="00335C2A" w:rsidRPr="00430006" w:rsidTr="00A06904">
        <w:trPr>
          <w:cantSplit/>
          <w:trHeight w:val="60"/>
        </w:trPr>
        <w:tc>
          <w:tcPr>
            <w:tcW w:w="1870" w:type="dxa"/>
          </w:tcPr>
          <w:p w:rsidR="00335C2A" w:rsidRPr="00430006" w:rsidRDefault="00335C2A" w:rsidP="001262D4">
            <w:pPr>
              <w:pStyle w:val="TableSideHeading"/>
              <w:keepLines w:val="0"/>
              <w:rPr>
                <w:sz w:val="24"/>
                <w:szCs w:val="24"/>
                <w:rtl/>
              </w:rPr>
            </w:pPr>
          </w:p>
        </w:tc>
        <w:tc>
          <w:tcPr>
            <w:tcW w:w="539" w:type="dxa"/>
          </w:tcPr>
          <w:p w:rsidR="00335C2A" w:rsidRPr="00430006" w:rsidRDefault="00335C2A" w:rsidP="0021504E">
            <w:pPr>
              <w:pStyle w:val="TableText"/>
              <w:keepLines w:val="0"/>
              <w:tabs>
                <w:tab w:val="clear" w:pos="624"/>
                <w:tab w:val="left" w:pos="255"/>
              </w:tabs>
              <w:ind w:left="360"/>
              <w:rPr>
                <w:sz w:val="24"/>
                <w:szCs w:val="24"/>
              </w:rPr>
            </w:pPr>
          </w:p>
        </w:tc>
        <w:tc>
          <w:tcPr>
            <w:tcW w:w="7230" w:type="dxa"/>
            <w:gridSpan w:val="3"/>
          </w:tcPr>
          <w:p w:rsidR="00335C2A" w:rsidRPr="00430006" w:rsidRDefault="00335C2A" w:rsidP="00F60A11">
            <w:pPr>
              <w:pStyle w:val="TableBlock"/>
              <w:keepLines w:val="0"/>
              <w:tabs>
                <w:tab w:val="clear" w:pos="624"/>
                <w:tab w:val="left" w:pos="567"/>
              </w:tabs>
              <w:jc w:val="center"/>
              <w:rPr>
                <w:b/>
                <w:bCs/>
                <w:sz w:val="24"/>
                <w:szCs w:val="24"/>
                <w:rtl/>
              </w:rPr>
            </w:pPr>
            <w:r w:rsidRPr="00430006">
              <w:rPr>
                <w:rFonts w:hint="cs"/>
                <w:b/>
                <w:bCs/>
                <w:sz w:val="24"/>
                <w:szCs w:val="24"/>
                <w:rtl/>
              </w:rPr>
              <w:t xml:space="preserve">פרק </w:t>
            </w:r>
            <w:del w:id="226" w:author="מחבר">
              <w:r w:rsidDel="00BE2AA0">
                <w:rPr>
                  <w:rFonts w:hint="cs"/>
                  <w:b/>
                  <w:bCs/>
                  <w:sz w:val="24"/>
                  <w:szCs w:val="24"/>
                  <w:rtl/>
                </w:rPr>
                <w:delText>ד'</w:delText>
              </w:r>
            </w:del>
            <w:ins w:id="227" w:author="מחבר">
              <w:r w:rsidR="00FD4726">
                <w:rPr>
                  <w:rFonts w:hint="cs"/>
                  <w:b/>
                  <w:bCs/>
                  <w:sz w:val="24"/>
                  <w:szCs w:val="24"/>
                  <w:rtl/>
                </w:rPr>
                <w:t>ו</w:t>
              </w:r>
              <w:r>
                <w:rPr>
                  <w:rFonts w:hint="cs"/>
                  <w:b/>
                  <w:bCs/>
                  <w:sz w:val="24"/>
                  <w:szCs w:val="24"/>
                  <w:rtl/>
                </w:rPr>
                <w:t>'</w:t>
              </w:r>
            </w:ins>
            <w:r w:rsidRPr="00430006">
              <w:rPr>
                <w:rFonts w:hint="cs"/>
                <w:b/>
                <w:bCs/>
                <w:sz w:val="24"/>
                <w:szCs w:val="24"/>
                <w:rtl/>
              </w:rPr>
              <w:t>: בקשת נותן אשראי לקבל חיווי אשראי מלשכת אשראי</w:t>
            </w:r>
          </w:p>
        </w:tc>
      </w:tr>
      <w:tr w:rsidR="00335C2A" w:rsidRPr="00430006" w:rsidTr="00A06904">
        <w:trPr>
          <w:cantSplit/>
          <w:trHeight w:val="60"/>
        </w:trPr>
        <w:tc>
          <w:tcPr>
            <w:tcW w:w="1870" w:type="dxa"/>
          </w:tcPr>
          <w:p w:rsidR="00335C2A" w:rsidRPr="00430006" w:rsidRDefault="00335C2A" w:rsidP="001262D4">
            <w:pPr>
              <w:pStyle w:val="TableSideHeading"/>
              <w:keepLines w:val="0"/>
              <w:rPr>
                <w:sz w:val="24"/>
                <w:szCs w:val="24"/>
                <w:rtl/>
              </w:rPr>
            </w:pPr>
            <w:r w:rsidRPr="00430006">
              <w:rPr>
                <w:rFonts w:hint="cs"/>
                <w:sz w:val="24"/>
                <w:szCs w:val="24"/>
                <w:rtl/>
              </w:rPr>
              <w:t>דרך יידוע הלקוח מראש ובאופן מפורש על כוונה לקבל חיווי</w:t>
            </w:r>
          </w:p>
        </w:tc>
        <w:tc>
          <w:tcPr>
            <w:tcW w:w="539" w:type="dxa"/>
          </w:tcPr>
          <w:p w:rsidR="00335C2A" w:rsidRPr="00430006" w:rsidRDefault="00335C2A" w:rsidP="00712509">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A040A9">
            <w:pPr>
              <w:pStyle w:val="TableBlock"/>
              <w:keepLines w:val="0"/>
              <w:numPr>
                <w:ilvl w:val="0"/>
                <w:numId w:val="47"/>
              </w:numPr>
              <w:tabs>
                <w:tab w:val="left" w:pos="283"/>
              </w:tabs>
              <w:ind w:left="427" w:hanging="427"/>
              <w:rPr>
                <w:sz w:val="24"/>
                <w:szCs w:val="24"/>
                <w:rtl/>
              </w:rPr>
            </w:pPr>
            <w:del w:id="228" w:author="מחבר">
              <w:r w:rsidDel="00A31F7B">
                <w:rPr>
                  <w:sz w:val="24"/>
                  <w:szCs w:val="24"/>
                  <w:rtl/>
                </w:rPr>
                <w:tab/>
              </w:r>
            </w:del>
            <w:r w:rsidRPr="00430006">
              <w:rPr>
                <w:rFonts w:hint="cs"/>
                <w:sz w:val="24"/>
                <w:szCs w:val="24"/>
                <w:rtl/>
              </w:rPr>
              <w:t>נותן אשראי ה</w:t>
            </w:r>
            <w:r>
              <w:rPr>
                <w:rFonts w:hint="cs"/>
                <w:sz w:val="24"/>
                <w:szCs w:val="24"/>
                <w:rtl/>
              </w:rPr>
              <w:t>מעוניין ל</w:t>
            </w:r>
            <w:r w:rsidRPr="00430006">
              <w:rPr>
                <w:rFonts w:hint="cs"/>
                <w:sz w:val="24"/>
                <w:szCs w:val="24"/>
                <w:rtl/>
              </w:rPr>
              <w:t xml:space="preserve">קבל חיווי מלשכת אשראי, בשאלה </w:t>
            </w:r>
            <w:r>
              <w:rPr>
                <w:rFonts w:hint="cs"/>
                <w:sz w:val="24"/>
                <w:szCs w:val="24"/>
                <w:rtl/>
              </w:rPr>
              <w:t>אם ל</w:t>
            </w:r>
            <w:r w:rsidRPr="00430006">
              <w:rPr>
                <w:rFonts w:hint="cs"/>
                <w:sz w:val="24"/>
                <w:szCs w:val="24"/>
                <w:rtl/>
              </w:rPr>
              <w:t>התקשר</w:t>
            </w:r>
            <w:r>
              <w:rPr>
                <w:rFonts w:hint="cs"/>
                <w:sz w:val="24"/>
                <w:szCs w:val="24"/>
                <w:rtl/>
              </w:rPr>
              <w:t xml:space="preserve"> עם הלקוח </w:t>
            </w:r>
            <w:r w:rsidRPr="00430006">
              <w:rPr>
                <w:rFonts w:hint="cs"/>
                <w:sz w:val="24"/>
                <w:szCs w:val="24"/>
                <w:rtl/>
              </w:rPr>
              <w:t xml:space="preserve"> בעסקת אשראי</w:t>
            </w:r>
            <w:r>
              <w:rPr>
                <w:rFonts w:hint="cs"/>
                <w:sz w:val="24"/>
                <w:szCs w:val="24"/>
                <w:rtl/>
              </w:rPr>
              <w:t xml:space="preserve"> לפי </w:t>
            </w:r>
            <w:del w:id="229" w:author="מחבר">
              <w:r w:rsidDel="00A040A9">
                <w:rPr>
                  <w:rFonts w:hint="cs"/>
                  <w:sz w:val="24"/>
                  <w:szCs w:val="24"/>
                  <w:rtl/>
                </w:rPr>
                <w:delText>ל</w:delText>
              </w:r>
            </w:del>
            <w:r>
              <w:rPr>
                <w:rFonts w:hint="cs"/>
                <w:sz w:val="24"/>
                <w:szCs w:val="24"/>
                <w:rtl/>
              </w:rPr>
              <w:t>סימן ג' בפרק ז' לחוק</w:t>
            </w:r>
            <w:r w:rsidRPr="00430006">
              <w:rPr>
                <w:rFonts w:hint="cs"/>
                <w:sz w:val="24"/>
                <w:szCs w:val="24"/>
                <w:rtl/>
              </w:rPr>
              <w:t xml:space="preserve">, </w:t>
            </w:r>
            <w:r>
              <w:rPr>
                <w:rFonts w:hint="cs"/>
                <w:sz w:val="24"/>
                <w:szCs w:val="24"/>
                <w:rtl/>
              </w:rPr>
              <w:t xml:space="preserve">יודיע ללקוח בעל פה, אם הדבר אפשרי בנסיבות העניין, וכן </w:t>
            </w:r>
            <w:r w:rsidRPr="00430006">
              <w:rPr>
                <w:rFonts w:hint="cs"/>
                <w:sz w:val="24"/>
                <w:szCs w:val="24"/>
                <w:rtl/>
              </w:rPr>
              <w:t xml:space="preserve">יציג </w:t>
            </w:r>
            <w:r>
              <w:rPr>
                <w:rFonts w:hint="cs"/>
                <w:sz w:val="24"/>
                <w:szCs w:val="24"/>
                <w:rtl/>
              </w:rPr>
              <w:t>הודעה</w:t>
            </w:r>
            <w:r w:rsidRPr="00430006">
              <w:rPr>
                <w:rFonts w:hint="cs"/>
                <w:sz w:val="24"/>
                <w:szCs w:val="24"/>
                <w:rtl/>
              </w:rPr>
              <w:t xml:space="preserve"> </w:t>
            </w:r>
            <w:r>
              <w:rPr>
                <w:rFonts w:hint="cs"/>
                <w:sz w:val="24"/>
                <w:szCs w:val="24"/>
                <w:rtl/>
              </w:rPr>
              <w:t xml:space="preserve">באשר לכוונתו לעשות כן </w:t>
            </w:r>
            <w:r w:rsidRPr="00430006">
              <w:rPr>
                <w:rFonts w:hint="cs"/>
                <w:sz w:val="24"/>
                <w:szCs w:val="24"/>
                <w:rtl/>
              </w:rPr>
              <w:t>ב</w:t>
            </w:r>
            <w:r>
              <w:rPr>
                <w:rFonts w:hint="cs"/>
                <w:sz w:val="24"/>
                <w:szCs w:val="24"/>
                <w:rtl/>
              </w:rPr>
              <w:t>אזור התשלום או על גבי טופס מתן השירות ללקוח</w:t>
            </w:r>
            <w:r w:rsidRPr="00430006">
              <w:rPr>
                <w:rFonts w:hint="cs"/>
                <w:sz w:val="24"/>
                <w:szCs w:val="24"/>
                <w:rtl/>
              </w:rPr>
              <w:t xml:space="preserve">, באופן שנראה לעין ובאותיות ברורות וקריאות, </w:t>
            </w:r>
            <w:r>
              <w:rPr>
                <w:rFonts w:hint="cs"/>
                <w:sz w:val="24"/>
                <w:szCs w:val="24"/>
                <w:rtl/>
              </w:rPr>
              <w:t xml:space="preserve">בשפה העברית </w:t>
            </w:r>
            <w:del w:id="230" w:author="מחבר">
              <w:r w:rsidDel="00EB03AC">
                <w:rPr>
                  <w:rFonts w:hint="cs"/>
                  <w:sz w:val="24"/>
                  <w:szCs w:val="24"/>
                  <w:rtl/>
                </w:rPr>
                <w:delText xml:space="preserve">או </w:delText>
              </w:r>
            </w:del>
            <w:ins w:id="231" w:author="מחבר">
              <w:r>
                <w:rPr>
                  <w:rFonts w:hint="cs"/>
                  <w:sz w:val="24"/>
                  <w:szCs w:val="24"/>
                  <w:rtl/>
                </w:rPr>
                <w:t xml:space="preserve">ובשפה </w:t>
              </w:r>
            </w:ins>
            <w:del w:id="232" w:author="מחבר">
              <w:r w:rsidDel="00EB03AC">
                <w:rPr>
                  <w:rFonts w:hint="cs"/>
                  <w:sz w:val="24"/>
                  <w:szCs w:val="24"/>
                  <w:rtl/>
                </w:rPr>
                <w:delText>בשפה נוספת המובנת ללקוח</w:delText>
              </w:r>
            </w:del>
            <w:ins w:id="233" w:author="מחבר">
              <w:r>
                <w:rPr>
                  <w:rFonts w:hint="cs"/>
                  <w:sz w:val="24"/>
                  <w:szCs w:val="24"/>
                  <w:rtl/>
                </w:rPr>
                <w:t>הערבית</w:t>
              </w:r>
            </w:ins>
            <w:r>
              <w:rPr>
                <w:rFonts w:hint="cs"/>
                <w:sz w:val="24"/>
                <w:szCs w:val="24"/>
                <w:rtl/>
              </w:rPr>
              <w:t>; הודעה כאמור תכלול גם הסבר לכך שלשם קבלת החיווי לשכת האשראי תגיש לבנק ישראל בקשה לקבלת נתוני האשראי לגביו הכלולים במאגר</w:t>
            </w:r>
            <w:r w:rsidRPr="00430006">
              <w:rPr>
                <w:rFonts w:hint="cs"/>
                <w:sz w:val="24"/>
                <w:szCs w:val="24"/>
                <w:rtl/>
              </w:rPr>
              <w:t>.</w:t>
            </w:r>
          </w:p>
          <w:p w:rsidR="00335C2A" w:rsidRDefault="00335C2A" w:rsidP="003A3871">
            <w:pPr>
              <w:pStyle w:val="TableBlock"/>
              <w:keepLines w:val="0"/>
              <w:numPr>
                <w:ilvl w:val="0"/>
                <w:numId w:val="47"/>
              </w:numPr>
              <w:tabs>
                <w:tab w:val="left" w:pos="283"/>
              </w:tabs>
              <w:ind w:left="427" w:hanging="427"/>
              <w:rPr>
                <w:sz w:val="24"/>
                <w:szCs w:val="24"/>
              </w:rPr>
            </w:pPr>
            <w:r>
              <w:rPr>
                <w:sz w:val="24"/>
                <w:szCs w:val="24"/>
                <w:rtl/>
              </w:rPr>
              <w:tab/>
            </w:r>
            <w:r w:rsidRPr="0063508E">
              <w:rPr>
                <w:rFonts w:hint="cs"/>
                <w:sz w:val="24"/>
                <w:szCs w:val="24"/>
                <w:rtl/>
              </w:rPr>
              <w:t xml:space="preserve">בהודעה </w:t>
            </w:r>
            <w:r>
              <w:rPr>
                <w:rFonts w:hint="cs"/>
                <w:sz w:val="24"/>
                <w:szCs w:val="24"/>
                <w:rtl/>
              </w:rPr>
              <w:t>לפי סעיף קטן (א) יפורט</w:t>
            </w:r>
            <w:r w:rsidRPr="0063508E">
              <w:rPr>
                <w:rFonts w:hint="cs"/>
                <w:sz w:val="24"/>
                <w:szCs w:val="24"/>
                <w:rtl/>
              </w:rPr>
              <w:t xml:space="preserve"> </w:t>
            </w:r>
            <w:r>
              <w:rPr>
                <w:rFonts w:hint="cs"/>
                <w:sz w:val="24"/>
                <w:szCs w:val="24"/>
                <w:rtl/>
              </w:rPr>
              <w:t>מהם ה</w:t>
            </w:r>
            <w:r w:rsidRPr="0063508E">
              <w:rPr>
                <w:rFonts w:hint="cs"/>
                <w:sz w:val="24"/>
                <w:szCs w:val="24"/>
                <w:rtl/>
              </w:rPr>
              <w:t xml:space="preserve">מקרים </w:t>
            </w:r>
            <w:r>
              <w:rPr>
                <w:rFonts w:hint="cs"/>
                <w:sz w:val="24"/>
                <w:szCs w:val="24"/>
                <w:rtl/>
              </w:rPr>
              <w:t xml:space="preserve">שבהם </w:t>
            </w:r>
            <w:r w:rsidRPr="0063508E">
              <w:rPr>
                <w:rFonts w:hint="cs"/>
                <w:sz w:val="24"/>
                <w:szCs w:val="24"/>
                <w:rtl/>
              </w:rPr>
              <w:t xml:space="preserve">יפנה נותן האשראי ללשכה לקבלת החיווי. </w:t>
            </w:r>
          </w:p>
          <w:p w:rsidR="00335C2A" w:rsidRPr="002F2415" w:rsidRDefault="00335C2A" w:rsidP="002F2415">
            <w:pPr>
              <w:pStyle w:val="TableBlock"/>
              <w:keepLines w:val="0"/>
              <w:numPr>
                <w:ilvl w:val="0"/>
                <w:numId w:val="47"/>
              </w:numPr>
              <w:tabs>
                <w:tab w:val="left" w:pos="283"/>
              </w:tabs>
              <w:ind w:left="427" w:hanging="427"/>
              <w:rPr>
                <w:sz w:val="24"/>
                <w:szCs w:val="24"/>
                <w:rtl/>
              </w:rPr>
            </w:pPr>
            <w:r>
              <w:rPr>
                <w:sz w:val="24"/>
                <w:szCs w:val="24"/>
                <w:rtl/>
              </w:rPr>
              <w:tab/>
            </w:r>
            <w:r>
              <w:rPr>
                <w:rFonts w:hint="cs"/>
                <w:sz w:val="24"/>
                <w:szCs w:val="24"/>
                <w:rtl/>
              </w:rPr>
              <w:t xml:space="preserve">בראש ההודעה לפי סעיף קטן (א) תופיע כותרת שנוסחה יהיה: "הודעה בנוגע לקבלת חיווי אשראי". </w:t>
            </w:r>
          </w:p>
        </w:tc>
      </w:tr>
      <w:tr w:rsidR="00335C2A" w:rsidRPr="00430006" w:rsidTr="00A06904">
        <w:trPr>
          <w:cantSplit/>
          <w:trHeight w:val="60"/>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B75ECB">
            <w:pPr>
              <w:pStyle w:val="TableText"/>
              <w:keepLines w:val="0"/>
              <w:tabs>
                <w:tab w:val="clear" w:pos="624"/>
                <w:tab w:val="left" w:pos="255"/>
              </w:tabs>
              <w:rPr>
                <w:sz w:val="24"/>
                <w:szCs w:val="24"/>
              </w:rPr>
            </w:pPr>
          </w:p>
        </w:tc>
        <w:tc>
          <w:tcPr>
            <w:tcW w:w="7230" w:type="dxa"/>
            <w:gridSpan w:val="3"/>
          </w:tcPr>
          <w:p w:rsidR="00335C2A" w:rsidRPr="00430006" w:rsidRDefault="00335C2A" w:rsidP="00F60A11">
            <w:pPr>
              <w:pStyle w:val="TableBlock"/>
              <w:keepLines w:val="0"/>
              <w:jc w:val="center"/>
              <w:rPr>
                <w:b/>
                <w:bCs/>
                <w:sz w:val="24"/>
                <w:szCs w:val="24"/>
                <w:rtl/>
              </w:rPr>
            </w:pPr>
            <w:r w:rsidRPr="00430006">
              <w:rPr>
                <w:rFonts w:hint="cs"/>
                <w:b/>
                <w:bCs/>
                <w:sz w:val="24"/>
                <w:szCs w:val="24"/>
                <w:rtl/>
              </w:rPr>
              <w:t>פרק</w:t>
            </w:r>
            <w:r w:rsidRPr="00430006">
              <w:rPr>
                <w:b/>
                <w:bCs/>
                <w:sz w:val="24"/>
                <w:szCs w:val="24"/>
                <w:rtl/>
              </w:rPr>
              <w:t xml:space="preserve"> </w:t>
            </w:r>
            <w:del w:id="234" w:author="מחבר">
              <w:r w:rsidDel="00BE2AA0">
                <w:rPr>
                  <w:rFonts w:hint="cs"/>
                  <w:b/>
                  <w:bCs/>
                  <w:sz w:val="24"/>
                  <w:szCs w:val="24"/>
                  <w:rtl/>
                </w:rPr>
                <w:delText>ה</w:delText>
              </w:r>
              <w:r w:rsidRPr="00430006" w:rsidDel="00BE2AA0">
                <w:rPr>
                  <w:b/>
                  <w:bCs/>
                  <w:sz w:val="24"/>
                  <w:szCs w:val="24"/>
                  <w:rtl/>
                </w:rPr>
                <w:delText>'</w:delText>
              </w:r>
            </w:del>
            <w:ins w:id="235" w:author="מחבר">
              <w:r w:rsidR="00A17B2D">
                <w:rPr>
                  <w:rFonts w:hint="cs"/>
                  <w:b/>
                  <w:bCs/>
                  <w:sz w:val="24"/>
                  <w:szCs w:val="24"/>
                  <w:rtl/>
                </w:rPr>
                <w:t>ז</w:t>
              </w:r>
              <w:r w:rsidRPr="00430006">
                <w:rPr>
                  <w:b/>
                  <w:bCs/>
                  <w:sz w:val="24"/>
                  <w:szCs w:val="24"/>
                  <w:rtl/>
                </w:rPr>
                <w:t>'</w:t>
              </w:r>
            </w:ins>
            <w:r w:rsidRPr="00430006">
              <w:rPr>
                <w:b/>
                <w:bCs/>
                <w:sz w:val="24"/>
                <w:szCs w:val="24"/>
                <w:rtl/>
              </w:rPr>
              <w:t xml:space="preserve">: </w:t>
            </w:r>
            <w:r w:rsidRPr="00430006">
              <w:rPr>
                <w:rFonts w:hint="cs"/>
                <w:b/>
                <w:bCs/>
                <w:sz w:val="24"/>
                <w:szCs w:val="24"/>
                <w:rtl/>
              </w:rPr>
              <w:t>הוראות לגבי מיופה כוח בתמורה</w:t>
            </w:r>
          </w:p>
        </w:tc>
      </w:tr>
      <w:tr w:rsidR="00335C2A" w:rsidRPr="00430006" w:rsidTr="00A06904">
        <w:trPr>
          <w:cantSplit/>
          <w:trHeight w:val="60"/>
        </w:trPr>
        <w:tc>
          <w:tcPr>
            <w:tcW w:w="1870" w:type="dxa"/>
            <w:vMerge w:val="restart"/>
          </w:tcPr>
          <w:p w:rsidR="00335C2A" w:rsidRPr="00430006" w:rsidRDefault="00335C2A" w:rsidP="004D31E2">
            <w:pPr>
              <w:pStyle w:val="TableSideHeading"/>
              <w:keepLines w:val="0"/>
              <w:rPr>
                <w:sz w:val="24"/>
                <w:szCs w:val="24"/>
                <w:rtl/>
              </w:rPr>
            </w:pPr>
            <w:r w:rsidRPr="00430006">
              <w:rPr>
                <w:rFonts w:hint="cs"/>
                <w:sz w:val="24"/>
                <w:szCs w:val="24"/>
                <w:rtl/>
              </w:rPr>
              <w:t>תנאים שעל מיופה כוח בתמורה לעמוד בהם לשם קבלת דוח ריכוז נתונים רגיל לגבי לקוח מלשכת אשראי</w:t>
            </w:r>
          </w:p>
        </w:tc>
        <w:tc>
          <w:tcPr>
            <w:tcW w:w="539" w:type="dxa"/>
            <w:vMerge w:val="restart"/>
          </w:tcPr>
          <w:p w:rsidR="00335C2A" w:rsidRPr="00430006" w:rsidRDefault="00335C2A" w:rsidP="00686CD5">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3A3871">
            <w:pPr>
              <w:pStyle w:val="TableBlock"/>
              <w:numPr>
                <w:ilvl w:val="0"/>
                <w:numId w:val="29"/>
              </w:numPr>
              <w:tabs>
                <w:tab w:val="clear" w:pos="624"/>
                <w:tab w:val="clear" w:pos="1247"/>
                <w:tab w:val="left" w:pos="426"/>
              </w:tabs>
              <w:rPr>
                <w:sz w:val="24"/>
                <w:szCs w:val="24"/>
                <w:rtl/>
              </w:rPr>
            </w:pPr>
            <w:r w:rsidRPr="00430006">
              <w:rPr>
                <w:rFonts w:hint="cs"/>
                <w:sz w:val="24"/>
                <w:szCs w:val="24"/>
                <w:rtl/>
              </w:rPr>
              <w:t>יחיד המבקש</w:t>
            </w:r>
            <w:r w:rsidRPr="00430006">
              <w:rPr>
                <w:sz w:val="24"/>
                <w:szCs w:val="24"/>
                <w:rtl/>
              </w:rPr>
              <w:t xml:space="preserve"> </w:t>
            </w:r>
            <w:r w:rsidRPr="00430006">
              <w:rPr>
                <w:rFonts w:hint="cs"/>
                <w:sz w:val="24"/>
                <w:szCs w:val="24"/>
                <w:rtl/>
              </w:rPr>
              <w:t>ל</w:t>
            </w:r>
            <w:r>
              <w:rPr>
                <w:rFonts w:hint="cs"/>
                <w:sz w:val="24"/>
                <w:szCs w:val="24"/>
                <w:rtl/>
              </w:rPr>
              <w:t xml:space="preserve">קבל דוח ריכוז נתונים רגיל לגבי הלקוח בשל היותו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Pr>
                <w:rFonts w:hint="cs"/>
                <w:sz w:val="24"/>
                <w:szCs w:val="24"/>
                <w:rtl/>
              </w:rPr>
              <w:t>י</w:t>
            </w:r>
            <w:r w:rsidRPr="00430006">
              <w:rPr>
                <w:rFonts w:hint="cs"/>
                <w:sz w:val="24"/>
                <w:szCs w:val="24"/>
                <w:rtl/>
              </w:rPr>
              <w:t>עמוד בתנאים הבאים</w:t>
            </w:r>
            <w:r w:rsidRPr="00430006">
              <w:rPr>
                <w:sz w:val="24"/>
                <w:szCs w:val="24"/>
                <w:rtl/>
              </w:rPr>
              <w:t xml:space="preserve">: </w:t>
            </w:r>
            <w:r w:rsidRPr="00430006">
              <w:rPr>
                <w:sz w:val="24"/>
                <w:szCs w:val="24"/>
                <w:rtl/>
              </w:rPr>
              <w:tab/>
            </w:r>
          </w:p>
        </w:tc>
      </w:tr>
      <w:tr w:rsidR="00335C2A" w:rsidRPr="00430006" w:rsidTr="00A06904">
        <w:trPr>
          <w:cantSplit/>
          <w:trHeight w:val="60"/>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599" w:type="dxa"/>
            <w:gridSpan w:val="2"/>
          </w:tcPr>
          <w:p w:rsidR="00335C2A" w:rsidRPr="00430006" w:rsidRDefault="00335C2A" w:rsidP="003B7874">
            <w:pPr>
              <w:pStyle w:val="TableBlock"/>
              <w:rPr>
                <w:sz w:val="24"/>
                <w:szCs w:val="24"/>
                <w:rtl/>
              </w:rPr>
            </w:pPr>
          </w:p>
        </w:tc>
        <w:tc>
          <w:tcPr>
            <w:tcW w:w="6631" w:type="dxa"/>
          </w:tcPr>
          <w:p w:rsidR="00335C2A" w:rsidRPr="00F72318" w:rsidRDefault="00335C2A" w:rsidP="009726AC">
            <w:pPr>
              <w:pStyle w:val="TableBlock"/>
              <w:numPr>
                <w:ilvl w:val="0"/>
                <w:numId w:val="25"/>
              </w:numPr>
              <w:tabs>
                <w:tab w:val="clear" w:pos="624"/>
                <w:tab w:val="clear" w:pos="1247"/>
                <w:tab w:val="left" w:pos="0"/>
                <w:tab w:val="left" w:pos="284"/>
              </w:tabs>
              <w:ind w:left="0" w:firstLine="0"/>
              <w:rPr>
                <w:sz w:val="24"/>
                <w:szCs w:val="24"/>
                <w:rtl/>
              </w:rPr>
            </w:pPr>
            <w:r w:rsidRPr="00F72318">
              <w:rPr>
                <w:rFonts w:hint="cs"/>
                <w:sz w:val="24"/>
                <w:szCs w:val="24"/>
                <w:rtl/>
              </w:rPr>
              <w:t>בגיר;</w:t>
            </w:r>
          </w:p>
          <w:p w:rsidR="00335C2A" w:rsidRPr="00F72318" w:rsidRDefault="00335C2A" w:rsidP="009726AC">
            <w:pPr>
              <w:pStyle w:val="TableBlock"/>
              <w:numPr>
                <w:ilvl w:val="0"/>
                <w:numId w:val="25"/>
              </w:numPr>
              <w:tabs>
                <w:tab w:val="clear" w:pos="624"/>
                <w:tab w:val="clear" w:pos="1247"/>
                <w:tab w:val="left" w:pos="0"/>
                <w:tab w:val="left" w:pos="284"/>
              </w:tabs>
              <w:ind w:left="0" w:firstLine="0"/>
              <w:rPr>
                <w:sz w:val="24"/>
                <w:szCs w:val="24"/>
              </w:rPr>
            </w:pPr>
            <w:r w:rsidRPr="00F72318">
              <w:rPr>
                <w:rFonts w:hint="cs"/>
                <w:sz w:val="24"/>
                <w:szCs w:val="24"/>
                <w:rtl/>
              </w:rPr>
              <w:t>אזרח</w:t>
            </w:r>
            <w:r w:rsidRPr="00F72318">
              <w:rPr>
                <w:sz w:val="24"/>
                <w:szCs w:val="24"/>
                <w:rtl/>
              </w:rPr>
              <w:t xml:space="preserve"> </w:t>
            </w:r>
            <w:r w:rsidRPr="00F72318">
              <w:rPr>
                <w:rFonts w:hint="cs"/>
                <w:sz w:val="24"/>
                <w:szCs w:val="24"/>
                <w:rtl/>
              </w:rPr>
              <w:t>ישראל</w:t>
            </w:r>
            <w:r w:rsidRPr="00F72318">
              <w:rPr>
                <w:sz w:val="24"/>
                <w:szCs w:val="24"/>
                <w:rtl/>
              </w:rPr>
              <w:t xml:space="preserve"> </w:t>
            </w:r>
            <w:r w:rsidRPr="00F72318">
              <w:rPr>
                <w:rFonts w:hint="cs"/>
                <w:sz w:val="24"/>
                <w:szCs w:val="24"/>
                <w:rtl/>
              </w:rPr>
              <w:t>או</w:t>
            </w:r>
            <w:r w:rsidRPr="00F72318">
              <w:rPr>
                <w:sz w:val="24"/>
                <w:szCs w:val="24"/>
                <w:rtl/>
              </w:rPr>
              <w:t xml:space="preserve"> </w:t>
            </w:r>
            <w:r w:rsidRPr="00F72318">
              <w:rPr>
                <w:rFonts w:hint="cs"/>
                <w:sz w:val="24"/>
                <w:szCs w:val="24"/>
                <w:rtl/>
              </w:rPr>
              <w:t>תושב</w:t>
            </w:r>
            <w:r w:rsidRPr="00F72318">
              <w:rPr>
                <w:sz w:val="24"/>
                <w:szCs w:val="24"/>
                <w:rtl/>
              </w:rPr>
              <w:t xml:space="preserve"> </w:t>
            </w:r>
            <w:r w:rsidRPr="00F72318">
              <w:rPr>
                <w:rFonts w:hint="cs"/>
                <w:sz w:val="24"/>
                <w:szCs w:val="24"/>
                <w:rtl/>
              </w:rPr>
              <w:t>ישראל;</w:t>
            </w:r>
          </w:p>
          <w:p w:rsidR="00335C2A" w:rsidRPr="00FD3303" w:rsidRDefault="00335C2A" w:rsidP="00FD3303">
            <w:pPr>
              <w:pStyle w:val="TableBlock"/>
              <w:numPr>
                <w:ilvl w:val="0"/>
                <w:numId w:val="25"/>
              </w:numPr>
              <w:tabs>
                <w:tab w:val="clear" w:pos="624"/>
                <w:tab w:val="clear" w:pos="1247"/>
                <w:tab w:val="left" w:pos="0"/>
                <w:tab w:val="left" w:pos="284"/>
              </w:tabs>
              <w:ind w:left="0" w:firstLine="0"/>
              <w:rPr>
                <w:sz w:val="24"/>
                <w:szCs w:val="24"/>
                <w:rtl/>
              </w:rPr>
            </w:pPr>
            <w:r w:rsidRPr="00F72318">
              <w:rPr>
                <w:rFonts w:hint="cs"/>
                <w:sz w:val="24"/>
                <w:szCs w:val="24"/>
                <w:rtl/>
              </w:rPr>
              <w:t>לא</w:t>
            </w:r>
            <w:r w:rsidRPr="00F72318">
              <w:rPr>
                <w:sz w:val="24"/>
                <w:szCs w:val="24"/>
                <w:rtl/>
              </w:rPr>
              <w:t xml:space="preserve"> </w:t>
            </w:r>
            <w:r w:rsidRPr="00F72318">
              <w:rPr>
                <w:rFonts w:hint="cs"/>
                <w:sz w:val="24"/>
                <w:szCs w:val="24"/>
                <w:rtl/>
              </w:rPr>
              <w:t>הורשע</w:t>
            </w:r>
            <w:r w:rsidRPr="00F72318">
              <w:rPr>
                <w:sz w:val="24"/>
                <w:szCs w:val="24"/>
                <w:rtl/>
              </w:rPr>
              <w:t xml:space="preserve"> </w:t>
            </w:r>
            <w:ins w:id="236" w:author="מחבר">
              <w:r w:rsidR="00A801EC">
                <w:rPr>
                  <w:rFonts w:hint="cs"/>
                  <w:sz w:val="24"/>
                  <w:szCs w:val="24"/>
                  <w:rtl/>
                </w:rPr>
                <w:t xml:space="preserve">בישראל </w:t>
              </w:r>
            </w:ins>
            <w:r w:rsidRPr="00F72318">
              <w:rPr>
                <w:rFonts w:hint="cs"/>
                <w:sz w:val="24"/>
                <w:szCs w:val="24"/>
                <w:rtl/>
              </w:rPr>
              <w:t xml:space="preserve">בעבירה </w:t>
            </w:r>
            <w:r>
              <w:rPr>
                <w:rFonts w:hint="cs"/>
                <w:sz w:val="24"/>
                <w:szCs w:val="24"/>
                <w:rtl/>
              </w:rPr>
              <w:t>ש</w:t>
            </w:r>
            <w:r w:rsidRPr="00F72318">
              <w:rPr>
                <w:rFonts w:hint="cs"/>
                <w:sz w:val="24"/>
                <w:szCs w:val="24"/>
                <w:rtl/>
              </w:rPr>
              <w:t>מפאת מהותה, חומרתה או נסיבותיה, אינו ראוי, לדעת הממונה, לפעול כמיופה כוח בתמורה</w:t>
            </w:r>
            <w:r>
              <w:rPr>
                <w:rFonts w:hint="cs"/>
                <w:sz w:val="24"/>
                <w:szCs w:val="24"/>
                <w:rtl/>
              </w:rPr>
              <w:t>.</w:t>
            </w:r>
          </w:p>
        </w:tc>
      </w:tr>
      <w:tr w:rsidR="00335C2A" w:rsidRPr="00430006" w:rsidTr="00A06904">
        <w:trPr>
          <w:cantSplit/>
          <w:trHeight w:val="60"/>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7230" w:type="dxa"/>
            <w:gridSpan w:val="3"/>
          </w:tcPr>
          <w:p w:rsidR="00335C2A" w:rsidRPr="00430006" w:rsidRDefault="00335C2A" w:rsidP="003A3871">
            <w:pPr>
              <w:pStyle w:val="TableBlock"/>
              <w:numPr>
                <w:ilvl w:val="0"/>
                <w:numId w:val="29"/>
              </w:numPr>
              <w:rPr>
                <w:sz w:val="24"/>
                <w:szCs w:val="24"/>
                <w:rtl/>
              </w:rPr>
            </w:pPr>
            <w:r w:rsidRPr="00430006">
              <w:rPr>
                <w:rFonts w:hint="cs"/>
                <w:sz w:val="24"/>
                <w:szCs w:val="24"/>
                <w:rtl/>
              </w:rPr>
              <w:t>תאגיד המבקש</w:t>
            </w:r>
            <w:r w:rsidRPr="00430006">
              <w:rPr>
                <w:sz w:val="24"/>
                <w:szCs w:val="24"/>
                <w:rtl/>
              </w:rPr>
              <w:t xml:space="preserve"> </w:t>
            </w:r>
            <w:r w:rsidRPr="00430006">
              <w:rPr>
                <w:rFonts w:hint="cs"/>
                <w:sz w:val="24"/>
                <w:szCs w:val="24"/>
                <w:rtl/>
              </w:rPr>
              <w:t>ל</w:t>
            </w:r>
            <w:r>
              <w:rPr>
                <w:rFonts w:hint="cs"/>
                <w:sz w:val="24"/>
                <w:szCs w:val="24"/>
                <w:rtl/>
              </w:rPr>
              <w:t xml:space="preserve">קבל דוח ריכוז נתונים רגיל לגבי הלקוח בשל היותו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Pr>
                <w:rFonts w:hint="cs"/>
                <w:sz w:val="24"/>
                <w:szCs w:val="24"/>
                <w:rtl/>
              </w:rPr>
              <w:t>י</w:t>
            </w:r>
            <w:r w:rsidRPr="00430006">
              <w:rPr>
                <w:rFonts w:hint="cs"/>
                <w:sz w:val="24"/>
                <w:szCs w:val="24"/>
                <w:rtl/>
              </w:rPr>
              <w:t>עמוד בתנאים הבאים</w:t>
            </w:r>
            <w:r w:rsidRPr="00430006">
              <w:rPr>
                <w:sz w:val="24"/>
                <w:szCs w:val="24"/>
                <w:rtl/>
              </w:rPr>
              <w:t xml:space="preserve">: </w:t>
            </w:r>
          </w:p>
        </w:tc>
      </w:tr>
      <w:tr w:rsidR="00335C2A" w:rsidRPr="00430006" w:rsidTr="00A06904">
        <w:trPr>
          <w:cantSplit/>
          <w:trHeight w:val="60"/>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599" w:type="dxa"/>
            <w:gridSpan w:val="2"/>
          </w:tcPr>
          <w:p w:rsidR="00335C2A" w:rsidRPr="00430006" w:rsidRDefault="00335C2A" w:rsidP="00413CC7">
            <w:pPr>
              <w:pStyle w:val="TableBlock"/>
              <w:rPr>
                <w:sz w:val="24"/>
                <w:szCs w:val="24"/>
                <w:rtl/>
              </w:rPr>
            </w:pPr>
          </w:p>
        </w:tc>
        <w:tc>
          <w:tcPr>
            <w:tcW w:w="6631" w:type="dxa"/>
          </w:tcPr>
          <w:p w:rsidR="00335C2A" w:rsidRPr="00430006" w:rsidRDefault="00335C2A" w:rsidP="00465468">
            <w:pPr>
              <w:pStyle w:val="TableBlock"/>
              <w:numPr>
                <w:ilvl w:val="0"/>
                <w:numId w:val="27"/>
              </w:numPr>
              <w:tabs>
                <w:tab w:val="clear" w:pos="624"/>
                <w:tab w:val="clear" w:pos="1247"/>
                <w:tab w:val="left" w:pos="284"/>
              </w:tabs>
              <w:ind w:left="0" w:firstLine="0"/>
              <w:rPr>
                <w:sz w:val="24"/>
                <w:szCs w:val="24"/>
                <w:rtl/>
              </w:rPr>
            </w:pPr>
            <w:del w:id="237" w:author="מחבר">
              <w:r w:rsidRPr="00430006" w:rsidDel="00A31F7B">
                <w:rPr>
                  <w:rFonts w:hint="cs"/>
                  <w:sz w:val="24"/>
                  <w:szCs w:val="24"/>
                  <w:rtl/>
                </w:rPr>
                <w:delText xml:space="preserve"> </w:delText>
              </w:r>
            </w:del>
            <w:r>
              <w:rPr>
                <w:rFonts w:hint="cs"/>
                <w:sz w:val="24"/>
                <w:szCs w:val="24"/>
                <w:rtl/>
              </w:rPr>
              <w:t xml:space="preserve">נרשם </w:t>
            </w:r>
            <w:r w:rsidRPr="00430006">
              <w:rPr>
                <w:rFonts w:hint="cs"/>
                <w:sz w:val="24"/>
                <w:szCs w:val="24"/>
                <w:rtl/>
              </w:rPr>
              <w:t>בישראל;</w:t>
            </w:r>
          </w:p>
          <w:p w:rsidR="00335C2A" w:rsidRPr="00430006" w:rsidRDefault="00335C2A">
            <w:pPr>
              <w:pStyle w:val="TableBlock"/>
              <w:numPr>
                <w:ilvl w:val="0"/>
                <w:numId w:val="27"/>
              </w:numPr>
              <w:tabs>
                <w:tab w:val="clear" w:pos="624"/>
                <w:tab w:val="clear" w:pos="1247"/>
                <w:tab w:val="left" w:pos="284"/>
              </w:tabs>
              <w:ind w:left="0" w:firstLine="0"/>
              <w:rPr>
                <w:sz w:val="24"/>
                <w:szCs w:val="24"/>
                <w:rtl/>
              </w:rPr>
              <w:pPrChange w:id="238" w:author="מחבר">
                <w:pPr>
                  <w:pStyle w:val="TableBlock"/>
                  <w:numPr>
                    <w:numId w:val="27"/>
                  </w:numPr>
                  <w:tabs>
                    <w:tab w:val="clear" w:pos="624"/>
                    <w:tab w:val="clear" w:pos="1247"/>
                    <w:tab w:val="left" w:pos="284"/>
                  </w:tabs>
                  <w:ind w:left="720" w:hanging="360"/>
                </w:pPr>
              </w:pPrChange>
            </w:pPr>
            <w:r>
              <w:rPr>
                <w:rFonts w:hint="cs"/>
                <w:sz w:val="24"/>
                <w:szCs w:val="24"/>
                <w:rtl/>
              </w:rPr>
              <w:t xml:space="preserve">התאגיד, </w:t>
            </w:r>
            <w:r w:rsidRPr="00430006">
              <w:rPr>
                <w:rFonts w:hint="cs"/>
                <w:sz w:val="24"/>
                <w:szCs w:val="24"/>
                <w:rtl/>
              </w:rPr>
              <w:t>בעל</w:t>
            </w:r>
            <w:r w:rsidRPr="00430006">
              <w:rPr>
                <w:sz w:val="24"/>
                <w:szCs w:val="24"/>
                <w:rtl/>
              </w:rPr>
              <w:t xml:space="preserve"> </w:t>
            </w:r>
            <w:r w:rsidRPr="00430006">
              <w:rPr>
                <w:rFonts w:hint="cs"/>
                <w:sz w:val="24"/>
                <w:szCs w:val="24"/>
                <w:rtl/>
              </w:rPr>
              <w:t>השליטה</w:t>
            </w:r>
            <w:r w:rsidRPr="00430006">
              <w:rPr>
                <w:sz w:val="24"/>
                <w:szCs w:val="24"/>
                <w:rtl/>
              </w:rPr>
              <w:t xml:space="preserve"> </w:t>
            </w:r>
            <w:r>
              <w:rPr>
                <w:rFonts w:hint="cs"/>
                <w:sz w:val="24"/>
                <w:szCs w:val="24"/>
                <w:rtl/>
              </w:rPr>
              <w:t>בו</w:t>
            </w:r>
            <w:r w:rsidRPr="00430006">
              <w:rPr>
                <w:sz w:val="24"/>
                <w:szCs w:val="24"/>
                <w:rtl/>
              </w:rPr>
              <w:t xml:space="preserve">, </w:t>
            </w:r>
            <w:del w:id="239" w:author="מחבר">
              <w:r w:rsidRPr="00430006" w:rsidDel="00A31F7B">
                <w:rPr>
                  <w:rFonts w:hint="cs"/>
                  <w:sz w:val="24"/>
                  <w:szCs w:val="24"/>
                  <w:rtl/>
                </w:rPr>
                <w:delText>נושא</w:delText>
              </w:r>
              <w:r w:rsidRPr="00430006" w:rsidDel="00A31F7B">
                <w:rPr>
                  <w:sz w:val="24"/>
                  <w:szCs w:val="24"/>
                  <w:rtl/>
                </w:rPr>
                <w:delText xml:space="preserve"> </w:delText>
              </w:r>
              <w:r w:rsidRPr="00430006" w:rsidDel="00A31F7B">
                <w:rPr>
                  <w:rFonts w:hint="cs"/>
                  <w:sz w:val="24"/>
                  <w:szCs w:val="24"/>
                  <w:rtl/>
                </w:rPr>
                <w:delText>המשרה</w:delText>
              </w:r>
            </w:del>
            <w:ins w:id="240" w:author="מחבר">
              <w:del w:id="241" w:author="מחבר">
                <w:r w:rsidR="00096873" w:rsidDel="00A31F7B">
                  <w:rPr>
                    <w:rFonts w:hint="cs"/>
                    <w:sz w:val="24"/>
                    <w:szCs w:val="24"/>
                    <w:rtl/>
                  </w:rPr>
                  <w:delText>והמנהל הכללי</w:delText>
                </w:r>
              </w:del>
            </w:ins>
            <w:del w:id="242" w:author="מחבר">
              <w:r w:rsidRPr="00430006" w:rsidDel="00A31F7B">
                <w:rPr>
                  <w:sz w:val="24"/>
                  <w:szCs w:val="24"/>
                  <w:rtl/>
                </w:rPr>
                <w:delText xml:space="preserve"> </w:delText>
              </w:r>
            </w:del>
            <w:ins w:id="243" w:author="מחבר">
              <w:r w:rsidR="00A31F7B">
                <w:rPr>
                  <w:rFonts w:hint="cs"/>
                  <w:sz w:val="24"/>
                  <w:szCs w:val="24"/>
                  <w:rtl/>
                </w:rPr>
                <w:t xml:space="preserve">  נושא המשרה </w:t>
              </w:r>
            </w:ins>
            <w:r>
              <w:rPr>
                <w:rFonts w:hint="cs"/>
                <w:sz w:val="24"/>
                <w:szCs w:val="24"/>
                <w:rtl/>
              </w:rPr>
              <w:t xml:space="preserve">בו </w:t>
            </w:r>
            <w:del w:id="244" w:author="מחבר">
              <w:r w:rsidRPr="00430006" w:rsidDel="00096873">
                <w:rPr>
                  <w:rFonts w:hint="cs"/>
                  <w:sz w:val="24"/>
                  <w:szCs w:val="24"/>
                  <w:rtl/>
                </w:rPr>
                <w:delText>ומי</w:delText>
              </w:r>
              <w:r w:rsidRPr="00430006" w:rsidDel="00096873">
                <w:rPr>
                  <w:sz w:val="24"/>
                  <w:szCs w:val="24"/>
                  <w:rtl/>
                </w:rPr>
                <w:delText xml:space="preserve"> </w:delText>
              </w:r>
              <w:r w:rsidRPr="00430006" w:rsidDel="00096873">
                <w:rPr>
                  <w:rFonts w:hint="cs"/>
                  <w:sz w:val="24"/>
                  <w:szCs w:val="24"/>
                  <w:rtl/>
                </w:rPr>
                <w:delText>שפועל</w:delText>
              </w:r>
              <w:r w:rsidRPr="00430006" w:rsidDel="00096873">
                <w:rPr>
                  <w:sz w:val="24"/>
                  <w:szCs w:val="24"/>
                  <w:rtl/>
                </w:rPr>
                <w:delText xml:space="preserve"> </w:delText>
              </w:r>
              <w:r w:rsidRPr="00430006" w:rsidDel="00096873">
                <w:rPr>
                  <w:rFonts w:hint="cs"/>
                  <w:sz w:val="24"/>
                  <w:szCs w:val="24"/>
                  <w:rtl/>
                </w:rPr>
                <w:delText>בשמו</w:delText>
              </w:r>
              <w:r w:rsidRPr="00430006" w:rsidDel="00096873">
                <w:rPr>
                  <w:sz w:val="24"/>
                  <w:szCs w:val="24"/>
                  <w:rtl/>
                </w:rPr>
                <w:delText xml:space="preserve"> </w:delText>
              </w:r>
              <w:r w:rsidRPr="00430006" w:rsidDel="00096873">
                <w:rPr>
                  <w:rFonts w:hint="cs"/>
                  <w:sz w:val="24"/>
                  <w:szCs w:val="24"/>
                  <w:rtl/>
                </w:rPr>
                <w:delText>כמיופה</w:delText>
              </w:r>
              <w:r w:rsidRPr="00430006" w:rsidDel="00096873">
                <w:rPr>
                  <w:sz w:val="24"/>
                  <w:szCs w:val="24"/>
                  <w:rtl/>
                </w:rPr>
                <w:delText xml:space="preserve"> </w:delText>
              </w:r>
              <w:r w:rsidRPr="00430006" w:rsidDel="00096873">
                <w:rPr>
                  <w:rFonts w:hint="cs"/>
                  <w:sz w:val="24"/>
                  <w:szCs w:val="24"/>
                  <w:rtl/>
                </w:rPr>
                <w:delText>כוח</w:delText>
              </w:r>
              <w:r w:rsidRPr="00430006" w:rsidDel="00096873">
                <w:rPr>
                  <w:sz w:val="24"/>
                  <w:szCs w:val="24"/>
                  <w:rtl/>
                </w:rPr>
                <w:delText xml:space="preserve"> </w:delText>
              </w:r>
              <w:r w:rsidRPr="00430006" w:rsidDel="00096873">
                <w:rPr>
                  <w:rFonts w:hint="cs"/>
                  <w:sz w:val="24"/>
                  <w:szCs w:val="24"/>
                  <w:rtl/>
                </w:rPr>
                <w:delText>בתמורה</w:delText>
              </w:r>
              <w:r w:rsidRPr="00430006" w:rsidDel="00096873">
                <w:rPr>
                  <w:sz w:val="24"/>
                  <w:szCs w:val="24"/>
                  <w:rtl/>
                </w:rPr>
                <w:delText xml:space="preserve"> </w:delText>
              </w:r>
            </w:del>
            <w:r w:rsidRPr="00430006">
              <w:rPr>
                <w:rFonts w:hint="cs"/>
                <w:sz w:val="24"/>
                <w:szCs w:val="24"/>
                <w:rtl/>
              </w:rPr>
              <w:t>לא</w:t>
            </w:r>
            <w:r w:rsidRPr="00430006">
              <w:rPr>
                <w:sz w:val="24"/>
                <w:szCs w:val="24"/>
                <w:rtl/>
              </w:rPr>
              <w:t xml:space="preserve"> </w:t>
            </w:r>
            <w:r w:rsidRPr="00430006">
              <w:rPr>
                <w:rFonts w:hint="cs"/>
                <w:sz w:val="24"/>
                <w:szCs w:val="24"/>
                <w:rtl/>
              </w:rPr>
              <w:t>הורשעו</w:t>
            </w:r>
            <w:r w:rsidRPr="00430006">
              <w:rPr>
                <w:sz w:val="24"/>
                <w:szCs w:val="24"/>
                <w:rtl/>
              </w:rPr>
              <w:t xml:space="preserve"> </w:t>
            </w:r>
            <w:ins w:id="245" w:author="מחבר">
              <w:r w:rsidR="00A801EC">
                <w:rPr>
                  <w:rFonts w:hint="cs"/>
                  <w:sz w:val="24"/>
                  <w:szCs w:val="24"/>
                  <w:rtl/>
                </w:rPr>
                <w:t xml:space="preserve">בישראל </w:t>
              </w:r>
            </w:ins>
            <w:r w:rsidRPr="00430006">
              <w:rPr>
                <w:rFonts w:hint="cs"/>
                <w:sz w:val="24"/>
                <w:szCs w:val="24"/>
                <w:rtl/>
              </w:rPr>
              <w:t>בעבירה</w:t>
            </w:r>
            <w:r>
              <w:rPr>
                <w:rFonts w:hint="cs"/>
                <w:sz w:val="24"/>
                <w:szCs w:val="24"/>
                <w:rtl/>
              </w:rPr>
              <w:t xml:space="preserve"> ש</w:t>
            </w:r>
            <w:r w:rsidRPr="00430006">
              <w:rPr>
                <w:rFonts w:hint="cs"/>
                <w:sz w:val="24"/>
                <w:szCs w:val="24"/>
                <w:rtl/>
              </w:rPr>
              <w:t xml:space="preserve">מפאת מהותה, חומרתה או נסיבותיה, </w:t>
            </w:r>
            <w:r>
              <w:rPr>
                <w:rFonts w:hint="cs"/>
                <w:sz w:val="24"/>
                <w:szCs w:val="24"/>
                <w:rtl/>
              </w:rPr>
              <w:t>אינו ראוי</w:t>
            </w:r>
            <w:r w:rsidRPr="00430006">
              <w:rPr>
                <w:rFonts w:hint="cs"/>
                <w:sz w:val="24"/>
                <w:szCs w:val="24"/>
                <w:rtl/>
              </w:rPr>
              <w:t>, לדעת הממונה, לפעול כמיופה כוח בתמורה</w:t>
            </w:r>
            <w:r>
              <w:rPr>
                <w:rFonts w:hint="cs"/>
                <w:sz w:val="24"/>
                <w:szCs w:val="24"/>
                <w:rtl/>
              </w:rPr>
              <w:t>.</w:t>
            </w:r>
          </w:p>
        </w:tc>
      </w:tr>
      <w:tr w:rsidR="00335C2A" w:rsidRPr="00430006" w:rsidTr="00A06904">
        <w:trPr>
          <w:cantSplit/>
          <w:trHeight w:val="60"/>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7230" w:type="dxa"/>
            <w:gridSpan w:val="3"/>
          </w:tcPr>
          <w:p w:rsidR="00335C2A" w:rsidRPr="00430006" w:rsidRDefault="00335C2A" w:rsidP="004D31E2">
            <w:pPr>
              <w:pStyle w:val="TableBlock"/>
              <w:numPr>
                <w:ilvl w:val="0"/>
                <w:numId w:val="29"/>
              </w:numPr>
              <w:tabs>
                <w:tab w:val="left" w:pos="624"/>
              </w:tabs>
              <w:rPr>
                <w:sz w:val="24"/>
                <w:szCs w:val="24"/>
                <w:rtl/>
              </w:rPr>
            </w:pPr>
            <w:r w:rsidRPr="00430006">
              <w:rPr>
                <w:rFonts w:hint="cs"/>
                <w:sz w:val="24"/>
                <w:szCs w:val="24"/>
                <w:rtl/>
              </w:rPr>
              <w:t>הממונה</w:t>
            </w:r>
            <w:r w:rsidRPr="00430006">
              <w:rPr>
                <w:sz w:val="24"/>
                <w:szCs w:val="24"/>
                <w:rtl/>
              </w:rPr>
              <w:t xml:space="preserve"> </w:t>
            </w:r>
            <w:r w:rsidRPr="00430006">
              <w:rPr>
                <w:rFonts w:hint="cs"/>
                <w:sz w:val="24"/>
                <w:szCs w:val="24"/>
                <w:rtl/>
              </w:rPr>
              <w:t>רשאי</w:t>
            </w:r>
            <w:r w:rsidRPr="00430006">
              <w:rPr>
                <w:sz w:val="24"/>
                <w:szCs w:val="24"/>
                <w:rtl/>
              </w:rPr>
              <w:t xml:space="preserve"> </w:t>
            </w:r>
            <w:r w:rsidRPr="00430006">
              <w:rPr>
                <w:rFonts w:hint="cs"/>
                <w:sz w:val="24"/>
                <w:szCs w:val="24"/>
                <w:rtl/>
              </w:rPr>
              <w:t>לסרב</w:t>
            </w:r>
            <w:r w:rsidRPr="00430006">
              <w:rPr>
                <w:sz w:val="24"/>
                <w:szCs w:val="24"/>
                <w:rtl/>
              </w:rPr>
              <w:t xml:space="preserve"> </w:t>
            </w:r>
            <w:r w:rsidRPr="00430006">
              <w:rPr>
                <w:rFonts w:hint="cs"/>
                <w:sz w:val="24"/>
                <w:szCs w:val="24"/>
                <w:rtl/>
              </w:rPr>
              <w:t>לבקשת</w:t>
            </w:r>
            <w:r w:rsidRPr="00430006">
              <w:rPr>
                <w:sz w:val="24"/>
                <w:szCs w:val="24"/>
                <w:rtl/>
              </w:rPr>
              <w:t xml:space="preserve">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Pr>
                <w:rFonts w:hint="cs"/>
                <w:sz w:val="24"/>
                <w:szCs w:val="24"/>
                <w:rtl/>
              </w:rPr>
              <w:t xml:space="preserve"> </w:t>
            </w:r>
            <w:r w:rsidRPr="00430006">
              <w:rPr>
                <w:rFonts w:hint="cs"/>
                <w:sz w:val="24"/>
                <w:szCs w:val="24"/>
                <w:rtl/>
              </w:rPr>
              <w:t>ל</w:t>
            </w:r>
            <w:r>
              <w:rPr>
                <w:rFonts w:hint="cs"/>
                <w:sz w:val="24"/>
                <w:szCs w:val="24"/>
                <w:rtl/>
              </w:rPr>
              <w:t>קבל דוח ריכוז נתונים רגיל לגבי הלקוח</w:t>
            </w:r>
            <w:r w:rsidRPr="00430006">
              <w:rPr>
                <w:sz w:val="24"/>
                <w:szCs w:val="24"/>
                <w:rtl/>
              </w:rPr>
              <w:t xml:space="preserve">, </w:t>
            </w:r>
            <w:r w:rsidRPr="00430006">
              <w:rPr>
                <w:rFonts w:hint="cs"/>
                <w:sz w:val="24"/>
                <w:szCs w:val="24"/>
                <w:rtl/>
              </w:rPr>
              <w:t>אם</w:t>
            </w:r>
            <w:r w:rsidRPr="00430006">
              <w:rPr>
                <w:sz w:val="24"/>
                <w:szCs w:val="24"/>
                <w:rtl/>
              </w:rPr>
              <w:t xml:space="preserve"> </w:t>
            </w:r>
            <w:r>
              <w:rPr>
                <w:rFonts w:hint="cs"/>
                <w:sz w:val="24"/>
                <w:szCs w:val="24"/>
                <w:rtl/>
              </w:rPr>
              <w:t>מתקיים</w:t>
            </w:r>
            <w:r w:rsidRPr="00430006">
              <w:rPr>
                <w:sz w:val="24"/>
                <w:szCs w:val="24"/>
                <w:rtl/>
              </w:rPr>
              <w:t xml:space="preserve"> </w:t>
            </w:r>
            <w:r w:rsidRPr="00430006">
              <w:rPr>
                <w:rFonts w:hint="cs"/>
                <w:sz w:val="24"/>
                <w:szCs w:val="24"/>
                <w:rtl/>
              </w:rPr>
              <w:t>אחד</w:t>
            </w:r>
            <w:r w:rsidRPr="00430006">
              <w:rPr>
                <w:sz w:val="24"/>
                <w:szCs w:val="24"/>
                <w:rtl/>
              </w:rPr>
              <w:t xml:space="preserve"> </w:t>
            </w:r>
            <w:r w:rsidRPr="00430006">
              <w:rPr>
                <w:rFonts w:hint="cs"/>
                <w:sz w:val="24"/>
                <w:szCs w:val="24"/>
                <w:rtl/>
              </w:rPr>
              <w:t>מאלה</w:t>
            </w:r>
            <w:r w:rsidRPr="00430006">
              <w:rPr>
                <w:sz w:val="24"/>
                <w:szCs w:val="24"/>
                <w:rtl/>
              </w:rPr>
              <w:t>:</w:t>
            </w:r>
          </w:p>
        </w:tc>
      </w:tr>
      <w:tr w:rsidR="00335C2A" w:rsidRPr="00430006" w:rsidTr="00A06904">
        <w:trPr>
          <w:cantSplit/>
          <w:trHeight w:val="60"/>
        </w:trPr>
        <w:tc>
          <w:tcPr>
            <w:tcW w:w="1870" w:type="dxa"/>
            <w:vMerge/>
          </w:tcPr>
          <w:p w:rsidR="00335C2A" w:rsidRPr="00430006" w:rsidRDefault="00335C2A" w:rsidP="00B903A1">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599" w:type="dxa"/>
            <w:gridSpan w:val="2"/>
          </w:tcPr>
          <w:p w:rsidR="00335C2A" w:rsidRPr="00430006" w:rsidRDefault="00335C2A" w:rsidP="00113FF2">
            <w:pPr>
              <w:pStyle w:val="TableBlock"/>
              <w:keepLines w:val="0"/>
              <w:rPr>
                <w:sz w:val="24"/>
                <w:szCs w:val="24"/>
                <w:rtl/>
              </w:rPr>
            </w:pPr>
          </w:p>
        </w:tc>
        <w:tc>
          <w:tcPr>
            <w:tcW w:w="6631" w:type="dxa"/>
          </w:tcPr>
          <w:p w:rsidR="00335C2A" w:rsidRPr="00430006" w:rsidRDefault="00335C2A" w:rsidP="003A3871">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המבקש</w:t>
            </w:r>
            <w:r w:rsidRPr="00430006">
              <w:rPr>
                <w:sz w:val="24"/>
                <w:szCs w:val="24"/>
                <w:rtl/>
              </w:rPr>
              <w:t xml:space="preserve"> </w:t>
            </w:r>
            <w:r w:rsidRPr="00430006">
              <w:rPr>
                <w:rFonts w:hint="cs"/>
                <w:sz w:val="24"/>
                <w:szCs w:val="24"/>
                <w:rtl/>
              </w:rPr>
              <w:t>הוכרז</w:t>
            </w:r>
            <w:r w:rsidRPr="00430006">
              <w:rPr>
                <w:sz w:val="24"/>
                <w:szCs w:val="24"/>
                <w:rtl/>
              </w:rPr>
              <w:t xml:space="preserve"> </w:t>
            </w:r>
            <w:r w:rsidRPr="00430006">
              <w:rPr>
                <w:rFonts w:hint="cs"/>
                <w:sz w:val="24"/>
                <w:szCs w:val="24"/>
                <w:rtl/>
              </w:rPr>
              <w:t>פושט</w:t>
            </w:r>
            <w:r w:rsidRPr="00430006">
              <w:rPr>
                <w:sz w:val="24"/>
                <w:szCs w:val="24"/>
                <w:rtl/>
              </w:rPr>
              <w:t xml:space="preserve"> </w:t>
            </w:r>
            <w:r w:rsidRPr="00430006">
              <w:rPr>
                <w:rFonts w:hint="cs"/>
                <w:sz w:val="24"/>
                <w:szCs w:val="24"/>
                <w:rtl/>
              </w:rPr>
              <w:t>רגל</w:t>
            </w:r>
            <w:r w:rsidRPr="00430006">
              <w:rPr>
                <w:sz w:val="24"/>
                <w:szCs w:val="24"/>
                <w:rtl/>
              </w:rPr>
              <w:t xml:space="preserve">, </w:t>
            </w:r>
            <w:r w:rsidRPr="00430006">
              <w:rPr>
                <w:rFonts w:hint="cs"/>
                <w:sz w:val="24"/>
                <w:szCs w:val="24"/>
                <w:rtl/>
              </w:rPr>
              <w:t>ואם</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תאגיד</w:t>
            </w:r>
            <w:r w:rsidRPr="00430006">
              <w:rPr>
                <w:sz w:val="24"/>
                <w:szCs w:val="24"/>
                <w:rtl/>
              </w:rPr>
              <w:t xml:space="preserve"> – </w:t>
            </w:r>
            <w:r>
              <w:rPr>
                <w:rFonts w:hint="cs"/>
                <w:sz w:val="24"/>
                <w:szCs w:val="24"/>
                <w:rtl/>
              </w:rPr>
              <w:t xml:space="preserve">החליט על פירוק מרצון, או שבית המשפט ציווה על הקפאת הליכים, מינה לו </w:t>
            </w:r>
            <w:r w:rsidRPr="00430006">
              <w:rPr>
                <w:rFonts w:hint="cs"/>
                <w:sz w:val="24"/>
                <w:szCs w:val="24"/>
                <w:rtl/>
              </w:rPr>
              <w:t>כונס</w:t>
            </w:r>
            <w:r w:rsidRPr="00430006">
              <w:rPr>
                <w:sz w:val="24"/>
                <w:szCs w:val="24"/>
                <w:rtl/>
              </w:rPr>
              <w:t xml:space="preserve"> </w:t>
            </w:r>
            <w:r w:rsidRPr="00430006">
              <w:rPr>
                <w:rFonts w:hint="cs"/>
                <w:sz w:val="24"/>
                <w:szCs w:val="24"/>
                <w:rtl/>
              </w:rPr>
              <w:t>נכסים</w:t>
            </w:r>
            <w:r>
              <w:rPr>
                <w:rFonts w:hint="cs"/>
                <w:sz w:val="24"/>
                <w:szCs w:val="24"/>
                <w:rtl/>
              </w:rPr>
              <w:t xml:space="preserve"> או ציווה על פירוקו</w:t>
            </w:r>
            <w:r w:rsidRPr="00430006">
              <w:rPr>
                <w:sz w:val="24"/>
                <w:szCs w:val="24"/>
                <w:rtl/>
              </w:rPr>
              <w:t>;</w:t>
            </w:r>
          </w:p>
          <w:p w:rsidR="00335C2A" w:rsidRPr="00430006" w:rsidRDefault="00335C2A" w:rsidP="008A450C">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הוגש</w:t>
            </w:r>
            <w:r w:rsidRPr="00430006">
              <w:rPr>
                <w:sz w:val="24"/>
                <w:szCs w:val="24"/>
                <w:rtl/>
              </w:rPr>
              <w:t xml:space="preserve"> </w:t>
            </w:r>
            <w:r w:rsidRPr="00430006">
              <w:rPr>
                <w:rFonts w:hint="cs"/>
                <w:sz w:val="24"/>
                <w:szCs w:val="24"/>
                <w:rtl/>
              </w:rPr>
              <w:t>נגדו</w:t>
            </w:r>
            <w:r w:rsidRPr="00430006">
              <w:rPr>
                <w:sz w:val="24"/>
                <w:szCs w:val="24"/>
                <w:rtl/>
              </w:rPr>
              <w:t xml:space="preserve"> </w:t>
            </w:r>
            <w:r w:rsidRPr="00430006">
              <w:rPr>
                <w:rFonts w:hint="cs"/>
                <w:sz w:val="24"/>
                <w:szCs w:val="24"/>
                <w:rtl/>
              </w:rPr>
              <w:t>כתב</w:t>
            </w:r>
            <w:r w:rsidRPr="00430006">
              <w:rPr>
                <w:sz w:val="24"/>
                <w:szCs w:val="24"/>
                <w:rtl/>
              </w:rPr>
              <w:t xml:space="preserve"> </w:t>
            </w:r>
            <w:r w:rsidRPr="00430006">
              <w:rPr>
                <w:rFonts w:hint="cs"/>
                <w:sz w:val="24"/>
                <w:szCs w:val="24"/>
                <w:rtl/>
              </w:rPr>
              <w:t>אישום</w:t>
            </w:r>
            <w:r w:rsidRPr="00430006">
              <w:rPr>
                <w:sz w:val="24"/>
                <w:szCs w:val="24"/>
                <w:rtl/>
              </w:rPr>
              <w:t xml:space="preserve"> </w:t>
            </w:r>
            <w:r w:rsidRPr="00430006">
              <w:rPr>
                <w:rFonts w:hint="cs"/>
                <w:sz w:val="24"/>
                <w:szCs w:val="24"/>
                <w:rtl/>
              </w:rPr>
              <w:t>בשל</w:t>
            </w:r>
            <w:r w:rsidRPr="00430006">
              <w:rPr>
                <w:sz w:val="24"/>
                <w:szCs w:val="24"/>
                <w:rtl/>
              </w:rPr>
              <w:t xml:space="preserve"> </w:t>
            </w:r>
            <w:r w:rsidRPr="00430006">
              <w:rPr>
                <w:rFonts w:hint="cs"/>
                <w:sz w:val="24"/>
                <w:szCs w:val="24"/>
                <w:rtl/>
              </w:rPr>
              <w:t>עבירה</w:t>
            </w:r>
            <w:r w:rsidRPr="00430006">
              <w:rPr>
                <w:sz w:val="24"/>
                <w:szCs w:val="24"/>
                <w:rtl/>
              </w:rPr>
              <w:t xml:space="preserve"> </w:t>
            </w:r>
            <w:ins w:id="246" w:author="מחבר">
              <w:r w:rsidR="00622CFF">
                <w:rPr>
                  <w:rFonts w:hint="cs"/>
                  <w:sz w:val="24"/>
                  <w:szCs w:val="24"/>
                  <w:rtl/>
                </w:rPr>
                <w:t xml:space="preserve">כאמור בסעיף קטן (1)(ג) </w:t>
              </w:r>
            </w:ins>
            <w:r w:rsidRPr="00430006">
              <w:rPr>
                <w:rFonts w:hint="cs"/>
                <w:sz w:val="24"/>
                <w:szCs w:val="24"/>
                <w:rtl/>
              </w:rPr>
              <w:t>וטרם</w:t>
            </w:r>
            <w:r w:rsidRPr="00430006">
              <w:rPr>
                <w:sz w:val="24"/>
                <w:szCs w:val="24"/>
                <w:rtl/>
              </w:rPr>
              <w:t xml:space="preserve"> </w:t>
            </w:r>
            <w:r w:rsidRPr="00430006">
              <w:rPr>
                <w:rFonts w:hint="cs"/>
                <w:sz w:val="24"/>
                <w:szCs w:val="24"/>
                <w:rtl/>
              </w:rPr>
              <w:t>ניתן</w:t>
            </w:r>
            <w:r w:rsidRPr="00430006">
              <w:rPr>
                <w:sz w:val="24"/>
                <w:szCs w:val="24"/>
                <w:rtl/>
              </w:rPr>
              <w:t xml:space="preserve"> </w:t>
            </w:r>
            <w:r w:rsidRPr="00430006">
              <w:rPr>
                <w:rFonts w:hint="cs"/>
                <w:sz w:val="24"/>
                <w:szCs w:val="24"/>
                <w:rtl/>
              </w:rPr>
              <w:t>פסק</w:t>
            </w:r>
            <w:r w:rsidRPr="00430006">
              <w:rPr>
                <w:sz w:val="24"/>
                <w:szCs w:val="24"/>
                <w:rtl/>
              </w:rPr>
              <w:t xml:space="preserve"> </w:t>
            </w:r>
            <w:r w:rsidRPr="00430006">
              <w:rPr>
                <w:rFonts w:hint="cs"/>
                <w:sz w:val="24"/>
                <w:szCs w:val="24"/>
                <w:rtl/>
              </w:rPr>
              <w:t>דין</w:t>
            </w:r>
            <w:r w:rsidRPr="00430006">
              <w:rPr>
                <w:sz w:val="24"/>
                <w:szCs w:val="24"/>
                <w:rtl/>
              </w:rPr>
              <w:t xml:space="preserve"> </w:t>
            </w:r>
            <w:r w:rsidRPr="00430006">
              <w:rPr>
                <w:rFonts w:hint="cs"/>
                <w:sz w:val="24"/>
                <w:szCs w:val="24"/>
                <w:rtl/>
              </w:rPr>
              <w:t>סופי</w:t>
            </w:r>
            <w:r w:rsidRPr="00430006">
              <w:rPr>
                <w:sz w:val="24"/>
                <w:szCs w:val="24"/>
                <w:rtl/>
              </w:rPr>
              <w:t xml:space="preserve"> </w:t>
            </w:r>
            <w:r w:rsidRPr="00430006">
              <w:rPr>
                <w:rFonts w:hint="cs"/>
                <w:sz w:val="24"/>
                <w:szCs w:val="24"/>
                <w:rtl/>
              </w:rPr>
              <w:t>בעניינו</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מתנהלת</w:t>
            </w:r>
            <w:r w:rsidRPr="00430006">
              <w:rPr>
                <w:sz w:val="24"/>
                <w:szCs w:val="24"/>
                <w:rtl/>
              </w:rPr>
              <w:t xml:space="preserve"> </w:t>
            </w:r>
            <w:r w:rsidRPr="00430006">
              <w:rPr>
                <w:rFonts w:hint="cs"/>
                <w:sz w:val="24"/>
                <w:szCs w:val="24"/>
                <w:rtl/>
              </w:rPr>
              <w:t>נגדו</w:t>
            </w:r>
            <w:r w:rsidRPr="00430006">
              <w:rPr>
                <w:sz w:val="24"/>
                <w:szCs w:val="24"/>
                <w:rtl/>
              </w:rPr>
              <w:t xml:space="preserve"> </w:t>
            </w:r>
            <w:r w:rsidRPr="00430006">
              <w:rPr>
                <w:rFonts w:hint="cs"/>
                <w:sz w:val="24"/>
                <w:szCs w:val="24"/>
                <w:rtl/>
              </w:rPr>
              <w:t>חקירה</w:t>
            </w:r>
            <w:r w:rsidRPr="00430006">
              <w:rPr>
                <w:sz w:val="24"/>
                <w:szCs w:val="24"/>
                <w:rtl/>
              </w:rPr>
              <w:t xml:space="preserve"> </w:t>
            </w:r>
            <w:r w:rsidRPr="00430006">
              <w:rPr>
                <w:rFonts w:hint="cs"/>
                <w:sz w:val="24"/>
                <w:szCs w:val="24"/>
                <w:rtl/>
              </w:rPr>
              <w:t>פלילית</w:t>
            </w:r>
            <w:r w:rsidRPr="00430006">
              <w:rPr>
                <w:sz w:val="24"/>
                <w:szCs w:val="24"/>
                <w:rtl/>
              </w:rPr>
              <w:t xml:space="preserve"> </w:t>
            </w:r>
            <w:r w:rsidRPr="00430006">
              <w:rPr>
                <w:rFonts w:hint="cs"/>
                <w:sz w:val="24"/>
                <w:szCs w:val="24"/>
                <w:rtl/>
              </w:rPr>
              <w:t>בשל</w:t>
            </w:r>
            <w:r w:rsidRPr="00430006">
              <w:rPr>
                <w:sz w:val="24"/>
                <w:szCs w:val="24"/>
                <w:rtl/>
              </w:rPr>
              <w:t xml:space="preserve"> </w:t>
            </w:r>
            <w:r w:rsidRPr="00430006">
              <w:rPr>
                <w:rFonts w:hint="cs"/>
                <w:sz w:val="24"/>
                <w:szCs w:val="24"/>
                <w:rtl/>
              </w:rPr>
              <w:t>חשד</w:t>
            </w:r>
            <w:r w:rsidRPr="00430006">
              <w:rPr>
                <w:sz w:val="24"/>
                <w:szCs w:val="24"/>
                <w:rtl/>
              </w:rPr>
              <w:t xml:space="preserve"> </w:t>
            </w:r>
            <w:r w:rsidRPr="00430006">
              <w:rPr>
                <w:rFonts w:hint="cs"/>
                <w:sz w:val="24"/>
                <w:szCs w:val="24"/>
                <w:rtl/>
              </w:rPr>
              <w:t>לביצוע</w:t>
            </w:r>
            <w:r w:rsidRPr="00430006">
              <w:rPr>
                <w:sz w:val="24"/>
                <w:szCs w:val="24"/>
                <w:rtl/>
              </w:rPr>
              <w:t xml:space="preserve"> </w:t>
            </w:r>
            <w:r w:rsidRPr="00430006">
              <w:rPr>
                <w:rFonts w:hint="cs"/>
                <w:sz w:val="24"/>
                <w:szCs w:val="24"/>
                <w:rtl/>
              </w:rPr>
              <w:t>עבירה;</w:t>
            </w:r>
            <w:r w:rsidRPr="00430006">
              <w:rPr>
                <w:sz w:val="24"/>
                <w:szCs w:val="24"/>
                <w:rtl/>
              </w:rPr>
              <w:t xml:space="preserve"> </w:t>
            </w:r>
          </w:p>
          <w:p w:rsidR="00335C2A" w:rsidRPr="00430006" w:rsidRDefault="00335C2A" w:rsidP="00023D66">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קיימות</w:t>
            </w:r>
            <w:r w:rsidRPr="00430006">
              <w:rPr>
                <w:sz w:val="24"/>
                <w:szCs w:val="24"/>
                <w:rtl/>
              </w:rPr>
              <w:t xml:space="preserve"> </w:t>
            </w:r>
            <w:r w:rsidRPr="00430006">
              <w:rPr>
                <w:rFonts w:hint="cs"/>
                <w:sz w:val="24"/>
                <w:szCs w:val="24"/>
                <w:rtl/>
              </w:rPr>
              <w:t>נסיבות</w:t>
            </w:r>
            <w:r w:rsidRPr="00430006">
              <w:rPr>
                <w:sz w:val="24"/>
                <w:szCs w:val="24"/>
                <w:rtl/>
              </w:rPr>
              <w:t xml:space="preserve">, </w:t>
            </w:r>
            <w:r w:rsidRPr="00430006">
              <w:rPr>
                <w:rFonts w:hint="cs"/>
                <w:sz w:val="24"/>
                <w:szCs w:val="24"/>
                <w:rtl/>
              </w:rPr>
              <w:t>שבשלהן</w:t>
            </w:r>
            <w:r w:rsidRPr="00430006">
              <w:rPr>
                <w:sz w:val="24"/>
                <w:szCs w:val="24"/>
                <w:rtl/>
              </w:rPr>
              <w:t xml:space="preserve"> </w:t>
            </w:r>
            <w:r w:rsidRPr="00430006">
              <w:rPr>
                <w:rFonts w:hint="cs"/>
                <w:sz w:val="24"/>
                <w:szCs w:val="24"/>
                <w:rtl/>
              </w:rPr>
              <w:t>סבר</w:t>
            </w:r>
            <w:r w:rsidRPr="00430006">
              <w:rPr>
                <w:sz w:val="24"/>
                <w:szCs w:val="24"/>
                <w:rtl/>
              </w:rPr>
              <w:t xml:space="preserve"> </w:t>
            </w:r>
            <w:r w:rsidRPr="00430006">
              <w:rPr>
                <w:rFonts w:hint="cs"/>
                <w:sz w:val="24"/>
                <w:szCs w:val="24"/>
                <w:rtl/>
              </w:rPr>
              <w:t>הממונה</w:t>
            </w:r>
            <w:r w:rsidRPr="00430006">
              <w:rPr>
                <w:sz w:val="24"/>
                <w:szCs w:val="24"/>
                <w:rtl/>
              </w:rPr>
              <w:t xml:space="preserve"> </w:t>
            </w:r>
            <w:r w:rsidRPr="00430006">
              <w:rPr>
                <w:rFonts w:hint="cs"/>
                <w:sz w:val="24"/>
                <w:szCs w:val="24"/>
                <w:rtl/>
              </w:rPr>
              <w:t>שאין</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ראוי</w:t>
            </w:r>
            <w:r w:rsidRPr="00430006">
              <w:rPr>
                <w:sz w:val="24"/>
                <w:szCs w:val="24"/>
                <w:rtl/>
              </w:rPr>
              <w:t xml:space="preserve"> </w:t>
            </w:r>
            <w:r w:rsidRPr="00430006">
              <w:rPr>
                <w:rFonts w:hint="cs"/>
                <w:sz w:val="24"/>
                <w:szCs w:val="24"/>
                <w:rtl/>
              </w:rPr>
              <w:t>לשמש</w:t>
            </w:r>
            <w:r w:rsidRPr="00430006">
              <w:rPr>
                <w:sz w:val="24"/>
                <w:szCs w:val="24"/>
                <w:rtl/>
              </w:rPr>
              <w:t xml:space="preserve">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sidRPr="00430006">
              <w:rPr>
                <w:rFonts w:hint="cs"/>
                <w:sz w:val="24"/>
                <w:szCs w:val="24"/>
                <w:rtl/>
              </w:rPr>
              <w:t>ואם</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תאגיד</w:t>
            </w:r>
            <w:r w:rsidRPr="00430006">
              <w:rPr>
                <w:sz w:val="24"/>
                <w:szCs w:val="24"/>
                <w:rtl/>
              </w:rPr>
              <w:t xml:space="preserve"> –</w:t>
            </w:r>
            <w:ins w:id="247" w:author="מחבר">
              <w:r w:rsidR="00096873">
                <w:rPr>
                  <w:rFonts w:hint="cs"/>
                  <w:sz w:val="24"/>
                  <w:szCs w:val="24"/>
                  <w:rtl/>
                </w:rPr>
                <w:t xml:space="preserve"> </w:t>
              </w:r>
            </w:ins>
            <w:r w:rsidRPr="00430006">
              <w:rPr>
                <w:rFonts w:hint="cs"/>
                <w:sz w:val="24"/>
                <w:szCs w:val="24"/>
                <w:rtl/>
              </w:rPr>
              <w:t>קיימות</w:t>
            </w:r>
            <w:r w:rsidRPr="00430006">
              <w:rPr>
                <w:sz w:val="24"/>
                <w:szCs w:val="24"/>
                <w:rtl/>
              </w:rPr>
              <w:t xml:space="preserve"> </w:t>
            </w:r>
            <w:r w:rsidRPr="00430006">
              <w:rPr>
                <w:rFonts w:hint="cs"/>
                <w:sz w:val="24"/>
                <w:szCs w:val="24"/>
                <w:rtl/>
              </w:rPr>
              <w:t>נסיבות</w:t>
            </w:r>
            <w:r w:rsidRPr="00430006">
              <w:rPr>
                <w:sz w:val="24"/>
                <w:szCs w:val="24"/>
                <w:rtl/>
              </w:rPr>
              <w:t xml:space="preserve"> </w:t>
            </w:r>
            <w:r w:rsidRPr="00430006">
              <w:rPr>
                <w:rFonts w:hint="cs"/>
                <w:sz w:val="24"/>
                <w:szCs w:val="24"/>
                <w:rtl/>
              </w:rPr>
              <w:t>כאמור</w:t>
            </w:r>
            <w:r w:rsidRPr="00430006">
              <w:rPr>
                <w:sz w:val="24"/>
                <w:szCs w:val="24"/>
                <w:rtl/>
              </w:rPr>
              <w:t xml:space="preserve"> </w:t>
            </w:r>
            <w:r w:rsidRPr="00430006">
              <w:rPr>
                <w:rFonts w:hint="cs"/>
                <w:sz w:val="24"/>
                <w:szCs w:val="24"/>
                <w:rtl/>
              </w:rPr>
              <w:t>הנוגעות</w:t>
            </w:r>
            <w:r w:rsidRPr="00430006">
              <w:rPr>
                <w:sz w:val="24"/>
                <w:szCs w:val="24"/>
                <w:rtl/>
              </w:rPr>
              <w:t xml:space="preserve"> </w:t>
            </w:r>
            <w:del w:id="248" w:author="מחבר">
              <w:r w:rsidRPr="00430006" w:rsidDel="00096873">
                <w:rPr>
                  <w:rFonts w:hint="cs"/>
                  <w:sz w:val="24"/>
                  <w:szCs w:val="24"/>
                  <w:rtl/>
                </w:rPr>
                <w:delText>לנושא</w:delText>
              </w:r>
              <w:r w:rsidRPr="00430006" w:rsidDel="00096873">
                <w:rPr>
                  <w:sz w:val="24"/>
                  <w:szCs w:val="24"/>
                  <w:rtl/>
                </w:rPr>
                <w:delText xml:space="preserve"> </w:delText>
              </w:r>
              <w:r w:rsidRPr="00430006" w:rsidDel="00096873">
                <w:rPr>
                  <w:rFonts w:hint="cs"/>
                  <w:sz w:val="24"/>
                  <w:szCs w:val="24"/>
                  <w:rtl/>
                </w:rPr>
                <w:delText>משרה</w:delText>
              </w:r>
            </w:del>
            <w:ins w:id="249" w:author="מחבר">
              <w:del w:id="250" w:author="מחבר">
                <w:r w:rsidR="00096873" w:rsidDel="00023D66">
                  <w:rPr>
                    <w:rFonts w:hint="cs"/>
                    <w:sz w:val="24"/>
                    <w:szCs w:val="24"/>
                    <w:rtl/>
                  </w:rPr>
                  <w:delText>למנהל הכללי</w:delText>
                </w:r>
              </w:del>
            </w:ins>
            <w:r w:rsidRPr="00430006">
              <w:rPr>
                <w:sz w:val="24"/>
                <w:szCs w:val="24"/>
                <w:rtl/>
              </w:rPr>
              <w:t xml:space="preserve"> </w:t>
            </w:r>
            <w:ins w:id="251" w:author="מחבר">
              <w:r w:rsidR="00023D66">
                <w:rPr>
                  <w:rFonts w:hint="cs"/>
                  <w:sz w:val="24"/>
                  <w:szCs w:val="24"/>
                  <w:rtl/>
                </w:rPr>
                <w:t xml:space="preserve">לנושא המשרה </w:t>
              </w:r>
            </w:ins>
            <w:r w:rsidRPr="00430006">
              <w:rPr>
                <w:rFonts w:hint="cs"/>
                <w:sz w:val="24"/>
                <w:szCs w:val="24"/>
                <w:rtl/>
              </w:rPr>
              <w:t>בו</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למי</w:t>
            </w:r>
            <w:r w:rsidRPr="00430006">
              <w:rPr>
                <w:sz w:val="24"/>
                <w:szCs w:val="24"/>
                <w:rtl/>
              </w:rPr>
              <w:t xml:space="preserve"> </w:t>
            </w:r>
            <w:r w:rsidRPr="00430006">
              <w:rPr>
                <w:rFonts w:hint="cs"/>
                <w:sz w:val="24"/>
                <w:szCs w:val="24"/>
                <w:rtl/>
              </w:rPr>
              <w:t>ששולט</w:t>
            </w:r>
            <w:r w:rsidRPr="00430006">
              <w:rPr>
                <w:sz w:val="24"/>
                <w:szCs w:val="24"/>
                <w:rtl/>
              </w:rPr>
              <w:t xml:space="preserve"> </w:t>
            </w:r>
            <w:r w:rsidRPr="00430006">
              <w:rPr>
                <w:rFonts w:hint="cs"/>
                <w:sz w:val="24"/>
                <w:szCs w:val="24"/>
                <w:rtl/>
              </w:rPr>
              <w:t>בו</w:t>
            </w:r>
            <w:r w:rsidRPr="00430006">
              <w:rPr>
                <w:sz w:val="24"/>
                <w:szCs w:val="24"/>
                <w:rtl/>
              </w:rPr>
              <w:t>.</w:t>
            </w:r>
          </w:p>
        </w:tc>
      </w:tr>
      <w:tr w:rsidR="00023D66" w:rsidRPr="00430006" w:rsidTr="003B50E8">
        <w:trPr>
          <w:cantSplit/>
          <w:trHeight w:val="60"/>
          <w:ins w:id="252" w:author="מחבר"/>
        </w:trPr>
        <w:tc>
          <w:tcPr>
            <w:tcW w:w="1870" w:type="dxa"/>
          </w:tcPr>
          <w:p w:rsidR="00023D66" w:rsidRPr="00430006" w:rsidRDefault="00023D66" w:rsidP="00B903A1">
            <w:pPr>
              <w:pStyle w:val="TableSideHeading"/>
              <w:keepLines w:val="0"/>
              <w:rPr>
                <w:ins w:id="253" w:author="מחבר"/>
                <w:sz w:val="24"/>
                <w:szCs w:val="24"/>
                <w:rtl/>
              </w:rPr>
            </w:pPr>
          </w:p>
        </w:tc>
        <w:tc>
          <w:tcPr>
            <w:tcW w:w="539" w:type="dxa"/>
          </w:tcPr>
          <w:p w:rsidR="00023D66" w:rsidRPr="00430006" w:rsidRDefault="00023D66">
            <w:pPr>
              <w:pStyle w:val="TableText"/>
              <w:keepLines w:val="0"/>
              <w:tabs>
                <w:tab w:val="clear" w:pos="624"/>
                <w:tab w:val="left" w:pos="255"/>
              </w:tabs>
              <w:rPr>
                <w:ins w:id="254" w:author="מחבר"/>
                <w:sz w:val="24"/>
                <w:szCs w:val="24"/>
              </w:rPr>
              <w:pPrChange w:id="255" w:author="מחבר">
                <w:pPr>
                  <w:pStyle w:val="TableText"/>
                  <w:keepLines w:val="0"/>
                  <w:numPr>
                    <w:numId w:val="34"/>
                  </w:numPr>
                  <w:tabs>
                    <w:tab w:val="clear" w:pos="624"/>
                    <w:tab w:val="left" w:pos="255"/>
                  </w:tabs>
                  <w:ind w:left="360" w:hanging="360"/>
                </w:pPr>
              </w:pPrChange>
            </w:pPr>
          </w:p>
        </w:tc>
        <w:tc>
          <w:tcPr>
            <w:tcW w:w="7230" w:type="dxa"/>
            <w:gridSpan w:val="3"/>
          </w:tcPr>
          <w:p w:rsidR="00023D66" w:rsidRDefault="00023D66">
            <w:pPr>
              <w:pStyle w:val="TableBlock"/>
              <w:numPr>
                <w:ilvl w:val="0"/>
                <w:numId w:val="29"/>
              </w:numPr>
              <w:tabs>
                <w:tab w:val="left" w:pos="709"/>
              </w:tabs>
              <w:rPr>
                <w:ins w:id="256" w:author="מחבר"/>
                <w:sz w:val="24"/>
                <w:szCs w:val="24"/>
                <w:rtl/>
              </w:rPr>
              <w:pPrChange w:id="257" w:author="מחבר">
                <w:pPr>
                  <w:pStyle w:val="TableBlock"/>
                  <w:numPr>
                    <w:numId w:val="28"/>
                  </w:numPr>
                  <w:tabs>
                    <w:tab w:val="clear" w:pos="624"/>
                    <w:tab w:val="left" w:pos="284"/>
                  </w:tabs>
                  <w:ind w:left="720" w:hanging="360"/>
                </w:pPr>
              </w:pPrChange>
            </w:pPr>
            <w:ins w:id="258" w:author="מחבר">
              <w:r>
                <w:rPr>
                  <w:rFonts w:hint="cs"/>
                  <w:sz w:val="24"/>
                  <w:szCs w:val="24"/>
                  <w:rtl/>
                </w:rPr>
                <w:t xml:space="preserve">בסעיף זה, "נושא משרה" </w:t>
              </w:r>
              <w:r>
                <w:rPr>
                  <w:sz w:val="24"/>
                  <w:szCs w:val="24"/>
                  <w:rtl/>
                </w:rPr>
                <w:t>–</w:t>
              </w:r>
              <w:r>
                <w:rPr>
                  <w:rFonts w:hint="cs"/>
                  <w:sz w:val="24"/>
                  <w:szCs w:val="24"/>
                  <w:rtl/>
                </w:rPr>
                <w:t xml:space="preserve"> למעט דירקטור.</w:t>
              </w:r>
            </w:ins>
          </w:p>
        </w:tc>
      </w:tr>
      <w:tr w:rsidR="00335C2A" w:rsidRPr="00430006" w:rsidTr="00A06904">
        <w:trPr>
          <w:cantSplit/>
          <w:trHeight w:val="60"/>
        </w:trPr>
        <w:tc>
          <w:tcPr>
            <w:tcW w:w="1870" w:type="dxa"/>
          </w:tcPr>
          <w:p w:rsidR="00335C2A" w:rsidRPr="00430006" w:rsidRDefault="00335C2A" w:rsidP="00B903A1">
            <w:pPr>
              <w:pStyle w:val="TableSideHeading"/>
              <w:keepLines w:val="0"/>
              <w:rPr>
                <w:sz w:val="24"/>
                <w:szCs w:val="24"/>
                <w:rtl/>
              </w:rPr>
            </w:pPr>
            <w:r w:rsidRPr="00430006">
              <w:rPr>
                <w:rFonts w:hint="cs"/>
                <w:sz w:val="24"/>
                <w:szCs w:val="24"/>
                <w:rtl/>
              </w:rPr>
              <w:lastRenderedPageBreak/>
              <w:t xml:space="preserve">סוגי מיופה כוח בתמורה לגביהם ינהל הממונה מרשם </w:t>
            </w:r>
          </w:p>
        </w:tc>
        <w:tc>
          <w:tcPr>
            <w:tcW w:w="539" w:type="dxa"/>
          </w:tcPr>
          <w:p w:rsidR="00335C2A" w:rsidRPr="00430006" w:rsidRDefault="00335C2A" w:rsidP="004D31E2">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F60A11">
            <w:pPr>
              <w:pStyle w:val="TableBlock"/>
              <w:keepLines w:val="0"/>
              <w:rPr>
                <w:sz w:val="24"/>
                <w:szCs w:val="24"/>
                <w:rtl/>
              </w:rPr>
            </w:pPr>
            <w:r w:rsidRPr="00430006">
              <w:rPr>
                <w:rFonts w:hint="cs"/>
                <w:sz w:val="24"/>
                <w:szCs w:val="24"/>
                <w:rtl/>
              </w:rPr>
              <w:t xml:space="preserve">הממונה ינהל מרשם </w:t>
            </w:r>
            <w:r>
              <w:rPr>
                <w:rFonts w:hint="cs"/>
                <w:sz w:val="24"/>
                <w:szCs w:val="24"/>
                <w:rtl/>
              </w:rPr>
              <w:t>ל</w:t>
            </w:r>
            <w:r w:rsidRPr="00430006">
              <w:rPr>
                <w:rFonts w:hint="cs"/>
                <w:sz w:val="24"/>
                <w:szCs w:val="24"/>
                <w:rtl/>
              </w:rPr>
              <w:t xml:space="preserve">כל מיופי הכוח בתמורה </w:t>
            </w:r>
            <w:r>
              <w:rPr>
                <w:rFonts w:hint="cs"/>
                <w:sz w:val="24"/>
                <w:szCs w:val="24"/>
                <w:rtl/>
              </w:rPr>
              <w:t>ש</w:t>
            </w:r>
            <w:r w:rsidRPr="00430006">
              <w:rPr>
                <w:rFonts w:hint="cs"/>
                <w:sz w:val="24"/>
                <w:szCs w:val="24"/>
                <w:rtl/>
              </w:rPr>
              <w:t xml:space="preserve">עומדים בתנאים </w:t>
            </w:r>
            <w:r>
              <w:rPr>
                <w:rFonts w:hint="cs"/>
                <w:sz w:val="24"/>
                <w:szCs w:val="24"/>
                <w:rtl/>
              </w:rPr>
              <w:t xml:space="preserve">שנקבעו בסעיף </w:t>
            </w:r>
            <w:del w:id="259" w:author="מחבר">
              <w:r w:rsidDel="00E83925">
                <w:rPr>
                  <w:rFonts w:hint="cs"/>
                  <w:sz w:val="24"/>
                  <w:szCs w:val="24"/>
                  <w:rtl/>
                </w:rPr>
                <w:delText>7</w:delText>
              </w:r>
            </w:del>
            <w:ins w:id="260" w:author="מחבר">
              <w:r w:rsidR="009F135B">
                <w:rPr>
                  <w:rFonts w:hint="cs"/>
                  <w:sz w:val="24"/>
                  <w:szCs w:val="24"/>
                  <w:rtl/>
                </w:rPr>
                <w:t>11</w:t>
              </w:r>
            </w:ins>
            <w:r w:rsidRPr="00430006">
              <w:rPr>
                <w:rFonts w:hint="cs"/>
                <w:sz w:val="24"/>
                <w:szCs w:val="24"/>
                <w:rtl/>
              </w:rPr>
              <w:t>.</w:t>
            </w:r>
          </w:p>
        </w:tc>
      </w:tr>
      <w:tr w:rsidR="00335C2A" w:rsidRPr="00430006" w:rsidTr="00A06904">
        <w:trPr>
          <w:cantSplit/>
          <w:trHeight w:val="60"/>
        </w:trPr>
        <w:tc>
          <w:tcPr>
            <w:tcW w:w="1870" w:type="dxa"/>
          </w:tcPr>
          <w:p w:rsidR="00335C2A" w:rsidRPr="00430006" w:rsidRDefault="00335C2A" w:rsidP="00415EAD">
            <w:pPr>
              <w:pStyle w:val="TableSideHeading"/>
              <w:keepLines w:val="0"/>
              <w:rPr>
                <w:sz w:val="24"/>
                <w:szCs w:val="24"/>
                <w:rtl/>
              </w:rPr>
            </w:pPr>
            <w:r w:rsidRPr="00430006">
              <w:rPr>
                <w:rFonts w:hint="cs"/>
                <w:sz w:val="24"/>
                <w:szCs w:val="24"/>
                <w:rtl/>
              </w:rPr>
              <w:t xml:space="preserve">שימושים שמיופה כוח בתמורה רשאי לעשות במידע שבדוח ריכוז נתונים רגיל </w:t>
            </w:r>
          </w:p>
        </w:tc>
        <w:tc>
          <w:tcPr>
            <w:tcW w:w="539" w:type="dxa"/>
          </w:tcPr>
          <w:p w:rsidR="00335C2A" w:rsidRPr="00430006" w:rsidRDefault="00335C2A" w:rsidP="004D31E2">
            <w:pPr>
              <w:pStyle w:val="TableText"/>
              <w:keepLines w:val="0"/>
              <w:numPr>
                <w:ilvl w:val="0"/>
                <w:numId w:val="6"/>
              </w:numPr>
              <w:tabs>
                <w:tab w:val="clear" w:pos="624"/>
                <w:tab w:val="left" w:pos="255"/>
              </w:tabs>
              <w:rPr>
                <w:sz w:val="24"/>
                <w:szCs w:val="24"/>
              </w:rPr>
            </w:pPr>
          </w:p>
        </w:tc>
        <w:tc>
          <w:tcPr>
            <w:tcW w:w="7230" w:type="dxa"/>
            <w:gridSpan w:val="3"/>
          </w:tcPr>
          <w:p w:rsidR="00335C2A" w:rsidRPr="00625A99" w:rsidRDefault="00335C2A" w:rsidP="00023D66">
            <w:pPr>
              <w:pStyle w:val="TableBlock"/>
              <w:tabs>
                <w:tab w:val="clear" w:pos="624"/>
                <w:tab w:val="left" w:pos="283"/>
              </w:tabs>
              <w:ind w:left="360"/>
              <w:rPr>
                <w:sz w:val="24"/>
                <w:szCs w:val="24"/>
                <w:rtl/>
              </w:rPr>
            </w:pPr>
            <w:r>
              <w:rPr>
                <w:rFonts w:hint="cs"/>
                <w:sz w:val="24"/>
                <w:szCs w:val="24"/>
                <w:rtl/>
              </w:rPr>
              <w:t xml:space="preserve">(א) </w:t>
            </w:r>
            <w:r w:rsidRPr="00625A99">
              <w:rPr>
                <w:rFonts w:hint="cs"/>
                <w:sz w:val="24"/>
                <w:szCs w:val="24"/>
                <w:rtl/>
              </w:rPr>
              <w:t>מיופה</w:t>
            </w:r>
            <w:r w:rsidRPr="00625A99">
              <w:rPr>
                <w:sz w:val="24"/>
                <w:szCs w:val="24"/>
                <w:rtl/>
              </w:rPr>
              <w:t xml:space="preserve"> </w:t>
            </w:r>
            <w:r w:rsidRPr="00625A99">
              <w:rPr>
                <w:rFonts w:hint="cs"/>
                <w:sz w:val="24"/>
                <w:szCs w:val="24"/>
                <w:rtl/>
              </w:rPr>
              <w:t>כוח</w:t>
            </w:r>
            <w:r w:rsidRPr="00625A99">
              <w:rPr>
                <w:sz w:val="24"/>
                <w:szCs w:val="24"/>
                <w:rtl/>
              </w:rPr>
              <w:t xml:space="preserve"> </w:t>
            </w:r>
            <w:r w:rsidRPr="00625A99">
              <w:rPr>
                <w:rFonts w:hint="cs"/>
                <w:sz w:val="24"/>
                <w:szCs w:val="24"/>
                <w:rtl/>
              </w:rPr>
              <w:t>בתמורה</w:t>
            </w:r>
            <w:r w:rsidRPr="00625A99">
              <w:rPr>
                <w:sz w:val="24"/>
                <w:szCs w:val="24"/>
                <w:rtl/>
              </w:rPr>
              <w:t xml:space="preserve"> </w:t>
            </w:r>
            <w:r w:rsidRPr="00625A99">
              <w:rPr>
                <w:rFonts w:hint="cs"/>
                <w:sz w:val="24"/>
                <w:szCs w:val="24"/>
                <w:rtl/>
              </w:rPr>
              <w:t>לא</w:t>
            </w:r>
            <w:r w:rsidRPr="00625A99">
              <w:rPr>
                <w:sz w:val="24"/>
                <w:szCs w:val="24"/>
                <w:rtl/>
              </w:rPr>
              <w:t xml:space="preserve"> </w:t>
            </w:r>
            <w:r w:rsidRPr="00625A99">
              <w:rPr>
                <w:rFonts w:hint="cs"/>
                <w:sz w:val="24"/>
                <w:szCs w:val="24"/>
                <w:rtl/>
              </w:rPr>
              <w:t>ימסור</w:t>
            </w:r>
            <w:r w:rsidRPr="00625A99">
              <w:rPr>
                <w:sz w:val="24"/>
                <w:szCs w:val="24"/>
                <w:rtl/>
              </w:rPr>
              <w:t xml:space="preserve"> </w:t>
            </w:r>
            <w:r w:rsidRPr="00625A99">
              <w:rPr>
                <w:rFonts w:hint="cs"/>
                <w:sz w:val="24"/>
                <w:szCs w:val="24"/>
                <w:rtl/>
              </w:rPr>
              <w:t>לגורם</w:t>
            </w:r>
            <w:r w:rsidRPr="00625A99">
              <w:rPr>
                <w:sz w:val="24"/>
                <w:szCs w:val="24"/>
                <w:rtl/>
              </w:rPr>
              <w:t xml:space="preserve"> </w:t>
            </w:r>
            <w:r w:rsidRPr="00625A99">
              <w:rPr>
                <w:rFonts w:hint="cs"/>
                <w:sz w:val="24"/>
                <w:szCs w:val="24"/>
                <w:rtl/>
              </w:rPr>
              <w:t>כלשהו</w:t>
            </w:r>
            <w:r w:rsidRPr="00625A99">
              <w:rPr>
                <w:sz w:val="24"/>
                <w:szCs w:val="24"/>
                <w:rtl/>
              </w:rPr>
              <w:t xml:space="preserve"> </w:t>
            </w:r>
            <w:r w:rsidRPr="00625A99">
              <w:rPr>
                <w:rFonts w:hint="cs"/>
                <w:sz w:val="24"/>
                <w:szCs w:val="24"/>
                <w:rtl/>
              </w:rPr>
              <w:t>נתוני</w:t>
            </w:r>
            <w:r w:rsidRPr="00625A99">
              <w:rPr>
                <w:sz w:val="24"/>
                <w:szCs w:val="24"/>
                <w:rtl/>
              </w:rPr>
              <w:t xml:space="preserve"> </w:t>
            </w:r>
            <w:r w:rsidRPr="00625A99">
              <w:rPr>
                <w:rFonts w:hint="cs"/>
                <w:sz w:val="24"/>
                <w:szCs w:val="24"/>
                <w:rtl/>
              </w:rPr>
              <w:t>אשראי</w:t>
            </w:r>
            <w:r w:rsidRPr="00625A99">
              <w:rPr>
                <w:sz w:val="24"/>
                <w:szCs w:val="24"/>
                <w:rtl/>
              </w:rPr>
              <w:t xml:space="preserve"> </w:t>
            </w:r>
            <w:r w:rsidRPr="00625A99">
              <w:rPr>
                <w:rFonts w:hint="cs"/>
                <w:sz w:val="24"/>
                <w:szCs w:val="24"/>
                <w:rtl/>
              </w:rPr>
              <w:t>על</w:t>
            </w:r>
            <w:r w:rsidRPr="00625A99">
              <w:rPr>
                <w:sz w:val="24"/>
                <w:szCs w:val="24"/>
                <w:rtl/>
              </w:rPr>
              <w:t xml:space="preserve"> </w:t>
            </w:r>
            <w:r w:rsidRPr="00625A99">
              <w:rPr>
                <w:rFonts w:hint="cs"/>
                <w:sz w:val="24"/>
                <w:szCs w:val="24"/>
                <w:rtl/>
              </w:rPr>
              <w:t>הלקוח</w:t>
            </w:r>
            <w:r w:rsidRPr="00625A99">
              <w:rPr>
                <w:sz w:val="24"/>
                <w:szCs w:val="24"/>
                <w:rtl/>
              </w:rPr>
              <w:t xml:space="preserve"> </w:t>
            </w:r>
            <w:r w:rsidRPr="00625A99">
              <w:rPr>
                <w:rFonts w:hint="cs"/>
                <w:sz w:val="24"/>
                <w:szCs w:val="24"/>
                <w:rtl/>
              </w:rPr>
              <w:t>או</w:t>
            </w:r>
            <w:r w:rsidRPr="00625A99">
              <w:rPr>
                <w:sz w:val="24"/>
                <w:szCs w:val="24"/>
                <w:rtl/>
              </w:rPr>
              <w:t xml:space="preserve"> </w:t>
            </w:r>
            <w:r w:rsidRPr="00625A99">
              <w:rPr>
                <w:rFonts w:hint="cs"/>
                <w:sz w:val="24"/>
                <w:szCs w:val="24"/>
                <w:rtl/>
              </w:rPr>
              <w:t>מידע</w:t>
            </w:r>
            <w:r w:rsidRPr="00625A99">
              <w:rPr>
                <w:sz w:val="24"/>
                <w:szCs w:val="24"/>
                <w:rtl/>
              </w:rPr>
              <w:t xml:space="preserve"> </w:t>
            </w:r>
            <w:r w:rsidRPr="00625A99">
              <w:rPr>
                <w:rFonts w:hint="cs"/>
                <w:sz w:val="24"/>
                <w:szCs w:val="24"/>
                <w:rtl/>
              </w:rPr>
              <w:t>אחר</w:t>
            </w:r>
            <w:r w:rsidRPr="00625A99">
              <w:rPr>
                <w:sz w:val="24"/>
                <w:szCs w:val="24"/>
                <w:rtl/>
              </w:rPr>
              <w:t xml:space="preserve"> </w:t>
            </w:r>
            <w:r w:rsidRPr="00625A99">
              <w:rPr>
                <w:rFonts w:hint="cs"/>
                <w:sz w:val="24"/>
                <w:szCs w:val="24"/>
                <w:rtl/>
              </w:rPr>
              <w:t>שמסר</w:t>
            </w:r>
            <w:r w:rsidRPr="00625A99">
              <w:rPr>
                <w:sz w:val="24"/>
                <w:szCs w:val="24"/>
                <w:rtl/>
              </w:rPr>
              <w:t xml:space="preserve"> </w:t>
            </w:r>
            <w:r w:rsidRPr="00625A99">
              <w:rPr>
                <w:rFonts w:hint="cs"/>
                <w:sz w:val="24"/>
                <w:szCs w:val="24"/>
                <w:rtl/>
              </w:rPr>
              <w:t>לו</w:t>
            </w:r>
            <w:r w:rsidRPr="00625A99">
              <w:rPr>
                <w:sz w:val="24"/>
                <w:szCs w:val="24"/>
                <w:rtl/>
              </w:rPr>
              <w:t xml:space="preserve"> </w:t>
            </w:r>
            <w:r w:rsidRPr="00625A99">
              <w:rPr>
                <w:rFonts w:hint="cs"/>
                <w:sz w:val="24"/>
                <w:szCs w:val="24"/>
                <w:rtl/>
              </w:rPr>
              <w:t>הלקוח</w:t>
            </w:r>
            <w:r w:rsidRPr="00625A99">
              <w:rPr>
                <w:sz w:val="24"/>
                <w:szCs w:val="24"/>
                <w:rtl/>
              </w:rPr>
              <w:t xml:space="preserve"> </w:t>
            </w:r>
            <w:r w:rsidRPr="00625A99">
              <w:rPr>
                <w:rFonts w:hint="cs"/>
                <w:sz w:val="24"/>
                <w:szCs w:val="24"/>
                <w:rtl/>
              </w:rPr>
              <w:t>לצורך</w:t>
            </w:r>
            <w:r w:rsidRPr="00625A99">
              <w:rPr>
                <w:sz w:val="24"/>
                <w:szCs w:val="24"/>
                <w:rtl/>
              </w:rPr>
              <w:t xml:space="preserve"> </w:t>
            </w:r>
            <w:r w:rsidRPr="00625A99">
              <w:rPr>
                <w:rFonts w:hint="cs"/>
                <w:sz w:val="24"/>
                <w:szCs w:val="24"/>
                <w:rtl/>
              </w:rPr>
              <w:t>שירותי</w:t>
            </w:r>
            <w:r w:rsidRPr="00625A99">
              <w:rPr>
                <w:sz w:val="24"/>
                <w:szCs w:val="24"/>
                <w:rtl/>
              </w:rPr>
              <w:t xml:space="preserve"> </w:t>
            </w:r>
            <w:r w:rsidRPr="00625A99">
              <w:rPr>
                <w:rFonts w:hint="cs"/>
                <w:sz w:val="24"/>
                <w:szCs w:val="24"/>
                <w:rtl/>
              </w:rPr>
              <w:t>הייעוץ</w:t>
            </w:r>
            <w:r w:rsidRPr="00625A99">
              <w:rPr>
                <w:sz w:val="24"/>
                <w:szCs w:val="24"/>
                <w:rtl/>
              </w:rPr>
              <w:t xml:space="preserve"> </w:t>
            </w:r>
            <w:r w:rsidRPr="00625A99">
              <w:rPr>
                <w:rFonts w:hint="cs"/>
                <w:sz w:val="24"/>
                <w:szCs w:val="24"/>
                <w:rtl/>
              </w:rPr>
              <w:t>וכן</w:t>
            </w:r>
            <w:r w:rsidRPr="00625A99">
              <w:rPr>
                <w:sz w:val="24"/>
                <w:szCs w:val="24"/>
                <w:rtl/>
              </w:rPr>
              <w:t xml:space="preserve"> </w:t>
            </w:r>
            <w:r w:rsidRPr="00625A99">
              <w:rPr>
                <w:rFonts w:hint="cs"/>
                <w:sz w:val="24"/>
                <w:szCs w:val="24"/>
                <w:rtl/>
              </w:rPr>
              <w:t>לא</w:t>
            </w:r>
            <w:r w:rsidRPr="00625A99">
              <w:rPr>
                <w:sz w:val="24"/>
                <w:szCs w:val="24"/>
                <w:rtl/>
              </w:rPr>
              <w:t xml:space="preserve"> </w:t>
            </w:r>
            <w:r w:rsidRPr="00625A99">
              <w:rPr>
                <w:rFonts w:hint="cs"/>
                <w:sz w:val="24"/>
                <w:szCs w:val="24"/>
                <w:rtl/>
              </w:rPr>
              <w:t>ימסור</w:t>
            </w:r>
            <w:r w:rsidRPr="00625A99">
              <w:rPr>
                <w:sz w:val="24"/>
                <w:szCs w:val="24"/>
                <w:rtl/>
              </w:rPr>
              <w:t xml:space="preserve"> </w:t>
            </w:r>
            <w:r w:rsidRPr="00625A99">
              <w:rPr>
                <w:rFonts w:hint="cs"/>
                <w:sz w:val="24"/>
                <w:szCs w:val="24"/>
                <w:rtl/>
              </w:rPr>
              <w:t>את</w:t>
            </w:r>
            <w:r w:rsidRPr="00625A99">
              <w:rPr>
                <w:sz w:val="24"/>
                <w:szCs w:val="24"/>
                <w:rtl/>
              </w:rPr>
              <w:t xml:space="preserve"> </w:t>
            </w:r>
            <w:r w:rsidRPr="00625A99">
              <w:rPr>
                <w:rFonts w:hint="cs"/>
                <w:sz w:val="24"/>
                <w:szCs w:val="24"/>
                <w:rtl/>
              </w:rPr>
              <w:t>תוצאות</w:t>
            </w:r>
            <w:r w:rsidRPr="00625A99">
              <w:rPr>
                <w:sz w:val="24"/>
                <w:szCs w:val="24"/>
                <w:rtl/>
              </w:rPr>
              <w:t xml:space="preserve"> </w:t>
            </w:r>
            <w:r w:rsidRPr="00625A99">
              <w:rPr>
                <w:rFonts w:hint="cs"/>
                <w:sz w:val="24"/>
                <w:szCs w:val="24"/>
                <w:rtl/>
              </w:rPr>
              <w:t>ומסקנות</w:t>
            </w:r>
            <w:r w:rsidRPr="00625A99">
              <w:rPr>
                <w:sz w:val="24"/>
                <w:szCs w:val="24"/>
                <w:rtl/>
              </w:rPr>
              <w:t xml:space="preserve"> </w:t>
            </w:r>
            <w:r w:rsidRPr="00625A99">
              <w:rPr>
                <w:rFonts w:hint="cs"/>
                <w:sz w:val="24"/>
                <w:szCs w:val="24"/>
                <w:rtl/>
              </w:rPr>
              <w:t>הייעוץ</w:t>
            </w:r>
            <w:r w:rsidRPr="00625A99">
              <w:rPr>
                <w:sz w:val="24"/>
                <w:szCs w:val="24"/>
                <w:rtl/>
              </w:rPr>
              <w:t xml:space="preserve"> </w:t>
            </w:r>
            <w:r w:rsidRPr="00625A99">
              <w:rPr>
                <w:rFonts w:hint="cs"/>
                <w:sz w:val="24"/>
                <w:szCs w:val="24"/>
                <w:rtl/>
              </w:rPr>
              <w:t>שנתן</w:t>
            </w:r>
            <w:r w:rsidRPr="00625A99">
              <w:rPr>
                <w:sz w:val="24"/>
                <w:szCs w:val="24"/>
                <w:rtl/>
              </w:rPr>
              <w:t xml:space="preserve"> </w:t>
            </w:r>
            <w:r w:rsidRPr="00625A99">
              <w:rPr>
                <w:rFonts w:hint="cs"/>
                <w:sz w:val="24"/>
                <w:szCs w:val="24"/>
                <w:rtl/>
              </w:rPr>
              <w:t>ללקוח,</w:t>
            </w:r>
            <w:r w:rsidRPr="00625A99">
              <w:rPr>
                <w:sz w:val="24"/>
                <w:szCs w:val="24"/>
                <w:rtl/>
              </w:rPr>
              <w:t xml:space="preserve"> </w:t>
            </w:r>
            <w:r w:rsidRPr="00625A99">
              <w:rPr>
                <w:rFonts w:hint="cs"/>
                <w:sz w:val="24"/>
                <w:szCs w:val="24"/>
                <w:rtl/>
              </w:rPr>
              <w:t>אלא</w:t>
            </w:r>
            <w:r w:rsidRPr="00625A99">
              <w:rPr>
                <w:sz w:val="24"/>
                <w:szCs w:val="24"/>
                <w:rtl/>
              </w:rPr>
              <w:t xml:space="preserve"> </w:t>
            </w:r>
            <w:r w:rsidRPr="00625A99">
              <w:rPr>
                <w:rFonts w:hint="cs"/>
                <w:sz w:val="24"/>
                <w:szCs w:val="24"/>
                <w:rtl/>
              </w:rPr>
              <w:t>אם</w:t>
            </w:r>
            <w:r w:rsidRPr="00625A99">
              <w:rPr>
                <w:sz w:val="24"/>
                <w:szCs w:val="24"/>
                <w:rtl/>
              </w:rPr>
              <w:t xml:space="preserve"> </w:t>
            </w:r>
            <w:r w:rsidRPr="00625A99">
              <w:rPr>
                <w:rFonts w:hint="cs"/>
                <w:sz w:val="24"/>
                <w:szCs w:val="24"/>
                <w:rtl/>
              </w:rPr>
              <w:t>כן הלקוח</w:t>
            </w:r>
            <w:r w:rsidRPr="00625A99">
              <w:rPr>
                <w:sz w:val="24"/>
                <w:szCs w:val="24"/>
                <w:rtl/>
              </w:rPr>
              <w:t xml:space="preserve"> </w:t>
            </w:r>
            <w:r w:rsidRPr="00625A99">
              <w:rPr>
                <w:rFonts w:hint="cs"/>
                <w:sz w:val="24"/>
                <w:szCs w:val="24"/>
                <w:rtl/>
              </w:rPr>
              <w:t>ביקש</w:t>
            </w:r>
            <w:r w:rsidRPr="00625A99">
              <w:rPr>
                <w:sz w:val="24"/>
                <w:szCs w:val="24"/>
                <w:rtl/>
              </w:rPr>
              <w:t xml:space="preserve"> </w:t>
            </w:r>
            <w:r w:rsidRPr="00625A99">
              <w:rPr>
                <w:rFonts w:hint="cs"/>
                <w:sz w:val="24"/>
                <w:szCs w:val="24"/>
                <w:rtl/>
              </w:rPr>
              <w:t>ממנו</w:t>
            </w:r>
            <w:r w:rsidRPr="00625A99">
              <w:rPr>
                <w:sz w:val="24"/>
                <w:szCs w:val="24"/>
                <w:rtl/>
              </w:rPr>
              <w:t xml:space="preserve"> </w:t>
            </w:r>
            <w:r w:rsidRPr="00625A99">
              <w:rPr>
                <w:rFonts w:hint="cs"/>
                <w:sz w:val="24"/>
                <w:szCs w:val="24"/>
                <w:rtl/>
              </w:rPr>
              <w:t>לעשות</w:t>
            </w:r>
            <w:r w:rsidRPr="00625A99">
              <w:rPr>
                <w:sz w:val="24"/>
                <w:szCs w:val="24"/>
                <w:rtl/>
              </w:rPr>
              <w:t xml:space="preserve"> </w:t>
            </w:r>
            <w:r w:rsidRPr="00625A99">
              <w:rPr>
                <w:rFonts w:hint="cs"/>
                <w:sz w:val="24"/>
                <w:szCs w:val="24"/>
                <w:rtl/>
              </w:rPr>
              <w:t>כן באופן מפורש ובכתב</w:t>
            </w:r>
            <w:ins w:id="261" w:author="מחבר">
              <w:r w:rsidR="00622CFF">
                <w:rPr>
                  <w:rFonts w:hint="cs"/>
                  <w:sz w:val="24"/>
                  <w:szCs w:val="24"/>
                  <w:rtl/>
                </w:rPr>
                <w:t xml:space="preserve"> ונקב בבקשה בשם הגורם שלו </w:t>
              </w:r>
              <w:r w:rsidR="00023D66">
                <w:rPr>
                  <w:rFonts w:hint="cs"/>
                  <w:sz w:val="24"/>
                  <w:szCs w:val="24"/>
                  <w:rtl/>
                </w:rPr>
                <w:t xml:space="preserve">הוא </w:t>
              </w:r>
              <w:r w:rsidR="00622CFF">
                <w:rPr>
                  <w:rFonts w:hint="cs"/>
                  <w:sz w:val="24"/>
                  <w:szCs w:val="24"/>
                  <w:rtl/>
                </w:rPr>
                <w:t xml:space="preserve">מבקש </w:t>
              </w:r>
              <w:del w:id="262" w:author="מחבר">
                <w:r w:rsidR="00622CFF" w:rsidDel="00023D66">
                  <w:rPr>
                    <w:rFonts w:hint="cs"/>
                    <w:sz w:val="24"/>
                    <w:szCs w:val="24"/>
                    <w:rtl/>
                  </w:rPr>
                  <w:delText xml:space="preserve">הלקוח </w:delText>
                </w:r>
              </w:del>
              <w:r w:rsidR="00622CFF">
                <w:rPr>
                  <w:rFonts w:hint="cs"/>
                  <w:sz w:val="24"/>
                  <w:szCs w:val="24"/>
                  <w:rtl/>
                </w:rPr>
                <w:t>למסור נתוני אשראי או מידע אחר כאמור</w:t>
              </w:r>
            </w:ins>
            <w:r>
              <w:rPr>
                <w:rFonts w:hint="cs"/>
                <w:sz w:val="24"/>
                <w:szCs w:val="24"/>
                <w:rtl/>
              </w:rPr>
              <w:t>.</w:t>
            </w:r>
          </w:p>
          <w:p w:rsidR="00335C2A" w:rsidRPr="00430006" w:rsidRDefault="00335C2A" w:rsidP="000C5951">
            <w:pPr>
              <w:pStyle w:val="TableBlock"/>
              <w:tabs>
                <w:tab w:val="clear" w:pos="624"/>
                <w:tab w:val="left" w:pos="283"/>
              </w:tabs>
              <w:ind w:left="360"/>
              <w:rPr>
                <w:sz w:val="24"/>
                <w:szCs w:val="24"/>
                <w:rtl/>
              </w:rPr>
            </w:pPr>
            <w:r>
              <w:rPr>
                <w:rFonts w:hint="cs"/>
                <w:sz w:val="24"/>
                <w:szCs w:val="24"/>
                <w:rtl/>
              </w:rPr>
              <w:t xml:space="preserve">(ב) במתן </w:t>
            </w:r>
            <w:r w:rsidRPr="00430006">
              <w:rPr>
                <w:rFonts w:hint="cs"/>
                <w:sz w:val="24"/>
                <w:szCs w:val="24"/>
                <w:rtl/>
              </w:rPr>
              <w:t>שירותי</w:t>
            </w:r>
            <w:r w:rsidRPr="00430006">
              <w:rPr>
                <w:sz w:val="24"/>
                <w:szCs w:val="24"/>
                <w:rtl/>
              </w:rPr>
              <w:t xml:space="preserve"> </w:t>
            </w:r>
            <w:r w:rsidRPr="00430006">
              <w:rPr>
                <w:rFonts w:hint="cs"/>
                <w:sz w:val="24"/>
                <w:szCs w:val="24"/>
                <w:rtl/>
              </w:rPr>
              <w:t>ייעוץ</w:t>
            </w:r>
            <w:r w:rsidRPr="00430006">
              <w:rPr>
                <w:sz w:val="24"/>
                <w:szCs w:val="24"/>
                <w:rtl/>
              </w:rPr>
              <w:t xml:space="preserve"> </w:t>
            </w:r>
            <w:r w:rsidRPr="00430006">
              <w:rPr>
                <w:rFonts w:hint="cs"/>
                <w:sz w:val="24"/>
                <w:szCs w:val="24"/>
                <w:rtl/>
              </w:rPr>
              <w:t>פיננסי</w:t>
            </w:r>
            <w:r w:rsidRPr="00430006">
              <w:rPr>
                <w:sz w:val="24"/>
                <w:szCs w:val="24"/>
                <w:rtl/>
              </w:rPr>
              <w:t xml:space="preserve"> </w:t>
            </w:r>
            <w:r w:rsidRPr="00430006">
              <w:rPr>
                <w:rFonts w:hint="cs"/>
                <w:sz w:val="24"/>
                <w:szCs w:val="24"/>
                <w:rtl/>
              </w:rPr>
              <w:t>ללקוח</w:t>
            </w:r>
            <w:r>
              <w:rPr>
                <w:rFonts w:hint="cs"/>
                <w:sz w:val="24"/>
                <w:szCs w:val="24"/>
                <w:rtl/>
              </w:rPr>
              <w:t xml:space="preserve"> בתחום האשראי לפי תקנה </w:t>
            </w:r>
            <w:r w:rsidRPr="008C745A">
              <w:rPr>
                <w:sz w:val="24"/>
                <w:szCs w:val="24"/>
                <w:highlight w:val="yellow"/>
                <w:rtl/>
              </w:rPr>
              <w:t>6</w:t>
            </w:r>
            <w:r>
              <w:rPr>
                <w:rFonts w:hint="cs"/>
                <w:sz w:val="24"/>
                <w:szCs w:val="24"/>
                <w:rtl/>
              </w:rPr>
              <w:t xml:space="preserve"> לתקנות נתוני אשראי רשאי מיופה כוח בתמורה להשתמש בדוח ריכוז הנתונים הרגיל של הלקוח לכל אחד מאלה:</w:t>
            </w:r>
            <w:r w:rsidRPr="00430006">
              <w:rPr>
                <w:sz w:val="24"/>
                <w:szCs w:val="24"/>
                <w:rtl/>
              </w:rPr>
              <w:t xml:space="preserve"> </w:t>
            </w:r>
          </w:p>
        </w:tc>
      </w:tr>
      <w:tr w:rsidR="00335C2A" w:rsidRPr="00430006" w:rsidTr="00A06904">
        <w:trPr>
          <w:cantSplit/>
          <w:trHeight w:val="60"/>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113FF2">
            <w:pPr>
              <w:pStyle w:val="TableText"/>
              <w:keepLines w:val="0"/>
              <w:tabs>
                <w:tab w:val="clear" w:pos="624"/>
                <w:tab w:val="left" w:pos="255"/>
              </w:tabs>
              <w:ind w:left="360"/>
              <w:rPr>
                <w:sz w:val="24"/>
                <w:szCs w:val="24"/>
              </w:rPr>
            </w:pPr>
          </w:p>
        </w:tc>
        <w:tc>
          <w:tcPr>
            <w:tcW w:w="457" w:type="dxa"/>
          </w:tcPr>
          <w:p w:rsidR="00335C2A" w:rsidRPr="00430006" w:rsidRDefault="00335C2A" w:rsidP="003D17DB">
            <w:pPr>
              <w:pStyle w:val="TableBlock"/>
              <w:tabs>
                <w:tab w:val="clear" w:pos="624"/>
                <w:tab w:val="left" w:pos="283"/>
              </w:tabs>
              <w:ind w:left="283"/>
              <w:rPr>
                <w:sz w:val="24"/>
                <w:szCs w:val="24"/>
                <w:rtl/>
              </w:rPr>
            </w:pPr>
          </w:p>
        </w:tc>
        <w:tc>
          <w:tcPr>
            <w:tcW w:w="6773" w:type="dxa"/>
            <w:gridSpan w:val="2"/>
          </w:tcPr>
          <w:p w:rsidR="00335C2A" w:rsidRPr="00430006" w:rsidRDefault="00335C2A" w:rsidP="004D31E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ייעוץ</w:t>
            </w:r>
            <w:r w:rsidRPr="00430006">
              <w:rPr>
                <w:sz w:val="24"/>
                <w:szCs w:val="24"/>
                <w:rtl/>
              </w:rPr>
              <w:t xml:space="preserve"> </w:t>
            </w:r>
            <w:r w:rsidRPr="00430006">
              <w:rPr>
                <w:rFonts w:hint="cs"/>
                <w:sz w:val="24"/>
                <w:szCs w:val="24"/>
                <w:rtl/>
              </w:rPr>
              <w:t>בדבר</w:t>
            </w:r>
            <w:r w:rsidRPr="00430006">
              <w:rPr>
                <w:sz w:val="24"/>
                <w:szCs w:val="24"/>
                <w:rtl/>
              </w:rPr>
              <w:t xml:space="preserve"> </w:t>
            </w:r>
            <w:r w:rsidRPr="00430006">
              <w:rPr>
                <w:rFonts w:hint="cs"/>
                <w:sz w:val="24"/>
                <w:szCs w:val="24"/>
                <w:rtl/>
              </w:rPr>
              <w:t>סבירות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האשראי</w:t>
            </w:r>
            <w:r w:rsidRPr="00430006">
              <w:rPr>
                <w:sz w:val="24"/>
                <w:szCs w:val="24"/>
                <w:rtl/>
              </w:rPr>
              <w:t xml:space="preserve"> </w:t>
            </w:r>
            <w:r w:rsidRPr="00430006">
              <w:rPr>
                <w:rFonts w:hint="cs"/>
                <w:sz w:val="24"/>
                <w:szCs w:val="24"/>
                <w:rtl/>
              </w:rPr>
              <w:t>שקיבל</w:t>
            </w:r>
            <w:r w:rsidRPr="00430006">
              <w:rPr>
                <w:sz w:val="24"/>
                <w:szCs w:val="24"/>
                <w:rtl/>
              </w:rPr>
              <w:t xml:space="preserve"> </w:t>
            </w:r>
            <w:r w:rsidRPr="00430006">
              <w:rPr>
                <w:rFonts w:hint="cs"/>
                <w:sz w:val="24"/>
                <w:szCs w:val="24"/>
                <w:rtl/>
              </w:rPr>
              <w:t>מנותני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שונים</w:t>
            </w:r>
            <w:r>
              <w:rPr>
                <w:rFonts w:hint="cs"/>
                <w:sz w:val="24"/>
                <w:szCs w:val="24"/>
                <w:rtl/>
              </w:rPr>
              <w:t>;</w:t>
            </w:r>
            <w:r w:rsidRPr="00430006">
              <w:rPr>
                <w:sz w:val="24"/>
                <w:szCs w:val="24"/>
                <w:rtl/>
              </w:rPr>
              <w:t xml:space="preserve"> </w:t>
            </w:r>
          </w:p>
          <w:p w:rsidR="00335C2A" w:rsidRPr="00430006" w:rsidRDefault="00335C2A" w:rsidP="00113FF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הצגת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רצויים</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עדיפים</w:t>
            </w:r>
            <w:r w:rsidRPr="00430006">
              <w:rPr>
                <w:sz w:val="24"/>
                <w:szCs w:val="24"/>
                <w:rtl/>
              </w:rPr>
              <w:t xml:space="preserve"> </w:t>
            </w:r>
            <w:r w:rsidRPr="00430006">
              <w:rPr>
                <w:rFonts w:hint="cs"/>
                <w:sz w:val="24"/>
                <w:szCs w:val="24"/>
                <w:rtl/>
              </w:rPr>
              <w:t>ללקוח</w:t>
            </w:r>
            <w:r w:rsidRPr="00430006">
              <w:rPr>
                <w:sz w:val="24"/>
                <w:szCs w:val="24"/>
                <w:rtl/>
              </w:rPr>
              <w:t xml:space="preserve"> </w:t>
            </w:r>
            <w:r w:rsidRPr="00430006">
              <w:rPr>
                <w:rFonts w:hint="cs"/>
                <w:sz w:val="24"/>
                <w:szCs w:val="24"/>
                <w:rtl/>
              </w:rPr>
              <w:t>לעומת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האשראי</w:t>
            </w:r>
            <w:r w:rsidRPr="00430006">
              <w:rPr>
                <w:sz w:val="24"/>
                <w:szCs w:val="24"/>
                <w:rtl/>
              </w:rPr>
              <w:t xml:space="preserve"> </w:t>
            </w:r>
            <w:r w:rsidRPr="00430006">
              <w:rPr>
                <w:rFonts w:hint="cs"/>
                <w:sz w:val="24"/>
                <w:szCs w:val="24"/>
                <w:rtl/>
              </w:rPr>
              <w:t>שקיבל</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שעשוי</w:t>
            </w:r>
            <w:r w:rsidRPr="00430006">
              <w:rPr>
                <w:sz w:val="24"/>
                <w:szCs w:val="24"/>
                <w:rtl/>
              </w:rPr>
              <w:t xml:space="preserve"> </w:t>
            </w:r>
            <w:r>
              <w:rPr>
                <w:rFonts w:hint="cs"/>
                <w:sz w:val="24"/>
                <w:szCs w:val="24"/>
                <w:rtl/>
              </w:rPr>
              <w:t xml:space="preserve">הלקוח </w:t>
            </w:r>
            <w:r w:rsidRPr="00430006">
              <w:rPr>
                <w:rFonts w:hint="cs"/>
                <w:sz w:val="24"/>
                <w:szCs w:val="24"/>
                <w:rtl/>
              </w:rPr>
              <w:t>לקבל;</w:t>
            </w:r>
            <w:r w:rsidRPr="00430006">
              <w:rPr>
                <w:sz w:val="24"/>
                <w:szCs w:val="24"/>
                <w:rtl/>
              </w:rPr>
              <w:t xml:space="preserve"> </w:t>
            </w:r>
          </w:p>
          <w:p w:rsidR="00335C2A" w:rsidRPr="00430006" w:rsidRDefault="00335C2A" w:rsidP="00113FF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ייעוץ</w:t>
            </w:r>
            <w:r w:rsidRPr="00430006">
              <w:rPr>
                <w:sz w:val="24"/>
                <w:szCs w:val="24"/>
                <w:rtl/>
              </w:rPr>
              <w:t xml:space="preserve"> </w:t>
            </w:r>
            <w:r w:rsidRPr="00430006">
              <w:rPr>
                <w:rFonts w:hint="cs"/>
                <w:sz w:val="24"/>
                <w:szCs w:val="24"/>
                <w:rtl/>
              </w:rPr>
              <w:t>בדבר</w:t>
            </w:r>
            <w:r w:rsidRPr="00430006">
              <w:rPr>
                <w:sz w:val="24"/>
                <w:szCs w:val="24"/>
                <w:rtl/>
              </w:rPr>
              <w:t xml:space="preserve"> </w:t>
            </w:r>
            <w:r w:rsidRPr="00430006">
              <w:rPr>
                <w:rFonts w:hint="cs"/>
                <w:sz w:val="24"/>
                <w:szCs w:val="24"/>
                <w:rtl/>
              </w:rPr>
              <w:t>דירוג</w:t>
            </w:r>
            <w:r w:rsidRPr="00430006">
              <w:rPr>
                <w:sz w:val="24"/>
                <w:szCs w:val="24"/>
                <w:rtl/>
              </w:rPr>
              <w:t xml:space="preserve"> </w:t>
            </w:r>
            <w:r w:rsidRPr="00430006">
              <w:rPr>
                <w:rFonts w:hint="cs"/>
                <w:sz w:val="24"/>
                <w:szCs w:val="24"/>
                <w:rtl/>
              </w:rPr>
              <w:t>האשראי</w:t>
            </w:r>
            <w:r w:rsidRPr="00430006">
              <w:rPr>
                <w:sz w:val="24"/>
                <w:szCs w:val="24"/>
                <w:rtl/>
              </w:rPr>
              <w:t xml:space="preserve"> </w:t>
            </w:r>
            <w:r>
              <w:rPr>
                <w:rFonts w:hint="cs"/>
                <w:sz w:val="24"/>
                <w:szCs w:val="24"/>
                <w:rtl/>
              </w:rPr>
              <w:t xml:space="preserve">של הלקוח </w:t>
            </w:r>
            <w:r w:rsidRPr="00430006">
              <w:rPr>
                <w:rFonts w:hint="cs"/>
                <w:sz w:val="24"/>
                <w:szCs w:val="24"/>
                <w:rtl/>
              </w:rPr>
              <w:t>וכיצד</w:t>
            </w:r>
            <w:r w:rsidRPr="00430006">
              <w:rPr>
                <w:sz w:val="24"/>
                <w:szCs w:val="24"/>
                <w:rtl/>
              </w:rPr>
              <w:t xml:space="preserve"> </w:t>
            </w:r>
            <w:r w:rsidRPr="00430006">
              <w:rPr>
                <w:rFonts w:hint="cs"/>
                <w:sz w:val="24"/>
                <w:szCs w:val="24"/>
                <w:rtl/>
              </w:rPr>
              <w:t>ניתן</w:t>
            </w:r>
            <w:r w:rsidRPr="00430006">
              <w:rPr>
                <w:sz w:val="24"/>
                <w:szCs w:val="24"/>
                <w:rtl/>
              </w:rPr>
              <w:t xml:space="preserve"> </w:t>
            </w:r>
            <w:r w:rsidRPr="00430006">
              <w:rPr>
                <w:rFonts w:hint="cs"/>
                <w:sz w:val="24"/>
                <w:szCs w:val="24"/>
                <w:rtl/>
              </w:rPr>
              <w:t>לשפרו;</w:t>
            </w:r>
            <w:r w:rsidRPr="00430006">
              <w:rPr>
                <w:sz w:val="24"/>
                <w:szCs w:val="24"/>
                <w:rtl/>
              </w:rPr>
              <w:t xml:space="preserve"> </w:t>
            </w:r>
          </w:p>
          <w:p w:rsidR="00335C2A" w:rsidRPr="00074F36" w:rsidRDefault="00335C2A" w:rsidP="000C5951">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הצגת</w:t>
            </w:r>
            <w:r w:rsidRPr="00430006">
              <w:rPr>
                <w:sz w:val="24"/>
                <w:szCs w:val="24"/>
                <w:rtl/>
              </w:rPr>
              <w:t xml:space="preserve"> </w:t>
            </w:r>
            <w:r w:rsidRPr="00430006">
              <w:rPr>
                <w:rFonts w:hint="cs"/>
                <w:sz w:val="24"/>
                <w:szCs w:val="24"/>
                <w:rtl/>
              </w:rPr>
              <w:t>הצעות</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של</w:t>
            </w:r>
            <w:r w:rsidRPr="00430006">
              <w:rPr>
                <w:sz w:val="24"/>
                <w:szCs w:val="24"/>
                <w:rtl/>
              </w:rPr>
              <w:t xml:space="preserve"> </w:t>
            </w:r>
            <w:r w:rsidRPr="00430006">
              <w:rPr>
                <w:rFonts w:hint="cs"/>
                <w:sz w:val="24"/>
                <w:szCs w:val="24"/>
                <w:rtl/>
              </w:rPr>
              <w:t>מלווים</w:t>
            </w:r>
            <w:r w:rsidRPr="00430006">
              <w:rPr>
                <w:sz w:val="24"/>
                <w:szCs w:val="24"/>
                <w:rtl/>
              </w:rPr>
              <w:t xml:space="preserve"> </w:t>
            </w:r>
            <w:r w:rsidRPr="00430006">
              <w:rPr>
                <w:rFonts w:hint="cs"/>
                <w:sz w:val="24"/>
                <w:szCs w:val="24"/>
                <w:rtl/>
              </w:rPr>
              <w:t>שונים</w:t>
            </w:r>
            <w:r w:rsidRPr="00430006">
              <w:rPr>
                <w:sz w:val="24"/>
                <w:szCs w:val="24"/>
                <w:rtl/>
              </w:rPr>
              <w:t xml:space="preserve"> </w:t>
            </w:r>
            <w:r w:rsidRPr="00430006">
              <w:rPr>
                <w:rFonts w:hint="cs"/>
                <w:sz w:val="24"/>
                <w:szCs w:val="24"/>
                <w:rtl/>
              </w:rPr>
              <w:t>בכפוף</w:t>
            </w:r>
            <w:r w:rsidRPr="00430006">
              <w:rPr>
                <w:sz w:val="24"/>
                <w:szCs w:val="24"/>
                <w:rtl/>
              </w:rPr>
              <w:t xml:space="preserve"> </w:t>
            </w:r>
            <w:r w:rsidRPr="00430006">
              <w:rPr>
                <w:rFonts w:hint="cs"/>
                <w:sz w:val="24"/>
                <w:szCs w:val="24"/>
                <w:rtl/>
              </w:rPr>
              <w:t>להסכמה</w:t>
            </w:r>
            <w:r w:rsidRPr="00430006">
              <w:rPr>
                <w:sz w:val="24"/>
                <w:szCs w:val="24"/>
                <w:rtl/>
              </w:rPr>
              <w:t xml:space="preserve"> </w:t>
            </w:r>
            <w:r w:rsidRPr="00430006">
              <w:rPr>
                <w:rFonts w:hint="cs"/>
                <w:sz w:val="24"/>
                <w:szCs w:val="24"/>
                <w:rtl/>
              </w:rPr>
              <w:t>מפורשת</w:t>
            </w:r>
            <w:r w:rsidRPr="00430006">
              <w:rPr>
                <w:sz w:val="24"/>
                <w:szCs w:val="24"/>
                <w:rtl/>
              </w:rPr>
              <w:t xml:space="preserve"> </w:t>
            </w:r>
            <w:r w:rsidRPr="00430006">
              <w:rPr>
                <w:rFonts w:hint="cs"/>
                <w:sz w:val="24"/>
                <w:szCs w:val="24"/>
                <w:rtl/>
              </w:rPr>
              <w:t>של</w:t>
            </w:r>
            <w:r w:rsidRPr="00430006">
              <w:rPr>
                <w:sz w:val="24"/>
                <w:szCs w:val="24"/>
                <w:rtl/>
              </w:rPr>
              <w:t xml:space="preserve"> </w:t>
            </w:r>
            <w:r w:rsidRPr="00430006">
              <w:rPr>
                <w:rFonts w:hint="cs"/>
                <w:sz w:val="24"/>
                <w:szCs w:val="24"/>
                <w:rtl/>
              </w:rPr>
              <w:t>הלקוח</w:t>
            </w:r>
            <w:r w:rsidRPr="00430006">
              <w:rPr>
                <w:sz w:val="24"/>
                <w:szCs w:val="24"/>
                <w:rtl/>
              </w:rPr>
              <w:t xml:space="preserve"> </w:t>
            </w:r>
            <w:r w:rsidRPr="00430006">
              <w:rPr>
                <w:rFonts w:hint="cs"/>
                <w:sz w:val="24"/>
                <w:szCs w:val="24"/>
                <w:rtl/>
              </w:rPr>
              <w:t>לקבלתם</w:t>
            </w:r>
            <w:r w:rsidRPr="00430006">
              <w:rPr>
                <w:sz w:val="24"/>
                <w:szCs w:val="24"/>
                <w:rtl/>
              </w:rPr>
              <w:t xml:space="preserve"> </w:t>
            </w:r>
            <w:r w:rsidRPr="00430006">
              <w:rPr>
                <w:rFonts w:hint="cs"/>
                <w:sz w:val="24"/>
                <w:szCs w:val="24"/>
                <w:rtl/>
              </w:rPr>
              <w:t>ובתנאי</w:t>
            </w:r>
            <w:r w:rsidRPr="00430006">
              <w:rPr>
                <w:sz w:val="24"/>
                <w:szCs w:val="24"/>
                <w:rtl/>
              </w:rPr>
              <w:t xml:space="preserve"> </w:t>
            </w:r>
            <w:r w:rsidRPr="00430006">
              <w:rPr>
                <w:rFonts w:hint="cs"/>
                <w:sz w:val="24"/>
                <w:szCs w:val="24"/>
                <w:rtl/>
              </w:rPr>
              <w:t>שהן</w:t>
            </w:r>
            <w:r w:rsidRPr="00430006">
              <w:rPr>
                <w:sz w:val="24"/>
                <w:szCs w:val="24"/>
                <w:rtl/>
              </w:rPr>
              <w:t xml:space="preserve"> </w:t>
            </w:r>
            <w:r>
              <w:rPr>
                <w:rFonts w:hint="cs"/>
                <w:sz w:val="24"/>
                <w:szCs w:val="24"/>
                <w:rtl/>
              </w:rPr>
              <w:t>נוגעות</w:t>
            </w:r>
            <w:r w:rsidRPr="00430006">
              <w:rPr>
                <w:sz w:val="24"/>
                <w:szCs w:val="24"/>
                <w:rtl/>
              </w:rPr>
              <w:t xml:space="preserve"> </w:t>
            </w:r>
            <w:r w:rsidRPr="00430006">
              <w:rPr>
                <w:rFonts w:hint="cs"/>
                <w:sz w:val="24"/>
                <w:szCs w:val="24"/>
                <w:rtl/>
              </w:rPr>
              <w:t>לאשראי</w:t>
            </w:r>
            <w:r w:rsidRPr="00430006">
              <w:rPr>
                <w:sz w:val="24"/>
                <w:szCs w:val="24"/>
                <w:rtl/>
              </w:rPr>
              <w:t xml:space="preserve"> </w:t>
            </w:r>
            <w:r w:rsidRPr="00430006">
              <w:rPr>
                <w:rFonts w:hint="cs"/>
                <w:sz w:val="24"/>
                <w:szCs w:val="24"/>
                <w:rtl/>
              </w:rPr>
              <w:t>קיים</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לאשראי</w:t>
            </w:r>
            <w:r w:rsidRPr="00430006">
              <w:rPr>
                <w:sz w:val="24"/>
                <w:szCs w:val="24"/>
                <w:rtl/>
              </w:rPr>
              <w:t xml:space="preserve"> </w:t>
            </w:r>
            <w:r w:rsidRPr="00430006">
              <w:rPr>
                <w:rFonts w:hint="cs"/>
                <w:sz w:val="24"/>
                <w:szCs w:val="24"/>
                <w:rtl/>
              </w:rPr>
              <w:t>שהלקוח</w:t>
            </w:r>
            <w:r w:rsidRPr="00430006">
              <w:rPr>
                <w:sz w:val="24"/>
                <w:szCs w:val="24"/>
                <w:rtl/>
              </w:rPr>
              <w:t xml:space="preserve"> </w:t>
            </w:r>
            <w:r w:rsidRPr="00430006">
              <w:rPr>
                <w:rFonts w:hint="cs"/>
                <w:sz w:val="24"/>
                <w:szCs w:val="24"/>
                <w:rtl/>
              </w:rPr>
              <w:t>ביקש</w:t>
            </w:r>
            <w:r w:rsidRPr="00430006">
              <w:rPr>
                <w:sz w:val="24"/>
                <w:szCs w:val="24"/>
                <w:rtl/>
              </w:rPr>
              <w:t xml:space="preserve"> </w:t>
            </w:r>
            <w:r w:rsidRPr="00430006">
              <w:rPr>
                <w:rFonts w:hint="cs"/>
                <w:sz w:val="24"/>
                <w:szCs w:val="24"/>
                <w:rtl/>
              </w:rPr>
              <w:t>לקבל</w:t>
            </w:r>
            <w:r w:rsidRPr="00430006">
              <w:rPr>
                <w:sz w:val="24"/>
                <w:szCs w:val="24"/>
                <w:rtl/>
              </w:rPr>
              <w:t xml:space="preserve"> </w:t>
            </w:r>
            <w:r>
              <w:rPr>
                <w:rFonts w:hint="cs"/>
                <w:sz w:val="24"/>
                <w:szCs w:val="24"/>
                <w:rtl/>
              </w:rPr>
              <w:t>לפי</w:t>
            </w:r>
            <w:r w:rsidRPr="00430006">
              <w:rPr>
                <w:sz w:val="24"/>
                <w:szCs w:val="24"/>
                <w:rtl/>
              </w:rPr>
              <w:t xml:space="preserve"> </w:t>
            </w:r>
            <w:r w:rsidRPr="00430006">
              <w:rPr>
                <w:rFonts w:hint="cs"/>
                <w:sz w:val="24"/>
                <w:szCs w:val="24"/>
                <w:rtl/>
              </w:rPr>
              <w:t>לצרכיו</w:t>
            </w:r>
            <w:r w:rsidRPr="00430006">
              <w:rPr>
                <w:sz w:val="24"/>
                <w:szCs w:val="24"/>
                <w:rtl/>
              </w:rPr>
              <w:t xml:space="preserve">. </w:t>
            </w:r>
          </w:p>
        </w:tc>
      </w:tr>
    </w:tbl>
    <w:p w:rsidR="00A04A0B" w:rsidRDefault="00A04A0B" w:rsidP="00A04A0B">
      <w:pPr>
        <w:pStyle w:val="1"/>
        <w:numPr>
          <w:ilvl w:val="0"/>
          <w:numId w:val="0"/>
        </w:numPr>
        <w:spacing w:before="120" w:line="276" w:lineRule="auto"/>
        <w:ind w:left="562" w:hanging="562"/>
        <w:jc w:val="left"/>
        <w:rPr>
          <w:sz w:val="26"/>
          <w:szCs w:val="26"/>
          <w:rtl/>
        </w:rPr>
      </w:pPr>
    </w:p>
    <w:p w:rsidR="00A04A0B" w:rsidRPr="00C924CC" w:rsidRDefault="00A04A0B" w:rsidP="00A04A0B">
      <w:pPr>
        <w:pStyle w:val="1"/>
        <w:numPr>
          <w:ilvl w:val="0"/>
          <w:numId w:val="0"/>
        </w:numPr>
        <w:spacing w:before="120" w:line="276" w:lineRule="auto"/>
        <w:ind w:left="562" w:hanging="562"/>
        <w:jc w:val="left"/>
        <w:rPr>
          <w:rFonts w:ascii="Arial" w:eastAsia="Arial Unicode MS" w:hAnsi="Arial"/>
          <w:snapToGrid w:val="0"/>
          <w:color w:val="000000"/>
          <w:kern w:val="0"/>
          <w:sz w:val="24"/>
          <w:rtl/>
          <w:lang w:eastAsia="ja-JP"/>
        </w:rPr>
      </w:pP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sidRPr="00C924CC">
        <w:rPr>
          <w:rFonts w:ascii="Arial" w:eastAsia="Arial Unicode MS" w:hAnsi="Arial" w:hint="cs"/>
          <w:snapToGrid w:val="0"/>
          <w:color w:val="000000"/>
          <w:kern w:val="0"/>
          <w:sz w:val="24"/>
          <w:rtl/>
          <w:lang w:eastAsia="ja-JP"/>
        </w:rPr>
        <w:t>קרנית פלוג</w:t>
      </w:r>
    </w:p>
    <w:p w:rsidR="00A04A0B" w:rsidRPr="00F718FD" w:rsidRDefault="00A04A0B" w:rsidP="00A04A0B">
      <w:pPr>
        <w:pStyle w:val="1"/>
        <w:numPr>
          <w:ilvl w:val="0"/>
          <w:numId w:val="0"/>
        </w:numPr>
        <w:spacing w:before="120" w:line="276" w:lineRule="auto"/>
        <w:ind w:left="562" w:hanging="562"/>
        <w:jc w:val="left"/>
        <w:rPr>
          <w:sz w:val="26"/>
          <w:szCs w:val="26"/>
          <w:rtl/>
        </w:rPr>
      </w:pP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t xml:space="preserve">         נגידת בנק ישראל</w:t>
      </w:r>
    </w:p>
    <w:p w:rsidR="00A04A0B" w:rsidRPr="00BB1E75" w:rsidRDefault="00A04A0B" w:rsidP="00A04A0B">
      <w:pPr>
        <w:rPr>
          <w:rFonts w:ascii="Arial" w:eastAsia="Arial Unicode MS" w:hAnsi="Arial" w:cs="David"/>
          <w:snapToGrid w:val="0"/>
          <w:spacing w:val="0"/>
          <w:sz w:val="24"/>
          <w:szCs w:val="24"/>
          <w:rtl/>
        </w:rPr>
      </w:pPr>
      <w:r w:rsidRPr="00BB1E75">
        <w:rPr>
          <w:rFonts w:ascii="Arial" w:eastAsia="Arial Unicode MS" w:hAnsi="Arial" w:cs="David" w:hint="cs"/>
          <w:snapToGrid w:val="0"/>
          <w:spacing w:val="0"/>
          <w:sz w:val="24"/>
          <w:szCs w:val="24"/>
          <w:rtl/>
        </w:rPr>
        <w:t>________, התשע"</w:t>
      </w:r>
      <w:ins w:id="263" w:author="מחבר">
        <w:r w:rsidR="00CD2F93">
          <w:rPr>
            <w:rFonts w:ascii="Arial" w:eastAsia="Arial Unicode MS" w:hAnsi="Arial" w:cs="David" w:hint="cs"/>
            <w:snapToGrid w:val="0"/>
            <w:spacing w:val="0"/>
            <w:sz w:val="24"/>
            <w:szCs w:val="24"/>
            <w:rtl/>
          </w:rPr>
          <w:t>ז</w:t>
        </w:r>
      </w:ins>
      <w:del w:id="264" w:author="מחבר">
        <w:r w:rsidRPr="00BB1E75" w:rsidDel="00CD2F93">
          <w:rPr>
            <w:rFonts w:ascii="Arial" w:eastAsia="Arial Unicode MS" w:hAnsi="Arial" w:cs="David" w:hint="cs"/>
            <w:snapToGrid w:val="0"/>
            <w:spacing w:val="0"/>
            <w:sz w:val="24"/>
            <w:szCs w:val="24"/>
            <w:rtl/>
          </w:rPr>
          <w:delText>ו</w:delText>
        </w:r>
      </w:del>
    </w:p>
    <w:p w:rsidR="00A04A0B" w:rsidRDefault="00A04A0B" w:rsidP="0092230B">
      <w:pPr>
        <w:rPr>
          <w:rFonts w:ascii="Arial" w:eastAsia="Arial Unicode MS" w:hAnsi="Arial" w:cs="David"/>
          <w:snapToGrid w:val="0"/>
          <w:spacing w:val="0"/>
          <w:sz w:val="24"/>
          <w:szCs w:val="24"/>
          <w:rtl/>
        </w:rPr>
      </w:pPr>
      <w:r w:rsidRPr="00BB1E75">
        <w:rPr>
          <w:rFonts w:ascii="Arial" w:eastAsia="Arial Unicode MS" w:hAnsi="Arial" w:cs="David" w:hint="cs"/>
          <w:snapToGrid w:val="0"/>
          <w:spacing w:val="0"/>
          <w:sz w:val="24"/>
          <w:szCs w:val="24"/>
          <w:rtl/>
        </w:rPr>
        <w:t xml:space="preserve">(________ </w:t>
      </w:r>
      <w:del w:id="265" w:author="מחבר">
        <w:r w:rsidRPr="00BB1E75" w:rsidDel="0092230B">
          <w:rPr>
            <w:rFonts w:ascii="Arial" w:eastAsia="Arial Unicode MS" w:hAnsi="Arial" w:cs="David" w:hint="cs"/>
            <w:snapToGrid w:val="0"/>
            <w:spacing w:val="0"/>
            <w:sz w:val="24"/>
            <w:szCs w:val="24"/>
            <w:rtl/>
          </w:rPr>
          <w:delText>2016</w:delText>
        </w:r>
      </w:del>
      <w:ins w:id="266" w:author="מחבר">
        <w:r w:rsidR="0092230B" w:rsidRPr="00BB1E75">
          <w:rPr>
            <w:rFonts w:ascii="Arial" w:eastAsia="Arial Unicode MS" w:hAnsi="Arial" w:cs="David" w:hint="cs"/>
            <w:snapToGrid w:val="0"/>
            <w:spacing w:val="0"/>
            <w:sz w:val="24"/>
            <w:szCs w:val="24"/>
            <w:rtl/>
          </w:rPr>
          <w:t>201</w:t>
        </w:r>
        <w:r w:rsidR="0092230B">
          <w:rPr>
            <w:rFonts w:ascii="Arial" w:eastAsia="Arial Unicode MS" w:hAnsi="Arial" w:cs="David" w:hint="cs"/>
            <w:snapToGrid w:val="0"/>
            <w:spacing w:val="0"/>
            <w:sz w:val="24"/>
            <w:szCs w:val="24"/>
            <w:rtl/>
          </w:rPr>
          <w:t>7</w:t>
        </w:r>
      </w:ins>
      <w:r w:rsidRPr="00BB1E75">
        <w:rPr>
          <w:rFonts w:ascii="Arial" w:eastAsia="Arial Unicode MS" w:hAnsi="Arial" w:cs="David" w:hint="cs"/>
          <w:snapToGrid w:val="0"/>
          <w:spacing w:val="0"/>
          <w:sz w:val="24"/>
          <w:szCs w:val="24"/>
          <w:rtl/>
        </w:rPr>
        <w:t>)</w:t>
      </w:r>
    </w:p>
    <w:p w:rsidR="002D3730" w:rsidRPr="00BB1E75" w:rsidRDefault="002D3730" w:rsidP="00A04A0B">
      <w:pPr>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(חמ      3-5290)</w:t>
      </w:r>
    </w:p>
    <w:p w:rsidR="00114716" w:rsidRDefault="00114716" w:rsidP="00A04A0B">
      <w:pPr>
        <w:pStyle w:val="HeadDivreiHesber"/>
        <w:jc w:val="both"/>
      </w:pPr>
    </w:p>
    <w:p w:rsidR="00A04A0B" w:rsidRDefault="00A04A0B">
      <w:pPr>
        <w:widowControl/>
        <w:autoSpaceDE/>
        <w:autoSpaceDN/>
        <w:bidi w:val="0"/>
        <w:adjustRightInd/>
        <w:spacing w:before="0" w:line="240" w:lineRule="auto"/>
        <w:ind w:firstLine="0"/>
        <w:jc w:val="left"/>
        <w:textAlignment w:val="auto"/>
      </w:pPr>
      <w:r>
        <w:rPr>
          <w:rtl/>
        </w:rPr>
        <w:br w:type="page"/>
      </w:r>
    </w:p>
    <w:p w:rsidR="0064607B" w:rsidRDefault="0064607B">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Pr>
      </w:pPr>
    </w:p>
    <w:p w:rsidR="0064607B" w:rsidRPr="0064607B" w:rsidRDefault="0064607B" w:rsidP="0064607B">
      <w:pPr>
        <w:snapToGrid w:val="0"/>
        <w:spacing w:before="360" w:after="120" w:line="360" w:lineRule="auto"/>
        <w:ind w:firstLine="0"/>
        <w:jc w:val="center"/>
        <w:rPr>
          <w:rFonts w:ascii="Arial" w:eastAsia="Arial Unicode MS" w:hAnsi="Arial" w:cs="David"/>
          <w:b/>
          <w:snapToGrid w:val="0"/>
          <w:spacing w:val="40"/>
          <w:sz w:val="20"/>
          <w:szCs w:val="26"/>
          <w:rtl/>
        </w:rPr>
      </w:pPr>
      <w:r w:rsidRPr="0064607B">
        <w:rPr>
          <w:rFonts w:ascii="Arial" w:eastAsia="Arial Unicode MS" w:hAnsi="Arial" w:cs="David" w:hint="cs"/>
          <w:b/>
          <w:snapToGrid w:val="0"/>
          <w:spacing w:val="40"/>
          <w:sz w:val="20"/>
          <w:szCs w:val="26"/>
          <w:rtl/>
        </w:rPr>
        <w:t>דברי הסבר</w:t>
      </w:r>
    </w:p>
    <w:p w:rsidR="0064607B" w:rsidRPr="0064607B" w:rsidRDefault="0064607B" w:rsidP="0064607B">
      <w:pPr>
        <w:tabs>
          <w:tab w:val="left" w:pos="1020"/>
        </w:tabs>
        <w:snapToGrid w:val="0"/>
        <w:spacing w:before="0" w:line="360" w:lineRule="auto"/>
        <w:ind w:firstLine="0"/>
        <w:rPr>
          <w:rFonts w:ascii="Arial" w:eastAsia="Arial Unicode MS" w:hAnsi="Arial" w:cs="David"/>
          <w:snapToGrid w:val="0"/>
          <w:spacing w:val="0"/>
          <w:sz w:val="20"/>
          <w:szCs w:val="26"/>
          <w:rtl/>
        </w:rPr>
      </w:pPr>
    </w:p>
    <w:p w:rsidR="00523BBD" w:rsidRPr="0064607B" w:rsidRDefault="00523BBD" w:rsidP="0070741B">
      <w:pPr>
        <w:snapToGrid w:val="0"/>
        <w:spacing w:before="120" w:after="120" w:line="360" w:lineRule="auto"/>
        <w:ind w:firstLine="0"/>
        <w:rPr>
          <w:rFonts w:ascii="Arial" w:eastAsia="Arial Unicode MS" w:hAnsi="Arial" w:cs="David"/>
          <w:snapToGrid w:val="0"/>
          <w:spacing w:val="0"/>
          <w:sz w:val="20"/>
          <w:szCs w:val="26"/>
          <w:rtl/>
        </w:rPr>
      </w:pPr>
      <w:r w:rsidRPr="0064607B">
        <w:rPr>
          <w:rFonts w:ascii="Arial" w:eastAsia="Arial Unicode MS" w:hAnsi="Arial" w:cs="David" w:hint="cs"/>
          <w:snapToGrid w:val="0"/>
          <w:spacing w:val="0"/>
          <w:sz w:val="20"/>
          <w:szCs w:val="26"/>
          <w:rtl/>
        </w:rPr>
        <w:t>חוק נתוני אשראי, התשע"ו</w:t>
      </w:r>
      <w:r w:rsidR="002D3730">
        <w:rPr>
          <w:rFonts w:ascii="Arial" w:eastAsia="Arial Unicode MS" w:hAnsi="Arial" w:cs="David" w:hint="cs"/>
          <w:snapToGrid w:val="0"/>
          <w:spacing w:val="0"/>
          <w:sz w:val="20"/>
          <w:szCs w:val="26"/>
          <w:rtl/>
        </w:rPr>
        <w:t>-2016</w:t>
      </w:r>
      <w:r w:rsidRPr="0064607B">
        <w:rPr>
          <w:rFonts w:ascii="Arial" w:eastAsia="Arial Unicode MS" w:hAnsi="Arial" w:cs="David" w:hint="cs"/>
          <w:snapToGrid w:val="0"/>
          <w:spacing w:val="0"/>
          <w:sz w:val="20"/>
          <w:szCs w:val="26"/>
          <w:rtl/>
        </w:rPr>
        <w:t xml:space="preserve"> </w:t>
      </w:r>
      <w:r w:rsidR="002D3730">
        <w:rPr>
          <w:rFonts w:ascii="Arial" w:eastAsia="Arial Unicode MS" w:hAnsi="Arial" w:cs="David" w:hint="cs"/>
          <w:snapToGrid w:val="0"/>
          <w:spacing w:val="0"/>
          <w:sz w:val="20"/>
          <w:szCs w:val="26"/>
          <w:rtl/>
        </w:rPr>
        <w:t xml:space="preserve">(להלן </w:t>
      </w:r>
      <w:r w:rsidR="002D3730">
        <w:rPr>
          <w:rFonts w:ascii="Arial" w:eastAsia="Arial Unicode MS" w:hAnsi="Arial" w:cs="David"/>
          <w:snapToGrid w:val="0"/>
          <w:spacing w:val="0"/>
          <w:sz w:val="20"/>
          <w:szCs w:val="26"/>
          <w:rtl/>
        </w:rPr>
        <w:t>–</w:t>
      </w:r>
      <w:r w:rsidR="002D3730">
        <w:rPr>
          <w:rFonts w:ascii="Arial" w:eastAsia="Arial Unicode MS" w:hAnsi="Arial" w:cs="David" w:hint="cs"/>
          <w:snapToGrid w:val="0"/>
          <w:spacing w:val="0"/>
          <w:sz w:val="20"/>
          <w:szCs w:val="26"/>
          <w:rtl/>
        </w:rPr>
        <w:t xml:space="preserve"> </w:t>
      </w:r>
      <w:r w:rsidR="002D3730" w:rsidRPr="00014099">
        <w:rPr>
          <w:rFonts w:ascii="Arial" w:eastAsia="Arial Unicode MS" w:hAnsi="Arial" w:cs="David" w:hint="eastAsia"/>
          <w:b/>
          <w:bCs/>
          <w:snapToGrid w:val="0"/>
          <w:spacing w:val="0"/>
          <w:sz w:val="20"/>
          <w:szCs w:val="26"/>
          <w:rtl/>
        </w:rPr>
        <w:t>החוק</w:t>
      </w:r>
      <w:r w:rsidR="002D3730">
        <w:rPr>
          <w:rFonts w:ascii="Arial" w:eastAsia="Arial Unicode MS" w:hAnsi="Arial" w:cs="David" w:hint="cs"/>
          <w:snapToGrid w:val="0"/>
          <w:spacing w:val="0"/>
          <w:sz w:val="20"/>
          <w:szCs w:val="26"/>
          <w:rtl/>
        </w:rPr>
        <w:t xml:space="preserve">) </w:t>
      </w:r>
      <w:r w:rsidRPr="0064607B">
        <w:rPr>
          <w:rFonts w:ascii="Arial" w:eastAsia="Arial Unicode MS" w:hAnsi="Arial" w:cs="David" w:hint="cs"/>
          <w:snapToGrid w:val="0"/>
          <w:spacing w:val="0"/>
          <w:sz w:val="20"/>
          <w:szCs w:val="26"/>
          <w:rtl/>
        </w:rPr>
        <w:t xml:space="preserve">קובע הסדר מקיף להקמתה ולפעילותה של מערכת לשיתוף בנתוני אשראי של היחידים. החוק </w:t>
      </w:r>
      <w:r w:rsidR="002D3730">
        <w:rPr>
          <w:rFonts w:ascii="Arial" w:eastAsia="Arial Unicode MS" w:hAnsi="Arial" w:cs="David" w:hint="cs"/>
          <w:snapToGrid w:val="0"/>
          <w:spacing w:val="0"/>
          <w:sz w:val="20"/>
          <w:szCs w:val="26"/>
          <w:rtl/>
        </w:rPr>
        <w:t xml:space="preserve">מסמיך את הנגיד לקבוע הוראות </w:t>
      </w:r>
      <w:r w:rsidRPr="0064607B">
        <w:rPr>
          <w:rFonts w:ascii="Arial" w:eastAsia="Arial Unicode MS" w:hAnsi="Arial" w:cs="David" w:hint="cs"/>
          <w:snapToGrid w:val="0"/>
          <w:spacing w:val="0"/>
          <w:sz w:val="20"/>
          <w:szCs w:val="26"/>
          <w:rtl/>
        </w:rPr>
        <w:t>בנוגע להיבטי</w:t>
      </w:r>
      <w:r w:rsidRPr="0064607B">
        <w:rPr>
          <w:rFonts w:ascii="Arial" w:eastAsia="Arial Unicode MS" w:hAnsi="Arial" w:cs="David" w:hint="eastAsia"/>
          <w:snapToGrid w:val="0"/>
          <w:spacing w:val="0"/>
          <w:sz w:val="20"/>
          <w:szCs w:val="26"/>
          <w:rtl/>
        </w:rPr>
        <w:t>ם</w:t>
      </w:r>
      <w:r w:rsidRPr="0064607B">
        <w:rPr>
          <w:rFonts w:ascii="Arial" w:eastAsia="Arial Unicode MS" w:hAnsi="Arial" w:cs="David" w:hint="cs"/>
          <w:snapToGrid w:val="0"/>
          <w:spacing w:val="0"/>
          <w:sz w:val="20"/>
          <w:szCs w:val="26"/>
          <w:rtl/>
        </w:rPr>
        <w:t xml:space="preserve"> מסוימים הקשורים ליישומו של החוק</w:t>
      </w:r>
      <w:r w:rsidR="002D3730">
        <w:rPr>
          <w:rFonts w:ascii="Arial" w:eastAsia="Arial Unicode MS" w:hAnsi="Arial" w:cs="David" w:hint="cs"/>
          <w:snapToGrid w:val="0"/>
          <w:spacing w:val="0"/>
          <w:sz w:val="20"/>
          <w:szCs w:val="26"/>
          <w:rtl/>
        </w:rPr>
        <w:t>,</w:t>
      </w:r>
      <w:r w:rsidRPr="0064607B">
        <w:rPr>
          <w:rFonts w:ascii="Arial" w:eastAsia="Arial Unicode MS" w:hAnsi="Arial" w:cs="David" w:hint="cs"/>
          <w:snapToGrid w:val="0"/>
          <w:spacing w:val="0"/>
          <w:sz w:val="20"/>
          <w:szCs w:val="26"/>
          <w:rtl/>
        </w:rPr>
        <w:t xml:space="preserve"> </w:t>
      </w:r>
      <w:ins w:id="267" w:author="מחבר">
        <w:r w:rsidR="001A6988">
          <w:rPr>
            <w:rFonts w:ascii="Arial" w:eastAsia="Arial Unicode MS" w:hAnsi="Arial" w:cs="David" w:hint="cs"/>
            <w:snapToGrid w:val="0"/>
            <w:spacing w:val="0"/>
            <w:sz w:val="20"/>
            <w:szCs w:val="26"/>
            <w:rtl/>
          </w:rPr>
          <w:t xml:space="preserve">ובהם: הרחבת עיסוקים המותרים ללשכות אשראי (סעיף 12(ב)), הרחבת מקורות המידע שיהיו מחוייבים לדווח למאגר (סעיף 19(א)(9)), </w:t>
        </w:r>
      </w:ins>
      <w:del w:id="268" w:author="מחבר">
        <w:r w:rsidRPr="0064607B" w:rsidDel="001A6988">
          <w:rPr>
            <w:rFonts w:ascii="Arial" w:eastAsia="Arial Unicode MS" w:hAnsi="Arial" w:cs="David" w:hint="cs"/>
            <w:snapToGrid w:val="0"/>
            <w:spacing w:val="0"/>
            <w:sz w:val="20"/>
            <w:szCs w:val="26"/>
            <w:rtl/>
          </w:rPr>
          <w:delText xml:space="preserve">לרבות </w:delText>
        </w:r>
        <w:r w:rsidR="002D3730" w:rsidDel="001A6988">
          <w:rPr>
            <w:rFonts w:ascii="Arial" w:eastAsia="Arial Unicode MS" w:hAnsi="Arial" w:cs="David" w:hint="cs"/>
            <w:snapToGrid w:val="0"/>
            <w:spacing w:val="0"/>
            <w:sz w:val="20"/>
            <w:szCs w:val="26"/>
            <w:rtl/>
          </w:rPr>
          <w:delText>בנוגע ל</w:delText>
        </w:r>
      </w:del>
      <w:ins w:id="269" w:author="מחבר">
        <w:r w:rsidR="001A6988">
          <w:rPr>
            <w:rFonts w:ascii="Arial" w:eastAsia="Arial Unicode MS" w:hAnsi="Arial" w:cs="David" w:hint="cs"/>
            <w:snapToGrid w:val="0"/>
            <w:spacing w:val="0"/>
            <w:sz w:val="20"/>
            <w:szCs w:val="26"/>
            <w:rtl/>
          </w:rPr>
          <w:t xml:space="preserve">קביעת </w:t>
        </w:r>
      </w:ins>
      <w:r w:rsidR="002D3730">
        <w:rPr>
          <w:rFonts w:ascii="Arial" w:eastAsia="Arial Unicode MS" w:hAnsi="Arial" w:cs="David" w:hint="cs"/>
          <w:snapToGrid w:val="0"/>
          <w:spacing w:val="0"/>
          <w:sz w:val="20"/>
          <w:szCs w:val="26"/>
          <w:rtl/>
        </w:rPr>
        <w:t xml:space="preserve">דרכי הגשת בקשות לקוח לאי הכללת נתוני אשראי לגביו במאגר (לפי סעיף 22(ז) לחוק), דרכי הגשת בקשות לקוח שלא יימסרו נתוני אשראי לגביו מהמאגר (לפי סעיף </w:t>
      </w:r>
      <w:r w:rsidR="00362B91">
        <w:rPr>
          <w:rFonts w:ascii="Arial" w:eastAsia="Arial Unicode MS" w:hAnsi="Arial" w:cs="David" w:hint="cs"/>
          <w:snapToGrid w:val="0"/>
          <w:spacing w:val="0"/>
          <w:sz w:val="20"/>
          <w:szCs w:val="26"/>
          <w:rtl/>
        </w:rPr>
        <w:t>30</w:t>
      </w:r>
      <w:r w:rsidR="002D3730">
        <w:rPr>
          <w:rFonts w:ascii="Arial" w:eastAsia="Arial Unicode MS" w:hAnsi="Arial" w:cs="David" w:hint="cs"/>
          <w:snapToGrid w:val="0"/>
          <w:spacing w:val="0"/>
          <w:sz w:val="20"/>
          <w:szCs w:val="26"/>
          <w:rtl/>
        </w:rPr>
        <w:t xml:space="preserve">(ד) לחוק), הוראות שונות לעניין תנאים להעברת דוח ריכוז נתונים והשימושים שמיופה כוח בתמורה רשאי יהיה לעשות במידע שבדוח ובנתוני האשראי שיקבל </w:t>
      </w:r>
      <w:del w:id="270" w:author="מחבר">
        <w:r w:rsidR="002D3730" w:rsidDel="0070741B">
          <w:rPr>
            <w:rFonts w:ascii="Arial" w:eastAsia="Arial Unicode MS" w:hAnsi="Arial" w:cs="David" w:hint="cs"/>
            <w:snapToGrid w:val="0"/>
            <w:spacing w:val="0"/>
            <w:sz w:val="20"/>
            <w:szCs w:val="26"/>
            <w:rtl/>
          </w:rPr>
          <w:delText xml:space="preserve">במאגר </w:delText>
        </w:r>
      </w:del>
      <w:ins w:id="271" w:author="מחבר">
        <w:r w:rsidR="0070741B">
          <w:rPr>
            <w:rFonts w:ascii="Arial" w:eastAsia="Arial Unicode MS" w:hAnsi="Arial" w:cs="David" w:hint="cs"/>
            <w:snapToGrid w:val="0"/>
            <w:spacing w:val="0"/>
            <w:sz w:val="20"/>
            <w:szCs w:val="26"/>
            <w:rtl/>
          </w:rPr>
          <w:t xml:space="preserve">מהמאגר </w:t>
        </w:r>
      </w:ins>
      <w:r w:rsidR="002D3730">
        <w:rPr>
          <w:rFonts w:ascii="Arial" w:eastAsia="Arial Unicode MS" w:hAnsi="Arial" w:cs="David" w:hint="cs"/>
          <w:snapToGrid w:val="0"/>
          <w:spacing w:val="0"/>
          <w:sz w:val="20"/>
          <w:szCs w:val="26"/>
          <w:rtl/>
        </w:rPr>
        <w:t>(לפי סעיף</w:t>
      </w:r>
      <w:r w:rsidR="002D3730" w:rsidRPr="002D3730">
        <w:rPr>
          <w:rFonts w:ascii="Arial" w:eastAsia="Arial Unicode MS" w:hAnsi="Arial" w:cs="David"/>
          <w:snapToGrid w:val="0"/>
          <w:spacing w:val="0"/>
          <w:sz w:val="20"/>
          <w:szCs w:val="26"/>
          <w:rtl/>
        </w:rPr>
        <w:t xml:space="preserve"> 43</w:t>
      </w:r>
      <w:r w:rsidR="002D3730">
        <w:rPr>
          <w:rFonts w:ascii="Arial" w:eastAsia="Arial Unicode MS" w:hAnsi="Arial" w:cs="David" w:hint="cs"/>
          <w:snapToGrid w:val="0"/>
          <w:spacing w:val="0"/>
          <w:sz w:val="20"/>
          <w:szCs w:val="26"/>
          <w:rtl/>
        </w:rPr>
        <w:t xml:space="preserve"> לחוק)</w:t>
      </w:r>
      <w:ins w:id="272" w:author="מחבר">
        <w:r w:rsidR="00B667BD">
          <w:rPr>
            <w:rFonts w:ascii="Arial" w:eastAsia="Arial Unicode MS" w:hAnsi="Arial" w:cs="David" w:hint="cs"/>
            <w:snapToGrid w:val="0"/>
            <w:spacing w:val="0"/>
            <w:sz w:val="20"/>
            <w:szCs w:val="26"/>
            <w:rtl/>
          </w:rPr>
          <w:t xml:space="preserve">. </w:t>
        </w:r>
      </w:ins>
      <w:del w:id="273" w:author="מחבר">
        <w:r w:rsidR="00C73180" w:rsidDel="00B667BD">
          <w:rPr>
            <w:rFonts w:ascii="Arial" w:eastAsia="Arial Unicode MS" w:hAnsi="Arial" w:cs="David" w:hint="cs"/>
            <w:snapToGrid w:val="0"/>
            <w:spacing w:val="0"/>
            <w:sz w:val="20"/>
            <w:szCs w:val="26"/>
            <w:rtl/>
          </w:rPr>
          <w:delText xml:space="preserve">וכן הוסמך הנגיד לקבוע הוראות הדרושות לשם אבטחת המידע המועבר למאגר, הכלול בו והנמסר ממנו (בהתאם להוראות סעיף </w:delText>
        </w:r>
        <w:r w:rsidR="002D3730" w:rsidRPr="002D3730" w:rsidDel="00B667BD">
          <w:rPr>
            <w:rFonts w:ascii="Arial" w:eastAsia="Arial Unicode MS" w:hAnsi="Arial" w:cs="David"/>
            <w:snapToGrid w:val="0"/>
            <w:spacing w:val="0"/>
            <w:sz w:val="20"/>
            <w:szCs w:val="26"/>
            <w:rtl/>
          </w:rPr>
          <w:delText xml:space="preserve">60(ג) </w:delText>
        </w:r>
        <w:r w:rsidR="00C73180" w:rsidDel="00B667BD">
          <w:rPr>
            <w:rFonts w:ascii="Arial" w:eastAsia="Arial Unicode MS" w:hAnsi="Arial" w:cs="David" w:hint="cs"/>
            <w:snapToGrid w:val="0"/>
            <w:spacing w:val="0"/>
            <w:sz w:val="20"/>
            <w:szCs w:val="26"/>
            <w:rtl/>
          </w:rPr>
          <w:delText>לחוק)</w:delText>
        </w:r>
      </w:del>
      <w:r w:rsidR="00C73180">
        <w:rPr>
          <w:rFonts w:ascii="Arial" w:eastAsia="Arial Unicode MS" w:hAnsi="Arial" w:cs="David" w:hint="cs"/>
          <w:snapToGrid w:val="0"/>
          <w:spacing w:val="0"/>
          <w:sz w:val="20"/>
          <w:szCs w:val="26"/>
          <w:rtl/>
        </w:rPr>
        <w:t>. כמו כן, נקבע סמכות לנגיד לקבוע את סוגי מיופי הכוח בתמורה שירשמו במרשם מיופי הכוח בתמורה (</w:t>
      </w:r>
      <w:del w:id="274" w:author="מחבר">
        <w:r w:rsidR="00C73180" w:rsidDel="0070741B">
          <w:rPr>
            <w:rFonts w:ascii="Arial" w:eastAsia="Arial Unicode MS" w:hAnsi="Arial" w:cs="David" w:hint="cs"/>
            <w:snapToGrid w:val="0"/>
            <w:spacing w:val="0"/>
            <w:sz w:val="20"/>
            <w:szCs w:val="26"/>
            <w:rtl/>
          </w:rPr>
          <w:delText xml:space="preserve">בהתאם </w:delText>
        </w:r>
      </w:del>
      <w:ins w:id="275" w:author="מחבר">
        <w:r w:rsidR="0070741B">
          <w:rPr>
            <w:rFonts w:ascii="Arial" w:eastAsia="Arial Unicode MS" w:hAnsi="Arial" w:cs="David" w:hint="cs"/>
            <w:snapToGrid w:val="0"/>
            <w:spacing w:val="0"/>
            <w:sz w:val="20"/>
            <w:szCs w:val="26"/>
            <w:rtl/>
          </w:rPr>
          <w:t xml:space="preserve">לפי </w:t>
        </w:r>
      </w:ins>
      <w:del w:id="276" w:author="מחבר">
        <w:r w:rsidR="00C73180" w:rsidDel="0070741B">
          <w:rPr>
            <w:rFonts w:ascii="Arial" w:eastAsia="Arial Unicode MS" w:hAnsi="Arial" w:cs="David" w:hint="cs"/>
            <w:snapToGrid w:val="0"/>
            <w:spacing w:val="0"/>
            <w:sz w:val="20"/>
            <w:szCs w:val="26"/>
            <w:rtl/>
          </w:rPr>
          <w:delText>ל</w:delText>
        </w:r>
      </w:del>
      <w:r w:rsidR="00C73180">
        <w:rPr>
          <w:rFonts w:ascii="Arial" w:eastAsia="Arial Unicode MS" w:hAnsi="Arial" w:cs="David" w:hint="cs"/>
          <w:snapToGrid w:val="0"/>
          <w:spacing w:val="0"/>
          <w:sz w:val="20"/>
          <w:szCs w:val="26"/>
          <w:rtl/>
        </w:rPr>
        <w:t xml:space="preserve">סעיף </w:t>
      </w:r>
      <w:r w:rsidR="002D3730" w:rsidRPr="002D3730">
        <w:rPr>
          <w:rFonts w:ascii="Arial" w:eastAsia="Arial Unicode MS" w:hAnsi="Arial" w:cs="David"/>
          <w:snapToGrid w:val="0"/>
          <w:spacing w:val="0"/>
          <w:sz w:val="20"/>
          <w:szCs w:val="26"/>
          <w:rtl/>
        </w:rPr>
        <w:t>67(א)</w:t>
      </w:r>
      <w:ins w:id="277" w:author="מחבר">
        <w:r w:rsidR="0070741B">
          <w:rPr>
            <w:rFonts w:ascii="Arial" w:eastAsia="Arial Unicode MS" w:hAnsi="Arial" w:cs="David" w:hint="cs"/>
            <w:snapToGrid w:val="0"/>
            <w:spacing w:val="0"/>
            <w:sz w:val="20"/>
            <w:szCs w:val="26"/>
            <w:rtl/>
          </w:rPr>
          <w:t>(4)</w:t>
        </w:r>
      </w:ins>
      <w:r w:rsidR="00C73180">
        <w:rPr>
          <w:rFonts w:ascii="Arial" w:eastAsia="Arial Unicode MS" w:hAnsi="Arial" w:cs="David" w:hint="cs"/>
          <w:snapToGrid w:val="0"/>
          <w:spacing w:val="0"/>
          <w:sz w:val="20"/>
          <w:szCs w:val="26"/>
          <w:rtl/>
        </w:rPr>
        <w:t xml:space="preserve"> לחוק). </w:t>
      </w:r>
    </w:p>
    <w:p w:rsidR="008038BF" w:rsidRDefault="008038BF" w:rsidP="008038BF">
      <w:pPr>
        <w:snapToGrid w:val="0"/>
        <w:spacing w:before="120" w:after="120" w:line="360" w:lineRule="auto"/>
        <w:ind w:firstLine="0"/>
        <w:rPr>
          <w:ins w:id="278" w:author="מחבר"/>
          <w:rFonts w:ascii="Arial" w:eastAsia="Arial Unicode MS" w:hAnsi="Arial" w:cs="David"/>
          <w:b/>
          <w:bCs/>
          <w:snapToGrid w:val="0"/>
          <w:spacing w:val="0"/>
          <w:sz w:val="20"/>
          <w:szCs w:val="26"/>
          <w:rtl/>
        </w:rPr>
      </w:pPr>
      <w:ins w:id="279" w:author="מחבר">
        <w:r>
          <w:rPr>
            <w:rFonts w:ascii="Arial" w:eastAsia="Arial Unicode MS" w:hAnsi="Arial" w:cs="David" w:hint="cs"/>
            <w:b/>
            <w:bCs/>
            <w:snapToGrid w:val="0"/>
            <w:spacing w:val="0"/>
            <w:sz w:val="20"/>
            <w:szCs w:val="26"/>
            <w:rtl/>
          </w:rPr>
          <w:t xml:space="preserve">לפרק ב: </w:t>
        </w:r>
        <w:r w:rsidRPr="008C745A">
          <w:rPr>
            <w:rFonts w:ascii="Arial" w:eastAsia="Arial Unicode MS" w:hAnsi="Arial" w:cs="David"/>
            <w:b/>
            <w:bCs/>
            <w:snapToGrid w:val="0"/>
            <w:spacing w:val="0"/>
            <w:sz w:val="20"/>
            <w:szCs w:val="26"/>
            <w:rtl/>
          </w:rPr>
          <w:t>הפעלת שירות נתוני אשראי</w:t>
        </w:r>
      </w:ins>
    </w:p>
    <w:p w:rsidR="00423DA8" w:rsidRDefault="00203298" w:rsidP="00203298">
      <w:pPr>
        <w:widowControl/>
        <w:tabs>
          <w:tab w:val="left" w:pos="567"/>
          <w:tab w:val="left" w:pos="1134"/>
          <w:tab w:val="left" w:pos="1814"/>
          <w:tab w:val="left" w:pos="2665"/>
        </w:tabs>
        <w:autoSpaceDE/>
        <w:autoSpaceDN/>
        <w:adjustRightInd/>
        <w:spacing w:before="0" w:line="360" w:lineRule="auto"/>
        <w:ind w:firstLine="0"/>
        <w:textAlignment w:val="auto"/>
        <w:rPr>
          <w:ins w:id="280" w:author="מחבר"/>
          <w:rFonts w:ascii="Arial" w:eastAsia="Arial Unicode MS" w:hAnsi="Arial" w:cs="David"/>
          <w:snapToGrid w:val="0"/>
          <w:spacing w:val="0"/>
          <w:sz w:val="20"/>
          <w:szCs w:val="26"/>
          <w:rtl/>
        </w:rPr>
      </w:pPr>
      <w:ins w:id="281" w:author="מחבר">
        <w:r>
          <w:rPr>
            <w:rFonts w:ascii="Arial" w:eastAsia="Arial Unicode MS" w:hAnsi="Arial" w:cs="David" w:hint="cs"/>
            <w:snapToGrid w:val="0"/>
            <w:spacing w:val="0"/>
            <w:sz w:val="20"/>
            <w:szCs w:val="26"/>
            <w:rtl/>
          </w:rPr>
          <w:t xml:space="preserve">לסעיף 2 - </w:t>
        </w:r>
        <w:r w:rsidR="008038BF">
          <w:rPr>
            <w:rFonts w:ascii="Arial" w:eastAsia="Arial Unicode MS" w:hAnsi="Arial" w:cs="David" w:hint="cs"/>
            <w:snapToGrid w:val="0"/>
            <w:spacing w:val="0"/>
            <w:sz w:val="20"/>
            <w:szCs w:val="26"/>
            <w:rtl/>
          </w:rPr>
          <w:t xml:space="preserve">חוק נתוני אשראי </w:t>
        </w:r>
        <w:r w:rsidR="00423DA8">
          <w:rPr>
            <w:rFonts w:ascii="Arial" w:eastAsia="Arial Unicode MS" w:hAnsi="Arial" w:cs="David" w:hint="cs"/>
            <w:snapToGrid w:val="0"/>
            <w:spacing w:val="0"/>
            <w:sz w:val="20"/>
            <w:szCs w:val="26"/>
            <w:rtl/>
          </w:rPr>
          <w:t>ה</w:t>
        </w:r>
        <w:r w:rsidR="008038BF">
          <w:rPr>
            <w:rFonts w:ascii="Arial" w:eastAsia="Arial Unicode MS" w:hAnsi="Arial" w:cs="David" w:hint="cs"/>
            <w:snapToGrid w:val="0"/>
            <w:spacing w:val="0"/>
            <w:sz w:val="20"/>
            <w:szCs w:val="26"/>
            <w:rtl/>
          </w:rPr>
          <w:t>גביל את לשכות האשראי לפעול בתחומי פעילות נוספים, אלא אם</w:t>
        </w:r>
        <w:r>
          <w:rPr>
            <w:rFonts w:ascii="Arial" w:eastAsia="Arial Unicode MS" w:hAnsi="Arial" w:cs="David" w:hint="cs"/>
            <w:snapToGrid w:val="0"/>
            <w:spacing w:val="0"/>
            <w:sz w:val="20"/>
            <w:szCs w:val="26"/>
            <w:rtl/>
          </w:rPr>
          <w:t xml:space="preserve"> כן תחומי פעילות אלו</w:t>
        </w:r>
        <w:r w:rsidR="008038BF">
          <w:rPr>
            <w:rFonts w:ascii="Arial" w:eastAsia="Arial Unicode MS" w:hAnsi="Arial" w:cs="David" w:hint="cs"/>
            <w:snapToGrid w:val="0"/>
            <w:spacing w:val="0"/>
            <w:sz w:val="20"/>
            <w:szCs w:val="26"/>
            <w:rtl/>
          </w:rPr>
          <w:t xml:space="preserve"> אושרו ע"י הנגיד וועדת הכלכלה. </w:t>
        </w:r>
        <w:r w:rsidR="008038BF" w:rsidRPr="008C745A">
          <w:rPr>
            <w:rFonts w:ascii="Arial" w:eastAsia="Arial Unicode MS" w:hAnsi="Arial" w:cs="David"/>
            <w:snapToGrid w:val="0"/>
            <w:spacing w:val="0"/>
            <w:sz w:val="20"/>
            <w:szCs w:val="26"/>
            <w:rtl/>
          </w:rPr>
          <w:t>על מנת לשפר את הכדאיות העסקית להקמת לשכות אשראי ואת יכולתן להמשיך לפעול בעתיד בצורה משמעותית</w:t>
        </w:r>
        <w:r w:rsidR="00C83C6F">
          <w:rPr>
            <w:rFonts w:ascii="Arial" w:eastAsia="Arial Unicode MS" w:hAnsi="Arial" w:cs="David" w:hint="cs"/>
            <w:snapToGrid w:val="0"/>
            <w:spacing w:val="0"/>
            <w:sz w:val="20"/>
            <w:szCs w:val="26"/>
            <w:rtl/>
          </w:rPr>
          <w:t xml:space="preserve"> לטובת הלקוחות</w:t>
        </w:r>
        <w:r w:rsidR="008038BF" w:rsidRPr="008C745A">
          <w:rPr>
            <w:rFonts w:ascii="Arial" w:eastAsia="Arial Unicode MS" w:hAnsi="Arial" w:cs="David"/>
            <w:snapToGrid w:val="0"/>
            <w:spacing w:val="0"/>
            <w:sz w:val="20"/>
            <w:szCs w:val="26"/>
            <w:rtl/>
          </w:rPr>
          <w:t>, נדרש להרחיב את העיסוקים המותרים ללשכה</w:t>
        </w:r>
        <w:r w:rsidR="00490FB5">
          <w:rPr>
            <w:rFonts w:ascii="Arial" w:eastAsia="Arial Unicode MS" w:hAnsi="Arial" w:cs="David" w:hint="cs"/>
            <w:snapToGrid w:val="0"/>
            <w:spacing w:val="0"/>
            <w:sz w:val="20"/>
            <w:szCs w:val="26"/>
            <w:rtl/>
          </w:rPr>
          <w:t xml:space="preserve"> בדומה למקובל במדינות רבות בעולם</w:t>
        </w:r>
        <w:r w:rsidR="008038BF" w:rsidRPr="008C745A">
          <w:rPr>
            <w:rFonts w:ascii="Arial" w:eastAsia="Arial Unicode MS" w:hAnsi="Arial" w:cs="David"/>
            <w:snapToGrid w:val="0"/>
            <w:spacing w:val="0"/>
            <w:sz w:val="20"/>
            <w:szCs w:val="26"/>
            <w:rtl/>
          </w:rPr>
          <w:t xml:space="preserve">. חיזוק הלשכה והגדלת סל שירותיה יכול לחולל תחרות </w:t>
        </w:r>
        <w:r w:rsidR="00423DA8">
          <w:rPr>
            <w:rFonts w:ascii="Arial" w:eastAsia="Arial Unicode MS" w:hAnsi="Arial" w:cs="David" w:hint="cs"/>
            <w:snapToGrid w:val="0"/>
            <w:spacing w:val="0"/>
            <w:sz w:val="20"/>
            <w:szCs w:val="26"/>
            <w:rtl/>
          </w:rPr>
          <w:t>הן בצ</w:t>
        </w:r>
        <w:r w:rsidR="008038BF" w:rsidRPr="008C745A">
          <w:rPr>
            <w:rFonts w:ascii="Arial" w:eastAsia="Arial Unicode MS" w:hAnsi="Arial" w:cs="David"/>
            <w:snapToGrid w:val="0"/>
            <w:spacing w:val="0"/>
            <w:sz w:val="20"/>
            <w:szCs w:val="26"/>
            <w:rtl/>
          </w:rPr>
          <w:t>ד הלקוחות ו</w:t>
        </w:r>
        <w:r w:rsidR="00423DA8">
          <w:rPr>
            <w:rFonts w:ascii="Arial" w:eastAsia="Arial Unicode MS" w:hAnsi="Arial" w:cs="David" w:hint="cs"/>
            <w:snapToGrid w:val="0"/>
            <w:spacing w:val="0"/>
            <w:sz w:val="20"/>
            <w:szCs w:val="26"/>
            <w:rtl/>
          </w:rPr>
          <w:t xml:space="preserve">הן בצד </w:t>
        </w:r>
        <w:r w:rsidR="008038BF" w:rsidRPr="008C745A">
          <w:rPr>
            <w:rFonts w:ascii="Arial" w:eastAsia="Arial Unicode MS" w:hAnsi="Arial" w:cs="David"/>
            <w:snapToGrid w:val="0"/>
            <w:spacing w:val="0"/>
            <w:sz w:val="20"/>
            <w:szCs w:val="26"/>
            <w:rtl/>
          </w:rPr>
          <w:t xml:space="preserve">נותני אשראי </w:t>
        </w:r>
        <w:r w:rsidR="00880D37">
          <w:rPr>
            <w:rFonts w:ascii="Arial" w:eastAsia="Arial Unicode MS" w:hAnsi="Arial" w:cs="David" w:hint="cs"/>
            <w:snapToGrid w:val="0"/>
            <w:spacing w:val="0"/>
            <w:sz w:val="20"/>
            <w:szCs w:val="26"/>
            <w:rtl/>
          </w:rPr>
          <w:t>חוץ בנקאיים וחדשים</w:t>
        </w:r>
        <w:r w:rsidR="00423DA8">
          <w:rPr>
            <w:rFonts w:ascii="Arial" w:eastAsia="Arial Unicode MS" w:hAnsi="Arial" w:cs="David" w:hint="cs"/>
            <w:snapToGrid w:val="0"/>
            <w:spacing w:val="0"/>
            <w:sz w:val="20"/>
            <w:szCs w:val="26"/>
            <w:rtl/>
          </w:rPr>
          <w:t xml:space="preserve">. </w:t>
        </w:r>
        <w:r w:rsidR="008038BF" w:rsidRPr="008C745A">
          <w:rPr>
            <w:rFonts w:ascii="Arial" w:eastAsia="Arial Unicode MS" w:hAnsi="Arial" w:cs="David"/>
            <w:snapToGrid w:val="0"/>
            <w:spacing w:val="0"/>
            <w:sz w:val="20"/>
            <w:szCs w:val="26"/>
            <w:rtl/>
          </w:rPr>
          <w:t xml:space="preserve">בנוסף, הלשכה יכולה לנצל את יכולותיה ולהציע שירותים לגופים עסקיים </w:t>
        </w:r>
        <w:r w:rsidR="00423DA8">
          <w:rPr>
            <w:rFonts w:ascii="Arial" w:eastAsia="Arial Unicode MS" w:hAnsi="Arial" w:cs="David" w:hint="cs"/>
            <w:snapToGrid w:val="0"/>
            <w:spacing w:val="0"/>
            <w:sz w:val="20"/>
            <w:szCs w:val="26"/>
            <w:rtl/>
          </w:rPr>
          <w:t>בתחומים בהם פיתחה מומחיות</w:t>
        </w:r>
        <w:r w:rsidR="008038BF">
          <w:rPr>
            <w:rFonts w:ascii="Arial" w:eastAsia="Arial Unicode MS" w:hAnsi="Arial" w:cs="David" w:hint="cs"/>
            <w:snapToGrid w:val="0"/>
            <w:spacing w:val="0"/>
            <w:sz w:val="20"/>
            <w:szCs w:val="26"/>
            <w:rtl/>
          </w:rPr>
          <w:t xml:space="preserve">. </w:t>
        </w:r>
        <w:r w:rsidR="00423DA8">
          <w:rPr>
            <w:rFonts w:ascii="Arial" w:eastAsia="Arial Unicode MS" w:hAnsi="Arial" w:cs="David" w:hint="cs"/>
            <w:snapToGrid w:val="0"/>
            <w:spacing w:val="0"/>
            <w:sz w:val="20"/>
            <w:szCs w:val="26"/>
            <w:rtl/>
          </w:rPr>
          <w:t xml:space="preserve">תחומי הפעילות שמוצעים בכללים אלו </w:t>
        </w:r>
        <w:r w:rsidR="00C83C6F">
          <w:rPr>
            <w:rFonts w:ascii="Arial" w:eastAsia="Arial Unicode MS" w:hAnsi="Arial" w:cs="David" w:hint="cs"/>
            <w:snapToGrid w:val="0"/>
            <w:spacing w:val="0"/>
            <w:sz w:val="20"/>
            <w:szCs w:val="26"/>
            <w:rtl/>
          </w:rPr>
          <w:t xml:space="preserve">תומכים </w:t>
        </w:r>
        <w:r w:rsidR="00423DA8">
          <w:rPr>
            <w:rFonts w:ascii="Arial" w:eastAsia="Arial Unicode MS" w:hAnsi="Arial" w:cs="David" w:hint="cs"/>
            <w:snapToGrid w:val="0"/>
            <w:spacing w:val="0"/>
            <w:sz w:val="20"/>
            <w:szCs w:val="26"/>
            <w:rtl/>
          </w:rPr>
          <w:t xml:space="preserve">במטרות החוק ובניהול התקין של שירות נתוני אשראי. </w:t>
        </w:r>
        <w:r w:rsidR="00F6401C">
          <w:rPr>
            <w:rFonts w:ascii="Arial" w:eastAsia="Arial Unicode MS" w:hAnsi="Arial" w:cs="David" w:hint="cs"/>
            <w:snapToGrid w:val="0"/>
            <w:spacing w:val="0"/>
            <w:sz w:val="20"/>
            <w:szCs w:val="26"/>
            <w:rtl/>
          </w:rPr>
          <w:t xml:space="preserve">להלן הסבר קצר באשר למהות השירותים, יובהר כי כל השירותים המוצעים יכולים להינתן </w:t>
        </w:r>
        <w:r w:rsidR="00F6401C" w:rsidRPr="008C745A">
          <w:rPr>
            <w:rFonts w:ascii="Arial" w:eastAsia="Arial Unicode MS" w:hAnsi="Arial" w:cs="David" w:hint="cs"/>
            <w:b/>
            <w:bCs/>
            <w:snapToGrid w:val="0"/>
            <w:spacing w:val="0"/>
            <w:sz w:val="20"/>
            <w:szCs w:val="26"/>
            <w:rtl/>
          </w:rPr>
          <w:t>ללקוח</w:t>
        </w:r>
        <w:r w:rsidR="00F6401C" w:rsidRPr="008C745A">
          <w:rPr>
            <w:rFonts w:ascii="Arial" w:eastAsia="Arial Unicode MS" w:hAnsi="Arial" w:cs="David"/>
            <w:b/>
            <w:bCs/>
            <w:snapToGrid w:val="0"/>
            <w:spacing w:val="0"/>
            <w:sz w:val="20"/>
            <w:szCs w:val="26"/>
            <w:rtl/>
          </w:rPr>
          <w:t xml:space="preserve"> פרטי או עסקי </w:t>
        </w:r>
        <w:r w:rsidR="00F6401C" w:rsidRPr="001B08FB">
          <w:rPr>
            <w:rFonts w:ascii="Arial" w:eastAsia="Arial Unicode MS" w:hAnsi="Arial" w:cs="David" w:hint="cs"/>
            <w:snapToGrid w:val="0"/>
            <w:spacing w:val="0"/>
            <w:sz w:val="20"/>
            <w:szCs w:val="26"/>
            <w:rtl/>
          </w:rPr>
          <w:t>ללא</w:t>
        </w:r>
        <w:r w:rsidR="00F6401C" w:rsidRPr="001B08FB">
          <w:rPr>
            <w:rFonts w:ascii="Arial" w:eastAsia="Arial Unicode MS" w:hAnsi="Arial" w:cs="David"/>
            <w:snapToGrid w:val="0"/>
            <w:spacing w:val="0"/>
            <w:sz w:val="20"/>
            <w:szCs w:val="26"/>
            <w:rtl/>
          </w:rPr>
          <w:t xml:space="preserve"> </w:t>
        </w:r>
        <w:r w:rsidR="00F6401C" w:rsidRPr="001B08FB">
          <w:rPr>
            <w:rFonts w:ascii="Arial" w:eastAsia="Arial Unicode MS" w:hAnsi="Arial" w:cs="David" w:hint="cs"/>
            <w:snapToGrid w:val="0"/>
            <w:spacing w:val="0"/>
            <w:sz w:val="20"/>
            <w:szCs w:val="26"/>
            <w:rtl/>
          </w:rPr>
          <w:t>הבחנה</w:t>
        </w:r>
        <w:r w:rsidR="001B08FB">
          <w:rPr>
            <w:rFonts w:ascii="Arial" w:eastAsia="Arial Unicode MS" w:hAnsi="Arial" w:cs="David" w:hint="cs"/>
            <w:snapToGrid w:val="0"/>
            <w:spacing w:val="0"/>
            <w:sz w:val="20"/>
            <w:szCs w:val="26"/>
            <w:rtl/>
          </w:rPr>
          <w:t xml:space="preserve"> והם אינם מתבססים על מאגר נתוני אשראי</w:t>
        </w:r>
        <w:r w:rsidR="00F6401C">
          <w:rPr>
            <w:rFonts w:ascii="Arial" w:eastAsia="Arial Unicode MS" w:hAnsi="Arial" w:cs="David" w:hint="cs"/>
            <w:snapToGrid w:val="0"/>
            <w:spacing w:val="0"/>
            <w:sz w:val="20"/>
            <w:szCs w:val="26"/>
            <w:rtl/>
          </w:rPr>
          <w:t>:</w:t>
        </w:r>
      </w:ins>
    </w:p>
    <w:p w:rsidR="00F6401C" w:rsidRPr="008C745A" w:rsidRDefault="00423DA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82" w:author="מחבר"/>
          <w:rFonts w:ascii="Arial" w:eastAsia="Arial Unicode MS" w:hAnsi="Arial" w:cs="David"/>
          <w:snapToGrid w:val="0"/>
          <w:spacing w:val="0"/>
          <w:sz w:val="20"/>
          <w:szCs w:val="26"/>
          <w:rtl/>
        </w:rPr>
      </w:pPr>
      <w:ins w:id="283" w:author="מחבר">
        <w:r w:rsidRPr="008C745A">
          <w:rPr>
            <w:rFonts w:ascii="Arial" w:eastAsia="Arial Unicode MS" w:hAnsi="Arial" w:cs="David" w:hint="cs"/>
            <w:b/>
            <w:bCs/>
            <w:snapToGrid w:val="0"/>
            <w:spacing w:val="0"/>
            <w:sz w:val="20"/>
            <w:szCs w:val="26"/>
            <w:rtl/>
          </w:rPr>
          <w:t>מתן</w:t>
        </w:r>
        <w:r w:rsidRPr="008C745A">
          <w:rPr>
            <w:rFonts w:ascii="Arial" w:eastAsia="Arial Unicode MS" w:hAnsi="Arial" w:cs="David"/>
            <w:b/>
            <w:bCs/>
            <w:snapToGrid w:val="0"/>
            <w:spacing w:val="0"/>
            <w:sz w:val="20"/>
            <w:szCs w:val="26"/>
            <w:rtl/>
          </w:rPr>
          <w:t xml:space="preserve"> שירותי ריכוז מידע פיננסי</w:t>
        </w:r>
        <w:r w:rsidR="00F6401C" w:rsidRPr="008C745A">
          <w:rPr>
            <w:rFonts w:ascii="Arial" w:eastAsia="Arial Unicode MS" w:hAnsi="Arial" w:cs="David"/>
            <w:snapToGrid w:val="0"/>
            <w:spacing w:val="0"/>
            <w:sz w:val="20"/>
            <w:szCs w:val="26"/>
            <w:rtl/>
          </w:rPr>
          <w:t xml:space="preserve"> – </w:t>
        </w:r>
        <w:r w:rsidR="00F6401C">
          <w:rPr>
            <w:rFonts w:ascii="Arial" w:eastAsia="Arial Unicode MS" w:hAnsi="Arial" w:cs="David" w:hint="cs"/>
            <w:snapToGrid w:val="0"/>
            <w:spacing w:val="0"/>
            <w:sz w:val="20"/>
            <w:szCs w:val="26"/>
            <w:rtl/>
          </w:rPr>
          <w:t>היות ולשכ</w:t>
        </w:r>
        <w:r w:rsidR="00203298">
          <w:rPr>
            <w:rFonts w:ascii="Arial" w:eastAsia="Arial Unicode MS" w:hAnsi="Arial" w:cs="David" w:hint="cs"/>
            <w:snapToGrid w:val="0"/>
            <w:spacing w:val="0"/>
            <w:sz w:val="20"/>
            <w:szCs w:val="26"/>
            <w:rtl/>
          </w:rPr>
          <w:t>ת אשראי</w:t>
        </w:r>
        <w:r w:rsidR="00F6401C">
          <w:rPr>
            <w:rFonts w:ascii="Arial" w:eastAsia="Arial Unicode MS" w:hAnsi="Arial" w:cs="David" w:hint="cs"/>
            <w:snapToGrid w:val="0"/>
            <w:spacing w:val="0"/>
            <w:sz w:val="20"/>
            <w:szCs w:val="26"/>
            <w:rtl/>
          </w:rPr>
          <w:t xml:space="preserve"> עוסקת ומתמחה במידע, </w:t>
        </w:r>
        <w:r w:rsidR="00203298">
          <w:rPr>
            <w:rFonts w:ascii="Arial" w:eastAsia="Arial Unicode MS" w:hAnsi="Arial" w:cs="David" w:hint="cs"/>
            <w:snapToGrid w:val="0"/>
            <w:spacing w:val="0"/>
            <w:sz w:val="20"/>
            <w:szCs w:val="26"/>
            <w:rtl/>
          </w:rPr>
          <w:t xml:space="preserve">מוצע </w:t>
        </w:r>
        <w:r w:rsidR="00F6401C">
          <w:rPr>
            <w:rFonts w:ascii="Arial" w:eastAsia="Arial Unicode MS" w:hAnsi="Arial" w:cs="David" w:hint="cs"/>
            <w:snapToGrid w:val="0"/>
            <w:spacing w:val="0"/>
            <w:sz w:val="20"/>
            <w:szCs w:val="26"/>
            <w:rtl/>
          </w:rPr>
          <w:t>שלשכ</w:t>
        </w:r>
        <w:r w:rsidR="00203298">
          <w:rPr>
            <w:rFonts w:ascii="Arial" w:eastAsia="Arial Unicode MS" w:hAnsi="Arial" w:cs="David" w:hint="cs"/>
            <w:snapToGrid w:val="0"/>
            <w:spacing w:val="0"/>
            <w:sz w:val="20"/>
            <w:szCs w:val="26"/>
            <w:rtl/>
          </w:rPr>
          <w:t>ת אשראי תוכל</w:t>
        </w:r>
        <w:del w:id="284" w:author="מחבר">
          <w:r w:rsidR="00F6401C" w:rsidDel="00203298">
            <w:rPr>
              <w:rFonts w:ascii="Arial" w:eastAsia="Arial Unicode MS" w:hAnsi="Arial" w:cs="David" w:hint="cs"/>
              <w:snapToGrid w:val="0"/>
              <w:spacing w:val="0"/>
              <w:sz w:val="20"/>
              <w:szCs w:val="26"/>
              <w:rtl/>
            </w:rPr>
            <w:delText>ה</w:delText>
          </w:r>
        </w:del>
        <w:r w:rsidR="00F6401C">
          <w:rPr>
            <w:rFonts w:ascii="Arial" w:eastAsia="Arial Unicode MS" w:hAnsi="Arial" w:cs="David" w:hint="cs"/>
            <w:snapToGrid w:val="0"/>
            <w:spacing w:val="0"/>
            <w:sz w:val="20"/>
            <w:szCs w:val="26"/>
            <w:rtl/>
          </w:rPr>
          <w:t xml:space="preserve"> לבצע שירותי ריכוז מידע שונים לגורמים שירצו בכך. </w:t>
        </w:r>
      </w:ins>
    </w:p>
    <w:p w:rsidR="00F6401C" w:rsidRPr="00BB2E8F" w:rsidRDefault="00423DA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rFonts w:ascii="Arial" w:eastAsia="Arial Unicode MS" w:hAnsi="Arial" w:cs="David"/>
          <w:snapToGrid w:val="0"/>
          <w:spacing w:val="0"/>
          <w:sz w:val="20"/>
          <w:szCs w:val="26"/>
          <w:rtl/>
        </w:rPr>
      </w:pPr>
      <w:ins w:id="285" w:author="מחבר">
        <w:r w:rsidRPr="008C745A">
          <w:rPr>
            <w:rFonts w:ascii="Arial" w:eastAsia="Arial Unicode MS" w:hAnsi="Arial" w:cs="David" w:hint="cs"/>
            <w:b/>
            <w:bCs/>
            <w:snapToGrid w:val="0"/>
            <w:spacing w:val="0"/>
            <w:sz w:val="20"/>
            <w:szCs w:val="26"/>
            <w:rtl/>
          </w:rPr>
          <w:t>מתן</w:t>
        </w:r>
        <w:r w:rsidRPr="008C745A">
          <w:rPr>
            <w:rFonts w:ascii="Arial" w:eastAsia="Arial Unicode MS" w:hAnsi="Arial" w:cs="David"/>
            <w:b/>
            <w:bCs/>
            <w:snapToGrid w:val="0"/>
            <w:spacing w:val="0"/>
            <w:sz w:val="20"/>
            <w:szCs w:val="26"/>
            <w:rtl/>
          </w:rPr>
          <w:t xml:space="preserve"> </w:t>
        </w:r>
        <w:r w:rsidRPr="008C745A">
          <w:rPr>
            <w:rFonts w:ascii="Arial" w:eastAsia="Arial Unicode MS" w:hAnsi="Arial" w:cs="David" w:hint="cs"/>
            <w:b/>
            <w:bCs/>
            <w:snapToGrid w:val="0"/>
            <w:spacing w:val="0"/>
            <w:sz w:val="20"/>
            <w:szCs w:val="26"/>
            <w:rtl/>
          </w:rPr>
          <w:t>שירותי</w:t>
        </w:r>
        <w:r w:rsidRPr="008C745A">
          <w:rPr>
            <w:rFonts w:ascii="Arial" w:eastAsia="Arial Unicode MS" w:hAnsi="Arial" w:cs="David"/>
            <w:b/>
            <w:bCs/>
            <w:snapToGrid w:val="0"/>
            <w:spacing w:val="0"/>
            <w:sz w:val="20"/>
            <w:szCs w:val="26"/>
            <w:rtl/>
          </w:rPr>
          <w:t xml:space="preserve"> </w:t>
        </w:r>
        <w:r w:rsidRPr="008C745A">
          <w:rPr>
            <w:rFonts w:ascii="Arial" w:eastAsia="Arial Unicode MS" w:hAnsi="Arial" w:cs="David" w:hint="cs"/>
            <w:b/>
            <w:bCs/>
            <w:snapToGrid w:val="0"/>
            <w:spacing w:val="0"/>
            <w:sz w:val="20"/>
            <w:szCs w:val="26"/>
            <w:rtl/>
          </w:rPr>
          <w:t>השוואת</w:t>
        </w:r>
        <w:r w:rsidRPr="008C745A">
          <w:rPr>
            <w:rFonts w:ascii="Arial" w:eastAsia="Arial Unicode MS" w:hAnsi="Arial" w:cs="David"/>
            <w:b/>
            <w:bCs/>
            <w:snapToGrid w:val="0"/>
            <w:spacing w:val="0"/>
            <w:sz w:val="20"/>
            <w:szCs w:val="26"/>
            <w:rtl/>
          </w:rPr>
          <w:t xml:space="preserve"> </w:t>
        </w:r>
        <w:r w:rsidRPr="008C745A">
          <w:rPr>
            <w:rFonts w:ascii="Arial" w:eastAsia="Arial Unicode MS" w:hAnsi="Arial" w:cs="David" w:hint="cs"/>
            <w:b/>
            <w:bCs/>
            <w:snapToGrid w:val="0"/>
            <w:spacing w:val="0"/>
            <w:sz w:val="20"/>
            <w:szCs w:val="26"/>
            <w:rtl/>
          </w:rPr>
          <w:t>עלויות</w:t>
        </w:r>
        <w:r w:rsidRPr="008C745A">
          <w:rPr>
            <w:rFonts w:ascii="Arial" w:eastAsia="Arial Unicode MS" w:hAnsi="Arial" w:cs="David"/>
            <w:b/>
            <w:bCs/>
            <w:snapToGrid w:val="0"/>
            <w:spacing w:val="0"/>
            <w:sz w:val="20"/>
            <w:szCs w:val="26"/>
            <w:rtl/>
          </w:rPr>
          <w:t xml:space="preserve"> אשראי</w:t>
        </w:r>
        <w:r w:rsidR="00F6401C" w:rsidRPr="008C745A">
          <w:rPr>
            <w:rFonts w:ascii="Arial" w:eastAsia="Arial Unicode MS" w:hAnsi="Arial" w:cs="David"/>
            <w:snapToGrid w:val="0"/>
            <w:spacing w:val="0"/>
            <w:sz w:val="20"/>
            <w:szCs w:val="26"/>
            <w:rtl/>
          </w:rPr>
          <w:t xml:space="preserve"> – </w:t>
        </w:r>
        <w:r w:rsidR="00F6401C">
          <w:rPr>
            <w:rFonts w:ascii="Arial" w:eastAsia="Arial Unicode MS" w:hAnsi="Arial" w:cs="David" w:hint="cs"/>
            <w:snapToGrid w:val="0"/>
            <w:spacing w:val="0"/>
            <w:sz w:val="20"/>
            <w:szCs w:val="26"/>
            <w:rtl/>
          </w:rPr>
          <w:t xml:space="preserve">מדובר בנושא </w:t>
        </w:r>
        <w:r w:rsidR="00203298">
          <w:rPr>
            <w:rFonts w:ascii="Arial" w:eastAsia="Arial Unicode MS" w:hAnsi="Arial" w:cs="David" w:hint="cs"/>
            <w:snapToGrid w:val="0"/>
            <w:spacing w:val="0"/>
            <w:sz w:val="20"/>
            <w:szCs w:val="26"/>
            <w:rtl/>
          </w:rPr>
          <w:t xml:space="preserve">אשר </w:t>
        </w:r>
        <w:r w:rsidR="00F6401C">
          <w:rPr>
            <w:rFonts w:ascii="Arial" w:eastAsia="Arial Unicode MS" w:hAnsi="Arial" w:cs="David" w:hint="cs"/>
            <w:snapToGrid w:val="0"/>
            <w:spacing w:val="0"/>
            <w:sz w:val="20"/>
            <w:szCs w:val="26"/>
            <w:rtl/>
          </w:rPr>
          <w:t xml:space="preserve">משיק ומשלים את שירות נתוני אשראי. </w:t>
        </w:r>
        <w:r w:rsidR="00203298">
          <w:rPr>
            <w:rFonts w:ascii="Arial" w:eastAsia="Arial Unicode MS" w:hAnsi="Arial" w:cs="David" w:hint="cs"/>
            <w:snapToGrid w:val="0"/>
            <w:spacing w:val="0"/>
            <w:sz w:val="20"/>
            <w:szCs w:val="26"/>
            <w:rtl/>
          </w:rPr>
          <w:t xml:space="preserve">זאת, בעיקר על רקע </w:t>
        </w:r>
        <w:del w:id="286" w:author="מחבר">
          <w:r w:rsidR="00F6401C" w:rsidDel="00203298">
            <w:rPr>
              <w:rFonts w:ascii="Arial" w:eastAsia="Arial Unicode MS" w:hAnsi="Arial" w:cs="David" w:hint="cs"/>
              <w:snapToGrid w:val="0"/>
              <w:spacing w:val="0"/>
              <w:sz w:val="20"/>
              <w:szCs w:val="26"/>
              <w:rtl/>
            </w:rPr>
            <w:delText>ה</w:delText>
          </w:r>
        </w:del>
        <w:r w:rsidR="00F6401C">
          <w:rPr>
            <w:rFonts w:ascii="Arial" w:eastAsia="Arial Unicode MS" w:hAnsi="Arial" w:cs="David" w:hint="cs"/>
            <w:snapToGrid w:val="0"/>
            <w:spacing w:val="0"/>
            <w:sz w:val="20"/>
            <w:szCs w:val="26"/>
            <w:rtl/>
          </w:rPr>
          <w:t xml:space="preserve">תיקון </w:t>
        </w:r>
        <w:r w:rsidR="00203298">
          <w:rPr>
            <w:rFonts w:ascii="Arial" w:eastAsia="Arial Unicode MS" w:hAnsi="Arial" w:cs="David" w:hint="cs"/>
            <w:snapToGrid w:val="0"/>
            <w:spacing w:val="0"/>
            <w:sz w:val="20"/>
            <w:szCs w:val="26"/>
            <w:rtl/>
          </w:rPr>
          <w:t xml:space="preserve">מס' 2 לחוק הפיקוח על שירותים פיננסיים (שירותים פיננסיים מוסדרים), התשע"ו-2016 </w:t>
        </w:r>
        <w:r w:rsidR="00F6401C">
          <w:rPr>
            <w:rFonts w:ascii="Arial" w:eastAsia="Arial Unicode MS" w:hAnsi="Arial" w:cs="David" w:hint="cs"/>
            <w:snapToGrid w:val="0"/>
            <w:spacing w:val="0"/>
            <w:sz w:val="20"/>
            <w:szCs w:val="26"/>
            <w:rtl/>
          </w:rPr>
          <w:t>לפיו, נותן שירות השוואת עלויות לא יוכל להשוות עלויות אשראי למעט לגבי מסגרות עו"ש</w:t>
        </w:r>
      </w:ins>
      <w:r w:rsidR="00F6401C">
        <w:rPr>
          <w:rFonts w:ascii="Arial" w:eastAsia="Arial Unicode MS" w:hAnsi="Arial" w:cs="David" w:hint="cs"/>
          <w:snapToGrid w:val="0"/>
          <w:spacing w:val="0"/>
          <w:sz w:val="20"/>
          <w:szCs w:val="26"/>
          <w:rtl/>
        </w:rPr>
        <w:t>.</w:t>
      </w:r>
    </w:p>
    <w:p w:rsidR="00203298"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87" w:author="מחבר"/>
          <w:rFonts w:ascii="Arial" w:eastAsia="Arial Unicode MS" w:hAnsi="Arial" w:cs="David"/>
          <w:snapToGrid w:val="0"/>
          <w:spacing w:val="0"/>
          <w:sz w:val="20"/>
          <w:szCs w:val="26"/>
          <w:rtl/>
        </w:rPr>
      </w:pPr>
      <w:ins w:id="288" w:author="מחבר">
        <w:r w:rsidRPr="008C745A">
          <w:rPr>
            <w:rFonts w:ascii="Arial" w:eastAsia="Arial Unicode MS" w:hAnsi="Arial" w:cs="David" w:hint="cs"/>
            <w:b/>
            <w:bCs/>
            <w:snapToGrid w:val="0"/>
            <w:spacing w:val="0"/>
            <w:sz w:val="20"/>
            <w:szCs w:val="26"/>
            <w:rtl/>
          </w:rPr>
          <w:t>מתן</w:t>
        </w:r>
        <w:r w:rsidRPr="008C745A">
          <w:rPr>
            <w:rFonts w:ascii="Arial" w:eastAsia="Arial Unicode MS" w:hAnsi="Arial" w:cs="David"/>
            <w:b/>
            <w:bCs/>
            <w:snapToGrid w:val="0"/>
            <w:spacing w:val="0"/>
            <w:sz w:val="20"/>
            <w:szCs w:val="26"/>
            <w:rtl/>
          </w:rPr>
          <w:t xml:space="preserve"> שירותי ניהול תקציב</w:t>
        </w:r>
        <w:r>
          <w:rPr>
            <w:rFonts w:ascii="Arial" w:eastAsia="Arial Unicode MS" w:hAnsi="Arial" w:cs="David" w:hint="cs"/>
            <w:snapToGrid w:val="0"/>
            <w:spacing w:val="0"/>
            <w:sz w:val="20"/>
            <w:szCs w:val="26"/>
            <w:rtl/>
          </w:rPr>
          <w:t xml:space="preserve">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על מנת ליעל את שירותי הייעוץ ולהרחיב אותם, מוצע לאפשר ללשכה לתת שירותים לניהול תקציב, בין אם בייעוץ ובין אם על ידי הפעלת מחשבונים או כלים ותוכנות שיסייעו לגורם המעוניין בקבלת השירות.</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89" w:author="מחבר"/>
          <w:rFonts w:ascii="Arial" w:eastAsia="Arial Unicode MS" w:hAnsi="Arial" w:cs="David"/>
          <w:snapToGrid w:val="0"/>
          <w:spacing w:val="0"/>
          <w:sz w:val="20"/>
          <w:szCs w:val="26"/>
          <w:rtl/>
        </w:rPr>
      </w:pPr>
      <w:ins w:id="290" w:author="מחבר">
        <w:r w:rsidRPr="008C745A">
          <w:rPr>
            <w:rFonts w:ascii="Arial" w:eastAsia="Arial Unicode MS" w:hAnsi="Arial" w:cs="David" w:hint="cs"/>
            <w:b/>
            <w:bCs/>
            <w:snapToGrid w:val="0"/>
            <w:spacing w:val="0"/>
            <w:sz w:val="20"/>
            <w:szCs w:val="26"/>
            <w:rtl/>
          </w:rPr>
          <w:t>מתן</w:t>
        </w:r>
        <w:r w:rsidRPr="008C745A">
          <w:rPr>
            <w:rFonts w:ascii="Arial" w:eastAsia="Arial Unicode MS" w:hAnsi="Arial" w:cs="David"/>
            <w:b/>
            <w:bCs/>
            <w:snapToGrid w:val="0"/>
            <w:spacing w:val="0"/>
            <w:sz w:val="20"/>
            <w:szCs w:val="26"/>
            <w:rtl/>
          </w:rPr>
          <w:t xml:space="preserve"> ייעוץ כלכלי</w:t>
        </w:r>
        <w:r>
          <w:rPr>
            <w:rFonts w:ascii="Arial" w:eastAsia="Arial Unicode MS" w:hAnsi="Arial" w:cs="David" w:hint="cs"/>
            <w:snapToGrid w:val="0"/>
            <w:spacing w:val="0"/>
            <w:sz w:val="20"/>
            <w:szCs w:val="26"/>
            <w:rtl/>
          </w:rPr>
          <w:t>- שירותי ייעוץ כלכלי הינם שירותי ייעוץ רחבים יותר מייעוץ בתחום האשראי. גורמים שונים עשויים לבקש שירותי ייעוץ בנושאים שונים למשל ביחס לכדאיות פרויקטים, ייעוץ בנושא מיזוגים ורכישות, ייעוץ פיננסי ועוד.</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91" w:author="מחבר"/>
          <w:rFonts w:ascii="Arial" w:eastAsia="Arial Unicode MS" w:hAnsi="Arial" w:cs="David"/>
          <w:snapToGrid w:val="0"/>
          <w:spacing w:val="0"/>
          <w:sz w:val="20"/>
          <w:szCs w:val="26"/>
          <w:rtl/>
        </w:rPr>
      </w:pPr>
      <w:ins w:id="292" w:author="מחבר">
        <w:r w:rsidRPr="008C745A">
          <w:rPr>
            <w:rFonts w:ascii="Arial" w:eastAsia="Arial Unicode MS" w:hAnsi="Arial" w:cs="David"/>
            <w:b/>
            <w:bCs/>
            <w:snapToGrid w:val="0"/>
            <w:spacing w:val="0"/>
            <w:sz w:val="20"/>
            <w:szCs w:val="26"/>
            <w:rtl/>
          </w:rPr>
          <w:lastRenderedPageBreak/>
          <w:t>בניית מודלים כלכליים</w:t>
        </w:r>
        <w:r>
          <w:rPr>
            <w:rFonts w:ascii="Arial" w:eastAsia="Arial Unicode MS" w:hAnsi="Arial" w:cs="David" w:hint="cs"/>
            <w:snapToGrid w:val="0"/>
            <w:spacing w:val="0"/>
            <w:sz w:val="20"/>
            <w:szCs w:val="26"/>
            <w:rtl/>
          </w:rPr>
          <w:t xml:space="preserve">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בניית מודל כלכלי עשויה להיות במגוון רחב של תחומים, כגון: מודל חיזוי הכנסות והוצאות,  מודל לאספקת שירות, מודל תמחור למוצר או שירות ועוד. </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93" w:author="מחבר"/>
          <w:rFonts w:ascii="Arial" w:eastAsia="Arial Unicode MS" w:hAnsi="Arial" w:cs="David"/>
          <w:snapToGrid w:val="0"/>
          <w:spacing w:val="0"/>
          <w:sz w:val="20"/>
          <w:szCs w:val="26"/>
          <w:rtl/>
        </w:rPr>
      </w:pPr>
      <w:ins w:id="294" w:author="מחבר">
        <w:r w:rsidRPr="008C745A">
          <w:rPr>
            <w:rFonts w:ascii="Arial" w:eastAsia="Arial Unicode MS" w:hAnsi="Arial" w:cs="David" w:hint="cs"/>
            <w:b/>
            <w:bCs/>
            <w:snapToGrid w:val="0"/>
            <w:spacing w:val="0"/>
            <w:sz w:val="20"/>
            <w:szCs w:val="26"/>
            <w:rtl/>
          </w:rPr>
          <w:t>עריכת</w:t>
        </w:r>
        <w:r w:rsidRPr="008C745A">
          <w:rPr>
            <w:rFonts w:ascii="Arial" w:eastAsia="Arial Unicode MS" w:hAnsi="Arial" w:cs="David"/>
            <w:b/>
            <w:bCs/>
            <w:snapToGrid w:val="0"/>
            <w:spacing w:val="0"/>
            <w:sz w:val="20"/>
            <w:szCs w:val="26"/>
            <w:rtl/>
          </w:rPr>
          <w:t xml:space="preserve"> סקרי שוק ומחקר כלכלי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הכוונה היא לעריכת סקרי שוק בתחומים שונים ומגוונים לאו דווקא בתחום האשראי. </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95" w:author="מחבר"/>
          <w:rFonts w:ascii="Arial" w:eastAsia="Arial Unicode MS" w:hAnsi="Arial" w:cs="David"/>
          <w:snapToGrid w:val="0"/>
          <w:spacing w:val="0"/>
          <w:sz w:val="20"/>
          <w:szCs w:val="26"/>
          <w:rtl/>
        </w:rPr>
      </w:pPr>
      <w:ins w:id="296" w:author="מחבר">
        <w:del w:id="297" w:author="מחבר">
          <w:r w:rsidRPr="008C745A" w:rsidDel="00BB0283">
            <w:rPr>
              <w:rFonts w:ascii="Arial" w:eastAsia="Arial Unicode MS" w:hAnsi="Arial" w:cs="David"/>
              <w:b/>
              <w:bCs/>
              <w:snapToGrid w:val="0"/>
              <w:spacing w:val="0"/>
              <w:sz w:val="20"/>
              <w:szCs w:val="26"/>
              <w:rtl/>
            </w:rPr>
            <w:delText xml:space="preserve">  </w:delText>
          </w:r>
        </w:del>
        <w:r w:rsidRPr="008C745A">
          <w:rPr>
            <w:rFonts w:ascii="Arial" w:eastAsia="Arial Unicode MS" w:hAnsi="Arial" w:cs="David"/>
            <w:b/>
            <w:bCs/>
            <w:snapToGrid w:val="0"/>
            <w:spacing w:val="0"/>
            <w:sz w:val="20"/>
            <w:szCs w:val="26"/>
            <w:rtl/>
          </w:rPr>
          <w:t>שירותי גבית חובות</w:t>
        </w:r>
        <w:r w:rsidRPr="008C745A">
          <w:rPr>
            <w:rFonts w:ascii="Arial" w:eastAsia="Arial Unicode MS" w:hAnsi="Arial" w:cs="David"/>
            <w:snapToGrid w:val="0"/>
            <w:spacing w:val="0"/>
            <w:sz w:val="20"/>
            <w:szCs w:val="26"/>
            <w:rtl/>
          </w:rPr>
          <w:t>– הפעלת שירות גביית חובות, הינו אחד מתחומי הפעילות בהן עוסקות לשכות אשראי בעולם (</w:t>
        </w:r>
        <w:r w:rsidRPr="008C745A">
          <w:rPr>
            <w:rFonts w:ascii="Arial" w:eastAsia="Arial Unicode MS" w:hAnsi="Arial" w:cs="David"/>
            <w:snapToGrid w:val="0"/>
            <w:spacing w:val="0"/>
            <w:sz w:val="20"/>
            <w:szCs w:val="26"/>
          </w:rPr>
          <w:t>(Collections</w:t>
        </w:r>
        <w:r w:rsidRPr="008C745A">
          <w:rPr>
            <w:rFonts w:ascii="Arial" w:eastAsia="Arial Unicode MS" w:hAnsi="Arial" w:cs="David"/>
            <w:snapToGrid w:val="0"/>
            <w:spacing w:val="0"/>
            <w:sz w:val="20"/>
            <w:szCs w:val="26"/>
            <w:rtl/>
          </w:rPr>
          <w:t>. בנוסף ניתן להפעיל שירותי גביה לעסקים קטנים. יובהר כי אין מדובר בהעמדת שירותי סליקה או הנפקה.</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98" w:author="מחבר"/>
          <w:rFonts w:ascii="Arial" w:eastAsia="Arial Unicode MS" w:hAnsi="Arial" w:cs="David"/>
          <w:snapToGrid w:val="0"/>
          <w:spacing w:val="0"/>
          <w:sz w:val="20"/>
          <w:szCs w:val="26"/>
          <w:rtl/>
        </w:rPr>
      </w:pPr>
      <w:ins w:id="299" w:author="מחבר">
        <w:r w:rsidRPr="008C745A">
          <w:rPr>
            <w:rFonts w:ascii="Arial" w:eastAsia="Arial Unicode MS" w:hAnsi="Arial" w:cs="David"/>
            <w:b/>
            <w:bCs/>
            <w:snapToGrid w:val="0"/>
            <w:spacing w:val="0"/>
            <w:sz w:val="20"/>
            <w:szCs w:val="26"/>
            <w:rtl/>
          </w:rPr>
          <w:t>אימות זהות ונתונים</w:t>
        </w:r>
        <w:r w:rsidRPr="008C745A">
          <w:rPr>
            <w:rFonts w:ascii="Arial" w:eastAsia="Arial Unicode MS" w:hAnsi="Arial" w:cs="David"/>
            <w:snapToGrid w:val="0"/>
            <w:spacing w:val="0"/>
            <w:sz w:val="20"/>
            <w:szCs w:val="26"/>
            <w:rtl/>
          </w:rPr>
          <w:t xml:space="preserve"> – מדובר בתחום פעילות שכיח בקרב לשכות אשראי בעולם (</w:t>
        </w:r>
        <w:r w:rsidRPr="008C745A">
          <w:rPr>
            <w:rFonts w:ascii="Arial" w:eastAsia="Arial Unicode MS" w:hAnsi="Arial" w:cs="David"/>
            <w:snapToGrid w:val="0"/>
            <w:spacing w:val="0"/>
            <w:sz w:val="20"/>
            <w:szCs w:val="26"/>
          </w:rPr>
          <w:t>Identity Verification and Authentication</w:t>
        </w:r>
        <w:r w:rsidRPr="008C745A">
          <w:rPr>
            <w:rFonts w:ascii="Arial" w:eastAsia="Arial Unicode MS" w:hAnsi="Arial" w:cs="David"/>
            <w:snapToGrid w:val="0"/>
            <w:spacing w:val="0"/>
            <w:sz w:val="20"/>
            <w:szCs w:val="26"/>
            <w:rtl/>
          </w:rPr>
          <w:t>).</w:t>
        </w:r>
      </w:ins>
      <w:r>
        <w:rPr>
          <w:rFonts w:ascii="Arial" w:eastAsia="Arial Unicode MS" w:hAnsi="Arial" w:cs="David" w:hint="cs"/>
          <w:snapToGrid w:val="0"/>
          <w:spacing w:val="0"/>
          <w:sz w:val="20"/>
          <w:szCs w:val="26"/>
          <w:rtl/>
        </w:rPr>
        <w:t xml:space="preserve"> </w:t>
      </w:r>
      <w:ins w:id="300" w:author="מחבר">
        <w:r>
          <w:rPr>
            <w:rFonts w:ascii="Arial" w:eastAsia="Arial Unicode MS" w:hAnsi="Arial" w:cs="David" w:hint="cs"/>
            <w:snapToGrid w:val="0"/>
            <w:spacing w:val="0"/>
            <w:sz w:val="20"/>
            <w:szCs w:val="26"/>
            <w:rtl/>
          </w:rPr>
          <w:t xml:space="preserve">כך, למשל, לשכת אשראי תוכל לתת שירותי אימות ובחינת </w:t>
        </w:r>
        <w:r w:rsidRPr="008C745A">
          <w:rPr>
            <w:rFonts w:ascii="Arial" w:eastAsia="Arial Unicode MS" w:hAnsi="Arial" w:cs="David"/>
            <w:snapToGrid w:val="0"/>
            <w:spacing w:val="0"/>
            <w:sz w:val="20"/>
            <w:szCs w:val="26"/>
            <w:rtl/>
          </w:rPr>
          <w:t>מהימנות המסמכים שמגיש גורם כלשהו ולזהות אותו.</w:t>
        </w:r>
      </w:ins>
    </w:p>
    <w:p w:rsidR="00423DA8" w:rsidRPr="008C745A" w:rsidDel="00EE2D2E" w:rsidRDefault="00203298" w:rsidP="00203298">
      <w:pPr>
        <w:widowControl/>
        <w:tabs>
          <w:tab w:val="left" w:pos="283"/>
          <w:tab w:val="left" w:pos="1134"/>
          <w:tab w:val="left" w:pos="1814"/>
          <w:tab w:val="left" w:pos="2665"/>
        </w:tabs>
        <w:autoSpaceDE/>
        <w:autoSpaceDN/>
        <w:adjustRightInd/>
        <w:spacing w:before="0" w:line="360" w:lineRule="auto"/>
        <w:ind w:left="785" w:hanging="425"/>
        <w:textAlignment w:val="auto"/>
        <w:rPr>
          <w:del w:id="301" w:author="מחבר"/>
          <w:rFonts w:ascii="Arial" w:eastAsia="Arial Unicode MS" w:hAnsi="Arial" w:cs="David"/>
          <w:b/>
          <w:bCs/>
          <w:snapToGrid w:val="0"/>
          <w:spacing w:val="0"/>
          <w:sz w:val="20"/>
          <w:szCs w:val="26"/>
          <w:rtl/>
        </w:rPr>
      </w:pPr>
      <w:ins w:id="302" w:author="מחבר">
        <w:del w:id="303" w:author="מחבר">
          <w:r w:rsidDel="00BB0283">
            <w:rPr>
              <w:rFonts w:ascii="Arial" w:eastAsia="Arial Unicode MS" w:hAnsi="Arial" w:cs="David" w:hint="cs"/>
              <w:snapToGrid w:val="0"/>
              <w:spacing w:val="0"/>
              <w:sz w:val="20"/>
              <w:szCs w:val="26"/>
              <w:rtl/>
            </w:rPr>
            <w:delText xml:space="preserve"> </w:delText>
          </w:r>
        </w:del>
        <w:r w:rsidR="00EE2D2E" w:rsidRPr="008C745A">
          <w:rPr>
            <w:rFonts w:ascii="Arial" w:eastAsia="Arial Unicode MS" w:hAnsi="Arial" w:cs="David" w:hint="cs"/>
            <w:b/>
            <w:bCs/>
            <w:snapToGrid w:val="0"/>
            <w:spacing w:val="0"/>
            <w:sz w:val="20"/>
            <w:szCs w:val="26"/>
            <w:rtl/>
          </w:rPr>
          <w:t>ניהול</w:t>
        </w:r>
        <w:r w:rsidR="00EE2D2E" w:rsidRPr="008C745A">
          <w:rPr>
            <w:rFonts w:ascii="Arial" w:eastAsia="Arial Unicode MS" w:hAnsi="Arial" w:cs="David"/>
            <w:b/>
            <w:bCs/>
            <w:snapToGrid w:val="0"/>
            <w:spacing w:val="0"/>
            <w:sz w:val="20"/>
            <w:szCs w:val="26"/>
            <w:rtl/>
          </w:rPr>
          <w:t xml:space="preserve"> סיכונים </w:t>
        </w:r>
        <w:r w:rsidR="00B92A03">
          <w:rPr>
            <w:rFonts w:ascii="Arial" w:eastAsia="Arial Unicode MS" w:hAnsi="Arial" w:cs="David"/>
            <w:b/>
            <w:bCs/>
            <w:snapToGrid w:val="0"/>
            <w:spacing w:val="0"/>
            <w:sz w:val="20"/>
            <w:szCs w:val="26"/>
            <w:rtl/>
          </w:rPr>
          <w:t>–</w:t>
        </w:r>
        <w:r w:rsidR="00EE2D2E" w:rsidRPr="008C745A">
          <w:rPr>
            <w:rFonts w:ascii="Arial" w:eastAsia="Arial Unicode MS" w:hAnsi="Arial" w:cs="David"/>
            <w:b/>
            <w:bCs/>
            <w:snapToGrid w:val="0"/>
            <w:spacing w:val="0"/>
            <w:sz w:val="20"/>
            <w:szCs w:val="26"/>
            <w:rtl/>
          </w:rPr>
          <w:t xml:space="preserve"> </w:t>
        </w:r>
        <w:r w:rsidR="00B92A03" w:rsidRPr="008C745A">
          <w:rPr>
            <w:rFonts w:ascii="Arial" w:eastAsia="Arial Unicode MS" w:hAnsi="Arial" w:cs="David" w:hint="cs"/>
            <w:snapToGrid w:val="0"/>
            <w:spacing w:val="0"/>
            <w:sz w:val="20"/>
            <w:szCs w:val="26"/>
            <w:rtl/>
          </w:rPr>
          <w:t>מתן</w:t>
        </w:r>
        <w:r w:rsidR="00B92A03">
          <w:rPr>
            <w:rFonts w:ascii="Arial" w:eastAsia="Arial Unicode MS" w:hAnsi="Arial" w:cs="David" w:hint="cs"/>
            <w:snapToGrid w:val="0"/>
            <w:spacing w:val="0"/>
            <w:sz w:val="20"/>
            <w:szCs w:val="26"/>
            <w:rtl/>
          </w:rPr>
          <w:t xml:space="preserve"> שירותים בתחום ניהול סיכונים יכול לכלול פיתוח </w:t>
        </w:r>
        <w:r w:rsidR="00C13C05">
          <w:rPr>
            <w:rFonts w:ascii="Arial" w:eastAsia="Arial Unicode MS" w:hAnsi="Arial" w:cs="David" w:hint="cs"/>
            <w:snapToGrid w:val="0"/>
            <w:spacing w:val="0"/>
            <w:sz w:val="20"/>
            <w:szCs w:val="26"/>
            <w:rtl/>
          </w:rPr>
          <w:t>כלים ו</w:t>
        </w:r>
        <w:r w:rsidR="003D6063">
          <w:rPr>
            <w:rFonts w:ascii="Arial" w:eastAsia="Arial Unicode MS" w:hAnsi="Arial" w:cs="David" w:hint="cs"/>
            <w:snapToGrid w:val="0"/>
            <w:spacing w:val="0"/>
            <w:sz w:val="20"/>
            <w:szCs w:val="26"/>
            <w:rtl/>
          </w:rPr>
          <w:t xml:space="preserve">מערכות </w:t>
        </w:r>
        <w:r w:rsidR="00B92A03">
          <w:rPr>
            <w:rFonts w:ascii="Arial" w:eastAsia="Arial Unicode MS" w:hAnsi="Arial" w:cs="David" w:hint="cs"/>
            <w:snapToGrid w:val="0"/>
            <w:spacing w:val="0"/>
            <w:sz w:val="20"/>
            <w:szCs w:val="26"/>
            <w:rtl/>
          </w:rPr>
          <w:t xml:space="preserve">לזיהוי </w:t>
        </w:r>
        <w:r w:rsidR="003D6063">
          <w:rPr>
            <w:rFonts w:ascii="Arial" w:eastAsia="Arial Unicode MS" w:hAnsi="Arial" w:cs="David" w:hint="cs"/>
            <w:snapToGrid w:val="0"/>
            <w:spacing w:val="0"/>
            <w:sz w:val="20"/>
            <w:szCs w:val="26"/>
            <w:rtl/>
          </w:rPr>
          <w:t xml:space="preserve">הערכה </w:t>
        </w:r>
        <w:r w:rsidR="00B92A03">
          <w:rPr>
            <w:rFonts w:ascii="Arial" w:eastAsia="Arial Unicode MS" w:hAnsi="Arial" w:cs="David" w:hint="cs"/>
            <w:snapToGrid w:val="0"/>
            <w:spacing w:val="0"/>
            <w:sz w:val="20"/>
            <w:szCs w:val="26"/>
            <w:rtl/>
          </w:rPr>
          <w:t xml:space="preserve">ומדידה של סיכונים שונים (אשראי, </w:t>
        </w:r>
        <w:r w:rsidR="00C13C05">
          <w:rPr>
            <w:rFonts w:ascii="Arial" w:eastAsia="Arial Unicode MS" w:hAnsi="Arial" w:cs="David" w:hint="cs"/>
            <w:snapToGrid w:val="0"/>
            <w:spacing w:val="0"/>
            <w:sz w:val="20"/>
            <w:szCs w:val="26"/>
            <w:rtl/>
          </w:rPr>
          <w:t xml:space="preserve">שוק, </w:t>
        </w:r>
        <w:r w:rsidR="00B92A03">
          <w:rPr>
            <w:rFonts w:ascii="Arial" w:eastAsia="Arial Unicode MS" w:hAnsi="Arial" w:cs="David" w:hint="cs"/>
            <w:snapToGrid w:val="0"/>
            <w:spacing w:val="0"/>
            <w:sz w:val="20"/>
            <w:szCs w:val="26"/>
            <w:rtl/>
          </w:rPr>
          <w:t xml:space="preserve">תפעולי ועוד), </w:t>
        </w:r>
        <w:r w:rsidR="00C13C05">
          <w:rPr>
            <w:rFonts w:ascii="Arial" w:eastAsia="Arial Unicode MS" w:hAnsi="Arial" w:cs="David" w:hint="cs"/>
            <w:snapToGrid w:val="0"/>
            <w:spacing w:val="0"/>
            <w:sz w:val="20"/>
            <w:szCs w:val="26"/>
            <w:rtl/>
          </w:rPr>
          <w:t>וכן</w:t>
        </w:r>
        <w:r w:rsidR="00037AF7">
          <w:rPr>
            <w:rFonts w:ascii="Arial" w:eastAsia="Arial Unicode MS" w:hAnsi="Arial" w:cs="David" w:hint="cs"/>
            <w:snapToGrid w:val="0"/>
            <w:spacing w:val="0"/>
            <w:sz w:val="20"/>
            <w:szCs w:val="26"/>
            <w:rtl/>
          </w:rPr>
          <w:t xml:space="preserve"> לניטור ודיווח על </w:t>
        </w:r>
        <w:r w:rsidR="00C13C05">
          <w:rPr>
            <w:rFonts w:ascii="Arial" w:eastAsia="Arial Unicode MS" w:hAnsi="Arial" w:cs="David" w:hint="cs"/>
            <w:snapToGrid w:val="0"/>
            <w:spacing w:val="0"/>
            <w:sz w:val="20"/>
            <w:szCs w:val="26"/>
            <w:rtl/>
          </w:rPr>
          <w:t>ה</w:t>
        </w:r>
        <w:r w:rsidR="00037AF7">
          <w:rPr>
            <w:rFonts w:ascii="Arial" w:eastAsia="Arial Unicode MS" w:hAnsi="Arial" w:cs="David" w:hint="cs"/>
            <w:snapToGrid w:val="0"/>
            <w:spacing w:val="0"/>
            <w:sz w:val="20"/>
            <w:szCs w:val="26"/>
            <w:rtl/>
          </w:rPr>
          <w:t>סיכונים</w:t>
        </w:r>
        <w:r w:rsidR="003D6063">
          <w:rPr>
            <w:rFonts w:ascii="Arial" w:eastAsia="Arial Unicode MS" w:hAnsi="Arial" w:cs="David" w:hint="cs"/>
            <w:snapToGrid w:val="0"/>
            <w:spacing w:val="0"/>
            <w:sz w:val="20"/>
            <w:szCs w:val="26"/>
            <w:rtl/>
          </w:rPr>
          <w:t>.</w:t>
        </w:r>
        <w:r w:rsidR="00B92A03">
          <w:rPr>
            <w:rFonts w:ascii="Arial" w:eastAsia="Arial Unicode MS" w:hAnsi="Arial" w:cs="David" w:hint="cs"/>
            <w:snapToGrid w:val="0"/>
            <w:spacing w:val="0"/>
            <w:sz w:val="20"/>
            <w:szCs w:val="26"/>
            <w:rtl/>
          </w:rPr>
          <w:t xml:space="preserve"> </w:t>
        </w:r>
      </w:ins>
    </w:p>
    <w:p w:rsidR="00EE2D2E" w:rsidRPr="008C745A" w:rsidRDefault="00EE2D2E" w:rsidP="008C745A">
      <w:pPr>
        <w:widowControl/>
        <w:tabs>
          <w:tab w:val="left" w:pos="567"/>
          <w:tab w:val="left" w:pos="1134"/>
          <w:tab w:val="left" w:pos="1814"/>
          <w:tab w:val="left" w:pos="2665"/>
        </w:tabs>
        <w:autoSpaceDE/>
        <w:autoSpaceDN/>
        <w:adjustRightInd/>
        <w:spacing w:before="0" w:line="360" w:lineRule="auto"/>
        <w:ind w:left="360" w:firstLine="0"/>
        <w:textAlignment w:val="auto"/>
        <w:rPr>
          <w:ins w:id="304" w:author="מחבר"/>
          <w:rFonts w:ascii="Arial" w:eastAsia="Arial Unicode MS" w:hAnsi="Arial" w:cs="David"/>
          <w:b/>
          <w:bCs/>
          <w:snapToGrid w:val="0"/>
          <w:spacing w:val="0"/>
          <w:sz w:val="20"/>
          <w:szCs w:val="26"/>
          <w:rtl/>
        </w:rPr>
      </w:pPr>
    </w:p>
    <w:p w:rsidR="001A6E2C" w:rsidRPr="008C745A" w:rsidRDefault="001A6E2C" w:rsidP="00203298">
      <w:pPr>
        <w:snapToGrid w:val="0"/>
        <w:spacing w:before="120" w:after="120" w:line="360" w:lineRule="auto"/>
        <w:ind w:firstLine="0"/>
        <w:rPr>
          <w:ins w:id="305" w:author="מחבר"/>
          <w:rFonts w:ascii="Arial" w:eastAsia="Arial Unicode MS" w:hAnsi="Arial" w:cs="David"/>
          <w:snapToGrid w:val="0"/>
          <w:spacing w:val="0"/>
          <w:sz w:val="20"/>
          <w:szCs w:val="26"/>
        </w:rPr>
      </w:pPr>
      <w:ins w:id="306" w:author="מחבר">
        <w:r w:rsidRPr="008C745A">
          <w:rPr>
            <w:rFonts w:ascii="Arial" w:eastAsia="Arial Unicode MS" w:hAnsi="Arial" w:cs="David" w:hint="cs"/>
            <w:b/>
            <w:bCs/>
            <w:snapToGrid w:val="0"/>
            <w:spacing w:val="0"/>
            <w:sz w:val="20"/>
            <w:szCs w:val="26"/>
            <w:rtl/>
          </w:rPr>
          <w:t>ל</w:t>
        </w:r>
        <w:r w:rsidRPr="008C745A">
          <w:rPr>
            <w:rFonts w:ascii="Arial" w:eastAsia="Arial Unicode MS" w:hAnsi="Arial" w:cs="David"/>
            <w:b/>
            <w:bCs/>
            <w:snapToGrid w:val="0"/>
            <w:spacing w:val="0"/>
            <w:sz w:val="20"/>
            <w:szCs w:val="26"/>
            <w:rtl/>
          </w:rPr>
          <w:t>פרק ג'</w:t>
        </w:r>
      </w:ins>
      <w:r w:rsidR="00203298">
        <w:rPr>
          <w:rFonts w:ascii="Arial" w:eastAsia="Arial Unicode MS" w:hAnsi="Arial" w:cs="David" w:hint="cs"/>
          <w:b/>
          <w:bCs/>
          <w:snapToGrid w:val="0"/>
          <w:spacing w:val="0"/>
          <w:sz w:val="20"/>
          <w:szCs w:val="26"/>
          <w:rtl/>
        </w:rPr>
        <w:t xml:space="preserve"> - </w:t>
      </w:r>
      <w:ins w:id="307" w:author="מחבר">
        <w:r w:rsidRPr="008C745A">
          <w:rPr>
            <w:rFonts w:ascii="Arial" w:eastAsia="Arial Unicode MS" w:hAnsi="Arial" w:cs="David"/>
            <w:snapToGrid w:val="0"/>
            <w:spacing w:val="0"/>
            <w:sz w:val="20"/>
            <w:szCs w:val="26"/>
            <w:rtl/>
          </w:rPr>
          <w:t xml:space="preserve">בסיס המידע הנדרש במאגר צריך להיות רחב יותר מאשר הבסיס הנוכחי, </w:t>
        </w:r>
        <w:r w:rsidR="00091B1F" w:rsidRPr="00E37486">
          <w:rPr>
            <w:rFonts w:ascii="Arial" w:eastAsia="Arial Unicode MS" w:hAnsi="Arial" w:cs="David" w:hint="cs"/>
            <w:snapToGrid w:val="0"/>
            <w:spacing w:val="0"/>
            <w:sz w:val="20"/>
            <w:szCs w:val="26"/>
            <w:rtl/>
          </w:rPr>
          <w:t>ולהקיף</w:t>
        </w:r>
        <w:r w:rsidR="00091B1F" w:rsidRPr="00E37486">
          <w:rPr>
            <w:rFonts w:ascii="Arial" w:eastAsia="Arial Unicode MS" w:hAnsi="Arial" w:cs="David"/>
            <w:snapToGrid w:val="0"/>
            <w:spacing w:val="0"/>
            <w:sz w:val="20"/>
            <w:szCs w:val="26"/>
            <w:rtl/>
          </w:rPr>
          <w:t xml:space="preserve"> </w:t>
        </w:r>
        <w:r w:rsidR="00091B1F" w:rsidRPr="00E37486">
          <w:rPr>
            <w:rFonts w:ascii="Arial" w:eastAsia="Arial Unicode MS" w:hAnsi="Arial" w:cs="David" w:hint="cs"/>
            <w:snapToGrid w:val="0"/>
            <w:spacing w:val="0"/>
            <w:sz w:val="20"/>
            <w:szCs w:val="26"/>
            <w:rtl/>
          </w:rPr>
          <w:t>את</w:t>
        </w:r>
        <w:r w:rsidR="00091B1F" w:rsidRPr="00E37486">
          <w:rPr>
            <w:rFonts w:ascii="Arial" w:eastAsia="Arial Unicode MS" w:hAnsi="Arial" w:cs="David"/>
            <w:snapToGrid w:val="0"/>
            <w:spacing w:val="0"/>
            <w:sz w:val="20"/>
            <w:szCs w:val="26"/>
            <w:rtl/>
          </w:rPr>
          <w:t xml:space="preserve"> </w:t>
        </w:r>
        <w:r w:rsidR="00091B1F" w:rsidRPr="00E37486">
          <w:rPr>
            <w:rFonts w:ascii="Arial" w:eastAsia="Arial Unicode MS" w:hAnsi="Arial" w:cs="David" w:hint="cs"/>
            <w:snapToGrid w:val="0"/>
            <w:spacing w:val="0"/>
            <w:sz w:val="20"/>
            <w:szCs w:val="26"/>
            <w:rtl/>
          </w:rPr>
          <w:t>כ</w:t>
        </w:r>
        <w:r w:rsidR="00A943D5" w:rsidRPr="00E37486">
          <w:rPr>
            <w:rFonts w:ascii="Arial" w:eastAsia="Arial Unicode MS" w:hAnsi="Arial" w:cs="David" w:hint="cs"/>
            <w:snapToGrid w:val="0"/>
            <w:spacing w:val="0"/>
            <w:sz w:val="20"/>
            <w:szCs w:val="26"/>
            <w:rtl/>
          </w:rPr>
          <w:t>ל</w:t>
        </w:r>
        <w:r w:rsidR="00091B1F" w:rsidRPr="00E37486">
          <w:rPr>
            <w:rFonts w:ascii="Arial" w:eastAsia="Arial Unicode MS" w:hAnsi="Arial" w:cs="David" w:hint="cs"/>
            <w:snapToGrid w:val="0"/>
            <w:spacing w:val="0"/>
            <w:sz w:val="20"/>
            <w:szCs w:val="26"/>
            <w:rtl/>
          </w:rPr>
          <w:t>ל</w:t>
        </w:r>
        <w:r w:rsidR="00091B1F" w:rsidRPr="00E37486">
          <w:rPr>
            <w:rFonts w:ascii="Arial" w:eastAsia="Arial Unicode MS" w:hAnsi="Arial" w:cs="David"/>
            <w:snapToGrid w:val="0"/>
            <w:spacing w:val="0"/>
            <w:sz w:val="20"/>
            <w:szCs w:val="26"/>
            <w:rtl/>
          </w:rPr>
          <w:t xml:space="preserve"> נותני האשראי במערכת הפיננסית</w:t>
        </w:r>
        <w:r w:rsidR="00146B45">
          <w:rPr>
            <w:rFonts w:ascii="Arial" w:eastAsia="Arial Unicode MS" w:hAnsi="Arial" w:cs="David" w:hint="cs"/>
            <w:snapToGrid w:val="0"/>
            <w:spacing w:val="0"/>
            <w:sz w:val="20"/>
            <w:szCs w:val="26"/>
            <w:rtl/>
          </w:rPr>
          <w:t>,</w:t>
        </w:r>
        <w:r w:rsidR="00091B1F" w:rsidRPr="00E37486">
          <w:rPr>
            <w:rFonts w:ascii="Arial" w:eastAsia="Arial Unicode MS" w:hAnsi="Arial" w:cs="David"/>
            <w:snapToGrid w:val="0"/>
            <w:spacing w:val="0"/>
            <w:sz w:val="20"/>
            <w:szCs w:val="26"/>
            <w:rtl/>
          </w:rPr>
          <w:t xml:space="preserve"> </w:t>
        </w:r>
        <w:r w:rsidRPr="008C745A">
          <w:rPr>
            <w:rFonts w:ascii="Arial" w:eastAsia="Arial Unicode MS" w:hAnsi="Arial" w:cs="David"/>
            <w:snapToGrid w:val="0"/>
            <w:spacing w:val="0"/>
            <w:sz w:val="20"/>
            <w:szCs w:val="26"/>
            <w:rtl/>
          </w:rPr>
          <w:t>זאת על מנת לענות על הצרכים והמטרות לשמ</w:t>
        </w:r>
        <w:r w:rsidRPr="00E37486">
          <w:rPr>
            <w:rFonts w:ascii="Arial" w:eastAsia="Arial Unicode MS" w:hAnsi="Arial" w:cs="David" w:hint="cs"/>
            <w:snapToGrid w:val="0"/>
            <w:spacing w:val="0"/>
            <w:sz w:val="20"/>
            <w:szCs w:val="26"/>
            <w:rtl/>
          </w:rPr>
          <w:t>ם</w:t>
        </w:r>
        <w:r w:rsidRPr="008C745A">
          <w:rPr>
            <w:rFonts w:ascii="Arial" w:eastAsia="Arial Unicode MS" w:hAnsi="Arial" w:cs="David"/>
            <w:snapToGrid w:val="0"/>
            <w:spacing w:val="0"/>
            <w:sz w:val="20"/>
            <w:szCs w:val="26"/>
            <w:rtl/>
          </w:rPr>
          <w:t xml:space="preserve"> הוקם המאגר. </w:t>
        </w:r>
        <w:r w:rsidR="00A943D5" w:rsidRPr="00E37486">
          <w:rPr>
            <w:rFonts w:ascii="Arial" w:eastAsia="Arial Unicode MS" w:hAnsi="Arial" w:cs="David" w:hint="cs"/>
            <w:snapToGrid w:val="0"/>
            <w:spacing w:val="0"/>
            <w:sz w:val="20"/>
            <w:szCs w:val="26"/>
            <w:rtl/>
          </w:rPr>
          <w:t>בהתאם</w:t>
        </w:r>
        <w:r w:rsidR="00A943D5" w:rsidRPr="00E37486">
          <w:rPr>
            <w:rFonts w:ascii="Arial" w:eastAsia="Arial Unicode MS" w:hAnsi="Arial" w:cs="David"/>
            <w:snapToGrid w:val="0"/>
            <w:spacing w:val="0"/>
            <w:sz w:val="20"/>
            <w:szCs w:val="26"/>
            <w:rtl/>
          </w:rPr>
          <w:t xml:space="preserve"> </w:t>
        </w:r>
        <w:r w:rsidR="00E37486" w:rsidRPr="008C745A">
          <w:rPr>
            <w:rFonts w:ascii="Arial" w:eastAsia="Arial Unicode MS" w:hAnsi="Arial" w:cs="David"/>
            <w:snapToGrid w:val="0"/>
            <w:spacing w:val="0"/>
            <w:sz w:val="20"/>
            <w:szCs w:val="26"/>
            <w:rtl/>
          </w:rPr>
          <w:t>ל</w:t>
        </w:r>
        <w:r w:rsidR="00A943D5" w:rsidRPr="00E37486">
          <w:rPr>
            <w:rFonts w:ascii="Arial" w:eastAsia="Arial Unicode MS" w:hAnsi="Arial" w:cs="David" w:hint="cs"/>
            <w:snapToGrid w:val="0"/>
            <w:spacing w:val="0"/>
            <w:sz w:val="20"/>
            <w:szCs w:val="26"/>
            <w:rtl/>
          </w:rPr>
          <w:t>תיקון</w:t>
        </w:r>
        <w:r w:rsidR="00A943D5" w:rsidRPr="00E37486">
          <w:rPr>
            <w:rFonts w:ascii="Arial" w:eastAsia="Arial Unicode MS" w:hAnsi="Arial" w:cs="David"/>
            <w:snapToGrid w:val="0"/>
            <w:spacing w:val="0"/>
            <w:sz w:val="20"/>
            <w:szCs w:val="26"/>
            <w:rtl/>
          </w:rPr>
          <w:t xml:space="preserve"> האחרון </w:t>
        </w:r>
        <w:r w:rsidR="00E37486" w:rsidRPr="008C745A">
          <w:rPr>
            <w:rFonts w:ascii="Arial" w:eastAsia="Arial Unicode MS" w:hAnsi="Arial" w:cs="David"/>
            <w:snapToGrid w:val="0"/>
            <w:spacing w:val="0"/>
            <w:sz w:val="20"/>
            <w:szCs w:val="26"/>
            <w:rtl/>
          </w:rPr>
          <w:t>ב</w:t>
        </w:r>
        <w:r w:rsidR="00A943D5" w:rsidRPr="00E37486">
          <w:rPr>
            <w:rFonts w:ascii="Arial" w:eastAsia="Arial Unicode MS" w:hAnsi="Arial" w:cs="David" w:hint="cs"/>
            <w:snapToGrid w:val="0"/>
            <w:spacing w:val="0"/>
            <w:sz w:val="20"/>
            <w:szCs w:val="26"/>
            <w:rtl/>
          </w:rPr>
          <w:t>חוק</w:t>
        </w:r>
        <w:r w:rsidR="00A943D5" w:rsidRPr="00E37486">
          <w:rPr>
            <w:rFonts w:ascii="Arial" w:eastAsia="Arial Unicode MS" w:hAnsi="Arial" w:cs="David"/>
            <w:snapToGrid w:val="0"/>
            <w:spacing w:val="0"/>
            <w:sz w:val="20"/>
            <w:szCs w:val="26"/>
            <w:rtl/>
          </w:rPr>
          <w:t xml:space="preserve"> הפיקוח על שירותים פיננסים, </w:t>
        </w:r>
        <w:r w:rsidR="00E37486" w:rsidRPr="008C745A">
          <w:rPr>
            <w:rFonts w:ascii="Arial" w:eastAsia="Arial Unicode MS" w:hAnsi="Arial" w:cs="David"/>
            <w:snapToGrid w:val="0"/>
            <w:spacing w:val="0"/>
            <w:sz w:val="20"/>
            <w:szCs w:val="26"/>
            <w:rtl/>
          </w:rPr>
          <w:t>מוצע לקבוע</w:t>
        </w:r>
        <w:r w:rsidR="00A943D5" w:rsidRPr="00E37486">
          <w:rPr>
            <w:rFonts w:ascii="Arial" w:eastAsia="Arial Unicode MS" w:hAnsi="Arial" w:cs="David"/>
            <w:snapToGrid w:val="0"/>
            <w:spacing w:val="0"/>
            <w:sz w:val="20"/>
            <w:szCs w:val="26"/>
            <w:rtl/>
          </w:rPr>
          <w:t xml:space="preserve"> כי כל </w:t>
        </w:r>
        <w:r w:rsidR="00A943D5" w:rsidRPr="008C745A">
          <w:rPr>
            <w:rFonts w:ascii="Arial" w:eastAsia="Arial Unicode MS" w:hAnsi="Arial" w:cs="David"/>
            <w:snapToGrid w:val="0"/>
            <w:spacing w:val="0"/>
            <w:sz w:val="20"/>
            <w:szCs w:val="26"/>
            <w:rtl/>
          </w:rPr>
          <w:t>נותן אשראי</w:t>
        </w:r>
        <w:r w:rsidR="00A943D5" w:rsidRPr="00E37486">
          <w:rPr>
            <w:rFonts w:ascii="Arial" w:eastAsia="Arial Unicode MS" w:hAnsi="Arial" w:cs="David"/>
            <w:snapToGrid w:val="0"/>
            <w:spacing w:val="0"/>
            <w:sz w:val="20"/>
            <w:szCs w:val="26"/>
            <w:rtl/>
          </w:rPr>
          <w:t xml:space="preserve"> </w:t>
        </w:r>
        <w:r w:rsidR="00A943D5" w:rsidRPr="008C745A">
          <w:rPr>
            <w:rFonts w:ascii="Arial" w:eastAsia="Arial Unicode MS" w:hAnsi="Arial" w:cs="David"/>
            <w:b/>
            <w:bCs/>
            <w:snapToGrid w:val="0"/>
            <w:spacing w:val="0"/>
            <w:sz w:val="20"/>
            <w:szCs w:val="26"/>
            <w:rtl/>
          </w:rPr>
          <w:t>בעל רישיון מורחב</w:t>
        </w:r>
        <w:r w:rsidR="00A943D5" w:rsidRPr="00E37486">
          <w:rPr>
            <w:rFonts w:ascii="Arial" w:eastAsia="Arial Unicode MS" w:hAnsi="Arial" w:cs="David"/>
            <w:snapToGrid w:val="0"/>
            <w:spacing w:val="0"/>
            <w:sz w:val="20"/>
            <w:szCs w:val="26"/>
            <w:rtl/>
          </w:rPr>
          <w:t xml:space="preserve"> לעסוק באשראי (קרי ה</w:t>
        </w:r>
        <w:r w:rsidR="00A943D5" w:rsidRPr="008C745A">
          <w:rPr>
            <w:rFonts w:ascii="Arial" w:eastAsia="Arial Unicode MS" w:hAnsi="Arial" w:cs="David"/>
            <w:snapToGrid w:val="0"/>
            <w:spacing w:val="0"/>
            <w:sz w:val="20"/>
            <w:szCs w:val="26"/>
            <w:rtl/>
          </w:rPr>
          <w:t xml:space="preserve">יקף פעילות </w:t>
        </w:r>
        <w:r w:rsidR="00A943D5" w:rsidRPr="00E37486">
          <w:rPr>
            <w:rFonts w:ascii="Arial" w:eastAsia="Arial Unicode MS" w:hAnsi="Arial" w:cs="David" w:hint="cs"/>
            <w:snapToGrid w:val="0"/>
            <w:spacing w:val="0"/>
            <w:sz w:val="20"/>
            <w:szCs w:val="26"/>
            <w:rtl/>
          </w:rPr>
          <w:t>של</w:t>
        </w:r>
        <w:r w:rsidR="00A943D5" w:rsidRPr="00E37486">
          <w:rPr>
            <w:rFonts w:ascii="Arial" w:eastAsia="Arial Unicode MS" w:hAnsi="Arial" w:cs="David"/>
            <w:snapToGrid w:val="0"/>
            <w:spacing w:val="0"/>
            <w:sz w:val="20"/>
            <w:szCs w:val="26"/>
            <w:rtl/>
          </w:rPr>
          <w:t xml:space="preserve"> </w:t>
        </w:r>
        <w:r w:rsidR="00A943D5" w:rsidRPr="008C745A">
          <w:rPr>
            <w:rFonts w:ascii="Arial" w:eastAsia="Arial Unicode MS" w:hAnsi="Arial" w:cs="David"/>
            <w:snapToGrid w:val="0"/>
            <w:spacing w:val="0"/>
            <w:sz w:val="20"/>
            <w:szCs w:val="26"/>
            <w:rtl/>
          </w:rPr>
          <w:t xml:space="preserve">מעל 25 מ' </w:t>
        </w:r>
        <w:r w:rsidR="00146B45">
          <w:rPr>
            <w:rFonts w:ascii="Arial" w:eastAsia="Arial Unicode MS" w:hAnsi="Arial" w:cs="David" w:hint="cs"/>
            <w:snapToGrid w:val="0"/>
            <w:spacing w:val="0"/>
            <w:sz w:val="20"/>
            <w:szCs w:val="26"/>
            <w:rtl/>
          </w:rPr>
          <w:t>ש"ח</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ידווח</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למאגר</w:t>
        </w:r>
        <w:r w:rsidR="00A943D5" w:rsidRPr="008C745A">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בנוסף</w:t>
        </w:r>
        <w:r w:rsidR="00A943D5" w:rsidRPr="00E37486">
          <w:rPr>
            <w:rFonts w:ascii="Arial" w:eastAsia="Arial Unicode MS" w:hAnsi="Arial" w:cs="David"/>
            <w:snapToGrid w:val="0"/>
            <w:spacing w:val="0"/>
            <w:sz w:val="20"/>
            <w:szCs w:val="26"/>
            <w:rtl/>
          </w:rPr>
          <w:t xml:space="preserve"> </w:t>
        </w:r>
        <w:r w:rsidR="00E37486" w:rsidRPr="008C745A">
          <w:rPr>
            <w:rFonts w:ascii="Arial" w:eastAsia="Arial Unicode MS" w:hAnsi="Arial" w:cs="David"/>
            <w:snapToGrid w:val="0"/>
            <w:spacing w:val="0"/>
            <w:sz w:val="20"/>
            <w:szCs w:val="26"/>
            <w:rtl/>
          </w:rPr>
          <w:t xml:space="preserve">בשל החשיבות לכסות היקף לקוחות גדול ככל שניתן, </w:t>
        </w:r>
        <w:r w:rsidR="00A943D5" w:rsidRPr="00E37486">
          <w:rPr>
            <w:rFonts w:ascii="Arial" w:eastAsia="Arial Unicode MS" w:hAnsi="Arial" w:cs="David" w:hint="cs"/>
            <w:snapToGrid w:val="0"/>
            <w:spacing w:val="0"/>
            <w:sz w:val="20"/>
            <w:szCs w:val="26"/>
            <w:rtl/>
          </w:rPr>
          <w:t>יש</w:t>
        </w:r>
        <w:r w:rsidR="00A943D5" w:rsidRPr="00E37486">
          <w:rPr>
            <w:rFonts w:ascii="Arial" w:eastAsia="Arial Unicode MS" w:hAnsi="Arial" w:cs="David"/>
            <w:snapToGrid w:val="0"/>
            <w:spacing w:val="0"/>
            <w:sz w:val="20"/>
            <w:szCs w:val="26"/>
            <w:rtl/>
          </w:rPr>
          <w:t xml:space="preserve"> משמעות </w:t>
        </w:r>
        <w:r w:rsidR="00E37486" w:rsidRPr="008C745A">
          <w:rPr>
            <w:rFonts w:ascii="Arial" w:eastAsia="Arial Unicode MS" w:hAnsi="Arial" w:cs="David"/>
            <w:snapToGrid w:val="0"/>
            <w:spacing w:val="0"/>
            <w:sz w:val="20"/>
            <w:szCs w:val="26"/>
            <w:rtl/>
          </w:rPr>
          <w:t xml:space="preserve">גם </w:t>
        </w:r>
        <w:r w:rsidR="00A943D5" w:rsidRPr="00E37486">
          <w:rPr>
            <w:rFonts w:ascii="Arial" w:eastAsia="Arial Unicode MS" w:hAnsi="Arial" w:cs="David" w:hint="cs"/>
            <w:snapToGrid w:val="0"/>
            <w:spacing w:val="0"/>
            <w:sz w:val="20"/>
            <w:szCs w:val="26"/>
            <w:rtl/>
          </w:rPr>
          <w:t>להיקף</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העסקאות</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שעושה</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אותו</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נותן</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אשראי</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ולא</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רק</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לסכום</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האשראי</w:t>
        </w:r>
        <w:r w:rsidR="00E37486" w:rsidRPr="008C745A">
          <w:rPr>
            <w:rFonts w:ascii="Arial" w:eastAsia="Arial Unicode MS" w:hAnsi="Arial" w:cs="David"/>
            <w:snapToGrid w:val="0"/>
            <w:spacing w:val="0"/>
            <w:sz w:val="20"/>
            <w:szCs w:val="26"/>
            <w:rtl/>
          </w:rPr>
          <w:t xml:space="preserve"> הכולל שהוא מעמיד</w:t>
        </w:r>
        <w:r w:rsidR="00A943D5" w:rsidRPr="00E37486">
          <w:rPr>
            <w:rFonts w:ascii="Arial" w:eastAsia="Arial Unicode MS" w:hAnsi="Arial" w:cs="David"/>
            <w:snapToGrid w:val="0"/>
            <w:spacing w:val="0"/>
            <w:sz w:val="20"/>
            <w:szCs w:val="26"/>
            <w:rtl/>
          </w:rPr>
          <w:t>.</w:t>
        </w:r>
        <w:r w:rsidR="00E37486" w:rsidRPr="008C745A">
          <w:rPr>
            <w:rFonts w:ascii="Arial" w:eastAsia="Arial Unicode MS" w:hAnsi="Arial" w:cs="David"/>
            <w:snapToGrid w:val="0"/>
            <w:spacing w:val="0"/>
            <w:sz w:val="20"/>
            <w:szCs w:val="26"/>
            <w:rtl/>
          </w:rPr>
          <w:t xml:space="preserve"> לפיכך מוצע כי נותן אשראי עם מספר עסקאות העולה על 1,000 ידווח אף הוא למאגר. </w:t>
        </w:r>
      </w:ins>
    </w:p>
    <w:p w:rsidR="00E37486" w:rsidRPr="008C745A" w:rsidRDefault="00E37486" w:rsidP="008C745A">
      <w:pPr>
        <w:widowControl/>
        <w:tabs>
          <w:tab w:val="left" w:pos="567"/>
          <w:tab w:val="left" w:pos="1134"/>
          <w:tab w:val="left" w:pos="1814"/>
          <w:tab w:val="left" w:pos="2665"/>
        </w:tabs>
        <w:autoSpaceDE/>
        <w:autoSpaceDN/>
        <w:adjustRightInd/>
        <w:snapToGrid w:val="0"/>
        <w:spacing w:before="120" w:after="120" w:line="360" w:lineRule="auto"/>
        <w:ind w:left="360" w:firstLine="0"/>
        <w:textAlignment w:val="auto"/>
        <w:rPr>
          <w:rFonts w:ascii="Arial" w:eastAsia="Arial Unicode MS" w:hAnsi="Arial" w:cs="David"/>
          <w:snapToGrid w:val="0"/>
          <w:spacing w:val="0"/>
          <w:sz w:val="20"/>
          <w:szCs w:val="26"/>
          <w:rtl/>
        </w:rPr>
      </w:pPr>
    </w:p>
    <w:p w:rsidR="00523BBD" w:rsidRPr="00203298" w:rsidRDefault="002D3730" w:rsidP="00203298">
      <w:pPr>
        <w:snapToGrid w:val="0"/>
        <w:spacing w:before="120" w:after="120" w:line="360" w:lineRule="auto"/>
        <w:ind w:firstLine="0"/>
        <w:rPr>
          <w:rFonts w:ascii="Arial" w:eastAsia="Arial Unicode MS" w:hAnsi="Arial" w:cs="David"/>
          <w:b/>
          <w:bCs/>
          <w:snapToGrid w:val="0"/>
          <w:spacing w:val="0"/>
          <w:sz w:val="20"/>
          <w:szCs w:val="26"/>
          <w:rtl/>
        </w:rPr>
      </w:pPr>
      <w:del w:id="308" w:author="מחבר">
        <w:r w:rsidDel="00785FD0">
          <w:rPr>
            <w:rFonts w:ascii="Arial" w:eastAsia="Arial Unicode MS" w:hAnsi="Arial" w:cs="David" w:hint="cs"/>
            <w:b/>
            <w:bCs/>
            <w:snapToGrid w:val="0"/>
            <w:spacing w:val="0"/>
            <w:sz w:val="20"/>
            <w:szCs w:val="26"/>
            <w:rtl/>
          </w:rPr>
          <w:delText>לסעיפים 2 ו-3</w:delText>
        </w:r>
      </w:del>
      <w:ins w:id="309" w:author="מחבר">
        <w:r w:rsidR="00785FD0">
          <w:rPr>
            <w:rFonts w:ascii="Arial" w:eastAsia="Arial Unicode MS" w:hAnsi="Arial" w:cs="David" w:hint="cs"/>
            <w:b/>
            <w:bCs/>
            <w:snapToGrid w:val="0"/>
            <w:spacing w:val="0"/>
            <w:sz w:val="20"/>
            <w:szCs w:val="26"/>
            <w:rtl/>
          </w:rPr>
          <w:t xml:space="preserve">לפרק ד' </w:t>
        </w:r>
      </w:ins>
      <w:r w:rsidR="00203298">
        <w:rPr>
          <w:rFonts w:ascii="Arial" w:eastAsia="Arial Unicode MS" w:hAnsi="Arial" w:cs="David" w:hint="cs"/>
          <w:b/>
          <w:bCs/>
          <w:snapToGrid w:val="0"/>
          <w:spacing w:val="0"/>
          <w:sz w:val="20"/>
          <w:szCs w:val="26"/>
          <w:rtl/>
        </w:rPr>
        <w:t>-</w:t>
      </w:r>
      <w:r w:rsidR="00523BBD">
        <w:rPr>
          <w:rFonts w:ascii="Arial" w:eastAsia="Arial Unicode MS" w:hAnsi="Arial" w:cs="David" w:hint="cs"/>
          <w:b/>
          <w:bCs/>
          <w:snapToGrid w:val="0"/>
          <w:spacing w:val="0"/>
          <w:sz w:val="20"/>
          <w:szCs w:val="26"/>
          <w:rtl/>
        </w:rPr>
        <w:t xml:space="preserve"> </w:t>
      </w:r>
      <w:r w:rsidR="00523BBD" w:rsidRPr="0063304F">
        <w:rPr>
          <w:rFonts w:ascii="Arial" w:eastAsia="Arial Unicode MS" w:hAnsi="Arial" w:cs="David" w:hint="cs"/>
          <w:snapToGrid w:val="0"/>
          <w:spacing w:val="0"/>
          <w:sz w:val="20"/>
          <w:szCs w:val="26"/>
          <w:rtl/>
        </w:rPr>
        <w:t>סעיף 22(ז) לחוק מסמיך את הנגידה להסדיר, באישור הוועדה, את האופן בו תוגש בקשת הלקוח לאי הכללת נתוני אשראי לגביו וביטולה</w:t>
      </w:r>
      <w:r w:rsidR="00523BBD">
        <w:rPr>
          <w:rFonts w:ascii="Arial" w:eastAsia="Arial Unicode MS" w:hAnsi="Arial" w:cs="David" w:hint="cs"/>
          <w:snapToGrid w:val="0"/>
          <w:spacing w:val="0"/>
          <w:sz w:val="20"/>
          <w:szCs w:val="26"/>
          <w:rtl/>
        </w:rPr>
        <w:t>,</w:t>
      </w:r>
      <w:r w:rsidR="00523BBD" w:rsidRPr="0063304F">
        <w:rPr>
          <w:rFonts w:ascii="Arial" w:eastAsia="Arial Unicode MS" w:hAnsi="Arial" w:cs="David" w:hint="cs"/>
          <w:snapToGrid w:val="0"/>
          <w:spacing w:val="0"/>
          <w:sz w:val="20"/>
          <w:szCs w:val="26"/>
          <w:rtl/>
        </w:rPr>
        <w:t xml:space="preserve"> ומועדים לטיפול בבקשות אלו. </w:t>
      </w:r>
      <w:r w:rsidR="00C73180">
        <w:rPr>
          <w:rFonts w:ascii="Arial" w:eastAsia="Arial Unicode MS" w:hAnsi="Arial" w:cs="David" w:hint="cs"/>
          <w:snapToGrid w:val="0"/>
          <w:spacing w:val="0"/>
          <w:sz w:val="20"/>
          <w:szCs w:val="26"/>
          <w:rtl/>
        </w:rPr>
        <w:t xml:space="preserve">מטרת סעיפים אלה לקבוע את הדרכים בהם הלקוח יוכל לפנות לבנק ישראל - </w:t>
      </w:r>
      <w:r w:rsidR="00523BBD">
        <w:rPr>
          <w:rFonts w:ascii="Arial" w:eastAsia="Arial Unicode MS" w:hAnsi="Arial" w:cs="David" w:hint="cs"/>
          <w:snapToGrid w:val="0"/>
          <w:spacing w:val="0"/>
          <w:sz w:val="20"/>
          <w:szCs w:val="26"/>
          <w:rtl/>
        </w:rPr>
        <w:t xml:space="preserve">הלקוח יכול לפנות לבנק ישראל באמצעות </w:t>
      </w:r>
      <w:r w:rsidR="00523BBD" w:rsidRPr="00AA01D0">
        <w:rPr>
          <w:rFonts w:ascii="Arial" w:eastAsia="Arial Unicode MS" w:hAnsi="Arial" w:cs="David" w:hint="cs"/>
          <w:snapToGrid w:val="0"/>
          <w:spacing w:val="0"/>
          <w:sz w:val="20"/>
          <w:szCs w:val="26"/>
          <w:rtl/>
        </w:rPr>
        <w:t>טופס</w:t>
      </w:r>
      <w:r w:rsidR="00523BBD" w:rsidRPr="00AA01D0">
        <w:rPr>
          <w:rFonts w:ascii="Arial" w:eastAsia="Arial Unicode MS" w:hAnsi="Arial" w:cs="David"/>
          <w:snapToGrid w:val="0"/>
          <w:spacing w:val="0"/>
          <w:sz w:val="20"/>
          <w:szCs w:val="26"/>
          <w:rtl/>
        </w:rPr>
        <w:t xml:space="preserve"> </w:t>
      </w:r>
      <w:r w:rsidR="00523BBD" w:rsidRPr="00AA01D0">
        <w:rPr>
          <w:rFonts w:ascii="Arial" w:eastAsia="Arial Unicode MS" w:hAnsi="Arial" w:cs="David" w:hint="cs"/>
          <w:snapToGrid w:val="0"/>
          <w:spacing w:val="0"/>
          <w:sz w:val="20"/>
          <w:szCs w:val="26"/>
          <w:rtl/>
        </w:rPr>
        <w:t>מקוון</w:t>
      </w:r>
      <w:r w:rsidR="00523BBD">
        <w:rPr>
          <w:rFonts w:ascii="Arial" w:eastAsia="Arial Unicode MS" w:hAnsi="Arial" w:cs="David" w:hint="cs"/>
          <w:snapToGrid w:val="0"/>
          <w:spacing w:val="0"/>
          <w:sz w:val="20"/>
          <w:szCs w:val="26"/>
          <w:rtl/>
        </w:rPr>
        <w:t xml:space="preserve"> באתר האינטרנט של הבנק </w:t>
      </w:r>
      <w:r w:rsidR="00C73180">
        <w:rPr>
          <w:rFonts w:ascii="Arial" w:eastAsia="Arial Unicode MS" w:hAnsi="Arial" w:cs="David" w:hint="cs"/>
          <w:snapToGrid w:val="0"/>
          <w:spacing w:val="0"/>
          <w:sz w:val="20"/>
          <w:szCs w:val="26"/>
          <w:rtl/>
        </w:rPr>
        <w:t>א</w:t>
      </w:r>
      <w:r w:rsidR="00523BBD">
        <w:rPr>
          <w:rFonts w:ascii="Arial" w:eastAsia="Arial Unicode MS" w:hAnsi="Arial" w:cs="David" w:hint="cs"/>
          <w:snapToGrid w:val="0"/>
          <w:spacing w:val="0"/>
          <w:sz w:val="20"/>
          <w:szCs w:val="26"/>
          <w:rtl/>
        </w:rPr>
        <w:t>ו</w:t>
      </w:r>
      <w:r w:rsidR="00C73180">
        <w:rPr>
          <w:rFonts w:ascii="Arial" w:eastAsia="Arial Unicode MS" w:hAnsi="Arial" w:cs="David" w:hint="cs"/>
          <w:snapToGrid w:val="0"/>
          <w:spacing w:val="0"/>
          <w:sz w:val="20"/>
          <w:szCs w:val="26"/>
          <w:rtl/>
        </w:rPr>
        <w:t xml:space="preserve"> באמצעות </w:t>
      </w:r>
      <w:r w:rsidR="00523BBD">
        <w:rPr>
          <w:rFonts w:ascii="Arial" w:eastAsia="Arial Unicode MS" w:hAnsi="Arial" w:cs="David" w:hint="cs"/>
          <w:snapToGrid w:val="0"/>
          <w:spacing w:val="0"/>
          <w:sz w:val="20"/>
          <w:szCs w:val="26"/>
          <w:rtl/>
        </w:rPr>
        <w:t>המוקד הטלפוני שלו</w:t>
      </w:r>
      <w:del w:id="310" w:author="מחבר">
        <w:r w:rsidR="00C73180" w:rsidDel="00146B45">
          <w:rPr>
            <w:rFonts w:ascii="Arial" w:eastAsia="Arial Unicode MS" w:hAnsi="Arial" w:cs="David" w:hint="cs"/>
            <w:snapToGrid w:val="0"/>
            <w:spacing w:val="0"/>
            <w:sz w:val="20"/>
            <w:szCs w:val="26"/>
            <w:rtl/>
          </w:rPr>
          <w:delText>)</w:delText>
        </w:r>
      </w:del>
      <w:r w:rsidR="00523BBD">
        <w:rPr>
          <w:rFonts w:ascii="Arial" w:eastAsia="Arial Unicode MS" w:hAnsi="Arial" w:cs="David" w:hint="cs"/>
          <w:snapToGrid w:val="0"/>
          <w:spacing w:val="0"/>
          <w:sz w:val="20"/>
          <w:szCs w:val="26"/>
          <w:rtl/>
        </w:rPr>
        <w:t xml:space="preserve">. </w:t>
      </w:r>
      <w:r w:rsidR="00C73180">
        <w:rPr>
          <w:rFonts w:ascii="Arial" w:eastAsia="Arial Unicode MS" w:hAnsi="Arial" w:cs="David" w:hint="cs"/>
          <w:snapToGrid w:val="0"/>
          <w:spacing w:val="0"/>
          <w:sz w:val="20"/>
          <w:szCs w:val="26"/>
          <w:rtl/>
        </w:rPr>
        <w:t xml:space="preserve">כמו כן, מוצע לקבוע כי </w:t>
      </w:r>
      <w:r w:rsidR="00523BBD" w:rsidRPr="00AA01D0">
        <w:rPr>
          <w:rFonts w:ascii="Arial" w:eastAsia="Arial Unicode MS" w:hAnsi="Arial" w:cs="David" w:hint="cs"/>
          <w:snapToGrid w:val="0"/>
          <w:spacing w:val="0"/>
          <w:sz w:val="20"/>
          <w:szCs w:val="26"/>
          <w:rtl/>
        </w:rPr>
        <w:t>בקשת הלקוח תטופל תוך יום עסקים אחד</w:t>
      </w:r>
      <w:r w:rsidR="00523BBD">
        <w:rPr>
          <w:rFonts w:ascii="Arial" w:eastAsia="Arial Unicode MS" w:hAnsi="Arial" w:cs="David" w:hint="cs"/>
          <w:snapToGrid w:val="0"/>
          <w:spacing w:val="0"/>
          <w:sz w:val="20"/>
          <w:szCs w:val="26"/>
          <w:rtl/>
        </w:rPr>
        <w:t xml:space="preserve"> מהגשת הבקשה</w:t>
      </w:r>
      <w:r w:rsidR="00523BBD" w:rsidRPr="00AA01D0">
        <w:rPr>
          <w:rFonts w:ascii="Arial" w:eastAsia="Arial Unicode MS" w:hAnsi="Arial" w:cs="David" w:hint="cs"/>
          <w:snapToGrid w:val="0"/>
          <w:spacing w:val="0"/>
          <w:sz w:val="20"/>
          <w:szCs w:val="26"/>
          <w:rtl/>
        </w:rPr>
        <w:t>.</w:t>
      </w:r>
    </w:p>
    <w:p w:rsidR="00523BBD" w:rsidRPr="00857581" w:rsidRDefault="002D3730" w:rsidP="00203298">
      <w:pPr>
        <w:snapToGrid w:val="0"/>
        <w:spacing w:before="120" w:after="120" w:line="360" w:lineRule="auto"/>
        <w:ind w:firstLine="0"/>
        <w:rPr>
          <w:rFonts w:ascii="Arial" w:eastAsia="Arial Unicode MS" w:hAnsi="Arial" w:cs="David"/>
          <w:snapToGrid w:val="0"/>
          <w:spacing w:val="0"/>
          <w:sz w:val="20"/>
          <w:szCs w:val="26"/>
          <w:rtl/>
        </w:rPr>
      </w:pPr>
      <w:del w:id="311" w:author="מחבר">
        <w:r w:rsidDel="00785FD0">
          <w:rPr>
            <w:rFonts w:ascii="Arial" w:eastAsia="Arial Unicode MS" w:hAnsi="Arial" w:cs="David" w:hint="cs"/>
            <w:b/>
            <w:bCs/>
            <w:snapToGrid w:val="0"/>
            <w:spacing w:val="0"/>
            <w:sz w:val="20"/>
            <w:szCs w:val="26"/>
            <w:rtl/>
          </w:rPr>
          <w:delText>לסעיפים 4 ו-5</w:delText>
        </w:r>
      </w:del>
      <w:ins w:id="312" w:author="מחבר">
        <w:r w:rsidR="00785FD0">
          <w:rPr>
            <w:rFonts w:ascii="Arial" w:eastAsia="Arial Unicode MS" w:hAnsi="Arial" w:cs="David" w:hint="cs"/>
            <w:b/>
            <w:bCs/>
            <w:snapToGrid w:val="0"/>
            <w:spacing w:val="0"/>
            <w:sz w:val="20"/>
            <w:szCs w:val="26"/>
            <w:rtl/>
          </w:rPr>
          <w:t>לפרק ה'</w:t>
        </w:r>
      </w:ins>
      <w:r w:rsidR="00203298">
        <w:rPr>
          <w:rFonts w:ascii="Arial" w:eastAsia="Arial Unicode MS" w:hAnsi="Arial" w:cs="David" w:hint="cs"/>
          <w:b/>
          <w:bCs/>
          <w:snapToGrid w:val="0"/>
          <w:spacing w:val="0"/>
          <w:sz w:val="20"/>
          <w:szCs w:val="26"/>
          <w:rtl/>
        </w:rPr>
        <w:t xml:space="preserve"> - </w:t>
      </w:r>
      <w:del w:id="313" w:author="מחבר">
        <w:r w:rsidR="00523BBD" w:rsidRPr="00857581" w:rsidDel="00785FD0">
          <w:rPr>
            <w:rFonts w:ascii="Arial" w:eastAsia="Arial Unicode MS" w:hAnsi="Arial" w:cs="David" w:hint="cs"/>
            <w:b/>
            <w:bCs/>
            <w:snapToGrid w:val="0"/>
            <w:spacing w:val="0"/>
            <w:sz w:val="20"/>
            <w:szCs w:val="26"/>
            <w:rtl/>
          </w:rPr>
          <w:delText xml:space="preserve"> </w:delText>
        </w:r>
      </w:del>
      <w:r w:rsidR="00523BBD" w:rsidRPr="00857581">
        <w:rPr>
          <w:rFonts w:ascii="Arial" w:eastAsia="Arial Unicode MS" w:hAnsi="Arial" w:cs="David" w:hint="cs"/>
          <w:snapToGrid w:val="0"/>
          <w:spacing w:val="0"/>
          <w:sz w:val="20"/>
          <w:szCs w:val="26"/>
          <w:rtl/>
        </w:rPr>
        <w:t>סעיף 30(ד) לחוק מסמיך את הנגידה להסדיר, באישור הוועדה</w:t>
      </w:r>
      <w:r w:rsidR="00523BBD">
        <w:rPr>
          <w:rFonts w:ascii="Arial" w:eastAsia="Arial Unicode MS" w:hAnsi="Arial" w:cs="David" w:hint="cs"/>
          <w:snapToGrid w:val="0"/>
          <w:spacing w:val="0"/>
          <w:sz w:val="20"/>
          <w:szCs w:val="26"/>
          <w:rtl/>
        </w:rPr>
        <w:t>,</w:t>
      </w:r>
      <w:r w:rsidR="00523BBD" w:rsidRPr="00857581">
        <w:rPr>
          <w:rFonts w:ascii="Arial" w:eastAsia="Arial Unicode MS" w:hAnsi="Arial" w:cs="David" w:hint="cs"/>
          <w:snapToGrid w:val="0"/>
          <w:spacing w:val="0"/>
          <w:sz w:val="20"/>
          <w:szCs w:val="26"/>
          <w:rtl/>
        </w:rPr>
        <w:t xml:space="preserve"> את האופן בו תוגש בקשת לקוח שלא יימסרו נתוני אשראי לגביו מהמאגר וביטולה. </w:t>
      </w:r>
      <w:r w:rsidR="00C73180">
        <w:rPr>
          <w:rFonts w:ascii="Arial" w:eastAsia="Arial Unicode MS" w:hAnsi="Arial" w:cs="David" w:hint="cs"/>
          <w:snapToGrid w:val="0"/>
          <w:spacing w:val="0"/>
          <w:sz w:val="20"/>
          <w:szCs w:val="26"/>
          <w:rtl/>
        </w:rPr>
        <w:t xml:space="preserve">מטרת סעיפים אלה לקבוע את הדרכים בהם הלקוח יוכל לפנות לבנק ישראל בבקשה כאמור  - </w:t>
      </w:r>
      <w:r w:rsidR="00523BBD">
        <w:rPr>
          <w:rFonts w:ascii="Arial" w:eastAsia="Arial Unicode MS" w:hAnsi="Arial" w:cs="David" w:hint="cs"/>
          <w:snapToGrid w:val="0"/>
          <w:spacing w:val="0"/>
          <w:sz w:val="20"/>
          <w:szCs w:val="26"/>
          <w:rtl/>
        </w:rPr>
        <w:t xml:space="preserve">הלקוח יכול לפנות לבנק ישראל באמצעות </w:t>
      </w:r>
      <w:r w:rsidR="00523BBD" w:rsidRPr="00857581">
        <w:rPr>
          <w:rFonts w:ascii="Arial" w:eastAsia="Arial Unicode MS" w:hAnsi="Arial" w:cs="David" w:hint="cs"/>
          <w:snapToGrid w:val="0"/>
          <w:spacing w:val="0"/>
          <w:sz w:val="20"/>
          <w:szCs w:val="26"/>
          <w:rtl/>
        </w:rPr>
        <w:t>טופס</w:t>
      </w:r>
      <w:r w:rsidR="00523BBD" w:rsidRPr="00857581">
        <w:rPr>
          <w:rFonts w:ascii="Arial" w:eastAsia="Arial Unicode MS" w:hAnsi="Arial" w:cs="David"/>
          <w:snapToGrid w:val="0"/>
          <w:spacing w:val="0"/>
          <w:sz w:val="20"/>
          <w:szCs w:val="26"/>
          <w:rtl/>
        </w:rPr>
        <w:t xml:space="preserve"> </w:t>
      </w:r>
      <w:r w:rsidR="00523BBD" w:rsidRPr="00857581">
        <w:rPr>
          <w:rFonts w:ascii="Arial" w:eastAsia="Arial Unicode MS" w:hAnsi="Arial" w:cs="David" w:hint="cs"/>
          <w:snapToGrid w:val="0"/>
          <w:spacing w:val="0"/>
          <w:sz w:val="20"/>
          <w:szCs w:val="26"/>
          <w:rtl/>
        </w:rPr>
        <w:t xml:space="preserve">מקוון באתר האינטרנט של </w:t>
      </w:r>
      <w:r w:rsidR="00523BBD">
        <w:rPr>
          <w:rFonts w:ascii="Arial" w:eastAsia="Arial Unicode MS" w:hAnsi="Arial" w:cs="David" w:hint="cs"/>
          <w:snapToGrid w:val="0"/>
          <w:spacing w:val="0"/>
          <w:sz w:val="20"/>
          <w:szCs w:val="26"/>
          <w:rtl/>
        </w:rPr>
        <w:t>ה</w:t>
      </w:r>
      <w:r w:rsidR="00523BBD" w:rsidRPr="00857581">
        <w:rPr>
          <w:rFonts w:ascii="Arial" w:eastAsia="Arial Unicode MS" w:hAnsi="Arial" w:cs="David" w:hint="cs"/>
          <w:snapToGrid w:val="0"/>
          <w:spacing w:val="0"/>
          <w:sz w:val="20"/>
          <w:szCs w:val="26"/>
          <w:rtl/>
        </w:rPr>
        <w:t>בנק והמוקד הטלפוני של</w:t>
      </w:r>
      <w:r w:rsidR="00523BBD">
        <w:rPr>
          <w:rFonts w:ascii="Arial" w:eastAsia="Arial Unicode MS" w:hAnsi="Arial" w:cs="David" w:hint="cs"/>
          <w:snapToGrid w:val="0"/>
          <w:spacing w:val="0"/>
          <w:sz w:val="20"/>
          <w:szCs w:val="26"/>
          <w:rtl/>
        </w:rPr>
        <w:t>ו</w:t>
      </w:r>
      <w:r w:rsidR="00523BBD" w:rsidRPr="00857581">
        <w:rPr>
          <w:rFonts w:ascii="Arial" w:eastAsia="Arial Unicode MS" w:hAnsi="Arial" w:cs="David" w:hint="cs"/>
          <w:snapToGrid w:val="0"/>
          <w:spacing w:val="0"/>
          <w:sz w:val="20"/>
          <w:szCs w:val="26"/>
          <w:rtl/>
        </w:rPr>
        <w:t>. בקשת הלקוח תטופל תוך יום עסקים אחד מהגשת הבקשה.</w:t>
      </w:r>
    </w:p>
    <w:p w:rsidR="00203298" w:rsidRDefault="00203298" w:rsidP="00362B91">
      <w:pPr>
        <w:snapToGrid w:val="0"/>
        <w:spacing w:before="120" w:after="120" w:line="360" w:lineRule="auto"/>
        <w:ind w:firstLine="0"/>
        <w:rPr>
          <w:rFonts w:ascii="Arial" w:eastAsia="Arial Unicode MS" w:hAnsi="Arial" w:cs="David"/>
          <w:b/>
          <w:bCs/>
          <w:snapToGrid w:val="0"/>
          <w:spacing w:val="0"/>
          <w:sz w:val="20"/>
          <w:szCs w:val="26"/>
          <w:rtl/>
        </w:rPr>
      </w:pPr>
    </w:p>
    <w:p w:rsidR="00523BBD" w:rsidRPr="0064607B" w:rsidRDefault="00F6523B" w:rsidP="00203298">
      <w:pPr>
        <w:snapToGrid w:val="0"/>
        <w:spacing w:before="120" w:after="120" w:line="360" w:lineRule="auto"/>
        <w:ind w:firstLine="0"/>
        <w:rPr>
          <w:rFonts w:ascii="Arial" w:eastAsia="Arial Unicode MS" w:hAnsi="Arial" w:cs="David"/>
          <w:snapToGrid w:val="0"/>
          <w:spacing w:val="0"/>
          <w:sz w:val="20"/>
          <w:szCs w:val="26"/>
          <w:rtl/>
        </w:rPr>
      </w:pPr>
      <w:ins w:id="314" w:author="מחבר">
        <w:r>
          <w:rPr>
            <w:rFonts w:ascii="Arial" w:eastAsia="Arial Unicode MS" w:hAnsi="Arial" w:cs="David" w:hint="cs"/>
            <w:b/>
            <w:bCs/>
            <w:snapToGrid w:val="0"/>
            <w:spacing w:val="0"/>
            <w:sz w:val="20"/>
            <w:szCs w:val="26"/>
            <w:rtl/>
          </w:rPr>
          <w:t>ל</w:t>
        </w:r>
        <w:r w:rsidRPr="008C745A">
          <w:rPr>
            <w:rFonts w:ascii="Arial" w:eastAsia="Arial Unicode MS" w:hAnsi="Arial" w:cs="David"/>
            <w:b/>
            <w:bCs/>
            <w:snapToGrid w:val="0"/>
            <w:spacing w:val="0"/>
            <w:sz w:val="20"/>
            <w:szCs w:val="26"/>
            <w:rtl/>
          </w:rPr>
          <w:t>פרק ו'</w:t>
        </w:r>
      </w:ins>
      <w:del w:id="315" w:author="מחבר">
        <w:r w:rsidR="002D3730" w:rsidDel="00F6523B">
          <w:rPr>
            <w:rFonts w:ascii="Arial" w:eastAsia="Arial Unicode MS" w:hAnsi="Arial" w:cs="David" w:hint="cs"/>
            <w:b/>
            <w:bCs/>
            <w:snapToGrid w:val="0"/>
            <w:spacing w:val="0"/>
            <w:sz w:val="20"/>
            <w:szCs w:val="26"/>
            <w:rtl/>
          </w:rPr>
          <w:delText xml:space="preserve"> </w:delText>
        </w:r>
      </w:del>
      <w:r w:rsidR="00203298">
        <w:rPr>
          <w:rFonts w:ascii="Arial" w:eastAsia="Arial Unicode MS" w:hAnsi="Arial" w:cs="David" w:hint="cs"/>
          <w:b/>
          <w:bCs/>
          <w:snapToGrid w:val="0"/>
          <w:spacing w:val="0"/>
          <w:sz w:val="20"/>
          <w:szCs w:val="26"/>
          <w:rtl/>
        </w:rPr>
        <w:t xml:space="preserve"> - </w:t>
      </w:r>
      <w:r w:rsidR="00523BBD" w:rsidRPr="003574A2">
        <w:rPr>
          <w:rFonts w:ascii="Arial" w:eastAsia="Arial Unicode MS" w:hAnsi="Arial" w:cs="David" w:hint="cs"/>
          <w:snapToGrid w:val="0"/>
          <w:spacing w:val="0"/>
          <w:sz w:val="20"/>
          <w:szCs w:val="26"/>
          <w:rtl/>
        </w:rPr>
        <w:t xml:space="preserve">סעיף 33 לחוק מסמיך את הנגידה להסדיר, באישור הוועדה, את הדרך בה נותן אשראי יידע את הלקוח מראש ובאופן מפורש על כוונתו לקבל חיווי. נותני אשראי קמעונאיים, שנותנים אשראי אגב מכירת נכס או מתן שירות, רשאים לקבל שירותי חיווי מלשכות אשראי על מנת לסייע בהחלטה האם </w:t>
      </w:r>
      <w:r w:rsidR="00C73180">
        <w:rPr>
          <w:rFonts w:ascii="Arial" w:eastAsia="Arial Unicode MS" w:hAnsi="Arial" w:cs="David" w:hint="cs"/>
          <w:snapToGrid w:val="0"/>
          <w:spacing w:val="0"/>
          <w:sz w:val="20"/>
          <w:szCs w:val="26"/>
          <w:rtl/>
        </w:rPr>
        <w:t>להתקשר עם הלקוח בעסקת אשראי</w:t>
      </w:r>
      <w:r w:rsidR="00523BBD" w:rsidRPr="003574A2">
        <w:rPr>
          <w:rFonts w:ascii="Arial" w:eastAsia="Arial Unicode MS" w:hAnsi="Arial" w:cs="David" w:hint="cs"/>
          <w:snapToGrid w:val="0"/>
          <w:spacing w:val="0"/>
          <w:sz w:val="20"/>
          <w:szCs w:val="26"/>
          <w:rtl/>
        </w:rPr>
        <w:t xml:space="preserve">. השירות אינו תלוי בהסכמת הלקוח לגבי מסירת מידע לגביו, שכן במקרים רבים קבלת הסכמה של הלקוח איננה מעשית. לפיכך, </w:t>
      </w:r>
      <w:r w:rsidR="00C73180">
        <w:rPr>
          <w:rFonts w:ascii="Arial" w:eastAsia="Arial Unicode MS" w:hAnsi="Arial" w:cs="David" w:hint="cs"/>
          <w:snapToGrid w:val="0"/>
          <w:spacing w:val="0"/>
          <w:sz w:val="20"/>
          <w:szCs w:val="26"/>
          <w:rtl/>
        </w:rPr>
        <w:t xml:space="preserve">בהתאם לחוק </w:t>
      </w:r>
      <w:r w:rsidR="00523BBD" w:rsidRPr="003574A2">
        <w:rPr>
          <w:rFonts w:ascii="Arial" w:eastAsia="Arial Unicode MS" w:hAnsi="Arial" w:cs="David" w:hint="cs"/>
          <w:snapToGrid w:val="0"/>
          <w:spacing w:val="0"/>
          <w:sz w:val="20"/>
          <w:szCs w:val="26"/>
          <w:rtl/>
        </w:rPr>
        <w:t xml:space="preserve">נותן אשראי מחויב ביידוע הלקוח </w:t>
      </w:r>
      <w:r w:rsidR="00C73180">
        <w:rPr>
          <w:rFonts w:ascii="Arial" w:eastAsia="Arial Unicode MS" w:hAnsi="Arial" w:cs="David" w:hint="cs"/>
          <w:snapToGrid w:val="0"/>
          <w:spacing w:val="0"/>
          <w:sz w:val="20"/>
          <w:szCs w:val="26"/>
          <w:rtl/>
        </w:rPr>
        <w:lastRenderedPageBreak/>
        <w:t xml:space="preserve">מראש ובאופן מפורש על כוונתו לקבל חיווי כאמור ועל כך שלשם קבלת החיווי לשכת האשראי תגיש לבנק ישראל בקשה לקבלת נתוני האשראי לגביו הכלולים במאגר. מוצע לקבוע כי אופן יידוע הלקוח כאמור יהיה </w:t>
      </w:r>
      <w:r w:rsidR="00523BBD" w:rsidRPr="003574A2">
        <w:rPr>
          <w:rFonts w:ascii="Arial" w:eastAsia="Arial Unicode MS" w:hAnsi="Arial" w:cs="David" w:hint="cs"/>
          <w:snapToGrid w:val="0"/>
          <w:spacing w:val="0"/>
          <w:sz w:val="20"/>
          <w:szCs w:val="26"/>
          <w:rtl/>
        </w:rPr>
        <w:t>בעל פה, ככל שהדבר אפשרי בנסיבות העניין, ובהצגת הודעה באופן נראה לעין באותיות ברורות וקריאות</w:t>
      </w:r>
      <w:r w:rsidR="00523BBD">
        <w:rPr>
          <w:rFonts w:ascii="Arial" w:eastAsia="Arial Unicode MS" w:hAnsi="Arial" w:cs="David" w:hint="cs"/>
          <w:snapToGrid w:val="0"/>
          <w:spacing w:val="0"/>
          <w:sz w:val="20"/>
          <w:szCs w:val="26"/>
          <w:rtl/>
        </w:rPr>
        <w:t>,</w:t>
      </w:r>
      <w:r w:rsidR="00523BBD" w:rsidRPr="003574A2">
        <w:rPr>
          <w:rFonts w:ascii="Arial" w:eastAsia="Arial Unicode MS" w:hAnsi="Arial" w:cs="David" w:hint="cs"/>
          <w:snapToGrid w:val="0"/>
          <w:spacing w:val="0"/>
          <w:sz w:val="20"/>
          <w:szCs w:val="26"/>
          <w:rtl/>
        </w:rPr>
        <w:t xml:space="preserve"> ובשפה המובנת ללקוח. ההודעה </w:t>
      </w:r>
      <w:r w:rsidR="00362B91">
        <w:rPr>
          <w:rFonts w:ascii="Arial" w:eastAsia="Arial Unicode MS" w:hAnsi="Arial" w:cs="David" w:hint="cs"/>
          <w:snapToGrid w:val="0"/>
          <w:spacing w:val="0"/>
          <w:sz w:val="20"/>
          <w:szCs w:val="26"/>
          <w:rtl/>
        </w:rPr>
        <w:t xml:space="preserve">תפרט את </w:t>
      </w:r>
      <w:r w:rsidR="00523BBD" w:rsidRPr="003574A2">
        <w:rPr>
          <w:rFonts w:ascii="Arial" w:eastAsia="Arial Unicode MS" w:hAnsi="Arial" w:cs="David" w:hint="cs"/>
          <w:snapToGrid w:val="0"/>
          <w:spacing w:val="0"/>
          <w:sz w:val="20"/>
          <w:szCs w:val="26"/>
          <w:rtl/>
        </w:rPr>
        <w:t>המקרים בהם יפנה נותן האשראי ללשכה.</w:t>
      </w:r>
    </w:p>
    <w:p w:rsidR="00203298" w:rsidRDefault="00203298" w:rsidP="00F6523B">
      <w:pPr>
        <w:snapToGrid w:val="0"/>
        <w:spacing w:before="120" w:after="120" w:line="360" w:lineRule="auto"/>
        <w:ind w:firstLine="0"/>
        <w:rPr>
          <w:rFonts w:ascii="Arial" w:eastAsia="Arial Unicode MS" w:hAnsi="Arial" w:cs="David"/>
          <w:b/>
          <w:bCs/>
          <w:snapToGrid w:val="0"/>
          <w:spacing w:val="0"/>
          <w:sz w:val="20"/>
          <w:szCs w:val="26"/>
          <w:rtl/>
        </w:rPr>
      </w:pPr>
    </w:p>
    <w:p w:rsidR="00523BBD" w:rsidRDefault="002D3730" w:rsidP="00203298">
      <w:pPr>
        <w:snapToGrid w:val="0"/>
        <w:spacing w:before="120" w:after="120" w:line="360" w:lineRule="auto"/>
        <w:ind w:firstLine="0"/>
        <w:rPr>
          <w:rFonts w:ascii="Arial" w:eastAsia="Arial Unicode MS" w:hAnsi="Arial" w:cs="David"/>
          <w:snapToGrid w:val="0"/>
          <w:spacing w:val="0"/>
          <w:sz w:val="20"/>
          <w:szCs w:val="26"/>
          <w:rtl/>
        </w:rPr>
      </w:pPr>
      <w:r>
        <w:rPr>
          <w:rFonts w:ascii="Arial" w:eastAsia="Arial Unicode MS" w:hAnsi="Arial" w:cs="David" w:hint="cs"/>
          <w:b/>
          <w:bCs/>
          <w:snapToGrid w:val="0"/>
          <w:spacing w:val="0"/>
          <w:sz w:val="20"/>
          <w:szCs w:val="26"/>
          <w:rtl/>
        </w:rPr>
        <w:t>ל</w:t>
      </w:r>
      <w:r w:rsidR="00523BBD">
        <w:rPr>
          <w:rFonts w:ascii="Arial" w:eastAsia="Arial Unicode MS" w:hAnsi="Arial" w:cs="David" w:hint="cs"/>
          <w:b/>
          <w:bCs/>
          <w:snapToGrid w:val="0"/>
          <w:spacing w:val="0"/>
          <w:sz w:val="20"/>
          <w:szCs w:val="26"/>
          <w:rtl/>
        </w:rPr>
        <w:t xml:space="preserve">פרק </w:t>
      </w:r>
      <w:del w:id="316" w:author="מחבר">
        <w:r w:rsidR="00523BBD" w:rsidDel="00F6523B">
          <w:rPr>
            <w:rFonts w:ascii="Arial" w:eastAsia="Arial Unicode MS" w:hAnsi="Arial" w:cs="David" w:hint="cs"/>
            <w:b/>
            <w:bCs/>
            <w:snapToGrid w:val="0"/>
            <w:spacing w:val="0"/>
            <w:sz w:val="20"/>
            <w:szCs w:val="26"/>
            <w:rtl/>
          </w:rPr>
          <w:delText>ה</w:delText>
        </w:r>
      </w:del>
      <w:ins w:id="317" w:author="מחבר">
        <w:r w:rsidR="00F6523B">
          <w:rPr>
            <w:rFonts w:ascii="Arial" w:eastAsia="Arial Unicode MS" w:hAnsi="Arial" w:cs="David" w:hint="cs"/>
            <w:b/>
            <w:bCs/>
            <w:snapToGrid w:val="0"/>
            <w:spacing w:val="0"/>
            <w:sz w:val="20"/>
            <w:szCs w:val="26"/>
            <w:rtl/>
          </w:rPr>
          <w:t>ז'</w:t>
        </w:r>
      </w:ins>
      <w:r w:rsidR="00203298">
        <w:rPr>
          <w:rFonts w:ascii="Arial" w:eastAsia="Arial Unicode MS" w:hAnsi="Arial" w:cs="David" w:hint="cs"/>
          <w:b/>
          <w:bCs/>
          <w:snapToGrid w:val="0"/>
          <w:spacing w:val="0"/>
          <w:sz w:val="20"/>
          <w:szCs w:val="26"/>
          <w:rtl/>
        </w:rPr>
        <w:t xml:space="preserve"> - </w:t>
      </w:r>
      <w:r w:rsidR="00523BBD" w:rsidRPr="00714905">
        <w:rPr>
          <w:rFonts w:ascii="Arial" w:eastAsia="Arial Unicode MS" w:hAnsi="Arial" w:cs="David" w:hint="cs"/>
          <w:snapToGrid w:val="0"/>
          <w:spacing w:val="0"/>
          <w:sz w:val="20"/>
          <w:szCs w:val="26"/>
          <w:rtl/>
        </w:rPr>
        <w:t xml:space="preserve">חוק נתוני אשראי מגדיר את "מיופה כוח בתמורה" כמי שלקוח ייפה את כוחו לפנות למאגר ולבקש עבורו דוח ריכוז נתונים רגיל, ועושה זאת בתמורה או דרך עיסוק. מיופה הכוח בתמורה </w:t>
      </w:r>
      <w:r w:rsidR="00C73180">
        <w:rPr>
          <w:rFonts w:ascii="Arial" w:eastAsia="Arial Unicode MS" w:hAnsi="Arial" w:cs="David" w:hint="cs"/>
          <w:snapToGrid w:val="0"/>
          <w:spacing w:val="0"/>
          <w:sz w:val="20"/>
          <w:szCs w:val="26"/>
          <w:rtl/>
        </w:rPr>
        <w:t xml:space="preserve">רשאי לספק ללקוח </w:t>
      </w:r>
      <w:r w:rsidR="00523BBD" w:rsidRPr="00714905">
        <w:rPr>
          <w:rFonts w:ascii="Arial" w:eastAsia="Arial Unicode MS" w:hAnsi="Arial" w:cs="David" w:hint="cs"/>
          <w:snapToGrid w:val="0"/>
          <w:spacing w:val="0"/>
          <w:sz w:val="20"/>
          <w:szCs w:val="26"/>
          <w:rtl/>
        </w:rPr>
        <w:t xml:space="preserve">שירותי ייעוץ פיננסי בתחום האשראי. </w:t>
      </w:r>
      <w:r w:rsidR="00C73180">
        <w:rPr>
          <w:rFonts w:ascii="Arial" w:eastAsia="Arial Unicode MS" w:hAnsi="Arial" w:cs="David" w:hint="cs"/>
          <w:snapToGrid w:val="0"/>
          <w:spacing w:val="0"/>
          <w:sz w:val="20"/>
          <w:szCs w:val="26"/>
          <w:rtl/>
        </w:rPr>
        <w:t>זאת, בהתאם לתקנות נתוני אשראי, התשע"</w:t>
      </w:r>
      <w:del w:id="318" w:author="מחבר">
        <w:r w:rsidR="00C73180" w:rsidDel="003C007D">
          <w:rPr>
            <w:rFonts w:ascii="Arial" w:eastAsia="Arial Unicode MS" w:hAnsi="Arial" w:cs="David" w:hint="cs"/>
            <w:snapToGrid w:val="0"/>
            <w:spacing w:val="0"/>
            <w:sz w:val="20"/>
            <w:szCs w:val="26"/>
            <w:rtl/>
          </w:rPr>
          <w:delText>ו</w:delText>
        </w:r>
      </w:del>
      <w:ins w:id="319" w:author="מחבר">
        <w:r w:rsidR="003C007D">
          <w:rPr>
            <w:rFonts w:ascii="Arial" w:eastAsia="Arial Unicode MS" w:hAnsi="Arial" w:cs="David" w:hint="cs"/>
            <w:snapToGrid w:val="0"/>
            <w:spacing w:val="0"/>
            <w:sz w:val="20"/>
            <w:szCs w:val="26"/>
            <w:rtl/>
          </w:rPr>
          <w:t>ז</w:t>
        </w:r>
      </w:ins>
      <w:r w:rsidR="00C73180">
        <w:rPr>
          <w:rFonts w:ascii="Arial" w:eastAsia="Arial Unicode MS" w:hAnsi="Arial" w:cs="David" w:hint="cs"/>
          <w:snapToGrid w:val="0"/>
          <w:spacing w:val="0"/>
          <w:sz w:val="20"/>
          <w:szCs w:val="26"/>
          <w:rtl/>
        </w:rPr>
        <w:t>-</w:t>
      </w:r>
      <w:del w:id="320" w:author="מחבר">
        <w:r w:rsidR="00C73180" w:rsidDel="003C007D">
          <w:rPr>
            <w:rFonts w:ascii="Arial" w:eastAsia="Arial Unicode MS" w:hAnsi="Arial" w:cs="David" w:hint="cs"/>
            <w:snapToGrid w:val="0"/>
            <w:spacing w:val="0"/>
            <w:sz w:val="20"/>
            <w:szCs w:val="26"/>
            <w:rtl/>
          </w:rPr>
          <w:delText xml:space="preserve">2016 </w:delText>
        </w:r>
      </w:del>
      <w:ins w:id="321" w:author="מחבר">
        <w:r w:rsidR="003C007D">
          <w:rPr>
            <w:rFonts w:ascii="Arial" w:eastAsia="Arial Unicode MS" w:hAnsi="Arial" w:cs="David" w:hint="cs"/>
            <w:snapToGrid w:val="0"/>
            <w:spacing w:val="0"/>
            <w:sz w:val="20"/>
            <w:szCs w:val="26"/>
            <w:rtl/>
          </w:rPr>
          <w:t xml:space="preserve">2017 </w:t>
        </w:r>
      </w:ins>
      <w:r w:rsidR="00C73180">
        <w:rPr>
          <w:rFonts w:ascii="Arial" w:eastAsia="Arial Unicode MS" w:hAnsi="Arial" w:cs="David" w:hint="cs"/>
          <w:snapToGrid w:val="0"/>
          <w:spacing w:val="0"/>
          <w:sz w:val="20"/>
          <w:szCs w:val="26"/>
          <w:rtl/>
        </w:rPr>
        <w:t>המונחות בימים אלו על שולחן ועדת הכלכלה</w:t>
      </w:r>
      <w:r w:rsidR="008272F3">
        <w:rPr>
          <w:rFonts w:ascii="Arial" w:eastAsia="Arial Unicode MS" w:hAnsi="Arial" w:cs="David" w:hint="cs"/>
          <w:snapToGrid w:val="0"/>
          <w:spacing w:val="0"/>
          <w:sz w:val="20"/>
          <w:szCs w:val="26"/>
          <w:rtl/>
        </w:rPr>
        <w:t xml:space="preserve"> (להלן </w:t>
      </w:r>
      <w:r w:rsidR="008272F3">
        <w:rPr>
          <w:rFonts w:ascii="Arial" w:eastAsia="Arial Unicode MS" w:hAnsi="Arial" w:cs="David"/>
          <w:snapToGrid w:val="0"/>
          <w:spacing w:val="0"/>
          <w:sz w:val="20"/>
          <w:szCs w:val="26"/>
          <w:rtl/>
        </w:rPr>
        <w:t>–</w:t>
      </w:r>
      <w:r w:rsidR="008272F3">
        <w:rPr>
          <w:rFonts w:ascii="Arial" w:eastAsia="Arial Unicode MS" w:hAnsi="Arial" w:cs="David" w:hint="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תקנות</w:t>
      </w:r>
      <w:r w:rsidR="008272F3" w:rsidRPr="00014099">
        <w:rPr>
          <w:rFonts w:ascii="Arial" w:eastAsia="Arial Unicode MS" w:hAnsi="Arial" w:cs="David"/>
          <w:b/>
          <w:b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נתוני</w:t>
      </w:r>
      <w:r w:rsidR="008272F3" w:rsidRPr="00014099">
        <w:rPr>
          <w:rFonts w:ascii="Arial" w:eastAsia="Arial Unicode MS" w:hAnsi="Arial" w:cs="David"/>
          <w:b/>
          <w:b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אשראי</w:t>
      </w:r>
      <w:r w:rsidR="008272F3">
        <w:rPr>
          <w:rFonts w:ascii="Arial" w:eastAsia="Arial Unicode MS" w:hAnsi="Arial" w:cs="David" w:hint="cs"/>
          <w:snapToGrid w:val="0"/>
          <w:spacing w:val="0"/>
          <w:sz w:val="20"/>
          <w:szCs w:val="26"/>
          <w:rtl/>
        </w:rPr>
        <w:t>)</w:t>
      </w:r>
      <w:r w:rsidR="00C73180">
        <w:rPr>
          <w:rFonts w:ascii="Arial" w:eastAsia="Arial Unicode MS" w:hAnsi="Arial" w:cs="David" w:hint="cs"/>
          <w:snapToGrid w:val="0"/>
          <w:spacing w:val="0"/>
          <w:sz w:val="20"/>
          <w:szCs w:val="26"/>
          <w:rtl/>
        </w:rPr>
        <w:t xml:space="preserve">. </w:t>
      </w:r>
      <w:r w:rsidR="00523BBD" w:rsidRPr="00714905">
        <w:rPr>
          <w:rFonts w:ascii="Arial" w:eastAsia="Arial Unicode MS" w:hAnsi="Arial" w:cs="David" w:hint="cs"/>
          <w:snapToGrid w:val="0"/>
          <w:spacing w:val="0"/>
          <w:sz w:val="20"/>
          <w:szCs w:val="26"/>
          <w:rtl/>
        </w:rPr>
        <w:t>סעיף 43 לחוק מסמיך את הנגיד, בהסכמת שר</w:t>
      </w:r>
      <w:r w:rsidR="008272F3">
        <w:rPr>
          <w:rFonts w:ascii="Arial" w:eastAsia="Arial Unicode MS" w:hAnsi="Arial" w:cs="David" w:hint="cs"/>
          <w:snapToGrid w:val="0"/>
          <w:spacing w:val="0"/>
          <w:sz w:val="20"/>
          <w:szCs w:val="26"/>
          <w:rtl/>
        </w:rPr>
        <w:t xml:space="preserve"> המשפטים</w:t>
      </w:r>
      <w:r w:rsidR="00523BBD" w:rsidRPr="00714905">
        <w:rPr>
          <w:rFonts w:ascii="Arial" w:eastAsia="Arial Unicode MS" w:hAnsi="Arial" w:cs="David" w:hint="cs"/>
          <w:snapToGrid w:val="0"/>
          <w:spacing w:val="0"/>
          <w:sz w:val="20"/>
          <w:szCs w:val="26"/>
          <w:rtl/>
        </w:rPr>
        <w:t xml:space="preserve"> ובאישור הוועדה, </w:t>
      </w:r>
      <w:r w:rsidR="008272F3">
        <w:rPr>
          <w:rFonts w:ascii="Arial" w:eastAsia="Arial Unicode MS" w:hAnsi="Arial" w:cs="David" w:hint="cs"/>
          <w:snapToGrid w:val="0"/>
          <w:spacing w:val="0"/>
          <w:sz w:val="20"/>
          <w:szCs w:val="26"/>
          <w:rtl/>
        </w:rPr>
        <w:t>לקבוע את ה</w:t>
      </w:r>
      <w:r w:rsidR="00523BBD" w:rsidRPr="00714905">
        <w:rPr>
          <w:rFonts w:ascii="Arial" w:eastAsia="Arial Unicode MS" w:hAnsi="Arial" w:cs="David" w:hint="cs"/>
          <w:snapToGrid w:val="0"/>
          <w:spacing w:val="0"/>
          <w:sz w:val="20"/>
          <w:szCs w:val="26"/>
          <w:rtl/>
        </w:rPr>
        <w:t xml:space="preserve">תנאים שעל מיופה כוח בתמורה לעמוד בהם לשם קבלת דוח ריכוז נתונים רגיל לגבי הלקוח, ובכלל זה לקבוע את השימושים שמיופה בתמורה יהיה רשאי לעשות במידע שבדוח ובנתוני האשראי שיקבל מהמאגר. </w:t>
      </w:r>
    </w:p>
    <w:p w:rsidR="00523BBD" w:rsidRDefault="002D3730" w:rsidP="00154BE9">
      <w:pPr>
        <w:snapToGrid w:val="0"/>
        <w:spacing w:before="120" w:after="120" w:line="360" w:lineRule="auto"/>
        <w:ind w:firstLine="0"/>
        <w:rPr>
          <w:rFonts w:ascii="Arial" w:eastAsia="Arial Unicode MS" w:hAnsi="Arial" w:cs="David"/>
          <w:snapToGrid w:val="0"/>
          <w:spacing w:val="0"/>
          <w:sz w:val="20"/>
          <w:szCs w:val="26"/>
          <w:rtl/>
        </w:rPr>
      </w:pPr>
      <w:del w:id="322" w:author="מחבר">
        <w:r w:rsidDel="003C007D">
          <w:rPr>
            <w:rFonts w:ascii="Arial" w:eastAsia="Arial Unicode MS" w:hAnsi="Arial" w:cs="David" w:hint="cs"/>
            <w:b/>
            <w:bCs/>
            <w:snapToGrid w:val="0"/>
            <w:spacing w:val="0"/>
            <w:sz w:val="20"/>
            <w:szCs w:val="26"/>
            <w:rtl/>
          </w:rPr>
          <w:delText xml:space="preserve">לסעיף </w:delText>
        </w:r>
        <w:r w:rsidR="00523BBD" w:rsidRPr="00DD18D9" w:rsidDel="003C007D">
          <w:rPr>
            <w:rFonts w:ascii="Arial" w:eastAsia="Arial Unicode MS" w:hAnsi="Arial" w:cs="David" w:hint="cs"/>
            <w:b/>
            <w:bCs/>
            <w:snapToGrid w:val="0"/>
            <w:spacing w:val="0"/>
            <w:sz w:val="20"/>
            <w:szCs w:val="26"/>
            <w:rtl/>
          </w:rPr>
          <w:delText>7</w:delText>
        </w:r>
        <w:r w:rsidR="008272F3" w:rsidDel="003C007D">
          <w:rPr>
            <w:rFonts w:ascii="Arial" w:eastAsia="Arial Unicode MS" w:hAnsi="Arial" w:cs="David" w:hint="cs"/>
            <w:snapToGrid w:val="0"/>
            <w:spacing w:val="0"/>
            <w:sz w:val="20"/>
            <w:szCs w:val="26"/>
            <w:rtl/>
          </w:rPr>
          <w:delText xml:space="preserve">: </w:delText>
        </w:r>
      </w:del>
      <w:r w:rsidR="008272F3">
        <w:rPr>
          <w:rFonts w:ascii="Arial" w:eastAsia="Arial Unicode MS" w:hAnsi="Arial" w:cs="David" w:hint="cs"/>
          <w:snapToGrid w:val="0"/>
          <w:spacing w:val="0"/>
          <w:sz w:val="20"/>
          <w:szCs w:val="26"/>
          <w:rtl/>
        </w:rPr>
        <w:t xml:space="preserve">סעיף </w:t>
      </w:r>
      <w:del w:id="323" w:author="מחבר">
        <w:r w:rsidR="008272F3" w:rsidDel="003C007D">
          <w:rPr>
            <w:rFonts w:ascii="Arial" w:eastAsia="Arial Unicode MS" w:hAnsi="Arial" w:cs="David" w:hint="cs"/>
            <w:snapToGrid w:val="0"/>
            <w:spacing w:val="0"/>
            <w:sz w:val="20"/>
            <w:szCs w:val="26"/>
            <w:rtl/>
          </w:rPr>
          <w:delText xml:space="preserve">זה </w:delText>
        </w:r>
      </w:del>
      <w:ins w:id="324" w:author="מחבר">
        <w:r w:rsidR="003C007D">
          <w:rPr>
            <w:rFonts w:ascii="Arial" w:eastAsia="Arial Unicode MS" w:hAnsi="Arial" w:cs="David" w:hint="cs"/>
            <w:snapToGrid w:val="0"/>
            <w:spacing w:val="0"/>
            <w:sz w:val="20"/>
            <w:szCs w:val="26"/>
            <w:rtl/>
          </w:rPr>
          <w:t xml:space="preserve">11 </w:t>
        </w:r>
      </w:ins>
      <w:r w:rsidR="00203298">
        <w:rPr>
          <w:rFonts w:ascii="Arial" w:eastAsia="Arial Unicode MS" w:hAnsi="Arial" w:cs="David" w:hint="cs"/>
          <w:snapToGrid w:val="0"/>
          <w:spacing w:val="0"/>
          <w:sz w:val="20"/>
          <w:szCs w:val="26"/>
          <w:rtl/>
        </w:rPr>
        <w:t xml:space="preserve">המוצע </w:t>
      </w:r>
      <w:r w:rsidR="00523BBD" w:rsidRPr="00714905">
        <w:rPr>
          <w:rFonts w:ascii="Arial" w:eastAsia="Arial Unicode MS" w:hAnsi="Arial" w:cs="David" w:hint="cs"/>
          <w:snapToGrid w:val="0"/>
          <w:spacing w:val="0"/>
          <w:sz w:val="20"/>
          <w:szCs w:val="26"/>
          <w:rtl/>
        </w:rPr>
        <w:t>קובע תנאים שעל מיופה כוח בתמורה, יחיד ותאגיד, לעמוד בהם לש</w:t>
      </w:r>
      <w:r w:rsidR="00523BBD">
        <w:rPr>
          <w:rFonts w:ascii="Arial" w:eastAsia="Arial Unicode MS" w:hAnsi="Arial" w:cs="David" w:hint="cs"/>
          <w:snapToGrid w:val="0"/>
          <w:spacing w:val="0"/>
          <w:sz w:val="20"/>
          <w:szCs w:val="26"/>
          <w:rtl/>
        </w:rPr>
        <w:t>ם</w:t>
      </w:r>
      <w:r w:rsidR="00523BBD" w:rsidRPr="00714905">
        <w:rPr>
          <w:rFonts w:ascii="Arial" w:eastAsia="Arial Unicode MS" w:hAnsi="Arial" w:cs="David" w:hint="cs"/>
          <w:snapToGrid w:val="0"/>
          <w:spacing w:val="0"/>
          <w:sz w:val="20"/>
          <w:szCs w:val="26"/>
          <w:rtl/>
        </w:rPr>
        <w:t xml:space="preserve"> קבלת דוח ריכוז נתונים רגיל לגבי לקוח. תנאים אלו כוללים לגבי יחיד שיהיה בגיר, אזרח ישראל או תושב ישראל ושלא הורשע בעבירה שאינה מאפשרת לדעת הממונה שיהיה מיופה כוח בתמורה. לגבי תאגיד כוללים התנאים שהתאגיד נרשם בישראל וש</w:t>
      </w:r>
      <w:ins w:id="325" w:author="מחבר">
        <w:r w:rsidR="00051687">
          <w:rPr>
            <w:rFonts w:ascii="Arial" w:eastAsia="Arial Unicode MS" w:hAnsi="Arial" w:cs="David" w:hint="cs"/>
            <w:snapToGrid w:val="0"/>
            <w:spacing w:val="0"/>
            <w:sz w:val="20"/>
            <w:szCs w:val="26"/>
            <w:rtl/>
          </w:rPr>
          <w:t xml:space="preserve">התאגיד, </w:t>
        </w:r>
      </w:ins>
      <w:r w:rsidR="00523BBD" w:rsidRPr="00714905">
        <w:rPr>
          <w:rFonts w:ascii="Arial" w:eastAsia="Arial Unicode MS" w:hAnsi="Arial" w:cs="David" w:hint="cs"/>
          <w:snapToGrid w:val="0"/>
          <w:spacing w:val="0"/>
          <w:sz w:val="20"/>
          <w:szCs w:val="26"/>
          <w:rtl/>
        </w:rPr>
        <w:t>בעל שליטה</w:t>
      </w:r>
      <w:del w:id="326" w:author="מחבר">
        <w:r w:rsidR="00523BBD" w:rsidRPr="00714905" w:rsidDel="00051687">
          <w:rPr>
            <w:rFonts w:ascii="Arial" w:eastAsia="Arial Unicode MS" w:hAnsi="Arial" w:cs="David" w:hint="cs"/>
            <w:snapToGrid w:val="0"/>
            <w:spacing w:val="0"/>
            <w:sz w:val="20"/>
            <w:szCs w:val="26"/>
            <w:rtl/>
          </w:rPr>
          <w:delText>, נושא משרה ומי שפועל בשם התאגיד</w:delText>
        </w:r>
      </w:del>
      <w:ins w:id="327" w:author="מחבר">
        <w:del w:id="328" w:author="מחבר">
          <w:r w:rsidR="00051687" w:rsidDel="00154BE9">
            <w:rPr>
              <w:rFonts w:ascii="Arial" w:eastAsia="Arial Unicode MS" w:hAnsi="Arial" w:cs="David" w:hint="cs"/>
              <w:snapToGrid w:val="0"/>
              <w:spacing w:val="0"/>
              <w:sz w:val="20"/>
              <w:szCs w:val="26"/>
              <w:rtl/>
            </w:rPr>
            <w:delText xml:space="preserve"> או</w:delText>
          </w:r>
        </w:del>
        <w:r w:rsidR="00051687">
          <w:rPr>
            <w:rFonts w:ascii="Arial" w:eastAsia="Arial Unicode MS" w:hAnsi="Arial" w:cs="David" w:hint="cs"/>
            <w:snapToGrid w:val="0"/>
            <w:spacing w:val="0"/>
            <w:sz w:val="20"/>
            <w:szCs w:val="26"/>
            <w:rtl/>
          </w:rPr>
          <w:t xml:space="preserve"> </w:t>
        </w:r>
        <w:r w:rsidR="00154BE9">
          <w:rPr>
            <w:rFonts w:ascii="Arial" w:eastAsia="Arial Unicode MS" w:hAnsi="Arial" w:cs="David" w:hint="cs"/>
            <w:snapToGrid w:val="0"/>
            <w:spacing w:val="0"/>
            <w:sz w:val="20"/>
            <w:szCs w:val="26"/>
            <w:rtl/>
          </w:rPr>
          <w:t>ו</w:t>
        </w:r>
        <w:r w:rsidR="00051687">
          <w:rPr>
            <w:rFonts w:ascii="Arial" w:eastAsia="Arial Unicode MS" w:hAnsi="Arial" w:cs="David" w:hint="cs"/>
            <w:snapToGrid w:val="0"/>
            <w:spacing w:val="0"/>
            <w:sz w:val="20"/>
            <w:szCs w:val="26"/>
            <w:rtl/>
          </w:rPr>
          <w:t>המנהל הכללי</w:t>
        </w:r>
      </w:ins>
      <w:r w:rsidR="00523BBD" w:rsidRPr="00714905">
        <w:rPr>
          <w:rFonts w:ascii="Arial" w:eastAsia="Arial Unicode MS" w:hAnsi="Arial" w:cs="David" w:hint="cs"/>
          <w:snapToGrid w:val="0"/>
          <w:spacing w:val="0"/>
          <w:sz w:val="20"/>
          <w:szCs w:val="26"/>
          <w:rtl/>
        </w:rPr>
        <w:t xml:space="preserve"> </w:t>
      </w:r>
      <w:ins w:id="329" w:author="מחבר">
        <w:r w:rsidR="00154BE9">
          <w:rPr>
            <w:rFonts w:ascii="Arial" w:eastAsia="Arial Unicode MS" w:hAnsi="Arial" w:cs="David" w:hint="cs"/>
            <w:snapToGrid w:val="0"/>
            <w:spacing w:val="0"/>
            <w:sz w:val="20"/>
            <w:szCs w:val="26"/>
            <w:rtl/>
          </w:rPr>
          <w:t xml:space="preserve">בו </w:t>
        </w:r>
      </w:ins>
      <w:r w:rsidR="00523BBD" w:rsidRPr="00714905">
        <w:rPr>
          <w:rFonts w:ascii="Arial" w:eastAsia="Arial Unicode MS" w:hAnsi="Arial" w:cs="David" w:hint="cs"/>
          <w:snapToGrid w:val="0"/>
          <w:spacing w:val="0"/>
          <w:sz w:val="20"/>
          <w:szCs w:val="26"/>
          <w:rtl/>
        </w:rPr>
        <w:t>לא הורשע</w:t>
      </w:r>
      <w:ins w:id="330" w:author="מחבר">
        <w:r w:rsidR="00051687">
          <w:rPr>
            <w:rFonts w:ascii="Arial" w:eastAsia="Arial Unicode MS" w:hAnsi="Arial" w:cs="David" w:hint="cs"/>
            <w:snapToGrid w:val="0"/>
            <w:spacing w:val="0"/>
            <w:sz w:val="20"/>
            <w:szCs w:val="26"/>
            <w:rtl/>
          </w:rPr>
          <w:t>ו</w:t>
        </w:r>
      </w:ins>
      <w:r w:rsidR="00523BBD" w:rsidRPr="00714905">
        <w:rPr>
          <w:rFonts w:ascii="Arial" w:eastAsia="Arial Unicode MS" w:hAnsi="Arial" w:cs="David" w:hint="cs"/>
          <w:snapToGrid w:val="0"/>
          <w:spacing w:val="0"/>
          <w:sz w:val="20"/>
          <w:szCs w:val="26"/>
          <w:rtl/>
        </w:rPr>
        <w:t xml:space="preserve"> בעבירה שלדעת הממונה אינה מאפשרת שיהיה מיופה כוח בתמורה. </w:t>
      </w:r>
    </w:p>
    <w:p w:rsidR="00523BBD" w:rsidRDefault="002D3730" w:rsidP="003C007D">
      <w:pPr>
        <w:snapToGrid w:val="0"/>
        <w:spacing w:before="120" w:after="120" w:line="360" w:lineRule="auto"/>
        <w:ind w:firstLine="0"/>
        <w:rPr>
          <w:rFonts w:ascii="Arial" w:eastAsia="Arial Unicode MS" w:hAnsi="Arial" w:cs="David"/>
          <w:b/>
          <w:bCs/>
          <w:snapToGrid w:val="0"/>
          <w:spacing w:val="0"/>
          <w:sz w:val="20"/>
          <w:szCs w:val="26"/>
          <w:rtl/>
        </w:rPr>
      </w:pPr>
      <w:del w:id="331" w:author="מחבר">
        <w:r w:rsidDel="003C007D">
          <w:rPr>
            <w:rFonts w:ascii="Arial" w:eastAsia="Arial Unicode MS" w:hAnsi="Arial" w:cs="David" w:hint="cs"/>
            <w:b/>
            <w:bCs/>
            <w:snapToGrid w:val="0"/>
            <w:spacing w:val="0"/>
            <w:sz w:val="20"/>
            <w:szCs w:val="26"/>
            <w:rtl/>
          </w:rPr>
          <w:delText xml:space="preserve">לסעיף </w:delText>
        </w:r>
        <w:r w:rsidR="00523BBD" w:rsidDel="003C007D">
          <w:rPr>
            <w:rFonts w:ascii="Arial" w:eastAsia="Arial Unicode MS" w:hAnsi="Arial" w:cs="David" w:hint="cs"/>
            <w:b/>
            <w:bCs/>
            <w:snapToGrid w:val="0"/>
            <w:spacing w:val="0"/>
            <w:sz w:val="20"/>
            <w:szCs w:val="26"/>
            <w:rtl/>
          </w:rPr>
          <w:delText>8</w:delText>
        </w:r>
        <w:r w:rsidR="000C5951" w:rsidDel="003C007D">
          <w:rPr>
            <w:rFonts w:ascii="Arial" w:eastAsia="Arial Unicode MS" w:hAnsi="Arial" w:cs="David" w:hint="cs"/>
            <w:b/>
            <w:bCs/>
            <w:snapToGrid w:val="0"/>
            <w:spacing w:val="0"/>
            <w:sz w:val="20"/>
            <w:szCs w:val="26"/>
            <w:rtl/>
          </w:rPr>
          <w:delText>:</w:delText>
        </w:r>
        <w:r w:rsidR="00523BBD" w:rsidDel="003C007D">
          <w:rPr>
            <w:rFonts w:ascii="Arial" w:eastAsia="Arial Unicode MS" w:hAnsi="Arial" w:cs="David" w:hint="cs"/>
            <w:b/>
            <w:bCs/>
            <w:snapToGrid w:val="0"/>
            <w:spacing w:val="0"/>
            <w:sz w:val="20"/>
            <w:szCs w:val="26"/>
            <w:rtl/>
          </w:rPr>
          <w:delText xml:space="preserve"> </w:delText>
        </w:r>
      </w:del>
      <w:ins w:id="332" w:author="מחבר">
        <w:r w:rsidR="003C007D">
          <w:rPr>
            <w:rFonts w:ascii="Arial" w:eastAsia="Arial Unicode MS" w:hAnsi="Arial" w:cs="David" w:hint="cs"/>
            <w:snapToGrid w:val="0"/>
            <w:spacing w:val="0"/>
            <w:sz w:val="20"/>
            <w:szCs w:val="26"/>
            <w:rtl/>
          </w:rPr>
          <w:t xml:space="preserve">בנוסף, </w:t>
        </w:r>
      </w:ins>
      <w:r w:rsidR="00C73180">
        <w:rPr>
          <w:rFonts w:ascii="Arial" w:eastAsia="Arial Unicode MS" w:hAnsi="Arial" w:cs="David" w:hint="cs"/>
          <w:snapToGrid w:val="0"/>
          <w:spacing w:val="0"/>
          <w:sz w:val="20"/>
          <w:szCs w:val="26"/>
          <w:rtl/>
        </w:rPr>
        <w:t xml:space="preserve">סעיף 67(א)(4) לחוק נתוני אשראי מסמיך את הנגיד לקבוע את סוגי מיופי הכוח בתמורה שיירשמו במרשם מיופי הכוח. מוצע כי במרשם של מיופי הכוח בתמורה יופיעו כל מיופי הכוח בתמורה העומדים בתנאים שנקבעו בסעיף </w:t>
      </w:r>
      <w:del w:id="333" w:author="מחבר">
        <w:r w:rsidR="008272F3" w:rsidDel="003C007D">
          <w:rPr>
            <w:rFonts w:ascii="Arial" w:eastAsia="Arial Unicode MS" w:hAnsi="Arial" w:cs="David" w:hint="cs"/>
            <w:snapToGrid w:val="0"/>
            <w:spacing w:val="0"/>
            <w:sz w:val="20"/>
            <w:szCs w:val="26"/>
            <w:rtl/>
          </w:rPr>
          <w:delText xml:space="preserve">7 </w:delText>
        </w:r>
      </w:del>
      <w:ins w:id="334" w:author="מחבר">
        <w:r w:rsidR="003C007D">
          <w:rPr>
            <w:rFonts w:ascii="Arial" w:eastAsia="Arial Unicode MS" w:hAnsi="Arial" w:cs="David" w:hint="cs"/>
            <w:snapToGrid w:val="0"/>
            <w:spacing w:val="0"/>
            <w:sz w:val="20"/>
            <w:szCs w:val="26"/>
            <w:rtl/>
          </w:rPr>
          <w:t xml:space="preserve">11 </w:t>
        </w:r>
      </w:ins>
      <w:r w:rsidR="008272F3">
        <w:rPr>
          <w:rFonts w:ascii="Arial" w:eastAsia="Arial Unicode MS" w:hAnsi="Arial" w:cs="David" w:hint="cs"/>
          <w:snapToGrid w:val="0"/>
          <w:spacing w:val="0"/>
          <w:sz w:val="20"/>
          <w:szCs w:val="26"/>
          <w:rtl/>
        </w:rPr>
        <w:t xml:space="preserve">לכללים אלו. זאת, על מנת להבטיח שמירה על ענייניו של הלקוח ועל מנת לאפשר ללשכת נתוני אשראי ולכל גורם רלוונטי אחר בחינה מהירה ויעילה מול המאגר בנוגע לשאלה האם מיופה הכוח בתמורה אשר מבקש את דוח ריכוז הנתונים בשמו של הלקוח עומד בתנאים אשר נקבעו לכך. </w:t>
      </w:r>
    </w:p>
    <w:p w:rsidR="00467166" w:rsidRDefault="002D3730" w:rsidP="008272F3">
      <w:pPr>
        <w:snapToGrid w:val="0"/>
        <w:spacing w:before="120" w:after="120" w:line="360" w:lineRule="auto"/>
        <w:ind w:firstLine="0"/>
        <w:rPr>
          <w:ins w:id="335" w:author="מחבר"/>
          <w:rFonts w:ascii="Arial" w:eastAsia="Arial Unicode MS" w:hAnsi="Arial" w:cs="David"/>
          <w:b/>
          <w:bCs/>
          <w:snapToGrid w:val="0"/>
          <w:spacing w:val="0"/>
          <w:sz w:val="20"/>
          <w:szCs w:val="26"/>
          <w:rtl/>
        </w:rPr>
      </w:pPr>
      <w:del w:id="336" w:author="מחבר">
        <w:r w:rsidDel="003C007D">
          <w:rPr>
            <w:rFonts w:ascii="Arial" w:eastAsia="Arial Unicode MS" w:hAnsi="Arial" w:cs="David" w:hint="cs"/>
            <w:b/>
            <w:bCs/>
            <w:snapToGrid w:val="0"/>
            <w:spacing w:val="0"/>
            <w:sz w:val="20"/>
            <w:szCs w:val="26"/>
            <w:rtl/>
          </w:rPr>
          <w:delText xml:space="preserve">לסעיף </w:delText>
        </w:r>
        <w:r w:rsidRPr="00DD18D9" w:rsidDel="003C007D">
          <w:rPr>
            <w:rFonts w:ascii="Arial" w:eastAsia="Arial Unicode MS" w:hAnsi="Arial" w:cs="David" w:hint="cs"/>
            <w:b/>
            <w:bCs/>
            <w:snapToGrid w:val="0"/>
            <w:spacing w:val="0"/>
            <w:sz w:val="20"/>
            <w:szCs w:val="26"/>
            <w:rtl/>
          </w:rPr>
          <w:delText xml:space="preserve"> </w:delText>
        </w:r>
        <w:r w:rsidR="00523BBD" w:rsidRPr="00DD18D9" w:rsidDel="003C007D">
          <w:rPr>
            <w:rFonts w:ascii="Arial" w:eastAsia="Arial Unicode MS" w:hAnsi="Arial" w:cs="David" w:hint="cs"/>
            <w:b/>
            <w:bCs/>
            <w:snapToGrid w:val="0"/>
            <w:spacing w:val="0"/>
            <w:sz w:val="20"/>
            <w:szCs w:val="26"/>
            <w:rtl/>
          </w:rPr>
          <w:delText>9</w:delText>
        </w:r>
        <w:r w:rsidR="008272F3" w:rsidDel="003C007D">
          <w:rPr>
            <w:rFonts w:ascii="Arial" w:eastAsia="Arial Unicode MS" w:hAnsi="Arial" w:cs="David" w:hint="cs"/>
            <w:b/>
            <w:bCs/>
            <w:snapToGrid w:val="0"/>
            <w:spacing w:val="0"/>
            <w:sz w:val="20"/>
            <w:szCs w:val="26"/>
            <w:rtl/>
          </w:rPr>
          <w:delText>:</w:delText>
        </w:r>
        <w:r w:rsidR="00523BBD" w:rsidRPr="00DD18D9" w:rsidDel="003C007D">
          <w:rPr>
            <w:rFonts w:ascii="Arial" w:eastAsia="Arial Unicode MS" w:hAnsi="Arial" w:cs="David" w:hint="cs"/>
            <w:b/>
            <w:bCs/>
            <w:snapToGrid w:val="0"/>
            <w:spacing w:val="0"/>
            <w:sz w:val="20"/>
            <w:szCs w:val="26"/>
            <w:rtl/>
          </w:rPr>
          <w:delText xml:space="preserve"> </w:delText>
        </w:r>
      </w:del>
      <w:r w:rsidR="008272F3">
        <w:rPr>
          <w:rFonts w:ascii="Arial" w:eastAsia="Arial Unicode MS" w:hAnsi="Arial" w:cs="David" w:hint="cs"/>
          <w:snapToGrid w:val="0"/>
          <w:spacing w:val="0"/>
          <w:sz w:val="20"/>
          <w:szCs w:val="26"/>
          <w:rtl/>
        </w:rPr>
        <w:t xml:space="preserve">תקנה 6 לתקנות נתוני אשראי </w:t>
      </w:r>
      <w:r w:rsidR="00523BBD" w:rsidRPr="00714905">
        <w:rPr>
          <w:rFonts w:ascii="Arial" w:eastAsia="Arial Unicode MS" w:hAnsi="Arial" w:cs="David" w:hint="cs"/>
          <w:snapToGrid w:val="0"/>
          <w:spacing w:val="0"/>
          <w:sz w:val="20"/>
          <w:szCs w:val="26"/>
          <w:rtl/>
        </w:rPr>
        <w:t xml:space="preserve">קובעת כי </w:t>
      </w:r>
      <w:r w:rsidR="008272F3">
        <w:rPr>
          <w:rFonts w:ascii="Arial" w:eastAsia="Arial Unicode MS" w:hAnsi="Arial" w:cs="David" w:hint="cs"/>
          <w:snapToGrid w:val="0"/>
          <w:spacing w:val="0"/>
          <w:sz w:val="20"/>
          <w:szCs w:val="26"/>
          <w:rtl/>
        </w:rPr>
        <w:t>"</w:t>
      </w:r>
      <w:r w:rsidR="008272F3" w:rsidRPr="008272F3">
        <w:rPr>
          <w:rtl/>
        </w:rPr>
        <w:t xml:space="preserve"> </w:t>
      </w:r>
      <w:r w:rsidR="008272F3" w:rsidRPr="008272F3">
        <w:rPr>
          <w:rFonts w:ascii="Arial" w:eastAsia="Arial Unicode MS" w:hAnsi="Arial" w:cs="David"/>
          <w:snapToGrid w:val="0"/>
          <w:spacing w:val="0"/>
          <w:sz w:val="20"/>
          <w:szCs w:val="26"/>
          <w:rtl/>
        </w:rPr>
        <w:t>ייפוי כוח בתמורה יהיה ייפוי כוח לעניין ייעוץ פיננסי בתחום האשראי</w:t>
      </w:r>
      <w:r w:rsidR="008272F3">
        <w:rPr>
          <w:rFonts w:ascii="Arial" w:eastAsia="Arial Unicode MS" w:hAnsi="Arial" w:cs="David" w:hint="cs"/>
          <w:snapToGrid w:val="0"/>
          <w:spacing w:val="0"/>
          <w:sz w:val="20"/>
          <w:szCs w:val="26"/>
          <w:rtl/>
        </w:rPr>
        <w:t>"</w:t>
      </w:r>
      <w:ins w:id="337" w:author="מחבר">
        <w:r w:rsidR="003C007D">
          <w:rPr>
            <w:rFonts w:ascii="Arial" w:eastAsia="Arial Unicode MS" w:hAnsi="Arial" w:cs="David" w:hint="cs"/>
            <w:snapToGrid w:val="0"/>
            <w:spacing w:val="0"/>
            <w:sz w:val="20"/>
            <w:szCs w:val="26"/>
            <w:rtl/>
          </w:rPr>
          <w:t>.</w:t>
        </w:r>
      </w:ins>
      <w:r w:rsidR="008272F3">
        <w:rPr>
          <w:rFonts w:ascii="Arial" w:eastAsia="Arial Unicode MS" w:hAnsi="Arial" w:cs="David" w:hint="cs"/>
          <w:snapToGrid w:val="0"/>
          <w:spacing w:val="0"/>
          <w:sz w:val="20"/>
          <w:szCs w:val="26"/>
          <w:rtl/>
        </w:rPr>
        <w:t xml:space="preserve"> מוצע לקבוע כי השימושים המותרים למיופי כוח בתמורה במסגרת מתן </w:t>
      </w:r>
      <w:r w:rsidR="00523BBD">
        <w:rPr>
          <w:rFonts w:ascii="Arial" w:eastAsia="Arial Unicode MS" w:hAnsi="Arial" w:cs="David" w:hint="cs"/>
          <w:snapToGrid w:val="0"/>
          <w:spacing w:val="0"/>
          <w:sz w:val="20"/>
          <w:szCs w:val="26"/>
          <w:rtl/>
        </w:rPr>
        <w:t xml:space="preserve">שירותי ייעוץ פיננסי </w:t>
      </w:r>
      <w:r w:rsidR="008272F3">
        <w:rPr>
          <w:rFonts w:ascii="Arial" w:eastAsia="Arial Unicode MS" w:hAnsi="Arial" w:cs="David" w:hint="cs"/>
          <w:snapToGrid w:val="0"/>
          <w:spacing w:val="0"/>
          <w:sz w:val="20"/>
          <w:szCs w:val="26"/>
          <w:rtl/>
        </w:rPr>
        <w:t xml:space="preserve">יהיו: </w:t>
      </w:r>
      <w:r w:rsidR="00523BBD" w:rsidRPr="00714905">
        <w:rPr>
          <w:rFonts w:ascii="Arial" w:eastAsia="Arial Unicode MS" w:hAnsi="Arial" w:cs="David" w:hint="cs"/>
          <w:snapToGrid w:val="0"/>
          <w:spacing w:val="0"/>
          <w:sz w:val="20"/>
          <w:szCs w:val="26"/>
          <w:rtl/>
        </w:rPr>
        <w:t xml:space="preserve"> ייעוץ בדבר סבירות תנאי האשראי, הצגת תנאי אשראי עדיפים, ייעוץ לגבי דירוג האשראי והצעת הצעות אשראי של מלווים שונים</w:t>
      </w:r>
      <w:r w:rsidR="00523BBD">
        <w:rPr>
          <w:rFonts w:ascii="Arial" w:eastAsia="Arial Unicode MS" w:hAnsi="Arial" w:cs="David" w:hint="cs"/>
          <w:b/>
          <w:bCs/>
          <w:snapToGrid w:val="0"/>
          <w:spacing w:val="0"/>
          <w:sz w:val="20"/>
          <w:szCs w:val="26"/>
          <w:rtl/>
        </w:rPr>
        <w:t>.</w:t>
      </w:r>
      <w:ins w:id="338" w:author="מחבר">
        <w:r w:rsidR="003C007D">
          <w:rPr>
            <w:rFonts w:ascii="Arial" w:eastAsia="Arial Unicode MS" w:hAnsi="Arial" w:cs="David" w:hint="cs"/>
            <w:b/>
            <w:bCs/>
            <w:snapToGrid w:val="0"/>
            <w:spacing w:val="0"/>
            <w:sz w:val="20"/>
            <w:szCs w:val="26"/>
            <w:rtl/>
          </w:rPr>
          <w:t xml:space="preserve"> </w:t>
        </w:r>
      </w:ins>
    </w:p>
    <w:p w:rsidR="009B30DF" w:rsidRDefault="003C007D" w:rsidP="00203298">
      <w:pPr>
        <w:snapToGrid w:val="0"/>
        <w:spacing w:before="120" w:after="120" w:line="360" w:lineRule="auto"/>
        <w:ind w:firstLine="0"/>
        <w:rPr>
          <w:rtl/>
        </w:rPr>
      </w:pPr>
      <w:ins w:id="339" w:author="מחבר">
        <w:r w:rsidRPr="008C745A">
          <w:rPr>
            <w:rFonts w:ascii="Arial" w:eastAsia="Arial Unicode MS" w:hAnsi="Arial" w:cs="David" w:hint="cs"/>
            <w:snapToGrid w:val="0"/>
            <w:spacing w:val="0"/>
            <w:sz w:val="20"/>
            <w:szCs w:val="26"/>
            <w:rtl/>
          </w:rPr>
          <w:t>כמו</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כן</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כדי</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להגן</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על</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פרטיות</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המידע</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של</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הלקוח</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מוצע</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כי</w:t>
        </w:r>
        <w:r w:rsidR="00467166" w:rsidRPr="008C745A">
          <w:rPr>
            <w:rFonts w:ascii="Arial" w:eastAsia="Arial Unicode MS" w:hAnsi="Arial" w:cs="David"/>
            <w:snapToGrid w:val="0"/>
            <w:spacing w:val="0"/>
            <w:sz w:val="20"/>
            <w:szCs w:val="26"/>
            <w:rtl/>
          </w:rPr>
          <w:t xml:space="preserve"> מיופה כוח בתמורה לא ימסור לגורם כלשהו נתוני אשראי על הלקוח או מידע אחר שמסר לו הלקוח לצורך שירותי הייעוץ וכן לא ימסור את תוצאות ומסקנות הייעוץ שנתן ללקוח, אלא אם כן הלקוח ביקש ממנו לעשות כן באופן מפורש ובכתב.</w:t>
        </w:r>
        <w:r w:rsidRPr="008C745A">
          <w:rPr>
            <w:rFonts w:ascii="Arial" w:eastAsia="Arial Unicode MS" w:hAnsi="Arial" w:cs="David"/>
            <w:snapToGrid w:val="0"/>
            <w:spacing w:val="0"/>
            <w:sz w:val="20"/>
            <w:szCs w:val="26"/>
            <w:rtl/>
          </w:rPr>
          <w:t xml:space="preserve"> </w:t>
        </w:r>
      </w:ins>
    </w:p>
    <w:sectPr w:rsidR="009B30DF" w:rsidSect="006D751F">
      <w:footerReference w:type="even" r:id="rId8"/>
      <w:footerReference w:type="default" r:id="rId9"/>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757" w:rsidRDefault="00932757">
      <w:r>
        <w:separator/>
      </w:r>
    </w:p>
  </w:endnote>
  <w:endnote w:type="continuationSeparator" w:id="0">
    <w:p w:rsidR="00932757" w:rsidRDefault="00932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1E2" w:rsidRDefault="004D31E2"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4D31E2" w:rsidRDefault="004D31E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1E2" w:rsidRPr="006D751F" w:rsidRDefault="004D31E2"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715A2D">
      <w:rPr>
        <w:rStyle w:val="a9"/>
        <w:rFonts w:cs="David"/>
        <w:noProof/>
        <w:sz w:val="26"/>
        <w:szCs w:val="26"/>
        <w:rtl/>
      </w:rPr>
      <w:t>1</w:t>
    </w:r>
    <w:r w:rsidRPr="006D751F">
      <w:rPr>
        <w:rStyle w:val="a9"/>
        <w:rFonts w:cs="David"/>
        <w:sz w:val="26"/>
        <w:szCs w:val="26"/>
        <w:rtl/>
      </w:rPr>
      <w:fldChar w:fldCharType="end"/>
    </w:r>
  </w:p>
  <w:p w:rsidR="004D31E2" w:rsidRDefault="004D31E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757" w:rsidRDefault="00932757">
      <w:pPr>
        <w:ind w:firstLine="0"/>
      </w:pPr>
      <w:r>
        <w:separator/>
      </w:r>
    </w:p>
  </w:footnote>
  <w:footnote w:type="continuationSeparator" w:id="0">
    <w:p w:rsidR="00932757" w:rsidRDefault="00932757">
      <w:r>
        <w:continuationSeparator/>
      </w:r>
    </w:p>
  </w:footnote>
  <w:footnote w:type="continuationNotice" w:id="1">
    <w:p w:rsidR="00932757" w:rsidRDefault="00932757"/>
  </w:footnote>
  <w:footnote w:id="2">
    <w:p w:rsidR="002728DA" w:rsidRDefault="002728DA">
      <w:pPr>
        <w:pStyle w:val="a4"/>
        <w:rPr>
          <w:rtl/>
        </w:rPr>
      </w:pPr>
      <w:r>
        <w:rPr>
          <w:rStyle w:val="a5"/>
        </w:rPr>
        <w:footnoteRef/>
      </w:r>
      <w:r>
        <w:rPr>
          <w:rtl/>
        </w:rPr>
        <w:t xml:space="preserve"> </w:t>
      </w:r>
      <w:r w:rsidRPr="007D2B81">
        <w:rPr>
          <w:rFonts w:hint="cs"/>
          <w:sz w:val="20"/>
          <w:rtl/>
        </w:rPr>
        <w:t>ס"ח התשע"ו, עמ' 838.</w:t>
      </w:r>
    </w:p>
  </w:footnote>
  <w:footnote w:id="3">
    <w:p w:rsidR="00345F2C" w:rsidRDefault="00345F2C">
      <w:pPr>
        <w:pStyle w:val="a4"/>
        <w:rPr>
          <w:rtl/>
        </w:rPr>
      </w:pPr>
      <w:r>
        <w:rPr>
          <w:rStyle w:val="a5"/>
        </w:rPr>
        <w:footnoteRef/>
      </w:r>
      <w:r>
        <w:rPr>
          <w:rtl/>
        </w:rPr>
        <w:t xml:space="preserve"> </w:t>
      </w:r>
      <w:r>
        <w:rPr>
          <w:rFonts w:hint="cs"/>
          <w:rtl/>
        </w:rPr>
        <w:t xml:space="preserve"> ק"ת </w:t>
      </w:r>
      <w:r w:rsidR="009615A8">
        <w:rPr>
          <w:rFonts w:hint="cs"/>
          <w:rtl/>
        </w:rPr>
        <w:t>ה</w:t>
      </w:r>
      <w:r>
        <w:rPr>
          <w:rFonts w:hint="cs"/>
          <w:rtl/>
        </w:rPr>
        <w:t xml:space="preserve">תשנ"ב, עמ' 1481; </w:t>
      </w:r>
      <w:r w:rsidR="009615A8">
        <w:rPr>
          <w:rFonts w:hint="cs"/>
          <w:rtl/>
        </w:rPr>
        <w:t>ה</w:t>
      </w:r>
      <w:r>
        <w:rPr>
          <w:rFonts w:hint="cs"/>
          <w:rtl/>
        </w:rPr>
        <w:t>תשע"ג, עמ' 39.</w:t>
      </w:r>
    </w:p>
  </w:footnote>
  <w:footnote w:id="4">
    <w:p w:rsidR="00A165BC" w:rsidRDefault="00A165BC">
      <w:pPr>
        <w:pStyle w:val="a4"/>
        <w:rPr>
          <w:rtl/>
        </w:rPr>
      </w:pPr>
      <w:ins w:id="20" w:author="מחבר">
        <w:r>
          <w:rPr>
            <w:rStyle w:val="a5"/>
          </w:rPr>
          <w:footnoteRef/>
        </w:r>
        <w:r>
          <w:rPr>
            <w:rtl/>
          </w:rPr>
          <w:t xml:space="preserve"> </w:t>
        </w:r>
        <w:r>
          <w:rPr>
            <w:rFonts w:hint="cs"/>
            <w:rtl/>
          </w:rPr>
          <w:t xml:space="preserve">ס"ח התשע"ו, </w:t>
        </w:r>
        <w:r>
          <w:rPr>
            <w:rFonts w:hint="cs"/>
            <w:sz w:val="20"/>
            <w:rtl/>
            <w:lang w:eastAsia="en-US"/>
          </w:rPr>
          <w:t>עמ' 1098; התשע</w:t>
        </w:r>
        <w:r>
          <w:rPr>
            <w:rFonts w:hint="cs"/>
            <w:rtl/>
          </w:rPr>
          <w:t xml:space="preserve">"ז, </w:t>
        </w:r>
        <w:r w:rsidRPr="007A3BA4">
          <w:rPr>
            <w:rFonts w:hint="cs"/>
            <w:rtl/>
          </w:rPr>
          <w:t>עמ' 12</w:t>
        </w:r>
        <w:r>
          <w:rPr>
            <w:rFonts w:hint="cs"/>
            <w:rtl/>
          </w:rPr>
          <w:t>8.</w:t>
        </w:r>
      </w:ins>
    </w:p>
  </w:footnote>
  <w:footnote w:id="5">
    <w:p w:rsidR="00856614" w:rsidRDefault="00856614" w:rsidP="00856614">
      <w:pPr>
        <w:pStyle w:val="a4"/>
        <w:rPr>
          <w:rtl/>
        </w:rPr>
      </w:pPr>
      <w:r>
        <w:rPr>
          <w:rStyle w:val="a5"/>
        </w:rPr>
        <w:footnoteRef/>
      </w:r>
      <w:r>
        <w:rPr>
          <w:rtl/>
        </w:rPr>
        <w:t xml:space="preserve"> </w:t>
      </w:r>
    </w:p>
  </w:footnote>
  <w:footnote w:id="6">
    <w:p w:rsidR="008C745A" w:rsidRDefault="008C745A" w:rsidP="007E7E58">
      <w:pPr>
        <w:pStyle w:val="a4"/>
        <w:rPr>
          <w:rtl/>
        </w:rPr>
      </w:pPr>
      <w:r>
        <w:rPr>
          <w:rStyle w:val="a5"/>
        </w:rPr>
        <w:footnoteRef/>
      </w:r>
      <w:r>
        <w:rPr>
          <w:rtl/>
        </w:rPr>
        <w:t xml:space="preserve"> </w:t>
      </w:r>
      <w:ins w:id="134" w:author="מחבר">
        <w:del w:id="135" w:author="מחבר">
          <w:r w:rsidDel="007E7E58">
            <w:rPr>
              <w:rFonts w:hint="cs"/>
              <w:rtl/>
            </w:rPr>
            <w:delText xml:space="preserve">תשומת הלב שמדובר בהסדרת עיסוק במסגרת הצעת חוק הפיקוח על שירותים פיננסיים (שירותים פיננסיים מוסדרים) (תיקון מס' 4) אשר אושרה על ידי ועדת הרפורמות לקריאה שניה שלישית ונמצאת בניסוח לקראת הנחה על שולחן הכנסת לקריאה שניה-שלישית. </w:delText>
          </w:r>
        </w:del>
      </w:ins>
    </w:p>
  </w:footnote>
  <w:footnote w:id="7">
    <w:p w:rsidR="00E92E06" w:rsidRDefault="00E92E06">
      <w:pPr>
        <w:pStyle w:val="a4"/>
        <w:rPr>
          <w:rtl/>
        </w:rPr>
      </w:pPr>
      <w:ins w:id="143" w:author="מחבר">
        <w:r>
          <w:rPr>
            <w:rStyle w:val="a5"/>
          </w:rPr>
          <w:footnoteRef/>
        </w:r>
        <w:r>
          <w:rPr>
            <w:rtl/>
          </w:rPr>
          <w:t xml:space="preserve"> </w:t>
        </w:r>
        <w:r>
          <w:rPr>
            <w:rFonts w:hint="cs"/>
            <w:rtl/>
          </w:rPr>
          <w:t>ס"ח התשמ"א, עמ' 208; התשע"ז, עמ' 427.</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2077FB9"/>
    <w:multiLevelType w:val="hybridMultilevel"/>
    <w:tmpl w:val="81E0ED0C"/>
    <w:lvl w:ilvl="0" w:tplc="68E6D5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84F28"/>
    <w:multiLevelType w:val="hybridMultilevel"/>
    <w:tmpl w:val="CE2AD9F0"/>
    <w:lvl w:ilvl="0" w:tplc="04090013">
      <w:start w:val="1"/>
      <w:numFmt w:val="hebrew1"/>
      <w:lvlText w:val="%1."/>
      <w:lvlJc w:val="center"/>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2C15499"/>
    <w:multiLevelType w:val="hybridMultilevel"/>
    <w:tmpl w:val="0E22A8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33A094A"/>
    <w:multiLevelType w:val="hybridMultilevel"/>
    <w:tmpl w:val="36AE35EA"/>
    <w:lvl w:ilvl="0" w:tplc="087017C4">
      <w:start w:val="1"/>
      <w:numFmt w:val="decimal"/>
      <w:lvlText w:val="(%1)"/>
      <w:lvlJc w:val="left"/>
      <w:pPr>
        <w:ind w:left="360" w:hanging="360"/>
      </w:pPr>
      <w:rPr>
        <w:rFonts w:hint="default"/>
      </w:rPr>
    </w:lvl>
    <w:lvl w:ilvl="1" w:tplc="087017C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923AA6"/>
    <w:multiLevelType w:val="hybridMultilevel"/>
    <w:tmpl w:val="92068932"/>
    <w:lvl w:ilvl="0" w:tplc="04708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E6028E"/>
    <w:multiLevelType w:val="hybridMultilevel"/>
    <w:tmpl w:val="641626CA"/>
    <w:lvl w:ilvl="0" w:tplc="08701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661A0"/>
    <w:multiLevelType w:val="hybridMultilevel"/>
    <w:tmpl w:val="2B50F6A8"/>
    <w:lvl w:ilvl="0" w:tplc="087017C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F3D56EA"/>
    <w:multiLevelType w:val="hybridMultilevel"/>
    <w:tmpl w:val="26920FCC"/>
    <w:lvl w:ilvl="0" w:tplc="325E9FC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51019"/>
    <w:multiLevelType w:val="hybridMultilevel"/>
    <w:tmpl w:val="8C88BA18"/>
    <w:lvl w:ilvl="0" w:tplc="2E12BC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A04BC"/>
    <w:multiLevelType w:val="hybridMultilevel"/>
    <w:tmpl w:val="6D00F6C4"/>
    <w:lvl w:ilvl="0" w:tplc="CAEEA2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A95C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134DBD"/>
    <w:multiLevelType w:val="hybridMultilevel"/>
    <w:tmpl w:val="42CA9E62"/>
    <w:lvl w:ilvl="0" w:tplc="E79CFE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026AF9"/>
    <w:multiLevelType w:val="hybridMultilevel"/>
    <w:tmpl w:val="D41E3364"/>
    <w:lvl w:ilvl="0" w:tplc="C35C13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6871DA"/>
    <w:multiLevelType w:val="hybridMultilevel"/>
    <w:tmpl w:val="5E5085C8"/>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390078"/>
    <w:multiLevelType w:val="hybridMultilevel"/>
    <w:tmpl w:val="9AD69B02"/>
    <w:lvl w:ilvl="0" w:tplc="11E28B8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E0C5E7C"/>
    <w:multiLevelType w:val="hybridMultilevel"/>
    <w:tmpl w:val="89589960"/>
    <w:lvl w:ilvl="0" w:tplc="94EED93C">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5751FF5"/>
    <w:multiLevelType w:val="hybridMultilevel"/>
    <w:tmpl w:val="76925BBE"/>
    <w:lvl w:ilvl="0" w:tplc="E7CE4D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6D4C0C"/>
    <w:multiLevelType w:val="hybridMultilevel"/>
    <w:tmpl w:val="BE8EF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811677"/>
    <w:multiLevelType w:val="hybridMultilevel"/>
    <w:tmpl w:val="7082A23C"/>
    <w:lvl w:ilvl="0" w:tplc="E1F410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746E9C"/>
    <w:multiLevelType w:val="hybridMultilevel"/>
    <w:tmpl w:val="08F862B6"/>
    <w:lvl w:ilvl="0" w:tplc="16A652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5574C7"/>
    <w:multiLevelType w:val="hybridMultilevel"/>
    <w:tmpl w:val="A24EFBC2"/>
    <w:lvl w:ilvl="0" w:tplc="04708454">
      <w:start w:val="1"/>
      <w:numFmt w:val="hebrew1"/>
      <w:lvlText w:val="(%1)"/>
      <w:lvlJc w:val="left"/>
      <w:pPr>
        <w:ind w:left="720" w:hanging="360"/>
      </w:pPr>
      <w:rPr>
        <w:rFonts w:hint="default"/>
      </w:rPr>
    </w:lvl>
    <w:lvl w:ilvl="1" w:tplc="C89A30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504731"/>
    <w:multiLevelType w:val="hybridMultilevel"/>
    <w:tmpl w:val="E6144B30"/>
    <w:lvl w:ilvl="0" w:tplc="DC9A8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C2170"/>
    <w:multiLevelType w:val="hybridMultilevel"/>
    <w:tmpl w:val="4226107C"/>
    <w:lvl w:ilvl="0" w:tplc="0C627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3D0AD3"/>
    <w:multiLevelType w:val="hybridMultilevel"/>
    <w:tmpl w:val="2DFED0CA"/>
    <w:lvl w:ilvl="0" w:tplc="3B5498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1A1B50"/>
    <w:multiLevelType w:val="hybridMultilevel"/>
    <w:tmpl w:val="86DABD5A"/>
    <w:lvl w:ilvl="0" w:tplc="701A0BD6">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1133826"/>
    <w:multiLevelType w:val="hybridMultilevel"/>
    <w:tmpl w:val="EAFA2812"/>
    <w:lvl w:ilvl="0" w:tplc="A30A69B8">
      <w:start w:val="1"/>
      <w:numFmt w:val="hebrew1"/>
      <w:lvlRestart w:val="0"/>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3111772"/>
    <w:multiLevelType w:val="multilevel"/>
    <w:tmpl w:val="29E81F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8F63720"/>
    <w:multiLevelType w:val="hybridMultilevel"/>
    <w:tmpl w:val="D604CEDA"/>
    <w:lvl w:ilvl="0" w:tplc="E72C1A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080EF3"/>
    <w:multiLevelType w:val="hybridMultilevel"/>
    <w:tmpl w:val="709A3188"/>
    <w:lvl w:ilvl="0" w:tplc="087017C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15:restartNumberingAfterBreak="0">
    <w:nsid w:val="4AB306C4"/>
    <w:multiLevelType w:val="hybridMultilevel"/>
    <w:tmpl w:val="38D0F2A4"/>
    <w:lvl w:ilvl="0" w:tplc="5E9626A6">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2" w15:restartNumberingAfterBreak="0">
    <w:nsid w:val="4B7B0097"/>
    <w:multiLevelType w:val="hybridMultilevel"/>
    <w:tmpl w:val="1BF023FC"/>
    <w:lvl w:ilvl="0" w:tplc="08701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7117D8"/>
    <w:multiLevelType w:val="hybridMultilevel"/>
    <w:tmpl w:val="CA5E372E"/>
    <w:lvl w:ilvl="0" w:tplc="087017C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9415C3"/>
    <w:multiLevelType w:val="hybridMultilevel"/>
    <w:tmpl w:val="76C044B4"/>
    <w:lvl w:ilvl="0" w:tplc="9BD81E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562353"/>
    <w:multiLevelType w:val="hybridMultilevel"/>
    <w:tmpl w:val="118683EA"/>
    <w:lvl w:ilvl="0" w:tplc="0C322B88">
      <w:start w:val="1"/>
      <w:numFmt w:val="hebrew1"/>
      <w:lvlText w:val="(%1)"/>
      <w:lvlJc w:val="left"/>
      <w:pPr>
        <w:ind w:left="360" w:hanging="360"/>
      </w:pPr>
      <w:rPr>
        <w:rFonts w:ascii="Arial" w:eastAsia="Arial Unicode MS" w:hAnsi="Arial"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40F1A3A"/>
    <w:multiLevelType w:val="hybridMultilevel"/>
    <w:tmpl w:val="C2FAA7AA"/>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1671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5F010F5"/>
    <w:multiLevelType w:val="hybridMultilevel"/>
    <w:tmpl w:val="916EA07A"/>
    <w:lvl w:ilvl="0" w:tplc="07E07770">
      <w:start w:val="1"/>
      <w:numFmt w:val="hebrew1"/>
      <w:lvlText w:val="(%1)"/>
      <w:lvlJc w:val="left"/>
      <w:pPr>
        <w:ind w:left="360" w:hanging="360"/>
      </w:pPr>
      <w:rPr>
        <w:rFonts w:ascii="Arial" w:eastAsia="Arial Unicode MS" w:hAnsi="Arial"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AF52D5A"/>
    <w:multiLevelType w:val="hybridMultilevel"/>
    <w:tmpl w:val="5A061F46"/>
    <w:lvl w:ilvl="0" w:tplc="701A0B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863DE3"/>
    <w:multiLevelType w:val="hybridMultilevel"/>
    <w:tmpl w:val="7444F538"/>
    <w:lvl w:ilvl="0" w:tplc="DAF0D2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8132F9"/>
    <w:multiLevelType w:val="hybridMultilevel"/>
    <w:tmpl w:val="E6144B30"/>
    <w:lvl w:ilvl="0" w:tplc="DC9A8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C07851"/>
    <w:multiLevelType w:val="multilevel"/>
    <w:tmpl w:val="76225102"/>
    <w:lvl w:ilvl="0">
      <w:start w:val="1"/>
      <w:numFmt w:val="decimal"/>
      <w:pStyle w:val="1"/>
      <w:lvlText w:val="%1."/>
      <w:lvlJc w:val="left"/>
      <w:pPr>
        <w:tabs>
          <w:tab w:val="num" w:pos="562"/>
        </w:tabs>
        <w:ind w:left="562" w:hanging="562"/>
      </w:pPr>
    </w:lvl>
    <w:lvl w:ilvl="1">
      <w:start w:val="1"/>
      <w:numFmt w:val="decimal"/>
      <w:pStyle w:val="2"/>
      <w:lvlText w:val="%1.%2."/>
      <w:lvlJc w:val="left"/>
      <w:pPr>
        <w:tabs>
          <w:tab w:val="num" w:pos="1568"/>
        </w:tabs>
        <w:ind w:left="1568" w:hanging="576"/>
      </w:pPr>
    </w:lvl>
    <w:lvl w:ilvl="2">
      <w:start w:val="1"/>
      <w:numFmt w:val="decimal"/>
      <w:pStyle w:val="3"/>
      <w:lvlText w:val="%1.%2.%3."/>
      <w:lvlJc w:val="left"/>
      <w:pPr>
        <w:tabs>
          <w:tab w:val="num" w:pos="1872"/>
        </w:tabs>
        <w:ind w:left="1872" w:hanging="734"/>
      </w:pPr>
    </w:lvl>
    <w:lvl w:ilvl="3">
      <w:start w:val="1"/>
      <w:numFmt w:val="decimal"/>
      <w:pStyle w:val="4"/>
      <w:lvlText w:val="%1.%2.%3.%4."/>
      <w:lvlJc w:val="left"/>
      <w:pPr>
        <w:tabs>
          <w:tab w:val="num" w:pos="2779"/>
        </w:tabs>
        <w:ind w:left="2779" w:hanging="907"/>
      </w:pPr>
      <w:rPr>
        <w:sz w:val="24"/>
        <w:szCs w:val="24"/>
      </w:rPr>
    </w:lvl>
    <w:lvl w:ilvl="4">
      <w:start w:val="1"/>
      <w:numFmt w:val="decimal"/>
      <w:lvlText w:val="%1.%2.%3.%4.%5."/>
      <w:lvlJc w:val="center"/>
      <w:pPr>
        <w:tabs>
          <w:tab w:val="num" w:pos="2799"/>
        </w:tabs>
        <w:ind w:left="2799" w:hanging="792"/>
      </w:pPr>
    </w:lvl>
    <w:lvl w:ilvl="5">
      <w:start w:val="1"/>
      <w:numFmt w:val="decimal"/>
      <w:lvlText w:val="%1.%2.%3.%4.%5.%6."/>
      <w:lvlJc w:val="center"/>
      <w:pPr>
        <w:tabs>
          <w:tab w:val="num" w:pos="3303"/>
        </w:tabs>
        <w:ind w:left="3303" w:hanging="936"/>
      </w:pPr>
    </w:lvl>
    <w:lvl w:ilvl="6">
      <w:start w:val="1"/>
      <w:numFmt w:val="decimal"/>
      <w:lvlText w:val="%1.%2.%3.%4.%5.%6.%7."/>
      <w:lvlJc w:val="center"/>
      <w:pPr>
        <w:tabs>
          <w:tab w:val="num" w:pos="3807"/>
        </w:tabs>
        <w:ind w:left="3807" w:hanging="1080"/>
      </w:pPr>
    </w:lvl>
    <w:lvl w:ilvl="7">
      <w:start w:val="1"/>
      <w:numFmt w:val="decimal"/>
      <w:lvlText w:val="%1.%2.%3.%4.%5.%6.%7.%8."/>
      <w:lvlJc w:val="center"/>
      <w:pPr>
        <w:tabs>
          <w:tab w:val="num" w:pos="4311"/>
        </w:tabs>
        <w:ind w:left="4311" w:hanging="1224"/>
      </w:pPr>
    </w:lvl>
    <w:lvl w:ilvl="8">
      <w:start w:val="1"/>
      <w:numFmt w:val="decimal"/>
      <w:lvlText w:val="%1.%2.%3.%4.%5.%6.%7.%8.%9."/>
      <w:lvlJc w:val="center"/>
      <w:pPr>
        <w:tabs>
          <w:tab w:val="num" w:pos="4887"/>
        </w:tabs>
        <w:ind w:left="4887" w:hanging="1440"/>
      </w:pPr>
    </w:lvl>
  </w:abstractNum>
  <w:abstractNum w:abstractNumId="43" w15:restartNumberingAfterBreak="0">
    <w:nsid w:val="63A61E2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60A4A88"/>
    <w:multiLevelType w:val="hybridMultilevel"/>
    <w:tmpl w:val="5420A0D8"/>
    <w:lvl w:ilvl="0" w:tplc="0A42EC70">
      <w:start w:val="1"/>
      <w:numFmt w:val="hebrew1"/>
      <w:lvlRestart w:val="0"/>
      <w:lvlText w:val="(%1)"/>
      <w:lvlJc w:val="left"/>
      <w:pPr>
        <w:tabs>
          <w:tab w:val="num" w:pos="624"/>
        </w:tabs>
        <w:ind w:left="0" w:firstLine="0"/>
      </w:pPr>
      <w:rPr>
        <w:rFonts w:ascii="Arial" w:eastAsia="Arial Unicode MS" w:hAnsi="Arial"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360" w:hanging="360"/>
      </w:pPr>
    </w:lvl>
    <w:lvl w:ilvl="5" w:tplc="0409001B" w:tentative="1">
      <w:start w:val="1"/>
      <w:numFmt w:val="lowerRoman"/>
      <w:lvlText w:val="%6."/>
      <w:lvlJc w:val="right"/>
      <w:pPr>
        <w:ind w:left="1080" w:hanging="180"/>
      </w:pPr>
    </w:lvl>
    <w:lvl w:ilvl="6" w:tplc="0409000F" w:tentative="1">
      <w:start w:val="1"/>
      <w:numFmt w:val="decimal"/>
      <w:lvlText w:val="%7."/>
      <w:lvlJc w:val="left"/>
      <w:pPr>
        <w:ind w:left="1800" w:hanging="360"/>
      </w:pPr>
    </w:lvl>
    <w:lvl w:ilvl="7" w:tplc="04090019" w:tentative="1">
      <w:start w:val="1"/>
      <w:numFmt w:val="lowerLetter"/>
      <w:lvlText w:val="%8."/>
      <w:lvlJc w:val="left"/>
      <w:pPr>
        <w:ind w:left="2520" w:hanging="360"/>
      </w:pPr>
    </w:lvl>
    <w:lvl w:ilvl="8" w:tplc="0409001B" w:tentative="1">
      <w:start w:val="1"/>
      <w:numFmt w:val="lowerRoman"/>
      <w:lvlText w:val="%9."/>
      <w:lvlJc w:val="right"/>
      <w:pPr>
        <w:ind w:left="3240" w:hanging="180"/>
      </w:pPr>
    </w:lvl>
  </w:abstractNum>
  <w:abstractNum w:abstractNumId="45" w15:restartNumberingAfterBreak="0">
    <w:nsid w:val="67A86C9B"/>
    <w:multiLevelType w:val="hybridMultilevel"/>
    <w:tmpl w:val="5E5085C8"/>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2D2525"/>
    <w:multiLevelType w:val="hybridMultilevel"/>
    <w:tmpl w:val="D0D64410"/>
    <w:lvl w:ilvl="0" w:tplc="A810052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541BD9"/>
    <w:multiLevelType w:val="hybridMultilevel"/>
    <w:tmpl w:val="DEAC1E42"/>
    <w:lvl w:ilvl="0" w:tplc="A3BE17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6A609D"/>
    <w:multiLevelType w:val="hybridMultilevel"/>
    <w:tmpl w:val="4AC82CBA"/>
    <w:lvl w:ilvl="0" w:tplc="68E6D5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0AC4C7C"/>
    <w:multiLevelType w:val="hybridMultilevel"/>
    <w:tmpl w:val="A5E276A2"/>
    <w:lvl w:ilvl="0" w:tplc="EFA08EC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15:restartNumberingAfterBreak="0">
    <w:nsid w:val="70FE04EB"/>
    <w:multiLevelType w:val="hybridMultilevel"/>
    <w:tmpl w:val="D010857A"/>
    <w:lvl w:ilvl="0" w:tplc="2CA4DE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FC7BF7"/>
    <w:multiLevelType w:val="hybridMultilevel"/>
    <w:tmpl w:val="F45AA59C"/>
    <w:lvl w:ilvl="0" w:tplc="47DAE6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1C1F55"/>
    <w:multiLevelType w:val="hybridMultilevel"/>
    <w:tmpl w:val="100051C8"/>
    <w:lvl w:ilvl="0" w:tplc="A3BE17DA">
      <w:start w:val="1"/>
      <w:numFmt w:val="hebrew1"/>
      <w:lvlText w:val="(%1)"/>
      <w:lvlJc w:val="left"/>
      <w:pPr>
        <w:ind w:left="720" w:hanging="360"/>
      </w:pPr>
      <w:rPr>
        <w:rFonts w:hint="default"/>
      </w:rPr>
    </w:lvl>
    <w:lvl w:ilvl="1" w:tplc="A3BE17DA">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4D73AC3"/>
    <w:multiLevelType w:val="hybridMultilevel"/>
    <w:tmpl w:val="0EC4F126"/>
    <w:lvl w:ilvl="0" w:tplc="04708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53C544D"/>
    <w:multiLevelType w:val="hybridMultilevel"/>
    <w:tmpl w:val="293C6E8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0470845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04708454">
      <w:start w:val="1"/>
      <w:numFmt w:val="hebrew1"/>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776941CD"/>
    <w:multiLevelType w:val="hybridMultilevel"/>
    <w:tmpl w:val="0FA0BEDE"/>
    <w:lvl w:ilvl="0" w:tplc="5E9626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7F706FE"/>
    <w:multiLevelType w:val="hybridMultilevel"/>
    <w:tmpl w:val="0A5A9646"/>
    <w:lvl w:ilvl="0" w:tplc="88DCFC2C">
      <w:start w:val="1"/>
      <w:numFmt w:val="decimal"/>
      <w:lvlRestart w:val="0"/>
      <w:lvlText w:val="(%1)"/>
      <w:lvlJc w:val="left"/>
      <w:pPr>
        <w:tabs>
          <w:tab w:val="num" w:pos="3864"/>
        </w:tabs>
        <w:ind w:left="3240" w:firstLine="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9B9026B"/>
    <w:multiLevelType w:val="hybridMultilevel"/>
    <w:tmpl w:val="534ABFBE"/>
    <w:lvl w:ilvl="0" w:tplc="E8B8763C">
      <w:start w:val="1"/>
      <w:numFmt w:val="hebrew1"/>
      <w:lvlRestart w:val="0"/>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B926C7C"/>
    <w:multiLevelType w:val="hybridMultilevel"/>
    <w:tmpl w:val="2C3659DA"/>
    <w:lvl w:ilvl="0" w:tplc="D8F4AC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21511F"/>
    <w:multiLevelType w:val="hybridMultilevel"/>
    <w:tmpl w:val="C0680BC6"/>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4"/>
  </w:num>
  <w:num w:numId="3">
    <w:abstractNumId w:val="16"/>
  </w:num>
  <w:num w:numId="4">
    <w:abstractNumId w:val="55"/>
  </w:num>
  <w:num w:numId="5">
    <w:abstractNumId w:val="15"/>
  </w:num>
  <w:num w:numId="6">
    <w:abstractNumId w:val="11"/>
  </w:num>
  <w:num w:numId="7">
    <w:abstractNumId w:val="5"/>
  </w:num>
  <w:num w:numId="8">
    <w:abstractNumId w:val="24"/>
  </w:num>
  <w:num w:numId="9">
    <w:abstractNumId w:val="35"/>
  </w:num>
  <w:num w:numId="10">
    <w:abstractNumId w:val="23"/>
  </w:num>
  <w:num w:numId="11">
    <w:abstractNumId w:val="22"/>
  </w:num>
  <w:num w:numId="12">
    <w:abstractNumId w:val="14"/>
  </w:num>
  <w:num w:numId="13">
    <w:abstractNumId w:val="45"/>
  </w:num>
  <w:num w:numId="14">
    <w:abstractNumId w:val="34"/>
  </w:num>
  <w:num w:numId="15">
    <w:abstractNumId w:val="60"/>
  </w:num>
  <w:num w:numId="16">
    <w:abstractNumId w:val="46"/>
  </w:num>
  <w:num w:numId="17">
    <w:abstractNumId w:val="9"/>
  </w:num>
  <w:num w:numId="18">
    <w:abstractNumId w:val="20"/>
  </w:num>
  <w:num w:numId="19">
    <w:abstractNumId w:val="40"/>
  </w:num>
  <w:num w:numId="20">
    <w:abstractNumId w:val="53"/>
  </w:num>
  <w:num w:numId="21">
    <w:abstractNumId w:val="25"/>
  </w:num>
  <w:num w:numId="22">
    <w:abstractNumId w:val="6"/>
  </w:num>
  <w:num w:numId="23">
    <w:abstractNumId w:val="57"/>
  </w:num>
  <w:num w:numId="24">
    <w:abstractNumId w:val="41"/>
  </w:num>
  <w:num w:numId="25">
    <w:abstractNumId w:val="39"/>
  </w:num>
  <w:num w:numId="26">
    <w:abstractNumId w:val="12"/>
  </w:num>
  <w:num w:numId="27">
    <w:abstractNumId w:val="1"/>
  </w:num>
  <w:num w:numId="28">
    <w:abstractNumId w:val="48"/>
  </w:num>
  <w:num w:numId="29">
    <w:abstractNumId w:val="36"/>
  </w:num>
  <w:num w:numId="30">
    <w:abstractNumId w:val="18"/>
  </w:num>
  <w:num w:numId="31">
    <w:abstractNumId w:val="38"/>
  </w:num>
  <w:num w:numId="32">
    <w:abstractNumId w:val="21"/>
  </w:num>
  <w:num w:numId="33">
    <w:abstractNumId w:val="29"/>
  </w:num>
  <w:num w:numId="34">
    <w:abstractNumId w:val="28"/>
  </w:num>
  <w:num w:numId="35">
    <w:abstractNumId w:val="8"/>
  </w:num>
  <w:num w:numId="36">
    <w:abstractNumId w:val="47"/>
  </w:num>
  <w:num w:numId="37">
    <w:abstractNumId w:val="52"/>
  </w:num>
  <w:num w:numId="38">
    <w:abstractNumId w:val="33"/>
  </w:num>
  <w:num w:numId="39">
    <w:abstractNumId w:val="50"/>
  </w:num>
  <w:num w:numId="40">
    <w:abstractNumId w:val="13"/>
  </w:num>
  <w:num w:numId="41">
    <w:abstractNumId w:val="32"/>
  </w:num>
  <w:num w:numId="42">
    <w:abstractNumId w:val="49"/>
  </w:num>
  <w:num w:numId="43">
    <w:abstractNumId w:val="19"/>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num>
  <w:num w:numId="46">
    <w:abstractNumId w:val="17"/>
  </w:num>
  <w:num w:numId="47">
    <w:abstractNumId w:val="44"/>
  </w:num>
  <w:num w:numId="48">
    <w:abstractNumId w:val="2"/>
  </w:num>
  <w:num w:numId="49">
    <w:abstractNumId w:val="27"/>
  </w:num>
  <w:num w:numId="50">
    <w:abstractNumId w:val="30"/>
  </w:num>
  <w:num w:numId="51">
    <w:abstractNumId w:val="26"/>
  </w:num>
  <w:num w:numId="52">
    <w:abstractNumId w:val="37"/>
  </w:num>
  <w:num w:numId="53">
    <w:abstractNumId w:val="3"/>
  </w:num>
  <w:num w:numId="54">
    <w:abstractNumId w:val="58"/>
  </w:num>
  <w:num w:numId="55">
    <w:abstractNumId w:val="7"/>
  </w:num>
  <w:num w:numId="56">
    <w:abstractNumId w:val="4"/>
  </w:num>
  <w:num w:numId="57">
    <w:abstractNumId w:val="51"/>
  </w:num>
  <w:num w:numId="58">
    <w:abstractNumId w:val="59"/>
  </w:num>
  <w:num w:numId="59">
    <w:abstractNumId w:val="43"/>
  </w:num>
  <w:num w:numId="60">
    <w:abstractNumId w:val="31"/>
  </w:num>
  <w:num w:numId="61">
    <w:abstractNumId w:val="5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716"/>
    <w:rsid w:val="000007F8"/>
    <w:rsid w:val="00001778"/>
    <w:rsid w:val="00006099"/>
    <w:rsid w:val="000103BD"/>
    <w:rsid w:val="00010950"/>
    <w:rsid w:val="0001199D"/>
    <w:rsid w:val="00011BA0"/>
    <w:rsid w:val="00011C4D"/>
    <w:rsid w:val="0001316D"/>
    <w:rsid w:val="00014099"/>
    <w:rsid w:val="00014599"/>
    <w:rsid w:val="00014D8E"/>
    <w:rsid w:val="00017BED"/>
    <w:rsid w:val="00017C46"/>
    <w:rsid w:val="00023D66"/>
    <w:rsid w:val="0002424B"/>
    <w:rsid w:val="00024886"/>
    <w:rsid w:val="00027C50"/>
    <w:rsid w:val="0003252C"/>
    <w:rsid w:val="0003612C"/>
    <w:rsid w:val="00037AF7"/>
    <w:rsid w:val="00041575"/>
    <w:rsid w:val="000423FC"/>
    <w:rsid w:val="00043CE4"/>
    <w:rsid w:val="00043F1A"/>
    <w:rsid w:val="00046EA9"/>
    <w:rsid w:val="00051687"/>
    <w:rsid w:val="000528ED"/>
    <w:rsid w:val="0005382C"/>
    <w:rsid w:val="00056B30"/>
    <w:rsid w:val="00056DFD"/>
    <w:rsid w:val="00060036"/>
    <w:rsid w:val="00061C4C"/>
    <w:rsid w:val="00062746"/>
    <w:rsid w:val="00070BCE"/>
    <w:rsid w:val="0007127F"/>
    <w:rsid w:val="00071ED6"/>
    <w:rsid w:val="00072BF8"/>
    <w:rsid w:val="00074F36"/>
    <w:rsid w:val="0007639B"/>
    <w:rsid w:val="0008041F"/>
    <w:rsid w:val="00080B43"/>
    <w:rsid w:val="0008140B"/>
    <w:rsid w:val="000814F7"/>
    <w:rsid w:val="0008404D"/>
    <w:rsid w:val="00084A3D"/>
    <w:rsid w:val="00085A37"/>
    <w:rsid w:val="0008647E"/>
    <w:rsid w:val="00087168"/>
    <w:rsid w:val="0009008C"/>
    <w:rsid w:val="00090E82"/>
    <w:rsid w:val="00091B1F"/>
    <w:rsid w:val="00092990"/>
    <w:rsid w:val="000936EF"/>
    <w:rsid w:val="000945A9"/>
    <w:rsid w:val="00094DEC"/>
    <w:rsid w:val="00096873"/>
    <w:rsid w:val="00096A2D"/>
    <w:rsid w:val="00097935"/>
    <w:rsid w:val="000A148F"/>
    <w:rsid w:val="000A240C"/>
    <w:rsid w:val="000A24D9"/>
    <w:rsid w:val="000A2810"/>
    <w:rsid w:val="000A44A7"/>
    <w:rsid w:val="000A4594"/>
    <w:rsid w:val="000A6A05"/>
    <w:rsid w:val="000A6A2A"/>
    <w:rsid w:val="000B118D"/>
    <w:rsid w:val="000B1250"/>
    <w:rsid w:val="000B195C"/>
    <w:rsid w:val="000B22A3"/>
    <w:rsid w:val="000B3CF6"/>
    <w:rsid w:val="000B4317"/>
    <w:rsid w:val="000B58A1"/>
    <w:rsid w:val="000C1EA4"/>
    <w:rsid w:val="000C20B6"/>
    <w:rsid w:val="000C2149"/>
    <w:rsid w:val="000C259F"/>
    <w:rsid w:val="000C2C85"/>
    <w:rsid w:val="000C3F40"/>
    <w:rsid w:val="000C549E"/>
    <w:rsid w:val="000C5951"/>
    <w:rsid w:val="000C6A6D"/>
    <w:rsid w:val="000C72C2"/>
    <w:rsid w:val="000C7865"/>
    <w:rsid w:val="000D1A17"/>
    <w:rsid w:val="000D283F"/>
    <w:rsid w:val="000D2C98"/>
    <w:rsid w:val="000D3CAA"/>
    <w:rsid w:val="000D3E44"/>
    <w:rsid w:val="000D3E90"/>
    <w:rsid w:val="000D7820"/>
    <w:rsid w:val="000E0149"/>
    <w:rsid w:val="000E1EE5"/>
    <w:rsid w:val="000E2AF8"/>
    <w:rsid w:val="000E2D2F"/>
    <w:rsid w:val="000E304D"/>
    <w:rsid w:val="000E37DF"/>
    <w:rsid w:val="000E3A35"/>
    <w:rsid w:val="000E459F"/>
    <w:rsid w:val="000E5EBB"/>
    <w:rsid w:val="000E60DC"/>
    <w:rsid w:val="000E72F4"/>
    <w:rsid w:val="000F0029"/>
    <w:rsid w:val="000F0DEA"/>
    <w:rsid w:val="000F16C7"/>
    <w:rsid w:val="000F2779"/>
    <w:rsid w:val="000F44D1"/>
    <w:rsid w:val="0010106E"/>
    <w:rsid w:val="00102970"/>
    <w:rsid w:val="00103DA2"/>
    <w:rsid w:val="001061FA"/>
    <w:rsid w:val="001073F2"/>
    <w:rsid w:val="00110442"/>
    <w:rsid w:val="00112656"/>
    <w:rsid w:val="0011266C"/>
    <w:rsid w:val="00113CC3"/>
    <w:rsid w:val="00113FF2"/>
    <w:rsid w:val="00114716"/>
    <w:rsid w:val="00114DB8"/>
    <w:rsid w:val="00120C21"/>
    <w:rsid w:val="00120CBC"/>
    <w:rsid w:val="00121102"/>
    <w:rsid w:val="0012127A"/>
    <w:rsid w:val="001236FA"/>
    <w:rsid w:val="00124CD7"/>
    <w:rsid w:val="001262D4"/>
    <w:rsid w:val="00127A4E"/>
    <w:rsid w:val="00133478"/>
    <w:rsid w:val="00134D97"/>
    <w:rsid w:val="0013745B"/>
    <w:rsid w:val="00137CF2"/>
    <w:rsid w:val="00137D00"/>
    <w:rsid w:val="001408B3"/>
    <w:rsid w:val="00141452"/>
    <w:rsid w:val="00142D93"/>
    <w:rsid w:val="001436D3"/>
    <w:rsid w:val="0014460F"/>
    <w:rsid w:val="00146B45"/>
    <w:rsid w:val="00147CAE"/>
    <w:rsid w:val="0015290F"/>
    <w:rsid w:val="00153334"/>
    <w:rsid w:val="00154264"/>
    <w:rsid w:val="00154BE9"/>
    <w:rsid w:val="00157888"/>
    <w:rsid w:val="0016052C"/>
    <w:rsid w:val="00161837"/>
    <w:rsid w:val="00162B97"/>
    <w:rsid w:val="00163578"/>
    <w:rsid w:val="001661AC"/>
    <w:rsid w:val="00171BEF"/>
    <w:rsid w:val="00171E15"/>
    <w:rsid w:val="00173F7C"/>
    <w:rsid w:val="00174A5E"/>
    <w:rsid w:val="001753B1"/>
    <w:rsid w:val="0017575F"/>
    <w:rsid w:val="001759E4"/>
    <w:rsid w:val="00176D97"/>
    <w:rsid w:val="00181256"/>
    <w:rsid w:val="00181A1B"/>
    <w:rsid w:val="00182A20"/>
    <w:rsid w:val="00182E30"/>
    <w:rsid w:val="00182E47"/>
    <w:rsid w:val="0018366D"/>
    <w:rsid w:val="0018503D"/>
    <w:rsid w:val="001862C7"/>
    <w:rsid w:val="00187A12"/>
    <w:rsid w:val="00193217"/>
    <w:rsid w:val="00193F5F"/>
    <w:rsid w:val="00194491"/>
    <w:rsid w:val="00194CA3"/>
    <w:rsid w:val="00194F6C"/>
    <w:rsid w:val="00195AC7"/>
    <w:rsid w:val="00197211"/>
    <w:rsid w:val="001A1D7B"/>
    <w:rsid w:val="001A28D6"/>
    <w:rsid w:val="001A5A12"/>
    <w:rsid w:val="001A6988"/>
    <w:rsid w:val="001A6E2C"/>
    <w:rsid w:val="001A7A53"/>
    <w:rsid w:val="001B009F"/>
    <w:rsid w:val="001B08FB"/>
    <w:rsid w:val="001B1478"/>
    <w:rsid w:val="001B2473"/>
    <w:rsid w:val="001B320D"/>
    <w:rsid w:val="001B5E31"/>
    <w:rsid w:val="001B6670"/>
    <w:rsid w:val="001B6735"/>
    <w:rsid w:val="001B7CE6"/>
    <w:rsid w:val="001C4A8E"/>
    <w:rsid w:val="001C5094"/>
    <w:rsid w:val="001C78B1"/>
    <w:rsid w:val="001D081C"/>
    <w:rsid w:val="001D2AA9"/>
    <w:rsid w:val="001D32E7"/>
    <w:rsid w:val="001D5399"/>
    <w:rsid w:val="001D549B"/>
    <w:rsid w:val="001D5E31"/>
    <w:rsid w:val="001D6474"/>
    <w:rsid w:val="001D6E6E"/>
    <w:rsid w:val="001D7024"/>
    <w:rsid w:val="001D70F3"/>
    <w:rsid w:val="001D7EF3"/>
    <w:rsid w:val="001E0F6D"/>
    <w:rsid w:val="001E2DD0"/>
    <w:rsid w:val="001E390B"/>
    <w:rsid w:val="001E48BB"/>
    <w:rsid w:val="001E61B7"/>
    <w:rsid w:val="001E73F2"/>
    <w:rsid w:val="001E7C1D"/>
    <w:rsid w:val="001F0A72"/>
    <w:rsid w:val="001F2259"/>
    <w:rsid w:val="001F58D5"/>
    <w:rsid w:val="001F660A"/>
    <w:rsid w:val="001F7082"/>
    <w:rsid w:val="00200906"/>
    <w:rsid w:val="0020326A"/>
    <w:rsid w:val="00203298"/>
    <w:rsid w:val="00203D21"/>
    <w:rsid w:val="0020494D"/>
    <w:rsid w:val="00204FFD"/>
    <w:rsid w:val="002056A4"/>
    <w:rsid w:val="002114CB"/>
    <w:rsid w:val="00211566"/>
    <w:rsid w:val="00212434"/>
    <w:rsid w:val="0021504E"/>
    <w:rsid w:val="0021764B"/>
    <w:rsid w:val="002213BB"/>
    <w:rsid w:val="002245FA"/>
    <w:rsid w:val="00224B34"/>
    <w:rsid w:val="00226EFC"/>
    <w:rsid w:val="00233DFB"/>
    <w:rsid w:val="002345C9"/>
    <w:rsid w:val="00236CCE"/>
    <w:rsid w:val="00244997"/>
    <w:rsid w:val="00250D90"/>
    <w:rsid w:val="00250E06"/>
    <w:rsid w:val="002521F3"/>
    <w:rsid w:val="002525DB"/>
    <w:rsid w:val="00254962"/>
    <w:rsid w:val="00255C43"/>
    <w:rsid w:val="00255CC5"/>
    <w:rsid w:val="00256C6A"/>
    <w:rsid w:val="00262F36"/>
    <w:rsid w:val="00263F03"/>
    <w:rsid w:val="002676E4"/>
    <w:rsid w:val="00267869"/>
    <w:rsid w:val="00271F33"/>
    <w:rsid w:val="002728DA"/>
    <w:rsid w:val="00273C2E"/>
    <w:rsid w:val="00273EE8"/>
    <w:rsid w:val="002773DD"/>
    <w:rsid w:val="00277600"/>
    <w:rsid w:val="002814D5"/>
    <w:rsid w:val="002822B0"/>
    <w:rsid w:val="002862E7"/>
    <w:rsid w:val="0029060C"/>
    <w:rsid w:val="00291771"/>
    <w:rsid w:val="00293695"/>
    <w:rsid w:val="002937BA"/>
    <w:rsid w:val="00294C8B"/>
    <w:rsid w:val="0029611C"/>
    <w:rsid w:val="00296EED"/>
    <w:rsid w:val="002A0A7B"/>
    <w:rsid w:val="002A12E5"/>
    <w:rsid w:val="002A1526"/>
    <w:rsid w:val="002A2A4D"/>
    <w:rsid w:val="002A4FC2"/>
    <w:rsid w:val="002A6AD0"/>
    <w:rsid w:val="002B18E7"/>
    <w:rsid w:val="002B51D1"/>
    <w:rsid w:val="002C04C2"/>
    <w:rsid w:val="002C0EB6"/>
    <w:rsid w:val="002C18C4"/>
    <w:rsid w:val="002C1B87"/>
    <w:rsid w:val="002C3633"/>
    <w:rsid w:val="002C3915"/>
    <w:rsid w:val="002C53B6"/>
    <w:rsid w:val="002C5BFE"/>
    <w:rsid w:val="002C6D87"/>
    <w:rsid w:val="002D1C18"/>
    <w:rsid w:val="002D3730"/>
    <w:rsid w:val="002D4F53"/>
    <w:rsid w:val="002D5D2D"/>
    <w:rsid w:val="002D6A14"/>
    <w:rsid w:val="002D76EA"/>
    <w:rsid w:val="002E25E5"/>
    <w:rsid w:val="002E32F0"/>
    <w:rsid w:val="002E4542"/>
    <w:rsid w:val="002E7AF3"/>
    <w:rsid w:val="002F2415"/>
    <w:rsid w:val="002F3669"/>
    <w:rsid w:val="002F407E"/>
    <w:rsid w:val="002F4CC0"/>
    <w:rsid w:val="002F5AB7"/>
    <w:rsid w:val="00300B11"/>
    <w:rsid w:val="00300EE0"/>
    <w:rsid w:val="003029B0"/>
    <w:rsid w:val="00304FFB"/>
    <w:rsid w:val="00305A3C"/>
    <w:rsid w:val="003065D1"/>
    <w:rsid w:val="00310118"/>
    <w:rsid w:val="003111CE"/>
    <w:rsid w:val="00312D0F"/>
    <w:rsid w:val="0031416A"/>
    <w:rsid w:val="00314957"/>
    <w:rsid w:val="00316118"/>
    <w:rsid w:val="00322336"/>
    <w:rsid w:val="00322E4F"/>
    <w:rsid w:val="003230D2"/>
    <w:rsid w:val="00324425"/>
    <w:rsid w:val="003275B7"/>
    <w:rsid w:val="003279AF"/>
    <w:rsid w:val="00333C8A"/>
    <w:rsid w:val="00334626"/>
    <w:rsid w:val="00335C2A"/>
    <w:rsid w:val="00335F4D"/>
    <w:rsid w:val="003360D0"/>
    <w:rsid w:val="003367FE"/>
    <w:rsid w:val="00337DBF"/>
    <w:rsid w:val="003401C2"/>
    <w:rsid w:val="003406CA"/>
    <w:rsid w:val="0034341C"/>
    <w:rsid w:val="00344F91"/>
    <w:rsid w:val="00345F2C"/>
    <w:rsid w:val="00346EBA"/>
    <w:rsid w:val="003503FC"/>
    <w:rsid w:val="00351082"/>
    <w:rsid w:val="00351CDC"/>
    <w:rsid w:val="00352C2C"/>
    <w:rsid w:val="00356A3D"/>
    <w:rsid w:val="00356BCC"/>
    <w:rsid w:val="00356CC7"/>
    <w:rsid w:val="003579F5"/>
    <w:rsid w:val="003613A5"/>
    <w:rsid w:val="00361680"/>
    <w:rsid w:val="003628BF"/>
    <w:rsid w:val="00362B91"/>
    <w:rsid w:val="003633C4"/>
    <w:rsid w:val="0036667B"/>
    <w:rsid w:val="00370664"/>
    <w:rsid w:val="00371A0F"/>
    <w:rsid w:val="00372266"/>
    <w:rsid w:val="00372AB6"/>
    <w:rsid w:val="00372B59"/>
    <w:rsid w:val="00373BD5"/>
    <w:rsid w:val="00374C5B"/>
    <w:rsid w:val="00374ECC"/>
    <w:rsid w:val="00376499"/>
    <w:rsid w:val="003764F7"/>
    <w:rsid w:val="00380958"/>
    <w:rsid w:val="003850F2"/>
    <w:rsid w:val="0039143F"/>
    <w:rsid w:val="00391847"/>
    <w:rsid w:val="00391EE2"/>
    <w:rsid w:val="00395066"/>
    <w:rsid w:val="0039524C"/>
    <w:rsid w:val="00395D16"/>
    <w:rsid w:val="003A0CDA"/>
    <w:rsid w:val="003A2D25"/>
    <w:rsid w:val="003A33B6"/>
    <w:rsid w:val="003A34DD"/>
    <w:rsid w:val="003A3871"/>
    <w:rsid w:val="003A574A"/>
    <w:rsid w:val="003A663D"/>
    <w:rsid w:val="003A6706"/>
    <w:rsid w:val="003A7546"/>
    <w:rsid w:val="003B0217"/>
    <w:rsid w:val="003B066B"/>
    <w:rsid w:val="003B0E75"/>
    <w:rsid w:val="003B39EE"/>
    <w:rsid w:val="003B4394"/>
    <w:rsid w:val="003B784A"/>
    <w:rsid w:val="003B7874"/>
    <w:rsid w:val="003C007D"/>
    <w:rsid w:val="003C280C"/>
    <w:rsid w:val="003C433B"/>
    <w:rsid w:val="003C5919"/>
    <w:rsid w:val="003C5AE8"/>
    <w:rsid w:val="003C6FAF"/>
    <w:rsid w:val="003D0F79"/>
    <w:rsid w:val="003D17DB"/>
    <w:rsid w:val="003D2471"/>
    <w:rsid w:val="003D2A1B"/>
    <w:rsid w:val="003D49CD"/>
    <w:rsid w:val="003D56B7"/>
    <w:rsid w:val="003D6063"/>
    <w:rsid w:val="003E0266"/>
    <w:rsid w:val="003E188B"/>
    <w:rsid w:val="003E18FB"/>
    <w:rsid w:val="003E4DEA"/>
    <w:rsid w:val="003E521A"/>
    <w:rsid w:val="003E7834"/>
    <w:rsid w:val="003F164C"/>
    <w:rsid w:val="003F16C0"/>
    <w:rsid w:val="003F1942"/>
    <w:rsid w:val="003F1A5B"/>
    <w:rsid w:val="003F2742"/>
    <w:rsid w:val="003F5FFA"/>
    <w:rsid w:val="003F6FC4"/>
    <w:rsid w:val="004007C6"/>
    <w:rsid w:val="0040142A"/>
    <w:rsid w:val="004015B5"/>
    <w:rsid w:val="0040405A"/>
    <w:rsid w:val="00405752"/>
    <w:rsid w:val="004074F5"/>
    <w:rsid w:val="00410B00"/>
    <w:rsid w:val="00413CC7"/>
    <w:rsid w:val="004155EC"/>
    <w:rsid w:val="00415EAD"/>
    <w:rsid w:val="00415EEC"/>
    <w:rsid w:val="00417379"/>
    <w:rsid w:val="004215DE"/>
    <w:rsid w:val="00423432"/>
    <w:rsid w:val="00423DA8"/>
    <w:rsid w:val="004274A2"/>
    <w:rsid w:val="004278FF"/>
    <w:rsid w:val="00427B69"/>
    <w:rsid w:val="00430006"/>
    <w:rsid w:val="0043012C"/>
    <w:rsid w:val="00430768"/>
    <w:rsid w:val="00430799"/>
    <w:rsid w:val="00430EBB"/>
    <w:rsid w:val="00432ED1"/>
    <w:rsid w:val="00437053"/>
    <w:rsid w:val="00440248"/>
    <w:rsid w:val="00440A73"/>
    <w:rsid w:val="00443B89"/>
    <w:rsid w:val="00443C79"/>
    <w:rsid w:val="004461FF"/>
    <w:rsid w:val="004478AF"/>
    <w:rsid w:val="00447A3E"/>
    <w:rsid w:val="00447E7A"/>
    <w:rsid w:val="00450457"/>
    <w:rsid w:val="00450640"/>
    <w:rsid w:val="00451924"/>
    <w:rsid w:val="00451A3E"/>
    <w:rsid w:val="00453B44"/>
    <w:rsid w:val="0045509C"/>
    <w:rsid w:val="004568D5"/>
    <w:rsid w:val="00457DAC"/>
    <w:rsid w:val="0046005C"/>
    <w:rsid w:val="00461AE1"/>
    <w:rsid w:val="00461E39"/>
    <w:rsid w:val="0046210B"/>
    <w:rsid w:val="004632C2"/>
    <w:rsid w:val="00465468"/>
    <w:rsid w:val="00465569"/>
    <w:rsid w:val="0046697F"/>
    <w:rsid w:val="00466C53"/>
    <w:rsid w:val="00467166"/>
    <w:rsid w:val="00471252"/>
    <w:rsid w:val="00473196"/>
    <w:rsid w:val="00474A04"/>
    <w:rsid w:val="00474A1A"/>
    <w:rsid w:val="004760C1"/>
    <w:rsid w:val="00476111"/>
    <w:rsid w:val="004761E1"/>
    <w:rsid w:val="004816B0"/>
    <w:rsid w:val="0048309E"/>
    <w:rsid w:val="00484E8A"/>
    <w:rsid w:val="00487CF7"/>
    <w:rsid w:val="004900A8"/>
    <w:rsid w:val="00490FB5"/>
    <w:rsid w:val="0049107E"/>
    <w:rsid w:val="004926A7"/>
    <w:rsid w:val="00495352"/>
    <w:rsid w:val="00496D63"/>
    <w:rsid w:val="004A4161"/>
    <w:rsid w:val="004A424F"/>
    <w:rsid w:val="004A430A"/>
    <w:rsid w:val="004A44A6"/>
    <w:rsid w:val="004A47D5"/>
    <w:rsid w:val="004A4B17"/>
    <w:rsid w:val="004A5B2F"/>
    <w:rsid w:val="004B087B"/>
    <w:rsid w:val="004B0D40"/>
    <w:rsid w:val="004B5C8A"/>
    <w:rsid w:val="004B7A8B"/>
    <w:rsid w:val="004C455F"/>
    <w:rsid w:val="004C4612"/>
    <w:rsid w:val="004C6AE5"/>
    <w:rsid w:val="004C6D1E"/>
    <w:rsid w:val="004D31E2"/>
    <w:rsid w:val="004D52D3"/>
    <w:rsid w:val="004E2920"/>
    <w:rsid w:val="004E497B"/>
    <w:rsid w:val="004E7E58"/>
    <w:rsid w:val="004F030D"/>
    <w:rsid w:val="004F0381"/>
    <w:rsid w:val="004F0602"/>
    <w:rsid w:val="004F08CD"/>
    <w:rsid w:val="004F1BF8"/>
    <w:rsid w:val="004F1D75"/>
    <w:rsid w:val="004F31D4"/>
    <w:rsid w:val="0050052F"/>
    <w:rsid w:val="00503233"/>
    <w:rsid w:val="005039AB"/>
    <w:rsid w:val="00503C22"/>
    <w:rsid w:val="00504784"/>
    <w:rsid w:val="00505621"/>
    <w:rsid w:val="00505AC8"/>
    <w:rsid w:val="00506BCA"/>
    <w:rsid w:val="00506D48"/>
    <w:rsid w:val="00507BA4"/>
    <w:rsid w:val="005123B1"/>
    <w:rsid w:val="005126FF"/>
    <w:rsid w:val="005150DC"/>
    <w:rsid w:val="00516B54"/>
    <w:rsid w:val="0051760B"/>
    <w:rsid w:val="005203E9"/>
    <w:rsid w:val="00520FC3"/>
    <w:rsid w:val="0052258A"/>
    <w:rsid w:val="00523BBD"/>
    <w:rsid w:val="00523CFA"/>
    <w:rsid w:val="00524BCC"/>
    <w:rsid w:val="005267FB"/>
    <w:rsid w:val="005275E5"/>
    <w:rsid w:val="005300B7"/>
    <w:rsid w:val="0053093A"/>
    <w:rsid w:val="00531D84"/>
    <w:rsid w:val="00537F0B"/>
    <w:rsid w:val="00540EE6"/>
    <w:rsid w:val="0054126C"/>
    <w:rsid w:val="00546437"/>
    <w:rsid w:val="00546A49"/>
    <w:rsid w:val="00546FF6"/>
    <w:rsid w:val="00550A56"/>
    <w:rsid w:val="005513A1"/>
    <w:rsid w:val="00552EAA"/>
    <w:rsid w:val="005558C6"/>
    <w:rsid w:val="0055755D"/>
    <w:rsid w:val="00560DC4"/>
    <w:rsid w:val="005625F4"/>
    <w:rsid w:val="005638AB"/>
    <w:rsid w:val="00565760"/>
    <w:rsid w:val="00567EE5"/>
    <w:rsid w:val="00567FB2"/>
    <w:rsid w:val="00572AFA"/>
    <w:rsid w:val="00573A40"/>
    <w:rsid w:val="005771C4"/>
    <w:rsid w:val="00577455"/>
    <w:rsid w:val="005902E6"/>
    <w:rsid w:val="0059152C"/>
    <w:rsid w:val="00591538"/>
    <w:rsid w:val="0059484B"/>
    <w:rsid w:val="005A0475"/>
    <w:rsid w:val="005A0504"/>
    <w:rsid w:val="005A170C"/>
    <w:rsid w:val="005A3443"/>
    <w:rsid w:val="005A71A0"/>
    <w:rsid w:val="005B065E"/>
    <w:rsid w:val="005B159A"/>
    <w:rsid w:val="005B38D9"/>
    <w:rsid w:val="005B426F"/>
    <w:rsid w:val="005C03CE"/>
    <w:rsid w:val="005C086A"/>
    <w:rsid w:val="005C43CB"/>
    <w:rsid w:val="005C5191"/>
    <w:rsid w:val="005C6009"/>
    <w:rsid w:val="005C731E"/>
    <w:rsid w:val="005C7BC5"/>
    <w:rsid w:val="005D022F"/>
    <w:rsid w:val="005D17D1"/>
    <w:rsid w:val="005D2FA0"/>
    <w:rsid w:val="005D51AE"/>
    <w:rsid w:val="005D7026"/>
    <w:rsid w:val="005E1CA2"/>
    <w:rsid w:val="005E2B24"/>
    <w:rsid w:val="005E427F"/>
    <w:rsid w:val="005E769D"/>
    <w:rsid w:val="005E7EE0"/>
    <w:rsid w:val="005F181C"/>
    <w:rsid w:val="005F27E3"/>
    <w:rsid w:val="005F40B0"/>
    <w:rsid w:val="005F63FC"/>
    <w:rsid w:val="005F7381"/>
    <w:rsid w:val="00600873"/>
    <w:rsid w:val="006008F7"/>
    <w:rsid w:val="006028CC"/>
    <w:rsid w:val="0060685C"/>
    <w:rsid w:val="00607770"/>
    <w:rsid w:val="00607881"/>
    <w:rsid w:val="0061105C"/>
    <w:rsid w:val="00611F80"/>
    <w:rsid w:val="0061208E"/>
    <w:rsid w:val="00613FE2"/>
    <w:rsid w:val="00615391"/>
    <w:rsid w:val="00615CC5"/>
    <w:rsid w:val="00616929"/>
    <w:rsid w:val="00616DBB"/>
    <w:rsid w:val="00621801"/>
    <w:rsid w:val="00622152"/>
    <w:rsid w:val="00622CFF"/>
    <w:rsid w:val="006231F8"/>
    <w:rsid w:val="006245DD"/>
    <w:rsid w:val="00625A99"/>
    <w:rsid w:val="006261CD"/>
    <w:rsid w:val="00626E1B"/>
    <w:rsid w:val="006306FA"/>
    <w:rsid w:val="00630E51"/>
    <w:rsid w:val="006348F9"/>
    <w:rsid w:val="0063508E"/>
    <w:rsid w:val="00637FF6"/>
    <w:rsid w:val="006416BB"/>
    <w:rsid w:val="006424D1"/>
    <w:rsid w:val="0064293D"/>
    <w:rsid w:val="0064320B"/>
    <w:rsid w:val="00644940"/>
    <w:rsid w:val="00644E5A"/>
    <w:rsid w:val="0064607B"/>
    <w:rsid w:val="00646B81"/>
    <w:rsid w:val="006474F6"/>
    <w:rsid w:val="0065202C"/>
    <w:rsid w:val="0065338F"/>
    <w:rsid w:val="00653835"/>
    <w:rsid w:val="00653C20"/>
    <w:rsid w:val="00654A60"/>
    <w:rsid w:val="006556A9"/>
    <w:rsid w:val="0065709C"/>
    <w:rsid w:val="00657743"/>
    <w:rsid w:val="00660C42"/>
    <w:rsid w:val="00662D9D"/>
    <w:rsid w:val="006634EB"/>
    <w:rsid w:val="006638BF"/>
    <w:rsid w:val="0067106D"/>
    <w:rsid w:val="0067197E"/>
    <w:rsid w:val="00671F63"/>
    <w:rsid w:val="0067272A"/>
    <w:rsid w:val="00674761"/>
    <w:rsid w:val="0067590B"/>
    <w:rsid w:val="00676DCF"/>
    <w:rsid w:val="00677190"/>
    <w:rsid w:val="00677938"/>
    <w:rsid w:val="00680FD8"/>
    <w:rsid w:val="00681067"/>
    <w:rsid w:val="00681911"/>
    <w:rsid w:val="00683647"/>
    <w:rsid w:val="0068444F"/>
    <w:rsid w:val="0068600C"/>
    <w:rsid w:val="00686A32"/>
    <w:rsid w:val="00686CD5"/>
    <w:rsid w:val="00687965"/>
    <w:rsid w:val="00692707"/>
    <w:rsid w:val="00692AA5"/>
    <w:rsid w:val="00695907"/>
    <w:rsid w:val="006963DA"/>
    <w:rsid w:val="00697493"/>
    <w:rsid w:val="006A0993"/>
    <w:rsid w:val="006A2323"/>
    <w:rsid w:val="006A311B"/>
    <w:rsid w:val="006A370E"/>
    <w:rsid w:val="006A3DB5"/>
    <w:rsid w:val="006A73E4"/>
    <w:rsid w:val="006B02CE"/>
    <w:rsid w:val="006B1239"/>
    <w:rsid w:val="006B293F"/>
    <w:rsid w:val="006B4004"/>
    <w:rsid w:val="006B4646"/>
    <w:rsid w:val="006B6F30"/>
    <w:rsid w:val="006B71AC"/>
    <w:rsid w:val="006B7AC2"/>
    <w:rsid w:val="006C1819"/>
    <w:rsid w:val="006C366F"/>
    <w:rsid w:val="006C3749"/>
    <w:rsid w:val="006C3D44"/>
    <w:rsid w:val="006C4E1A"/>
    <w:rsid w:val="006C5C0E"/>
    <w:rsid w:val="006C63C9"/>
    <w:rsid w:val="006C6710"/>
    <w:rsid w:val="006C6B37"/>
    <w:rsid w:val="006C74B3"/>
    <w:rsid w:val="006D2D06"/>
    <w:rsid w:val="006D3631"/>
    <w:rsid w:val="006D371F"/>
    <w:rsid w:val="006D45C6"/>
    <w:rsid w:val="006D489B"/>
    <w:rsid w:val="006D5A11"/>
    <w:rsid w:val="006D7383"/>
    <w:rsid w:val="006D751F"/>
    <w:rsid w:val="006E123B"/>
    <w:rsid w:val="006E1EB6"/>
    <w:rsid w:val="006E24A7"/>
    <w:rsid w:val="006E25BA"/>
    <w:rsid w:val="006E2E9E"/>
    <w:rsid w:val="006E3B64"/>
    <w:rsid w:val="006E3FFD"/>
    <w:rsid w:val="006E4C3F"/>
    <w:rsid w:val="006E554E"/>
    <w:rsid w:val="006F1929"/>
    <w:rsid w:val="006F1FB3"/>
    <w:rsid w:val="006F6ED3"/>
    <w:rsid w:val="006F7ECE"/>
    <w:rsid w:val="00701759"/>
    <w:rsid w:val="00702910"/>
    <w:rsid w:val="00703110"/>
    <w:rsid w:val="00703D89"/>
    <w:rsid w:val="007053C1"/>
    <w:rsid w:val="0070741B"/>
    <w:rsid w:val="00707C46"/>
    <w:rsid w:val="00711AD2"/>
    <w:rsid w:val="00711B37"/>
    <w:rsid w:val="00712296"/>
    <w:rsid w:val="00712509"/>
    <w:rsid w:val="00713B9C"/>
    <w:rsid w:val="00714603"/>
    <w:rsid w:val="00714FCC"/>
    <w:rsid w:val="00715A2D"/>
    <w:rsid w:val="007166D4"/>
    <w:rsid w:val="00716701"/>
    <w:rsid w:val="00717FB8"/>
    <w:rsid w:val="00720D2A"/>
    <w:rsid w:val="00722608"/>
    <w:rsid w:val="0072449B"/>
    <w:rsid w:val="00724B5A"/>
    <w:rsid w:val="00725641"/>
    <w:rsid w:val="00725D36"/>
    <w:rsid w:val="007271DB"/>
    <w:rsid w:val="0073149F"/>
    <w:rsid w:val="00731521"/>
    <w:rsid w:val="00731807"/>
    <w:rsid w:val="00731851"/>
    <w:rsid w:val="00734163"/>
    <w:rsid w:val="007347B1"/>
    <w:rsid w:val="00736B4B"/>
    <w:rsid w:val="0073784A"/>
    <w:rsid w:val="0074007C"/>
    <w:rsid w:val="007408DF"/>
    <w:rsid w:val="00746C7C"/>
    <w:rsid w:val="00747912"/>
    <w:rsid w:val="00750095"/>
    <w:rsid w:val="0075290C"/>
    <w:rsid w:val="00752D39"/>
    <w:rsid w:val="00755B02"/>
    <w:rsid w:val="00757CFC"/>
    <w:rsid w:val="00757E92"/>
    <w:rsid w:val="0076051D"/>
    <w:rsid w:val="00761145"/>
    <w:rsid w:val="00763B1A"/>
    <w:rsid w:val="007651DC"/>
    <w:rsid w:val="0076579B"/>
    <w:rsid w:val="00765BF3"/>
    <w:rsid w:val="00766065"/>
    <w:rsid w:val="0076660E"/>
    <w:rsid w:val="00766940"/>
    <w:rsid w:val="007707CB"/>
    <w:rsid w:val="0077246A"/>
    <w:rsid w:val="00772AFE"/>
    <w:rsid w:val="00774879"/>
    <w:rsid w:val="00781C4C"/>
    <w:rsid w:val="0078279D"/>
    <w:rsid w:val="00784166"/>
    <w:rsid w:val="00784EC6"/>
    <w:rsid w:val="00785FD0"/>
    <w:rsid w:val="00786188"/>
    <w:rsid w:val="00786C27"/>
    <w:rsid w:val="007906D4"/>
    <w:rsid w:val="007916DC"/>
    <w:rsid w:val="007927A3"/>
    <w:rsid w:val="007928D9"/>
    <w:rsid w:val="0079607A"/>
    <w:rsid w:val="00797150"/>
    <w:rsid w:val="007A0365"/>
    <w:rsid w:val="007A0534"/>
    <w:rsid w:val="007A1E65"/>
    <w:rsid w:val="007A220C"/>
    <w:rsid w:val="007A23C8"/>
    <w:rsid w:val="007A2CEE"/>
    <w:rsid w:val="007A2FB8"/>
    <w:rsid w:val="007A492B"/>
    <w:rsid w:val="007A5AD2"/>
    <w:rsid w:val="007A5EA1"/>
    <w:rsid w:val="007A7870"/>
    <w:rsid w:val="007B08FE"/>
    <w:rsid w:val="007B1269"/>
    <w:rsid w:val="007B1C96"/>
    <w:rsid w:val="007B444A"/>
    <w:rsid w:val="007B58F1"/>
    <w:rsid w:val="007C0140"/>
    <w:rsid w:val="007C14C3"/>
    <w:rsid w:val="007C1619"/>
    <w:rsid w:val="007C19F5"/>
    <w:rsid w:val="007C4541"/>
    <w:rsid w:val="007C6597"/>
    <w:rsid w:val="007C663A"/>
    <w:rsid w:val="007D2AC1"/>
    <w:rsid w:val="007D2F46"/>
    <w:rsid w:val="007D35B3"/>
    <w:rsid w:val="007D3766"/>
    <w:rsid w:val="007D3A1E"/>
    <w:rsid w:val="007D5923"/>
    <w:rsid w:val="007E0186"/>
    <w:rsid w:val="007E0BE1"/>
    <w:rsid w:val="007E5F40"/>
    <w:rsid w:val="007E660A"/>
    <w:rsid w:val="007E7E58"/>
    <w:rsid w:val="007F048B"/>
    <w:rsid w:val="007F0670"/>
    <w:rsid w:val="007F0C40"/>
    <w:rsid w:val="007F6695"/>
    <w:rsid w:val="007F6D47"/>
    <w:rsid w:val="00800466"/>
    <w:rsid w:val="00803809"/>
    <w:rsid w:val="008038BF"/>
    <w:rsid w:val="00803A8E"/>
    <w:rsid w:val="00803E68"/>
    <w:rsid w:val="008042F1"/>
    <w:rsid w:val="008060B0"/>
    <w:rsid w:val="00806333"/>
    <w:rsid w:val="0080797D"/>
    <w:rsid w:val="00807ADB"/>
    <w:rsid w:val="00807D6B"/>
    <w:rsid w:val="008101AB"/>
    <w:rsid w:val="008101C9"/>
    <w:rsid w:val="00812C98"/>
    <w:rsid w:val="00813264"/>
    <w:rsid w:val="00813472"/>
    <w:rsid w:val="00814953"/>
    <w:rsid w:val="00816CB3"/>
    <w:rsid w:val="00816F7B"/>
    <w:rsid w:val="00820A71"/>
    <w:rsid w:val="008210E8"/>
    <w:rsid w:val="00822AE0"/>
    <w:rsid w:val="00822DB3"/>
    <w:rsid w:val="008272F3"/>
    <w:rsid w:val="00830F64"/>
    <w:rsid w:val="00831610"/>
    <w:rsid w:val="00833214"/>
    <w:rsid w:val="008335B6"/>
    <w:rsid w:val="00833AE4"/>
    <w:rsid w:val="0083549D"/>
    <w:rsid w:val="00837963"/>
    <w:rsid w:val="00837E3B"/>
    <w:rsid w:val="008418BB"/>
    <w:rsid w:val="00841981"/>
    <w:rsid w:val="008437B1"/>
    <w:rsid w:val="00844639"/>
    <w:rsid w:val="00845495"/>
    <w:rsid w:val="00845D02"/>
    <w:rsid w:val="00850601"/>
    <w:rsid w:val="00851554"/>
    <w:rsid w:val="0085266B"/>
    <w:rsid w:val="00852B96"/>
    <w:rsid w:val="00856614"/>
    <w:rsid w:val="0086213A"/>
    <w:rsid w:val="00863097"/>
    <w:rsid w:val="008639F8"/>
    <w:rsid w:val="00865E60"/>
    <w:rsid w:val="008670F9"/>
    <w:rsid w:val="008674BA"/>
    <w:rsid w:val="00870AA9"/>
    <w:rsid w:val="00873202"/>
    <w:rsid w:val="00880D37"/>
    <w:rsid w:val="008815D0"/>
    <w:rsid w:val="00882F8B"/>
    <w:rsid w:val="008844A3"/>
    <w:rsid w:val="008858ED"/>
    <w:rsid w:val="008869AB"/>
    <w:rsid w:val="0089070C"/>
    <w:rsid w:val="00891276"/>
    <w:rsid w:val="008919F2"/>
    <w:rsid w:val="00892A7D"/>
    <w:rsid w:val="00893A21"/>
    <w:rsid w:val="0089452F"/>
    <w:rsid w:val="00896165"/>
    <w:rsid w:val="008A1969"/>
    <w:rsid w:val="008A31F5"/>
    <w:rsid w:val="008A450C"/>
    <w:rsid w:val="008A4979"/>
    <w:rsid w:val="008A49BE"/>
    <w:rsid w:val="008A6798"/>
    <w:rsid w:val="008A7EE5"/>
    <w:rsid w:val="008B2B37"/>
    <w:rsid w:val="008B4029"/>
    <w:rsid w:val="008B46D9"/>
    <w:rsid w:val="008B72F6"/>
    <w:rsid w:val="008C0482"/>
    <w:rsid w:val="008C21CF"/>
    <w:rsid w:val="008C2DC7"/>
    <w:rsid w:val="008C5BB3"/>
    <w:rsid w:val="008C745A"/>
    <w:rsid w:val="008C7B2C"/>
    <w:rsid w:val="008D4643"/>
    <w:rsid w:val="008D517E"/>
    <w:rsid w:val="008D6A30"/>
    <w:rsid w:val="008E3180"/>
    <w:rsid w:val="008E4745"/>
    <w:rsid w:val="008E59A3"/>
    <w:rsid w:val="008F127C"/>
    <w:rsid w:val="008F21A4"/>
    <w:rsid w:val="008F2DAE"/>
    <w:rsid w:val="008F3062"/>
    <w:rsid w:val="008F5931"/>
    <w:rsid w:val="008F6026"/>
    <w:rsid w:val="008F730C"/>
    <w:rsid w:val="008F7E1F"/>
    <w:rsid w:val="00900EE6"/>
    <w:rsid w:val="00902BAE"/>
    <w:rsid w:val="009076DD"/>
    <w:rsid w:val="00910315"/>
    <w:rsid w:val="00911198"/>
    <w:rsid w:val="009168CC"/>
    <w:rsid w:val="00917F41"/>
    <w:rsid w:val="0092044B"/>
    <w:rsid w:val="0092230B"/>
    <w:rsid w:val="00923474"/>
    <w:rsid w:val="00923801"/>
    <w:rsid w:val="009242EA"/>
    <w:rsid w:val="0093030A"/>
    <w:rsid w:val="00930B13"/>
    <w:rsid w:val="009318A0"/>
    <w:rsid w:val="00932757"/>
    <w:rsid w:val="00937040"/>
    <w:rsid w:val="00937398"/>
    <w:rsid w:val="00940162"/>
    <w:rsid w:val="00941616"/>
    <w:rsid w:val="00942D48"/>
    <w:rsid w:val="00942FE8"/>
    <w:rsid w:val="009474F9"/>
    <w:rsid w:val="00953ADA"/>
    <w:rsid w:val="0095529B"/>
    <w:rsid w:val="0095563E"/>
    <w:rsid w:val="0095650C"/>
    <w:rsid w:val="009615A8"/>
    <w:rsid w:val="00963ED1"/>
    <w:rsid w:val="00964D8C"/>
    <w:rsid w:val="00966058"/>
    <w:rsid w:val="0096682B"/>
    <w:rsid w:val="00966955"/>
    <w:rsid w:val="009673B5"/>
    <w:rsid w:val="00967FD4"/>
    <w:rsid w:val="00970F93"/>
    <w:rsid w:val="009726AC"/>
    <w:rsid w:val="009730FF"/>
    <w:rsid w:val="0097399B"/>
    <w:rsid w:val="00974123"/>
    <w:rsid w:val="00974D26"/>
    <w:rsid w:val="0097544F"/>
    <w:rsid w:val="009776F5"/>
    <w:rsid w:val="0098034B"/>
    <w:rsid w:val="00984AD7"/>
    <w:rsid w:val="009915F8"/>
    <w:rsid w:val="00993C06"/>
    <w:rsid w:val="009956E9"/>
    <w:rsid w:val="00995BFE"/>
    <w:rsid w:val="009963F6"/>
    <w:rsid w:val="00996573"/>
    <w:rsid w:val="009968F2"/>
    <w:rsid w:val="009971A0"/>
    <w:rsid w:val="009A00FC"/>
    <w:rsid w:val="009A022F"/>
    <w:rsid w:val="009A09EE"/>
    <w:rsid w:val="009A2831"/>
    <w:rsid w:val="009A3587"/>
    <w:rsid w:val="009A7B6A"/>
    <w:rsid w:val="009B01AA"/>
    <w:rsid w:val="009B0315"/>
    <w:rsid w:val="009B0D9E"/>
    <w:rsid w:val="009B2DC4"/>
    <w:rsid w:val="009B30DF"/>
    <w:rsid w:val="009B3F9C"/>
    <w:rsid w:val="009B513E"/>
    <w:rsid w:val="009C61CC"/>
    <w:rsid w:val="009C7E17"/>
    <w:rsid w:val="009D08FE"/>
    <w:rsid w:val="009D1A7D"/>
    <w:rsid w:val="009D2E91"/>
    <w:rsid w:val="009D3280"/>
    <w:rsid w:val="009D469B"/>
    <w:rsid w:val="009D6BB7"/>
    <w:rsid w:val="009D7A05"/>
    <w:rsid w:val="009E6273"/>
    <w:rsid w:val="009E732F"/>
    <w:rsid w:val="009E74A4"/>
    <w:rsid w:val="009F0A59"/>
    <w:rsid w:val="009F0E9D"/>
    <w:rsid w:val="009F123B"/>
    <w:rsid w:val="009F135B"/>
    <w:rsid w:val="009F1C3B"/>
    <w:rsid w:val="009F28BE"/>
    <w:rsid w:val="009F3117"/>
    <w:rsid w:val="009F4AC0"/>
    <w:rsid w:val="00A003EC"/>
    <w:rsid w:val="00A00931"/>
    <w:rsid w:val="00A02078"/>
    <w:rsid w:val="00A02C75"/>
    <w:rsid w:val="00A037BF"/>
    <w:rsid w:val="00A040A9"/>
    <w:rsid w:val="00A04A0B"/>
    <w:rsid w:val="00A06904"/>
    <w:rsid w:val="00A06974"/>
    <w:rsid w:val="00A10782"/>
    <w:rsid w:val="00A145CD"/>
    <w:rsid w:val="00A15E47"/>
    <w:rsid w:val="00A165BC"/>
    <w:rsid w:val="00A17B2D"/>
    <w:rsid w:val="00A17D8F"/>
    <w:rsid w:val="00A17EE7"/>
    <w:rsid w:val="00A21C7F"/>
    <w:rsid w:val="00A224BF"/>
    <w:rsid w:val="00A2437E"/>
    <w:rsid w:val="00A24B06"/>
    <w:rsid w:val="00A252FB"/>
    <w:rsid w:val="00A26C8E"/>
    <w:rsid w:val="00A2787A"/>
    <w:rsid w:val="00A31F7B"/>
    <w:rsid w:val="00A32645"/>
    <w:rsid w:val="00A32F8C"/>
    <w:rsid w:val="00A3374B"/>
    <w:rsid w:val="00A34AF3"/>
    <w:rsid w:val="00A37631"/>
    <w:rsid w:val="00A426FF"/>
    <w:rsid w:val="00A51837"/>
    <w:rsid w:val="00A5206E"/>
    <w:rsid w:val="00A53A8B"/>
    <w:rsid w:val="00A53D4E"/>
    <w:rsid w:val="00A5446D"/>
    <w:rsid w:val="00A5732B"/>
    <w:rsid w:val="00A607AF"/>
    <w:rsid w:val="00A610B8"/>
    <w:rsid w:val="00A61CA9"/>
    <w:rsid w:val="00A64969"/>
    <w:rsid w:val="00A66202"/>
    <w:rsid w:val="00A708F3"/>
    <w:rsid w:val="00A709D1"/>
    <w:rsid w:val="00A714D3"/>
    <w:rsid w:val="00A7265A"/>
    <w:rsid w:val="00A7568D"/>
    <w:rsid w:val="00A7603D"/>
    <w:rsid w:val="00A77BAD"/>
    <w:rsid w:val="00A801EC"/>
    <w:rsid w:val="00A81242"/>
    <w:rsid w:val="00A8154C"/>
    <w:rsid w:val="00A82E35"/>
    <w:rsid w:val="00A854E4"/>
    <w:rsid w:val="00A86FAA"/>
    <w:rsid w:val="00A87383"/>
    <w:rsid w:val="00A87A7A"/>
    <w:rsid w:val="00A87BAD"/>
    <w:rsid w:val="00A909BD"/>
    <w:rsid w:val="00A918F4"/>
    <w:rsid w:val="00A943D5"/>
    <w:rsid w:val="00A95AAD"/>
    <w:rsid w:val="00A9749B"/>
    <w:rsid w:val="00A97A1E"/>
    <w:rsid w:val="00A97CE8"/>
    <w:rsid w:val="00AA0250"/>
    <w:rsid w:val="00AA04B2"/>
    <w:rsid w:val="00AA0E2A"/>
    <w:rsid w:val="00AA1376"/>
    <w:rsid w:val="00AA1CC0"/>
    <w:rsid w:val="00AA45C5"/>
    <w:rsid w:val="00AA6426"/>
    <w:rsid w:val="00AB12EC"/>
    <w:rsid w:val="00AB1FD3"/>
    <w:rsid w:val="00AB4D3E"/>
    <w:rsid w:val="00AB507D"/>
    <w:rsid w:val="00AB7CF4"/>
    <w:rsid w:val="00AC58CF"/>
    <w:rsid w:val="00AC6D94"/>
    <w:rsid w:val="00AC71EB"/>
    <w:rsid w:val="00AC7A75"/>
    <w:rsid w:val="00AD444B"/>
    <w:rsid w:val="00AD5417"/>
    <w:rsid w:val="00AD7387"/>
    <w:rsid w:val="00AE249D"/>
    <w:rsid w:val="00AE2897"/>
    <w:rsid w:val="00AE40B0"/>
    <w:rsid w:val="00AE4ECC"/>
    <w:rsid w:val="00AE7095"/>
    <w:rsid w:val="00AF5541"/>
    <w:rsid w:val="00AF5FA3"/>
    <w:rsid w:val="00AF6C74"/>
    <w:rsid w:val="00B04010"/>
    <w:rsid w:val="00B0490F"/>
    <w:rsid w:val="00B07F0E"/>
    <w:rsid w:val="00B11FD2"/>
    <w:rsid w:val="00B131BD"/>
    <w:rsid w:val="00B13215"/>
    <w:rsid w:val="00B13DF8"/>
    <w:rsid w:val="00B16D2A"/>
    <w:rsid w:val="00B208AE"/>
    <w:rsid w:val="00B2218C"/>
    <w:rsid w:val="00B22D00"/>
    <w:rsid w:val="00B24577"/>
    <w:rsid w:val="00B2469D"/>
    <w:rsid w:val="00B31636"/>
    <w:rsid w:val="00B32AA1"/>
    <w:rsid w:val="00B33F36"/>
    <w:rsid w:val="00B34107"/>
    <w:rsid w:val="00B350EA"/>
    <w:rsid w:val="00B35CE7"/>
    <w:rsid w:val="00B42692"/>
    <w:rsid w:val="00B445A2"/>
    <w:rsid w:val="00B46D15"/>
    <w:rsid w:val="00B473BA"/>
    <w:rsid w:val="00B50517"/>
    <w:rsid w:val="00B5366F"/>
    <w:rsid w:val="00B5370A"/>
    <w:rsid w:val="00B54879"/>
    <w:rsid w:val="00B55D13"/>
    <w:rsid w:val="00B6423D"/>
    <w:rsid w:val="00B667BD"/>
    <w:rsid w:val="00B710E5"/>
    <w:rsid w:val="00B71161"/>
    <w:rsid w:val="00B7157A"/>
    <w:rsid w:val="00B742F4"/>
    <w:rsid w:val="00B75ECB"/>
    <w:rsid w:val="00B7645F"/>
    <w:rsid w:val="00B80180"/>
    <w:rsid w:val="00B83C83"/>
    <w:rsid w:val="00B859E4"/>
    <w:rsid w:val="00B866A0"/>
    <w:rsid w:val="00B903A1"/>
    <w:rsid w:val="00B90EB3"/>
    <w:rsid w:val="00B92A03"/>
    <w:rsid w:val="00B93E66"/>
    <w:rsid w:val="00B969EC"/>
    <w:rsid w:val="00B96C92"/>
    <w:rsid w:val="00B97B60"/>
    <w:rsid w:val="00B97DFA"/>
    <w:rsid w:val="00BA167E"/>
    <w:rsid w:val="00BA2F9A"/>
    <w:rsid w:val="00BA64BF"/>
    <w:rsid w:val="00BB0283"/>
    <w:rsid w:val="00BB11BB"/>
    <w:rsid w:val="00BB1D0A"/>
    <w:rsid w:val="00BB1D40"/>
    <w:rsid w:val="00BB2E50"/>
    <w:rsid w:val="00BB2E8F"/>
    <w:rsid w:val="00BB38D9"/>
    <w:rsid w:val="00BB3C85"/>
    <w:rsid w:val="00BB5544"/>
    <w:rsid w:val="00BC112A"/>
    <w:rsid w:val="00BC1AC5"/>
    <w:rsid w:val="00BC1FC0"/>
    <w:rsid w:val="00BC23D3"/>
    <w:rsid w:val="00BC471B"/>
    <w:rsid w:val="00BC4C6D"/>
    <w:rsid w:val="00BC5E4E"/>
    <w:rsid w:val="00BC6677"/>
    <w:rsid w:val="00BC67DD"/>
    <w:rsid w:val="00BC6F25"/>
    <w:rsid w:val="00BD12FF"/>
    <w:rsid w:val="00BD14DD"/>
    <w:rsid w:val="00BD25C0"/>
    <w:rsid w:val="00BD3AE0"/>
    <w:rsid w:val="00BD5EC2"/>
    <w:rsid w:val="00BD6A9A"/>
    <w:rsid w:val="00BD7262"/>
    <w:rsid w:val="00BD7B4B"/>
    <w:rsid w:val="00BE0731"/>
    <w:rsid w:val="00BE2AA0"/>
    <w:rsid w:val="00BE4DA6"/>
    <w:rsid w:val="00BE5292"/>
    <w:rsid w:val="00BE5920"/>
    <w:rsid w:val="00BE669B"/>
    <w:rsid w:val="00BE7EE3"/>
    <w:rsid w:val="00BF0BAB"/>
    <w:rsid w:val="00BF0CFC"/>
    <w:rsid w:val="00BF1091"/>
    <w:rsid w:val="00BF4EE7"/>
    <w:rsid w:val="00BF5A8A"/>
    <w:rsid w:val="00BF6934"/>
    <w:rsid w:val="00BF7304"/>
    <w:rsid w:val="00C0166C"/>
    <w:rsid w:val="00C020C7"/>
    <w:rsid w:val="00C02E9F"/>
    <w:rsid w:val="00C0410B"/>
    <w:rsid w:val="00C04659"/>
    <w:rsid w:val="00C06993"/>
    <w:rsid w:val="00C107FA"/>
    <w:rsid w:val="00C11A28"/>
    <w:rsid w:val="00C12A9C"/>
    <w:rsid w:val="00C12BB7"/>
    <w:rsid w:val="00C134B8"/>
    <w:rsid w:val="00C13C05"/>
    <w:rsid w:val="00C13CAE"/>
    <w:rsid w:val="00C14E8D"/>
    <w:rsid w:val="00C24BAE"/>
    <w:rsid w:val="00C252BF"/>
    <w:rsid w:val="00C25739"/>
    <w:rsid w:val="00C27676"/>
    <w:rsid w:val="00C328EA"/>
    <w:rsid w:val="00C33EF8"/>
    <w:rsid w:val="00C3490B"/>
    <w:rsid w:val="00C34DE2"/>
    <w:rsid w:val="00C358A1"/>
    <w:rsid w:val="00C3704E"/>
    <w:rsid w:val="00C40682"/>
    <w:rsid w:val="00C420B9"/>
    <w:rsid w:val="00C43485"/>
    <w:rsid w:val="00C45CBF"/>
    <w:rsid w:val="00C4669F"/>
    <w:rsid w:val="00C5016D"/>
    <w:rsid w:val="00C514F7"/>
    <w:rsid w:val="00C523D5"/>
    <w:rsid w:val="00C5295C"/>
    <w:rsid w:val="00C529E9"/>
    <w:rsid w:val="00C551FC"/>
    <w:rsid w:val="00C55788"/>
    <w:rsid w:val="00C557AB"/>
    <w:rsid w:val="00C574D1"/>
    <w:rsid w:val="00C6174E"/>
    <w:rsid w:val="00C638EA"/>
    <w:rsid w:val="00C645D5"/>
    <w:rsid w:val="00C664C9"/>
    <w:rsid w:val="00C66A55"/>
    <w:rsid w:val="00C73180"/>
    <w:rsid w:val="00C734E7"/>
    <w:rsid w:val="00C75F52"/>
    <w:rsid w:val="00C763D8"/>
    <w:rsid w:val="00C77840"/>
    <w:rsid w:val="00C8130C"/>
    <w:rsid w:val="00C81692"/>
    <w:rsid w:val="00C822D5"/>
    <w:rsid w:val="00C83C6F"/>
    <w:rsid w:val="00C86339"/>
    <w:rsid w:val="00C867E6"/>
    <w:rsid w:val="00C910DA"/>
    <w:rsid w:val="00C91D72"/>
    <w:rsid w:val="00C9215F"/>
    <w:rsid w:val="00C943E3"/>
    <w:rsid w:val="00C95204"/>
    <w:rsid w:val="00C956D0"/>
    <w:rsid w:val="00C964AA"/>
    <w:rsid w:val="00C96831"/>
    <w:rsid w:val="00C975A1"/>
    <w:rsid w:val="00CA1CC7"/>
    <w:rsid w:val="00CA203B"/>
    <w:rsid w:val="00CA32BB"/>
    <w:rsid w:val="00CA4C33"/>
    <w:rsid w:val="00CB099F"/>
    <w:rsid w:val="00CB21B7"/>
    <w:rsid w:val="00CB36B9"/>
    <w:rsid w:val="00CB3743"/>
    <w:rsid w:val="00CB3A2A"/>
    <w:rsid w:val="00CB4C0A"/>
    <w:rsid w:val="00CC2FCD"/>
    <w:rsid w:val="00CC35D0"/>
    <w:rsid w:val="00CC3F98"/>
    <w:rsid w:val="00CC555D"/>
    <w:rsid w:val="00CC5DD3"/>
    <w:rsid w:val="00CC6BEB"/>
    <w:rsid w:val="00CD0662"/>
    <w:rsid w:val="00CD14E5"/>
    <w:rsid w:val="00CD1FF6"/>
    <w:rsid w:val="00CD2816"/>
    <w:rsid w:val="00CD2F93"/>
    <w:rsid w:val="00CD4D92"/>
    <w:rsid w:val="00CD6960"/>
    <w:rsid w:val="00CE1C32"/>
    <w:rsid w:val="00CE24F8"/>
    <w:rsid w:val="00CE2900"/>
    <w:rsid w:val="00CE2E4B"/>
    <w:rsid w:val="00CE2FB0"/>
    <w:rsid w:val="00CE3937"/>
    <w:rsid w:val="00CE3FBE"/>
    <w:rsid w:val="00CE42B6"/>
    <w:rsid w:val="00CE467E"/>
    <w:rsid w:val="00CE5B96"/>
    <w:rsid w:val="00CE77C9"/>
    <w:rsid w:val="00CF0688"/>
    <w:rsid w:val="00CF15FC"/>
    <w:rsid w:val="00CF3E94"/>
    <w:rsid w:val="00CF5BDF"/>
    <w:rsid w:val="00CF7619"/>
    <w:rsid w:val="00D01049"/>
    <w:rsid w:val="00D039B0"/>
    <w:rsid w:val="00D03AE9"/>
    <w:rsid w:val="00D045E7"/>
    <w:rsid w:val="00D04853"/>
    <w:rsid w:val="00D0733F"/>
    <w:rsid w:val="00D102F9"/>
    <w:rsid w:val="00D131CF"/>
    <w:rsid w:val="00D136C0"/>
    <w:rsid w:val="00D15EAC"/>
    <w:rsid w:val="00D16188"/>
    <w:rsid w:val="00D1660B"/>
    <w:rsid w:val="00D16B7E"/>
    <w:rsid w:val="00D2043B"/>
    <w:rsid w:val="00D21354"/>
    <w:rsid w:val="00D22FD6"/>
    <w:rsid w:val="00D2680B"/>
    <w:rsid w:val="00D27112"/>
    <w:rsid w:val="00D3043A"/>
    <w:rsid w:val="00D31041"/>
    <w:rsid w:val="00D34163"/>
    <w:rsid w:val="00D34A9D"/>
    <w:rsid w:val="00D35FF0"/>
    <w:rsid w:val="00D37E0E"/>
    <w:rsid w:val="00D42245"/>
    <w:rsid w:val="00D4290A"/>
    <w:rsid w:val="00D43BEF"/>
    <w:rsid w:val="00D47516"/>
    <w:rsid w:val="00D477CD"/>
    <w:rsid w:val="00D52873"/>
    <w:rsid w:val="00D52924"/>
    <w:rsid w:val="00D537EC"/>
    <w:rsid w:val="00D55F8F"/>
    <w:rsid w:val="00D62568"/>
    <w:rsid w:val="00D63D87"/>
    <w:rsid w:val="00D70C27"/>
    <w:rsid w:val="00D715E3"/>
    <w:rsid w:val="00D71C8D"/>
    <w:rsid w:val="00D748F7"/>
    <w:rsid w:val="00D7631C"/>
    <w:rsid w:val="00D768D4"/>
    <w:rsid w:val="00D77C18"/>
    <w:rsid w:val="00D84B47"/>
    <w:rsid w:val="00D85A6E"/>
    <w:rsid w:val="00D86187"/>
    <w:rsid w:val="00D87704"/>
    <w:rsid w:val="00D87C17"/>
    <w:rsid w:val="00D927D7"/>
    <w:rsid w:val="00D93613"/>
    <w:rsid w:val="00D95D8D"/>
    <w:rsid w:val="00D9765D"/>
    <w:rsid w:val="00DA0679"/>
    <w:rsid w:val="00DA44B0"/>
    <w:rsid w:val="00DA4ED9"/>
    <w:rsid w:val="00DA6245"/>
    <w:rsid w:val="00DA6FB0"/>
    <w:rsid w:val="00DB018F"/>
    <w:rsid w:val="00DB0851"/>
    <w:rsid w:val="00DB0FD3"/>
    <w:rsid w:val="00DB35DD"/>
    <w:rsid w:val="00DB4F68"/>
    <w:rsid w:val="00DC07D5"/>
    <w:rsid w:val="00DC0DCE"/>
    <w:rsid w:val="00DC1AC8"/>
    <w:rsid w:val="00DC5BD6"/>
    <w:rsid w:val="00DC6322"/>
    <w:rsid w:val="00DC7BB0"/>
    <w:rsid w:val="00DD37DC"/>
    <w:rsid w:val="00DD3C1F"/>
    <w:rsid w:val="00DD4889"/>
    <w:rsid w:val="00DD5761"/>
    <w:rsid w:val="00DE2CF7"/>
    <w:rsid w:val="00DE2CFD"/>
    <w:rsid w:val="00DE30E0"/>
    <w:rsid w:val="00DE3760"/>
    <w:rsid w:val="00DE4361"/>
    <w:rsid w:val="00DE7427"/>
    <w:rsid w:val="00DE7BD1"/>
    <w:rsid w:val="00DF0B5D"/>
    <w:rsid w:val="00DF1F85"/>
    <w:rsid w:val="00DF3A60"/>
    <w:rsid w:val="00DF4ED6"/>
    <w:rsid w:val="00DF5DAA"/>
    <w:rsid w:val="00DF5E86"/>
    <w:rsid w:val="00DF6AF7"/>
    <w:rsid w:val="00DF7295"/>
    <w:rsid w:val="00E01727"/>
    <w:rsid w:val="00E01A91"/>
    <w:rsid w:val="00E035F7"/>
    <w:rsid w:val="00E06346"/>
    <w:rsid w:val="00E1183E"/>
    <w:rsid w:val="00E11B03"/>
    <w:rsid w:val="00E1263D"/>
    <w:rsid w:val="00E128BC"/>
    <w:rsid w:val="00E12FD8"/>
    <w:rsid w:val="00E133D6"/>
    <w:rsid w:val="00E15ADB"/>
    <w:rsid w:val="00E1690D"/>
    <w:rsid w:val="00E171B7"/>
    <w:rsid w:val="00E17715"/>
    <w:rsid w:val="00E20956"/>
    <w:rsid w:val="00E22DE9"/>
    <w:rsid w:val="00E23AE2"/>
    <w:rsid w:val="00E26D30"/>
    <w:rsid w:val="00E26E1B"/>
    <w:rsid w:val="00E276AB"/>
    <w:rsid w:val="00E30D20"/>
    <w:rsid w:val="00E315C3"/>
    <w:rsid w:val="00E319B8"/>
    <w:rsid w:val="00E321EE"/>
    <w:rsid w:val="00E33D9F"/>
    <w:rsid w:val="00E3570A"/>
    <w:rsid w:val="00E37486"/>
    <w:rsid w:val="00E375E5"/>
    <w:rsid w:val="00E40416"/>
    <w:rsid w:val="00E410EF"/>
    <w:rsid w:val="00E436DD"/>
    <w:rsid w:val="00E43F41"/>
    <w:rsid w:val="00E44D71"/>
    <w:rsid w:val="00E4586A"/>
    <w:rsid w:val="00E45E42"/>
    <w:rsid w:val="00E45EFA"/>
    <w:rsid w:val="00E5068B"/>
    <w:rsid w:val="00E52DAC"/>
    <w:rsid w:val="00E57743"/>
    <w:rsid w:val="00E6384C"/>
    <w:rsid w:val="00E659C5"/>
    <w:rsid w:val="00E65FC5"/>
    <w:rsid w:val="00E6775B"/>
    <w:rsid w:val="00E7024C"/>
    <w:rsid w:val="00E7166B"/>
    <w:rsid w:val="00E721C2"/>
    <w:rsid w:val="00E756CA"/>
    <w:rsid w:val="00E773E3"/>
    <w:rsid w:val="00E82795"/>
    <w:rsid w:val="00E83006"/>
    <w:rsid w:val="00E83925"/>
    <w:rsid w:val="00E876E5"/>
    <w:rsid w:val="00E90CD2"/>
    <w:rsid w:val="00E9293A"/>
    <w:rsid w:val="00E92E06"/>
    <w:rsid w:val="00E95E11"/>
    <w:rsid w:val="00EA0833"/>
    <w:rsid w:val="00EA4E1D"/>
    <w:rsid w:val="00EA575D"/>
    <w:rsid w:val="00EA6DF5"/>
    <w:rsid w:val="00EB03AC"/>
    <w:rsid w:val="00EB108D"/>
    <w:rsid w:val="00EB1D6E"/>
    <w:rsid w:val="00EB3777"/>
    <w:rsid w:val="00EB43AB"/>
    <w:rsid w:val="00EB4C51"/>
    <w:rsid w:val="00EB522B"/>
    <w:rsid w:val="00EB765D"/>
    <w:rsid w:val="00EC1FBF"/>
    <w:rsid w:val="00EC2345"/>
    <w:rsid w:val="00EC3309"/>
    <w:rsid w:val="00EC35A8"/>
    <w:rsid w:val="00EC7798"/>
    <w:rsid w:val="00ED1CFB"/>
    <w:rsid w:val="00ED2094"/>
    <w:rsid w:val="00ED3771"/>
    <w:rsid w:val="00ED7345"/>
    <w:rsid w:val="00EE2012"/>
    <w:rsid w:val="00EE2D2E"/>
    <w:rsid w:val="00EE45C8"/>
    <w:rsid w:val="00EE4DD3"/>
    <w:rsid w:val="00EE76C3"/>
    <w:rsid w:val="00EF10BC"/>
    <w:rsid w:val="00EF18D0"/>
    <w:rsid w:val="00EF5F65"/>
    <w:rsid w:val="00F00DF4"/>
    <w:rsid w:val="00F02AA4"/>
    <w:rsid w:val="00F0710E"/>
    <w:rsid w:val="00F10FBB"/>
    <w:rsid w:val="00F121C1"/>
    <w:rsid w:val="00F1295F"/>
    <w:rsid w:val="00F12F13"/>
    <w:rsid w:val="00F14FE4"/>
    <w:rsid w:val="00F15972"/>
    <w:rsid w:val="00F15F41"/>
    <w:rsid w:val="00F16F84"/>
    <w:rsid w:val="00F23771"/>
    <w:rsid w:val="00F2400A"/>
    <w:rsid w:val="00F24882"/>
    <w:rsid w:val="00F27BAC"/>
    <w:rsid w:val="00F27D1E"/>
    <w:rsid w:val="00F344A3"/>
    <w:rsid w:val="00F362F1"/>
    <w:rsid w:val="00F37D0A"/>
    <w:rsid w:val="00F37E97"/>
    <w:rsid w:val="00F405F5"/>
    <w:rsid w:val="00F42B35"/>
    <w:rsid w:val="00F4415A"/>
    <w:rsid w:val="00F444E6"/>
    <w:rsid w:val="00F4660F"/>
    <w:rsid w:val="00F51E46"/>
    <w:rsid w:val="00F53C76"/>
    <w:rsid w:val="00F53D92"/>
    <w:rsid w:val="00F5459C"/>
    <w:rsid w:val="00F56CBC"/>
    <w:rsid w:val="00F5730E"/>
    <w:rsid w:val="00F57A38"/>
    <w:rsid w:val="00F60A11"/>
    <w:rsid w:val="00F62E7A"/>
    <w:rsid w:val="00F63AB0"/>
    <w:rsid w:val="00F63DD9"/>
    <w:rsid w:val="00F6401C"/>
    <w:rsid w:val="00F6523B"/>
    <w:rsid w:val="00F66533"/>
    <w:rsid w:val="00F6741B"/>
    <w:rsid w:val="00F67EA1"/>
    <w:rsid w:val="00F71A0B"/>
    <w:rsid w:val="00F71CC1"/>
    <w:rsid w:val="00F72318"/>
    <w:rsid w:val="00F73A8C"/>
    <w:rsid w:val="00F74F31"/>
    <w:rsid w:val="00F75A4A"/>
    <w:rsid w:val="00F75CCB"/>
    <w:rsid w:val="00F80161"/>
    <w:rsid w:val="00F8027C"/>
    <w:rsid w:val="00F80638"/>
    <w:rsid w:val="00F80AEF"/>
    <w:rsid w:val="00F815D4"/>
    <w:rsid w:val="00F842D3"/>
    <w:rsid w:val="00F85275"/>
    <w:rsid w:val="00F85654"/>
    <w:rsid w:val="00F86143"/>
    <w:rsid w:val="00F861B6"/>
    <w:rsid w:val="00F86B9A"/>
    <w:rsid w:val="00F87C8F"/>
    <w:rsid w:val="00F87CE4"/>
    <w:rsid w:val="00F90229"/>
    <w:rsid w:val="00F90363"/>
    <w:rsid w:val="00F941DD"/>
    <w:rsid w:val="00F94293"/>
    <w:rsid w:val="00F94E29"/>
    <w:rsid w:val="00F957E7"/>
    <w:rsid w:val="00F9596F"/>
    <w:rsid w:val="00FA0C19"/>
    <w:rsid w:val="00FA0CA1"/>
    <w:rsid w:val="00FA1CBB"/>
    <w:rsid w:val="00FA2E09"/>
    <w:rsid w:val="00FA63FC"/>
    <w:rsid w:val="00FA7508"/>
    <w:rsid w:val="00FB0396"/>
    <w:rsid w:val="00FB5BD8"/>
    <w:rsid w:val="00FB76CD"/>
    <w:rsid w:val="00FC0222"/>
    <w:rsid w:val="00FC1A78"/>
    <w:rsid w:val="00FC1D1B"/>
    <w:rsid w:val="00FC3DB5"/>
    <w:rsid w:val="00FC5BEE"/>
    <w:rsid w:val="00FD3303"/>
    <w:rsid w:val="00FD4726"/>
    <w:rsid w:val="00FD6A6B"/>
    <w:rsid w:val="00FD7248"/>
    <w:rsid w:val="00FD760F"/>
    <w:rsid w:val="00FE0B4B"/>
    <w:rsid w:val="00FE1B11"/>
    <w:rsid w:val="00FE23C1"/>
    <w:rsid w:val="00FE3A8D"/>
    <w:rsid w:val="00FE518E"/>
    <w:rsid w:val="00FE57A6"/>
    <w:rsid w:val="00FF0955"/>
    <w:rsid w:val="00FF114A"/>
    <w:rsid w:val="00FF1AA5"/>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aliases w:val="כותרת 1 תו1,Heading 1 תו1,כותרת 1 תו תו,Heading 1 תו תו1,כותרת 1 תו1 תו תו,כותרת 1 תו תו תו תו,Heading 1 תו תו1 תו תו,כותרת 1 תו2 תו תו תו תו,כותרת 1 תו1 תו תו תו תו תו,כותרת 1 תו תו תו תו תו תו תו,Heading 1 תו תו1 תו תו תו תו תו,Heading 1 תו תו"/>
    <w:basedOn w:val="a"/>
    <w:link w:val="10"/>
    <w:qFormat/>
    <w:rsid w:val="00A04A0B"/>
    <w:pPr>
      <w:widowControl/>
      <w:numPr>
        <w:numId w:val="44"/>
      </w:numPr>
      <w:tabs>
        <w:tab w:val="left" w:pos="1814"/>
        <w:tab w:val="left" w:pos="2665"/>
      </w:tabs>
      <w:autoSpaceDE/>
      <w:autoSpaceDN/>
      <w:adjustRightInd/>
      <w:spacing w:before="0" w:line="360" w:lineRule="auto"/>
      <w:textAlignment w:val="auto"/>
      <w:outlineLvl w:val="0"/>
    </w:pPr>
    <w:rPr>
      <w:rFonts w:ascii="Times New Roman" w:eastAsia="Times New Roman" w:hAnsi="Times New Roman" w:cs="David"/>
      <w:color w:val="auto"/>
      <w:spacing w:val="0"/>
      <w:kern w:val="28"/>
      <w:sz w:val="22"/>
      <w:szCs w:val="24"/>
      <w:lang w:eastAsia="en-US"/>
    </w:rPr>
  </w:style>
  <w:style w:type="paragraph" w:styleId="2">
    <w:name w:val="heading 2"/>
    <w:aliases w:val="כותרת 2 תו1,Heading 2 תו1,כותרת 2 תו תו,Heading 2 תו תו1,כותרת 2 תו1 תו תו,כותרת 2 תו תו תו תו,Heading 2 תו תו1 תו תו תו,כותרת 2 תו1 תו תו תו תו,כותרת 2 תו תו תו תו תו תו,כותרת 2 תו1 תו תו1 תו תו תו תו,Heading 2 תו תו תו תו תו תו תו,Heading 2 תו"/>
    <w:basedOn w:val="1"/>
    <w:link w:val="20"/>
    <w:semiHidden/>
    <w:unhideWhenUsed/>
    <w:qFormat/>
    <w:rsid w:val="00A04A0B"/>
    <w:pPr>
      <w:numPr>
        <w:ilvl w:val="1"/>
      </w:numPr>
      <w:tabs>
        <w:tab w:val="clear" w:pos="1814"/>
        <w:tab w:val="clear" w:pos="2665"/>
      </w:tabs>
      <w:outlineLvl w:val="1"/>
    </w:pPr>
  </w:style>
  <w:style w:type="paragraph" w:styleId="3">
    <w:name w:val="heading 3"/>
    <w:aliases w:val="כותרת 3 תו1,כותרת 3 תו תו,כותרת 3 תו2 תו תו,כותרת 3 תו1 תו תו תו,Heading 3 תו תו תו תו1,כותרת 3 תו תו תו תו תו,כותרת 3 תו1 תו תו תו תו תו,כותרת 3 תו תו תו תו תו תו תו,כותרת 3 תו1 תו תו תו תו תו תו תו,כותרת 3 תו תו תו תו תו תו תו תו תו,Heading 3"/>
    <w:basedOn w:val="2"/>
    <w:link w:val="30"/>
    <w:semiHidden/>
    <w:unhideWhenUsed/>
    <w:qFormat/>
    <w:rsid w:val="00A04A0B"/>
    <w:pPr>
      <w:numPr>
        <w:ilvl w:val="2"/>
      </w:numPr>
      <w:outlineLvl w:val="2"/>
    </w:pPr>
  </w:style>
  <w:style w:type="paragraph" w:styleId="4">
    <w:name w:val="heading 4"/>
    <w:aliases w:val="כותרת 4 תו2 תו,כותרת 4 תו תו1 תו,Heading 4 תו תו1 תו,כותרת 4 תו1 תו תו תו,Heading 4 תו1 תו תו תו,כותרת 4 תו תו תו תו תו,Heading 4 תו תו תו תו תו,כותרת 4 תו1 תו1 תו,Heading 4 תו1 תו1 תו,כותרת 4 תו תו תו1 תו,Heading 4 תו תו תו1 תו,כותרת 4 תו1"/>
    <w:basedOn w:val="3"/>
    <w:link w:val="40"/>
    <w:semiHidden/>
    <w:unhideWhenUsed/>
    <w:qFormat/>
    <w:rsid w:val="00A04A0B"/>
    <w:pPr>
      <w:numPr>
        <w:ilvl w:val="3"/>
      </w:num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styleId="aa">
    <w:name w:val="annotation reference"/>
    <w:basedOn w:val="a0"/>
    <w:rsid w:val="00114716"/>
    <w:rPr>
      <w:sz w:val="16"/>
      <w:szCs w:val="16"/>
    </w:rPr>
  </w:style>
  <w:style w:type="paragraph" w:styleId="ab">
    <w:name w:val="annotation text"/>
    <w:basedOn w:val="a"/>
    <w:link w:val="ac"/>
    <w:rsid w:val="00114716"/>
    <w:rPr>
      <w:sz w:val="20"/>
      <w:szCs w:val="20"/>
    </w:rPr>
  </w:style>
  <w:style w:type="character" w:customStyle="1" w:styleId="ac">
    <w:name w:val="טקסט הערה תו"/>
    <w:basedOn w:val="a0"/>
    <w:link w:val="ab"/>
    <w:rsid w:val="00114716"/>
    <w:rPr>
      <w:rFonts w:ascii="Hadasa Roso SL" w:hAnsi="Hadasa Roso SL" w:cs="Hadasa Roso SL"/>
      <w:color w:val="000000"/>
      <w:spacing w:val="1"/>
      <w:lang w:eastAsia="ja-JP"/>
    </w:rPr>
  </w:style>
  <w:style w:type="paragraph" w:styleId="ad">
    <w:name w:val="annotation subject"/>
    <w:basedOn w:val="ab"/>
    <w:next w:val="ab"/>
    <w:link w:val="ae"/>
    <w:rsid w:val="00114716"/>
    <w:rPr>
      <w:b/>
      <w:bCs/>
    </w:rPr>
  </w:style>
  <w:style w:type="character" w:customStyle="1" w:styleId="ae">
    <w:name w:val="נושא הערה תו"/>
    <w:basedOn w:val="ac"/>
    <w:link w:val="ad"/>
    <w:rsid w:val="00114716"/>
    <w:rPr>
      <w:rFonts w:ascii="Hadasa Roso SL" w:hAnsi="Hadasa Roso SL" w:cs="Hadasa Roso SL"/>
      <w:b/>
      <w:bCs/>
      <w:color w:val="000000"/>
      <w:spacing w:val="1"/>
      <w:lang w:eastAsia="ja-JP"/>
    </w:rPr>
  </w:style>
  <w:style w:type="paragraph" w:styleId="af">
    <w:name w:val="Balloon Text"/>
    <w:basedOn w:val="a"/>
    <w:link w:val="af0"/>
    <w:rsid w:val="00114716"/>
    <w:pPr>
      <w:spacing w:before="0" w:line="240" w:lineRule="auto"/>
    </w:pPr>
    <w:rPr>
      <w:rFonts w:ascii="Tahoma" w:hAnsi="Tahoma" w:cs="Tahoma"/>
      <w:sz w:val="16"/>
      <w:szCs w:val="16"/>
    </w:rPr>
  </w:style>
  <w:style w:type="character" w:customStyle="1" w:styleId="af0">
    <w:name w:val="טקסט בלונים תו"/>
    <w:basedOn w:val="a0"/>
    <w:link w:val="af"/>
    <w:rsid w:val="00114716"/>
    <w:rPr>
      <w:rFonts w:ascii="Tahoma" w:hAnsi="Tahoma" w:cs="Tahoma"/>
      <w:color w:val="000000"/>
      <w:spacing w:val="1"/>
      <w:sz w:val="16"/>
      <w:szCs w:val="16"/>
      <w:lang w:eastAsia="ja-JP"/>
    </w:rPr>
  </w:style>
  <w:style w:type="paragraph" w:styleId="af1">
    <w:name w:val="Revision"/>
    <w:hidden/>
    <w:uiPriority w:val="99"/>
    <w:semiHidden/>
    <w:rsid w:val="00072BF8"/>
    <w:rPr>
      <w:rFonts w:ascii="Hadasa Roso SL" w:hAnsi="Hadasa Roso SL" w:cs="Hadasa Roso SL"/>
      <w:color w:val="000000"/>
      <w:spacing w:val="1"/>
      <w:sz w:val="17"/>
      <w:szCs w:val="17"/>
      <w:lang w:eastAsia="ja-JP"/>
    </w:rPr>
  </w:style>
  <w:style w:type="paragraph" w:styleId="af2">
    <w:name w:val="List Paragraph"/>
    <w:basedOn w:val="a"/>
    <w:uiPriority w:val="34"/>
    <w:qFormat/>
    <w:rsid w:val="00062746"/>
    <w:pPr>
      <w:ind w:left="720"/>
      <w:contextualSpacing/>
    </w:pPr>
  </w:style>
  <w:style w:type="character" w:customStyle="1" w:styleId="default">
    <w:name w:val="default"/>
    <w:rsid w:val="00A97CE8"/>
    <w:rPr>
      <w:rFonts w:ascii="Times New Roman" w:hAnsi="Times New Roman" w:cs="Times New Roman"/>
      <w:sz w:val="20"/>
      <w:szCs w:val="26"/>
    </w:rPr>
  </w:style>
  <w:style w:type="character" w:customStyle="1" w:styleId="10">
    <w:name w:val="כותרת 1 תו"/>
    <w:aliases w:val="כותרת 1 תו1 תו,Heading 1 תו1 תו,כותרת 1 תו תו תו,Heading 1 תו תו1 תו,כותרת 1 תו1 תו תו תו,כותרת 1 תו תו תו תו תו,Heading 1 תו תו1 תו תו תו,כותרת 1 תו2 תו תו תו תו תו,כותרת 1 תו1 תו תו תו תו תו תו,כותרת 1 תו תו תו תו תו תו תו תו"/>
    <w:basedOn w:val="a0"/>
    <w:link w:val="1"/>
    <w:rsid w:val="00A04A0B"/>
    <w:rPr>
      <w:rFonts w:eastAsia="Times New Roman" w:cs="David"/>
      <w:kern w:val="28"/>
      <w:sz w:val="22"/>
      <w:szCs w:val="24"/>
    </w:rPr>
  </w:style>
  <w:style w:type="character" w:customStyle="1" w:styleId="20">
    <w:name w:val="כותרת 2 תו"/>
    <w:aliases w:val="כותרת 2 תו1 תו,Heading 2 תו1 תו,כותרת 2 תו תו תו,Heading 2 תו תו1 תו,כותרת 2 תו1 תו תו תו,כותרת 2 תו תו תו תו תו,Heading 2 תו תו1 תו תו תו תו,כותרת 2 תו1 תו תו תו תו תו,כותרת 2 תו תו תו תו תו תו תו,כותרת 2 תו1 תו תו1 תו תו תו תו תו"/>
    <w:basedOn w:val="a0"/>
    <w:link w:val="2"/>
    <w:semiHidden/>
    <w:rsid w:val="00A04A0B"/>
    <w:rPr>
      <w:rFonts w:eastAsia="Times New Roman" w:cs="David"/>
      <w:kern w:val="28"/>
      <w:sz w:val="22"/>
      <w:szCs w:val="24"/>
    </w:rPr>
  </w:style>
  <w:style w:type="character" w:customStyle="1" w:styleId="30">
    <w:name w:val="כותרת 3 תו"/>
    <w:aliases w:val="כותרת 3 תו1 תו,כותרת 3 תו תו תו,כותרת 3 תו2 תו תו תו,כותרת 3 תו1 תו תו תו תו,Heading 3 תו תו תו תו1 תו,כותרת 3 תו תו תו תו תו תו,כותרת 3 תו1 תו תו תו תו תו תו,כותרת 3 תו תו תו תו תו תו תו תו,כותרת 3 תו1 תו תו תו תו תו תו תו תו,Heading 3 תו"/>
    <w:basedOn w:val="a0"/>
    <w:link w:val="3"/>
    <w:semiHidden/>
    <w:rsid w:val="00A04A0B"/>
    <w:rPr>
      <w:rFonts w:eastAsia="Times New Roman" w:cs="David"/>
      <w:kern w:val="28"/>
      <w:sz w:val="22"/>
      <w:szCs w:val="24"/>
    </w:rPr>
  </w:style>
  <w:style w:type="character" w:customStyle="1" w:styleId="40">
    <w:name w:val="כותרת 4 תו"/>
    <w:aliases w:val="כותרת 4 תו2 תו תו,כותרת 4 תו תו1 תו תו,Heading 4 תו תו1 תו תו,כותרת 4 תו1 תו תו תו תו,Heading 4 תו1 תו תו תו תו,כותרת 4 תו תו תו תו תו תו,Heading 4 תו תו תו תו תו תו,כותרת 4 תו1 תו1 תו תו,Heading 4 תו1 תו1 תו תו,כותרת 4 תו תו תו1 תו תו"/>
    <w:basedOn w:val="a0"/>
    <w:link w:val="4"/>
    <w:semiHidden/>
    <w:rsid w:val="00A04A0B"/>
    <w:rPr>
      <w:rFonts w:eastAsia="Times New Roman" w:cs="David"/>
      <w:kern w:val="28"/>
      <w:sz w:val="22"/>
      <w:szCs w:val="24"/>
    </w:rPr>
  </w:style>
  <w:style w:type="paragraph" w:customStyle="1" w:styleId="P00">
    <w:name w:val="P00"/>
    <w:rsid w:val="006E1EB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3AB30F-9B39-4E3B-8439-01157E17E4E5}">
  <ds:schemaRefs>
    <ds:schemaRef ds:uri="http://schemas.openxmlformats.org/officeDocument/2006/bibliography"/>
  </ds:schemaRefs>
</ds:datastoreItem>
</file>

<file path=customXml/itemProps2.xml><?xml version="1.0" encoding="utf-8"?>
<ds:datastoreItem xmlns:ds="http://schemas.openxmlformats.org/officeDocument/2006/customXml" ds:itemID="{D3CDB9F0-D8DC-4A53-AA71-7CFA4F716F6D}"/>
</file>

<file path=customXml/itemProps3.xml><?xml version="1.0" encoding="utf-8"?>
<ds:datastoreItem xmlns:ds="http://schemas.openxmlformats.org/officeDocument/2006/customXml" ds:itemID="{30AE5C6E-5F6D-458F-8223-718B0AF7E5CE}"/>
</file>

<file path=customXml/itemProps4.xml><?xml version="1.0" encoding="utf-8"?>
<ds:datastoreItem xmlns:ds="http://schemas.openxmlformats.org/officeDocument/2006/customXml" ds:itemID="{289EA579-3398-45B4-AD78-2D18CED69FE6}"/>
</file>

<file path=docProps/app.xml><?xml version="1.0" encoding="utf-8"?>
<Properties xmlns="http://schemas.openxmlformats.org/officeDocument/2006/extended-properties" xmlns:vt="http://schemas.openxmlformats.org/officeDocument/2006/docPropsVTypes">
  <Template>Normal.dotm</Template>
  <TotalTime>0</TotalTime>
  <Pages>8</Pages>
  <Words>2458</Words>
  <Characters>12290</Characters>
  <Application>Microsoft Office Word</Application>
  <DocSecurity>0</DocSecurity>
  <Lines>102</Lines>
  <Paragraphs>29</Paragraphs>
  <ScaleCrop>false</ScaleCrop>
  <HeadingPairs>
    <vt:vector size="2" baseType="variant">
      <vt:variant>
        <vt:lpstr>שם</vt:lpstr>
      </vt:variant>
      <vt:variant>
        <vt:i4>1</vt:i4>
      </vt:variant>
    </vt:vector>
  </HeadingPairs>
  <TitlesOfParts>
    <vt:vector size="1" baseType="lpstr">
      <vt:lpstr/>
    </vt:vector>
  </TitlesOfParts>
  <LinksUpToDate>false</LinksUpToDate>
  <CharactersWithSpaces>14719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2017-08-07T09:02:00Z</dcterms:created>
  <dcterms:modified xsi:type="dcterms:W3CDTF">2017-08-07T09:02:00Z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2020750</vt:r8>
  </property>
</Properties>
</file>