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F23" w:rsidRPr="00C913B2" w:rsidRDefault="00637DB9" w:rsidP="00C913B2">
      <w:pPr>
        <w:pStyle w:val="HeadMitparsemetBaze"/>
        <w:rPr>
          <w:color w:val="auto"/>
          <w:rtl/>
        </w:rPr>
      </w:pPr>
      <w:bookmarkStart w:id="0" w:name="_GoBack"/>
      <w:bookmarkEnd w:id="0"/>
      <w:r w:rsidRPr="0075592E">
        <w:rPr>
          <w:rFonts w:hint="cs"/>
          <w:color w:val="auto"/>
          <w:rtl/>
        </w:rPr>
        <w:t>מתפרסמת בזה הצעת חוק</w:t>
      </w:r>
      <w:r w:rsidR="00123F23">
        <w:rPr>
          <w:rFonts w:hint="cs"/>
          <w:color w:val="auto"/>
          <w:rtl/>
        </w:rPr>
        <w:t xml:space="preserve"> </w:t>
      </w:r>
      <w:bookmarkStart w:id="1" w:name="By"/>
      <w:r>
        <w:rPr>
          <w:rFonts w:hint="cs"/>
          <w:color w:val="auto"/>
          <w:rtl/>
        </w:rPr>
        <w:t>של חברי הכנסת מטעם הוועדה המיוחדת לפרשת היעלמותם של ילדי תימן, מזרח והבלקן של הכנסת</w:t>
      </w:r>
      <w:bookmarkEnd w:id="1"/>
      <w:r w:rsidR="00C81CC8">
        <w:rPr>
          <w:rFonts w:hint="cs"/>
          <w:color w:val="auto"/>
          <w:rtl/>
        </w:rPr>
        <w:t>:</w:t>
      </w:r>
    </w:p>
    <w:p w:rsidR="00637DB9" w:rsidRDefault="0069174C" w:rsidP="009840B5">
      <w:pPr>
        <w:pStyle w:val="HeadHatzaotHok"/>
        <w:rPr>
          <w:rtl/>
        </w:rPr>
      </w:pPr>
      <w:bookmarkStart w:id="2" w:name="LGSName"/>
      <w:r>
        <w:rPr>
          <w:rFonts w:hint="cs"/>
          <w:rtl/>
        </w:rPr>
        <w:t xml:space="preserve">הצעת חוק פתיחת קבר של קטין </w:t>
      </w:r>
      <w:ins w:id="3" w:author="נירה לאמעי" w:date="2017-08-06T12:35:00Z">
        <w:r w:rsidR="00312240">
          <w:rPr>
            <w:rFonts w:hint="cs"/>
            <w:rtl/>
          </w:rPr>
          <w:t xml:space="preserve">יהודי </w:t>
        </w:r>
      </w:ins>
      <w:r>
        <w:rPr>
          <w:rFonts w:hint="cs"/>
          <w:rtl/>
        </w:rPr>
        <w:t xml:space="preserve">יוצא תימן, </w:t>
      </w:r>
      <w:del w:id="4" w:author="נירה לאמעי" w:date="2017-08-06T12:35:00Z">
        <w:r w:rsidDel="00312240">
          <w:rPr>
            <w:rFonts w:hint="cs"/>
            <w:rtl/>
          </w:rPr>
          <w:delText xml:space="preserve">המזרח </w:delText>
        </w:r>
      </w:del>
      <w:ins w:id="5" w:author="נירה לאמעי" w:date="2017-08-06T12:36:00Z">
        <w:r w:rsidR="009840B5">
          <w:rPr>
            <w:rFonts w:hint="cs"/>
            <w:rtl/>
          </w:rPr>
          <w:t xml:space="preserve">ארצות </w:t>
        </w:r>
      </w:ins>
      <w:ins w:id="6" w:author="נירה לאמעי" w:date="2017-08-06T12:35:00Z">
        <w:r w:rsidR="00312240">
          <w:rPr>
            <w:rFonts w:hint="cs"/>
            <w:rtl/>
          </w:rPr>
          <w:t>ערב</w:t>
        </w:r>
      </w:ins>
      <w:ins w:id="7" w:author="נירה לאמעי" w:date="2017-08-06T12:36:00Z">
        <w:r w:rsidR="00312240">
          <w:rPr>
            <w:rFonts w:hint="cs"/>
            <w:rtl/>
          </w:rPr>
          <w:t>, איראן</w:t>
        </w:r>
      </w:ins>
      <w:ins w:id="8" w:author="נירה לאמעי" w:date="2017-08-06T12:35:00Z">
        <w:r w:rsidR="00312240">
          <w:rPr>
            <w:rFonts w:hint="cs"/>
            <w:rtl/>
          </w:rPr>
          <w:t xml:space="preserve"> </w:t>
        </w:r>
      </w:ins>
      <w:r>
        <w:rPr>
          <w:rFonts w:hint="cs"/>
          <w:rtl/>
        </w:rPr>
        <w:t>או הבלקן לצורך ביצוע בדיקה גנטית לקשרי משפחה</w:t>
      </w:r>
      <w:del w:id="9" w:author="orr" w:date="2017-08-02T19:42:00Z">
        <w:r w:rsidDel="003712D1">
          <w:rPr>
            <w:rFonts w:hint="cs"/>
            <w:rtl/>
          </w:rPr>
          <w:delText>,</w:delText>
        </w:r>
      </w:del>
      <w:r>
        <w:rPr>
          <w:rFonts w:hint="cs"/>
          <w:rtl/>
        </w:rPr>
        <w:t xml:space="preserve"> </w:t>
      </w:r>
      <w:ins w:id="10" w:author="orr" w:date="2017-08-02T19:42:00Z">
        <w:r w:rsidR="003712D1">
          <w:rPr>
            <w:rFonts w:hint="cs"/>
            <w:rtl/>
          </w:rPr>
          <w:t xml:space="preserve">(הוראת שעה), </w:t>
        </w:r>
      </w:ins>
      <w:r>
        <w:rPr>
          <w:rFonts w:hint="cs"/>
          <w:rtl/>
        </w:rPr>
        <w:t>התשע"ז-2017</w:t>
      </w:r>
      <w:bookmarkEnd w:id="2"/>
      <w:r w:rsidR="00637DB9">
        <w:rPr>
          <w:rStyle w:val="a9"/>
          <w:rFonts w:hint="cs"/>
          <w:rtl/>
        </w:rPr>
        <w:footnoteReference w:customMarkFollows="1" w:id="1"/>
        <w:t>*</w:t>
      </w:r>
    </w:p>
    <w:tbl>
      <w:tblPr>
        <w:bidiVisual/>
        <w:tblW w:w="9639" w:type="dxa"/>
        <w:tblLayout w:type="fixed"/>
        <w:tblCellMar>
          <w:top w:w="57" w:type="dxa"/>
          <w:left w:w="0" w:type="dxa"/>
          <w:bottom w:w="57" w:type="dxa"/>
          <w:right w:w="0" w:type="dxa"/>
        </w:tblCellMar>
        <w:tblLook w:val="01E0" w:firstRow="1" w:lastRow="1" w:firstColumn="1" w:lastColumn="1" w:noHBand="0" w:noVBand="0"/>
        <w:tblPrChange w:id="14" w:author="נירה לאמעי" w:date="2017-08-10T11:46:00Z">
          <w:tblPr>
            <w:bidiVisual/>
            <w:tblW w:w="9639" w:type="dxa"/>
            <w:tblLayout w:type="fixed"/>
            <w:tblCellMar>
              <w:top w:w="57" w:type="dxa"/>
              <w:left w:w="0" w:type="dxa"/>
              <w:bottom w:w="57" w:type="dxa"/>
              <w:right w:w="0" w:type="dxa"/>
            </w:tblCellMar>
            <w:tblLook w:val="01E0" w:firstRow="1" w:lastRow="1" w:firstColumn="1" w:lastColumn="1" w:noHBand="0" w:noVBand="0"/>
          </w:tblPr>
        </w:tblPrChange>
      </w:tblPr>
      <w:tblGrid>
        <w:gridCol w:w="1843"/>
        <w:gridCol w:w="27"/>
        <w:gridCol w:w="539"/>
        <w:gridCol w:w="664"/>
        <w:gridCol w:w="45"/>
        <w:gridCol w:w="6521"/>
        <w:tblGridChange w:id="15">
          <w:tblGrid>
            <w:gridCol w:w="1843"/>
            <w:gridCol w:w="2"/>
            <w:gridCol w:w="25"/>
            <w:gridCol w:w="1"/>
            <w:gridCol w:w="1"/>
            <w:gridCol w:w="586"/>
            <w:gridCol w:w="2"/>
            <w:gridCol w:w="34"/>
            <w:gridCol w:w="1"/>
            <w:gridCol w:w="1"/>
            <w:gridCol w:w="579"/>
            <w:gridCol w:w="43"/>
            <w:gridCol w:w="6381"/>
            <w:gridCol w:w="140"/>
          </w:tblGrid>
        </w:tblGridChange>
      </w:tblGrid>
      <w:tr w:rsidR="00637DB9" w:rsidTr="00684F70">
        <w:trPr>
          <w:cantSplit/>
          <w:trPrChange w:id="16" w:author="נירה לאמעי" w:date="2017-08-10T11:46:00Z">
            <w:trPr>
              <w:gridAfter w:val="0"/>
              <w:wAfter w:w="142" w:type="dxa"/>
              <w:cantSplit/>
            </w:trPr>
          </w:trPrChange>
        </w:trPr>
        <w:tc>
          <w:tcPr>
            <w:tcW w:w="1843" w:type="dxa"/>
            <w:tcPrChange w:id="17" w:author="נירה לאמעי" w:date="2017-08-10T11:46:00Z">
              <w:tcPr>
                <w:tcW w:w="1872" w:type="dxa"/>
                <w:gridSpan w:val="2"/>
              </w:tcPr>
            </w:tcPrChange>
          </w:tcPr>
          <w:p w:rsidR="00637DB9" w:rsidRDefault="00637DB9" w:rsidP="00DE601B">
            <w:pPr>
              <w:pStyle w:val="TableSideHeading"/>
              <w:keepLines w:val="0"/>
            </w:pPr>
          </w:p>
        </w:tc>
        <w:tc>
          <w:tcPr>
            <w:tcW w:w="566" w:type="dxa"/>
            <w:gridSpan w:val="2"/>
            <w:tcPrChange w:id="18" w:author="נירה לאמעי" w:date="2017-08-10T11:46:00Z">
              <w:tcPr>
                <w:tcW w:w="624" w:type="dxa"/>
                <w:gridSpan w:val="5"/>
              </w:tcPr>
            </w:tcPrChange>
          </w:tcPr>
          <w:p w:rsidR="00637DB9" w:rsidRDefault="00637DB9" w:rsidP="00DE601B">
            <w:pPr>
              <w:pStyle w:val="TableText"/>
              <w:keepLines w:val="0"/>
            </w:pPr>
          </w:p>
        </w:tc>
        <w:tc>
          <w:tcPr>
            <w:tcW w:w="7230" w:type="dxa"/>
            <w:gridSpan w:val="3"/>
            <w:hideMark/>
            <w:tcPrChange w:id="19" w:author="נירה לאמעי" w:date="2017-08-10T11:46:00Z">
              <w:tcPr>
                <w:tcW w:w="7143" w:type="dxa"/>
                <w:gridSpan w:val="6"/>
                <w:hideMark/>
              </w:tcPr>
            </w:tcPrChange>
          </w:tcPr>
          <w:p w:rsidR="00637DB9" w:rsidRPr="00375FF3" w:rsidRDefault="00375FF3">
            <w:pPr>
              <w:pStyle w:val="TableHead"/>
              <w:jc w:val="both"/>
              <w:rPr>
                <w:b w:val="0"/>
                <w:bCs w:val="0"/>
                <w:i/>
                <w:iCs/>
                <w:sz w:val="22"/>
                <w:szCs w:val="22"/>
                <w:u w:val="single"/>
                <w:rPrChange w:id="20" w:author="נירה לאמעי" w:date="2017-08-03T09:57:00Z">
                  <w:rPr/>
                </w:rPrChange>
              </w:rPr>
              <w:pPrChange w:id="21" w:author="נירה לאמעי" w:date="2017-08-03T09:59:00Z">
                <w:pPr>
                  <w:pStyle w:val="TableHead"/>
                </w:pPr>
              </w:pPrChange>
            </w:pPr>
            <w:ins w:id="22" w:author="נירה לאמעי" w:date="2017-08-03T09:55:00Z">
              <w:r w:rsidRPr="006759B1">
                <w:rPr>
                  <w:rFonts w:hint="eastAsia"/>
                  <w:i/>
                  <w:iCs/>
                  <w:sz w:val="22"/>
                  <w:szCs w:val="22"/>
                  <w:u w:val="single"/>
                  <w:rtl/>
                  <w:rPrChange w:id="23" w:author="נירה לאמעי" w:date="2017-08-03T09:59:00Z">
                    <w:rPr>
                      <w:rFonts w:hint="eastAsia"/>
                      <w:rtl/>
                    </w:rPr>
                  </w:rPrChange>
                </w:rPr>
                <w:t>הערה</w:t>
              </w:r>
              <w:r w:rsidRPr="006759B1">
                <w:rPr>
                  <w:i/>
                  <w:iCs/>
                  <w:sz w:val="22"/>
                  <w:szCs w:val="22"/>
                  <w:u w:val="single"/>
                  <w:rtl/>
                  <w:rPrChange w:id="24" w:author="נירה לאמעי" w:date="2017-08-03T09:59:00Z">
                    <w:rPr>
                      <w:rtl/>
                    </w:rPr>
                  </w:rPrChange>
                </w:rPr>
                <w:t xml:space="preserve"> </w:t>
              </w:r>
              <w:r w:rsidRPr="006759B1">
                <w:rPr>
                  <w:rFonts w:hint="eastAsia"/>
                  <w:i/>
                  <w:iCs/>
                  <w:sz w:val="22"/>
                  <w:szCs w:val="22"/>
                  <w:u w:val="single"/>
                  <w:rtl/>
                  <w:rPrChange w:id="25" w:author="נירה לאמעי" w:date="2017-08-03T09:59:00Z">
                    <w:rPr>
                      <w:rFonts w:hint="eastAsia"/>
                      <w:rtl/>
                    </w:rPr>
                  </w:rPrChange>
                </w:rPr>
                <w:t>ל</w:t>
              </w:r>
            </w:ins>
            <w:ins w:id="26" w:author="נירה לאמעי" w:date="2017-08-03T09:59:00Z">
              <w:r w:rsidR="006759B1" w:rsidRPr="006759B1">
                <w:rPr>
                  <w:rFonts w:hint="eastAsia"/>
                  <w:i/>
                  <w:iCs/>
                  <w:sz w:val="22"/>
                  <w:szCs w:val="22"/>
                  <w:u w:val="single"/>
                  <w:rtl/>
                  <w:rPrChange w:id="27" w:author="נירה לאמעי" w:date="2017-08-03T09:59:00Z">
                    <w:rPr>
                      <w:rFonts w:hint="eastAsia"/>
                      <w:b w:val="0"/>
                      <w:bCs w:val="0"/>
                      <w:i/>
                      <w:iCs/>
                      <w:sz w:val="22"/>
                      <w:szCs w:val="22"/>
                      <w:u w:val="single"/>
                      <w:rtl/>
                    </w:rPr>
                  </w:rPrChange>
                </w:rPr>
                <w:t>שם</w:t>
              </w:r>
            </w:ins>
            <w:ins w:id="28" w:author="נירה לאמעי" w:date="2017-08-03T09:55:00Z">
              <w:r w:rsidRPr="006759B1">
                <w:rPr>
                  <w:i/>
                  <w:iCs/>
                  <w:sz w:val="22"/>
                  <w:szCs w:val="22"/>
                  <w:u w:val="single"/>
                  <w:rtl/>
                  <w:rPrChange w:id="29" w:author="נירה לאמעי" w:date="2017-08-03T09:59:00Z">
                    <w:rPr>
                      <w:rtl/>
                    </w:rPr>
                  </w:rPrChange>
                </w:rPr>
                <w:t xml:space="preserve"> החוק</w:t>
              </w:r>
              <w:r w:rsidRPr="00375FF3">
                <w:rPr>
                  <w:b w:val="0"/>
                  <w:bCs w:val="0"/>
                  <w:i/>
                  <w:iCs/>
                  <w:sz w:val="22"/>
                  <w:szCs w:val="22"/>
                  <w:u w:val="single"/>
                  <w:rtl/>
                  <w:rPrChange w:id="30" w:author="נירה לאמעי" w:date="2017-08-03T09:57:00Z">
                    <w:rPr>
                      <w:rtl/>
                    </w:rPr>
                  </w:rPrChange>
                </w:rPr>
                <w:t xml:space="preserve">: </w:t>
              </w:r>
              <w:r>
                <w:rPr>
                  <w:rFonts w:hint="eastAsia"/>
                  <w:b w:val="0"/>
                  <w:bCs w:val="0"/>
                  <w:i/>
                  <w:iCs/>
                  <w:sz w:val="22"/>
                  <w:szCs w:val="22"/>
                  <w:u w:val="single"/>
                  <w:rtl/>
                </w:rPr>
                <w:t>על</w:t>
              </w:r>
              <w:r>
                <w:rPr>
                  <w:b w:val="0"/>
                  <w:bCs w:val="0"/>
                  <w:i/>
                  <w:iCs/>
                  <w:sz w:val="22"/>
                  <w:szCs w:val="22"/>
                  <w:u w:val="single"/>
                  <w:rtl/>
                </w:rPr>
                <w:t xml:space="preserve"> </w:t>
              </w:r>
              <w:r>
                <w:rPr>
                  <w:rFonts w:hint="eastAsia"/>
                  <w:b w:val="0"/>
                  <w:bCs w:val="0"/>
                  <w:i/>
                  <w:iCs/>
                  <w:sz w:val="22"/>
                  <w:szCs w:val="22"/>
                  <w:u w:val="single"/>
                  <w:rtl/>
                </w:rPr>
                <w:t>אף</w:t>
              </w:r>
              <w:r>
                <w:rPr>
                  <w:b w:val="0"/>
                  <w:bCs w:val="0"/>
                  <w:i/>
                  <w:iCs/>
                  <w:sz w:val="22"/>
                  <w:szCs w:val="22"/>
                  <w:u w:val="single"/>
                  <w:rtl/>
                </w:rPr>
                <w:t xml:space="preserve"> </w:t>
              </w:r>
              <w:r>
                <w:rPr>
                  <w:rFonts w:hint="eastAsia"/>
                  <w:b w:val="0"/>
                  <w:bCs w:val="0"/>
                  <w:i/>
                  <w:iCs/>
                  <w:sz w:val="22"/>
                  <w:szCs w:val="22"/>
                  <w:u w:val="single"/>
                  <w:rtl/>
                </w:rPr>
                <w:t>שהחלטת</w:t>
              </w:r>
              <w:r>
                <w:rPr>
                  <w:b w:val="0"/>
                  <w:bCs w:val="0"/>
                  <w:i/>
                  <w:iCs/>
                  <w:sz w:val="22"/>
                  <w:szCs w:val="22"/>
                  <w:u w:val="single"/>
                  <w:rtl/>
                </w:rPr>
                <w:t xml:space="preserve"> </w:t>
              </w:r>
              <w:r>
                <w:rPr>
                  <w:rFonts w:hint="eastAsia"/>
                  <w:b w:val="0"/>
                  <w:bCs w:val="0"/>
                  <w:i/>
                  <w:iCs/>
                  <w:sz w:val="22"/>
                  <w:szCs w:val="22"/>
                  <w:u w:val="single"/>
                  <w:rtl/>
                </w:rPr>
                <w:t>הממש</w:t>
              </w:r>
            </w:ins>
            <w:ins w:id="31" w:author="נירה לאמעי" w:date="2017-08-03T09:57:00Z">
              <w:r>
                <w:rPr>
                  <w:rFonts w:hint="cs"/>
                  <w:b w:val="0"/>
                  <w:bCs w:val="0"/>
                  <w:i/>
                  <w:iCs/>
                  <w:sz w:val="22"/>
                  <w:szCs w:val="22"/>
                  <w:u w:val="single"/>
                  <w:rtl/>
                </w:rPr>
                <w:t>ל</w:t>
              </w:r>
            </w:ins>
            <w:ins w:id="32" w:author="נירה לאמעי" w:date="2017-08-03T09:55:00Z">
              <w:r w:rsidRPr="00375FF3">
                <w:rPr>
                  <w:rFonts w:hint="eastAsia"/>
                  <w:b w:val="0"/>
                  <w:bCs w:val="0"/>
                  <w:i/>
                  <w:iCs/>
                  <w:sz w:val="22"/>
                  <w:szCs w:val="22"/>
                  <w:u w:val="single"/>
                  <w:rtl/>
                  <w:rPrChange w:id="33" w:author="נירה לאמעי" w:date="2017-08-03T09:57:00Z">
                    <w:rPr>
                      <w:rFonts w:hint="eastAsia"/>
                      <w:rtl/>
                    </w:rPr>
                  </w:rPrChange>
                </w:rPr>
                <w:t>ה</w:t>
              </w:r>
              <w:r w:rsidRPr="00375FF3">
                <w:rPr>
                  <w:b w:val="0"/>
                  <w:bCs w:val="0"/>
                  <w:i/>
                  <w:iCs/>
                  <w:sz w:val="22"/>
                  <w:szCs w:val="22"/>
                  <w:u w:val="single"/>
                  <w:rtl/>
                  <w:rPrChange w:id="34" w:author="נירה לאמעי" w:date="2017-08-03T09:57:00Z">
                    <w:rPr>
                      <w:rtl/>
                    </w:rPr>
                  </w:rPrChange>
                </w:rPr>
                <w:t xml:space="preserve"> </w:t>
              </w:r>
            </w:ins>
            <w:ins w:id="35" w:author="נירה לאמעי" w:date="2017-08-03T09:57:00Z">
              <w:r>
                <w:rPr>
                  <w:rFonts w:hint="cs"/>
                  <w:b w:val="0"/>
                  <w:bCs w:val="0"/>
                  <w:i/>
                  <w:iCs/>
                  <w:sz w:val="22"/>
                  <w:szCs w:val="22"/>
                  <w:u w:val="single"/>
                  <w:rtl/>
                </w:rPr>
                <w:t xml:space="preserve">בנדון </w:t>
              </w:r>
            </w:ins>
            <w:ins w:id="36" w:author="נירה לאמעי" w:date="2017-08-03T09:55:00Z">
              <w:r w:rsidRPr="00375FF3">
                <w:rPr>
                  <w:rFonts w:hint="eastAsia"/>
                  <w:b w:val="0"/>
                  <w:bCs w:val="0"/>
                  <w:i/>
                  <w:iCs/>
                  <w:sz w:val="22"/>
                  <w:szCs w:val="22"/>
                  <w:u w:val="single"/>
                  <w:rtl/>
                  <w:rPrChange w:id="37" w:author="נירה לאמעי" w:date="2017-08-03T09:57:00Z">
                    <w:rPr>
                      <w:rFonts w:hint="eastAsia"/>
                      <w:rtl/>
                    </w:rPr>
                  </w:rPrChange>
                </w:rPr>
                <w:t>ושם</w:t>
              </w:r>
              <w:r w:rsidRPr="00375FF3">
                <w:rPr>
                  <w:b w:val="0"/>
                  <w:bCs w:val="0"/>
                  <w:i/>
                  <w:iCs/>
                  <w:sz w:val="22"/>
                  <w:szCs w:val="22"/>
                  <w:u w:val="single"/>
                  <w:rtl/>
                  <w:rPrChange w:id="38" w:author="נירה לאמעי" w:date="2017-08-03T09:57:00Z">
                    <w:rPr>
                      <w:rtl/>
                    </w:rPr>
                  </w:rPrChange>
                </w:rPr>
                <w:t xml:space="preserve"> הועדה </w:t>
              </w:r>
            </w:ins>
            <w:ins w:id="39" w:author="נירה לאמעי" w:date="2017-08-03T09:57:00Z">
              <w:r>
                <w:rPr>
                  <w:rFonts w:hint="cs"/>
                  <w:b w:val="0"/>
                  <w:bCs w:val="0"/>
                  <w:i/>
                  <w:iCs/>
                  <w:sz w:val="22"/>
                  <w:szCs w:val="22"/>
                  <w:u w:val="single"/>
                  <w:rtl/>
                </w:rPr>
                <w:t xml:space="preserve">המיוחדת </w:t>
              </w:r>
            </w:ins>
            <w:ins w:id="40" w:author="נירה לאמעי" w:date="2017-08-03T09:55:00Z">
              <w:r w:rsidRPr="00375FF3">
                <w:rPr>
                  <w:rFonts w:hint="eastAsia"/>
                  <w:b w:val="0"/>
                  <w:bCs w:val="0"/>
                  <w:i/>
                  <w:iCs/>
                  <w:sz w:val="22"/>
                  <w:szCs w:val="22"/>
                  <w:u w:val="single"/>
                  <w:rtl/>
                  <w:rPrChange w:id="41" w:author="נירה לאמעי" w:date="2017-08-03T09:57:00Z">
                    <w:rPr>
                      <w:rFonts w:hint="eastAsia"/>
                      <w:rtl/>
                    </w:rPr>
                  </w:rPrChange>
                </w:rPr>
                <w:t>מתייחס</w:t>
              </w:r>
            </w:ins>
            <w:ins w:id="42" w:author="נירה לאמעי" w:date="2017-08-03T09:57:00Z">
              <w:r>
                <w:rPr>
                  <w:rFonts w:hint="cs"/>
                  <w:b w:val="0"/>
                  <w:bCs w:val="0"/>
                  <w:i/>
                  <w:iCs/>
                  <w:sz w:val="22"/>
                  <w:szCs w:val="22"/>
                  <w:u w:val="single"/>
                  <w:rtl/>
                </w:rPr>
                <w:t>ים</w:t>
              </w:r>
            </w:ins>
            <w:ins w:id="43" w:author="נירה לאמעי" w:date="2017-08-03T09:55:00Z">
              <w:r w:rsidRPr="00375FF3">
                <w:rPr>
                  <w:b w:val="0"/>
                  <w:bCs w:val="0"/>
                  <w:i/>
                  <w:iCs/>
                  <w:sz w:val="22"/>
                  <w:szCs w:val="22"/>
                  <w:u w:val="single"/>
                  <w:rtl/>
                  <w:rPrChange w:id="44" w:author="נירה לאמעי" w:date="2017-08-03T09:57:00Z">
                    <w:rPr>
                      <w:rtl/>
                    </w:rPr>
                  </w:rPrChange>
                </w:rPr>
                <w:t xml:space="preserve"> לקטינים יוצאי </w:t>
              </w:r>
            </w:ins>
            <w:ins w:id="45" w:author="נירה לאמעי" w:date="2017-08-03T09:57:00Z">
              <w:r>
                <w:rPr>
                  <w:rFonts w:hint="cs"/>
                  <w:b w:val="0"/>
                  <w:bCs w:val="0"/>
                  <w:i/>
                  <w:iCs/>
                  <w:sz w:val="22"/>
                  <w:szCs w:val="22"/>
                  <w:u w:val="single"/>
                  <w:rtl/>
                </w:rPr>
                <w:t>"</w:t>
              </w:r>
            </w:ins>
            <w:ins w:id="46" w:author="נירה לאמעי" w:date="2017-08-03T09:55:00Z">
              <w:r w:rsidRPr="00375FF3">
                <w:rPr>
                  <w:rFonts w:hint="eastAsia"/>
                  <w:b w:val="0"/>
                  <w:bCs w:val="0"/>
                  <w:i/>
                  <w:iCs/>
                  <w:sz w:val="22"/>
                  <w:szCs w:val="22"/>
                  <w:u w:val="single"/>
                  <w:rtl/>
                  <w:rPrChange w:id="47" w:author="נירה לאמעי" w:date="2017-08-03T09:57:00Z">
                    <w:rPr>
                      <w:rFonts w:hint="eastAsia"/>
                      <w:rtl/>
                    </w:rPr>
                  </w:rPrChange>
                </w:rPr>
                <w:t>המזרח</w:t>
              </w:r>
            </w:ins>
            <w:ins w:id="48" w:author="נירה לאמעי" w:date="2017-08-03T09:58:00Z">
              <w:r>
                <w:rPr>
                  <w:rFonts w:hint="cs"/>
                  <w:b w:val="0"/>
                  <w:bCs w:val="0"/>
                  <w:i/>
                  <w:iCs/>
                  <w:sz w:val="22"/>
                  <w:szCs w:val="22"/>
                  <w:u w:val="single"/>
                  <w:rtl/>
                </w:rPr>
                <w:t>"</w:t>
              </w:r>
            </w:ins>
            <w:ins w:id="49" w:author="נירה לאמעי" w:date="2017-08-03T09:55:00Z">
              <w:r w:rsidRPr="00375FF3">
                <w:rPr>
                  <w:b w:val="0"/>
                  <w:bCs w:val="0"/>
                  <w:i/>
                  <w:iCs/>
                  <w:sz w:val="22"/>
                  <w:szCs w:val="22"/>
                  <w:u w:val="single"/>
                  <w:rtl/>
                  <w:rPrChange w:id="50" w:author="נירה לאמעי" w:date="2017-08-03T09:57:00Z">
                    <w:rPr>
                      <w:rtl/>
                    </w:rPr>
                  </w:rPrChange>
                </w:rPr>
                <w:t xml:space="preserve">, </w:t>
              </w:r>
              <w:r w:rsidRPr="00375FF3">
                <w:rPr>
                  <w:rFonts w:hint="eastAsia"/>
                  <w:b w:val="0"/>
                  <w:bCs w:val="0"/>
                  <w:i/>
                  <w:iCs/>
                  <w:sz w:val="22"/>
                  <w:szCs w:val="22"/>
                  <w:u w:val="single"/>
                  <w:rtl/>
                  <w:rPrChange w:id="51" w:author="נירה לאמעי" w:date="2017-08-03T09:57:00Z">
                    <w:rPr>
                      <w:rFonts w:hint="eastAsia"/>
                      <w:rtl/>
                    </w:rPr>
                  </w:rPrChange>
                </w:rPr>
                <w:t>הרי</w:t>
              </w:r>
              <w:r w:rsidRPr="00375FF3">
                <w:rPr>
                  <w:b w:val="0"/>
                  <w:bCs w:val="0"/>
                  <w:i/>
                  <w:iCs/>
                  <w:sz w:val="22"/>
                  <w:szCs w:val="22"/>
                  <w:u w:val="single"/>
                  <w:rtl/>
                  <w:rPrChange w:id="52" w:author="נירה לאמעי" w:date="2017-08-03T09:57:00Z">
                    <w:rPr>
                      <w:rtl/>
                    </w:rPr>
                  </w:rPrChange>
                </w:rPr>
                <w:t xml:space="preserve"> </w:t>
              </w:r>
              <w:r w:rsidRPr="00375FF3">
                <w:rPr>
                  <w:rFonts w:hint="eastAsia"/>
                  <w:b w:val="0"/>
                  <w:bCs w:val="0"/>
                  <w:i/>
                  <w:iCs/>
                  <w:sz w:val="22"/>
                  <w:szCs w:val="22"/>
                  <w:u w:val="single"/>
                  <w:rtl/>
                  <w:rPrChange w:id="53" w:author="נירה לאמעי" w:date="2017-08-03T09:57:00Z">
                    <w:rPr>
                      <w:rFonts w:hint="eastAsia"/>
                      <w:rtl/>
                    </w:rPr>
                  </w:rPrChange>
                </w:rPr>
                <w:t>שהמילה</w:t>
              </w:r>
              <w:r w:rsidRPr="00375FF3">
                <w:rPr>
                  <w:b w:val="0"/>
                  <w:bCs w:val="0"/>
                  <w:i/>
                  <w:iCs/>
                  <w:sz w:val="22"/>
                  <w:szCs w:val="22"/>
                  <w:u w:val="single"/>
                  <w:rtl/>
                  <w:rPrChange w:id="54" w:author="נירה לאמעי" w:date="2017-08-03T09:57:00Z">
                    <w:rPr>
                      <w:rtl/>
                    </w:rPr>
                  </w:rPrChange>
                </w:rPr>
                <w:t xml:space="preserve"> </w:t>
              </w:r>
              <w:r w:rsidRPr="00375FF3">
                <w:rPr>
                  <w:rFonts w:hint="eastAsia"/>
                  <w:b w:val="0"/>
                  <w:bCs w:val="0"/>
                  <w:i/>
                  <w:iCs/>
                  <w:sz w:val="22"/>
                  <w:szCs w:val="22"/>
                  <w:u w:val="single"/>
                  <w:rtl/>
                  <w:rPrChange w:id="55" w:author="נירה לאמעי" w:date="2017-08-03T09:57:00Z">
                    <w:rPr>
                      <w:rFonts w:hint="eastAsia"/>
                      <w:rtl/>
                    </w:rPr>
                  </w:rPrChange>
                </w:rPr>
                <w:t>איננה</w:t>
              </w:r>
              <w:r w:rsidRPr="00375FF3">
                <w:rPr>
                  <w:b w:val="0"/>
                  <w:bCs w:val="0"/>
                  <w:i/>
                  <w:iCs/>
                  <w:sz w:val="22"/>
                  <w:szCs w:val="22"/>
                  <w:u w:val="single"/>
                  <w:rtl/>
                  <w:rPrChange w:id="56" w:author="נירה לאמעי" w:date="2017-08-03T09:57:00Z">
                    <w:rPr>
                      <w:rtl/>
                    </w:rPr>
                  </w:rPrChange>
                </w:rPr>
                <w:t xml:space="preserve"> </w:t>
              </w:r>
              <w:r w:rsidRPr="00375FF3">
                <w:rPr>
                  <w:rFonts w:hint="eastAsia"/>
                  <w:b w:val="0"/>
                  <w:bCs w:val="0"/>
                  <w:i/>
                  <w:iCs/>
                  <w:sz w:val="22"/>
                  <w:szCs w:val="22"/>
                  <w:u w:val="single"/>
                  <w:rtl/>
                  <w:rPrChange w:id="57" w:author="נירה לאמעי" w:date="2017-08-03T09:57:00Z">
                    <w:rPr>
                      <w:rFonts w:hint="eastAsia"/>
                      <w:rtl/>
                    </w:rPr>
                  </w:rPrChange>
                </w:rPr>
                <w:t>עונה</w:t>
              </w:r>
              <w:r w:rsidRPr="00375FF3">
                <w:rPr>
                  <w:b w:val="0"/>
                  <w:bCs w:val="0"/>
                  <w:i/>
                  <w:iCs/>
                  <w:sz w:val="22"/>
                  <w:szCs w:val="22"/>
                  <w:u w:val="single"/>
                  <w:rtl/>
                  <w:rPrChange w:id="58" w:author="נירה לאמעי" w:date="2017-08-03T09:57:00Z">
                    <w:rPr>
                      <w:rtl/>
                    </w:rPr>
                  </w:rPrChange>
                </w:rPr>
                <w:t xml:space="preserve"> </w:t>
              </w:r>
              <w:r w:rsidRPr="00375FF3">
                <w:rPr>
                  <w:rFonts w:hint="eastAsia"/>
                  <w:b w:val="0"/>
                  <w:bCs w:val="0"/>
                  <w:i/>
                  <w:iCs/>
                  <w:sz w:val="22"/>
                  <w:szCs w:val="22"/>
                  <w:u w:val="single"/>
                  <w:rtl/>
                  <w:rPrChange w:id="59" w:author="נירה לאמעי" w:date="2017-08-03T09:57:00Z">
                    <w:rPr>
                      <w:rFonts w:hint="eastAsia"/>
                      <w:rtl/>
                    </w:rPr>
                  </w:rPrChange>
                </w:rPr>
                <w:t>במדויק</w:t>
              </w:r>
              <w:r w:rsidRPr="00375FF3">
                <w:rPr>
                  <w:b w:val="0"/>
                  <w:bCs w:val="0"/>
                  <w:i/>
                  <w:iCs/>
                  <w:sz w:val="22"/>
                  <w:szCs w:val="22"/>
                  <w:u w:val="single"/>
                  <w:rtl/>
                  <w:rPrChange w:id="60" w:author="נירה לאמעי" w:date="2017-08-03T09:57:00Z">
                    <w:rPr>
                      <w:rtl/>
                    </w:rPr>
                  </w:rPrChange>
                </w:rPr>
                <w:t xml:space="preserve"> </w:t>
              </w:r>
              <w:r w:rsidRPr="00375FF3">
                <w:rPr>
                  <w:rFonts w:hint="eastAsia"/>
                  <w:b w:val="0"/>
                  <w:bCs w:val="0"/>
                  <w:i/>
                  <w:iCs/>
                  <w:sz w:val="22"/>
                  <w:szCs w:val="22"/>
                  <w:u w:val="single"/>
                  <w:rtl/>
                  <w:rPrChange w:id="61" w:author="נירה לאמעי" w:date="2017-08-03T09:57:00Z">
                    <w:rPr>
                      <w:rFonts w:hint="eastAsia"/>
                      <w:rtl/>
                    </w:rPr>
                  </w:rPrChange>
                </w:rPr>
                <w:t>להגדרת</w:t>
              </w:r>
              <w:r w:rsidRPr="00375FF3">
                <w:rPr>
                  <w:b w:val="0"/>
                  <w:bCs w:val="0"/>
                  <w:i/>
                  <w:iCs/>
                  <w:sz w:val="22"/>
                  <w:szCs w:val="22"/>
                  <w:u w:val="single"/>
                  <w:rtl/>
                  <w:rPrChange w:id="62" w:author="נירה לאמעי" w:date="2017-08-03T09:57:00Z">
                    <w:rPr>
                      <w:rtl/>
                    </w:rPr>
                  </w:rPrChange>
                </w:rPr>
                <w:t xml:space="preserve"> </w:t>
              </w:r>
              <w:r w:rsidRPr="00375FF3">
                <w:rPr>
                  <w:rFonts w:hint="eastAsia"/>
                  <w:b w:val="0"/>
                  <w:bCs w:val="0"/>
                  <w:i/>
                  <w:iCs/>
                  <w:sz w:val="22"/>
                  <w:szCs w:val="22"/>
                  <w:u w:val="single"/>
                  <w:rtl/>
                  <w:rPrChange w:id="63" w:author="נירה לאמעי" w:date="2017-08-03T09:57:00Z">
                    <w:rPr>
                      <w:rFonts w:hint="eastAsia"/>
                      <w:rtl/>
                    </w:rPr>
                  </w:rPrChange>
                </w:rPr>
                <w:t>הארצות</w:t>
              </w:r>
              <w:r w:rsidRPr="00375FF3">
                <w:rPr>
                  <w:b w:val="0"/>
                  <w:bCs w:val="0"/>
                  <w:i/>
                  <w:iCs/>
                  <w:sz w:val="22"/>
                  <w:szCs w:val="22"/>
                  <w:u w:val="single"/>
                  <w:rtl/>
                  <w:rPrChange w:id="64" w:author="נירה לאמעי" w:date="2017-08-03T09:57:00Z">
                    <w:rPr>
                      <w:rtl/>
                    </w:rPr>
                  </w:rPrChange>
                </w:rPr>
                <w:t xml:space="preserve"> </w:t>
              </w:r>
              <w:r w:rsidRPr="00375FF3">
                <w:rPr>
                  <w:rFonts w:hint="eastAsia"/>
                  <w:b w:val="0"/>
                  <w:bCs w:val="0"/>
                  <w:i/>
                  <w:iCs/>
                  <w:sz w:val="22"/>
                  <w:szCs w:val="22"/>
                  <w:u w:val="single"/>
                  <w:rtl/>
                  <w:rPrChange w:id="65" w:author="נירה לאמעי" w:date="2017-08-03T09:57:00Z">
                    <w:rPr>
                      <w:rFonts w:hint="eastAsia"/>
                      <w:rtl/>
                    </w:rPr>
                  </w:rPrChange>
                </w:rPr>
                <w:t>מהן</w:t>
              </w:r>
              <w:r w:rsidRPr="00375FF3">
                <w:rPr>
                  <w:b w:val="0"/>
                  <w:bCs w:val="0"/>
                  <w:i/>
                  <w:iCs/>
                  <w:sz w:val="22"/>
                  <w:szCs w:val="22"/>
                  <w:u w:val="single"/>
                  <w:rtl/>
                  <w:rPrChange w:id="66" w:author="נירה לאמעי" w:date="2017-08-03T09:57:00Z">
                    <w:rPr>
                      <w:rtl/>
                    </w:rPr>
                  </w:rPrChange>
                </w:rPr>
                <w:t xml:space="preserve"> </w:t>
              </w:r>
              <w:r w:rsidRPr="00375FF3">
                <w:rPr>
                  <w:rFonts w:hint="eastAsia"/>
                  <w:b w:val="0"/>
                  <w:bCs w:val="0"/>
                  <w:i/>
                  <w:iCs/>
                  <w:sz w:val="22"/>
                  <w:szCs w:val="22"/>
                  <w:u w:val="single"/>
                  <w:rtl/>
                  <w:rPrChange w:id="67" w:author="נירה לאמעי" w:date="2017-08-03T09:57:00Z">
                    <w:rPr>
                      <w:rFonts w:hint="eastAsia"/>
                      <w:rtl/>
                    </w:rPr>
                  </w:rPrChange>
                </w:rPr>
                <w:t>עלו</w:t>
              </w:r>
              <w:r w:rsidRPr="00375FF3">
                <w:rPr>
                  <w:b w:val="0"/>
                  <w:bCs w:val="0"/>
                  <w:i/>
                  <w:iCs/>
                  <w:sz w:val="22"/>
                  <w:szCs w:val="22"/>
                  <w:u w:val="single"/>
                  <w:rtl/>
                  <w:rPrChange w:id="68" w:author="נירה לאמעי" w:date="2017-08-03T09:57:00Z">
                    <w:rPr>
                      <w:rtl/>
                    </w:rPr>
                  </w:rPrChange>
                </w:rPr>
                <w:t xml:space="preserve"> </w:t>
              </w:r>
              <w:r w:rsidRPr="00375FF3">
                <w:rPr>
                  <w:rFonts w:hint="eastAsia"/>
                  <w:b w:val="0"/>
                  <w:bCs w:val="0"/>
                  <w:i/>
                  <w:iCs/>
                  <w:sz w:val="22"/>
                  <w:szCs w:val="22"/>
                  <w:u w:val="single"/>
                  <w:rtl/>
                  <w:rPrChange w:id="69" w:author="נירה לאמעי" w:date="2017-08-03T09:57:00Z">
                    <w:rPr>
                      <w:rFonts w:hint="eastAsia"/>
                      <w:rtl/>
                    </w:rPr>
                  </w:rPrChange>
                </w:rPr>
                <w:t>קטינים</w:t>
              </w:r>
              <w:r w:rsidRPr="00375FF3">
                <w:rPr>
                  <w:b w:val="0"/>
                  <w:bCs w:val="0"/>
                  <w:i/>
                  <w:iCs/>
                  <w:sz w:val="22"/>
                  <w:szCs w:val="22"/>
                  <w:u w:val="single"/>
                  <w:rtl/>
                  <w:rPrChange w:id="70" w:author="נירה לאמעי" w:date="2017-08-03T09:57:00Z">
                    <w:rPr>
                      <w:rtl/>
                    </w:rPr>
                  </w:rPrChange>
                </w:rPr>
                <w:t xml:space="preserve"> </w:t>
              </w:r>
              <w:r w:rsidRPr="00375FF3">
                <w:rPr>
                  <w:rFonts w:hint="eastAsia"/>
                  <w:b w:val="0"/>
                  <w:bCs w:val="0"/>
                  <w:i/>
                  <w:iCs/>
                  <w:sz w:val="22"/>
                  <w:szCs w:val="22"/>
                  <w:u w:val="single"/>
                  <w:rtl/>
                  <w:rPrChange w:id="71" w:author="נירה לאמעי" w:date="2017-08-03T09:57:00Z">
                    <w:rPr>
                      <w:rFonts w:hint="eastAsia"/>
                      <w:rtl/>
                    </w:rPr>
                  </w:rPrChange>
                </w:rPr>
                <w:t>שנעלמו</w:t>
              </w:r>
              <w:r w:rsidRPr="00375FF3">
                <w:rPr>
                  <w:b w:val="0"/>
                  <w:bCs w:val="0"/>
                  <w:i/>
                  <w:iCs/>
                  <w:sz w:val="22"/>
                  <w:szCs w:val="22"/>
                  <w:u w:val="single"/>
                  <w:rtl/>
                  <w:rPrChange w:id="72" w:author="נירה לאמעי" w:date="2017-08-03T09:57:00Z">
                    <w:rPr>
                      <w:rtl/>
                    </w:rPr>
                  </w:rPrChange>
                </w:rPr>
                <w:t xml:space="preserve"> </w:t>
              </w:r>
              <w:r w:rsidRPr="00375FF3">
                <w:rPr>
                  <w:rFonts w:hint="eastAsia"/>
                  <w:b w:val="0"/>
                  <w:bCs w:val="0"/>
                  <w:i/>
                  <w:iCs/>
                  <w:sz w:val="22"/>
                  <w:szCs w:val="22"/>
                  <w:u w:val="single"/>
                  <w:rtl/>
                  <w:rPrChange w:id="73" w:author="נירה לאמעי" w:date="2017-08-03T09:57:00Z">
                    <w:rPr>
                      <w:rFonts w:hint="eastAsia"/>
                      <w:rtl/>
                    </w:rPr>
                  </w:rPrChange>
                </w:rPr>
                <w:t>במ</w:t>
              </w:r>
            </w:ins>
            <w:ins w:id="74" w:author="נירה לאמעי" w:date="2017-08-03T09:56:00Z">
              <w:r w:rsidRPr="00375FF3">
                <w:rPr>
                  <w:rFonts w:hint="eastAsia"/>
                  <w:b w:val="0"/>
                  <w:bCs w:val="0"/>
                  <w:i/>
                  <w:iCs/>
                  <w:sz w:val="22"/>
                  <w:szCs w:val="22"/>
                  <w:u w:val="single"/>
                  <w:rtl/>
                  <w:rPrChange w:id="75" w:author="נירה לאמעי" w:date="2017-08-03T09:57:00Z">
                    <w:rPr>
                      <w:rFonts w:hint="eastAsia"/>
                      <w:rtl/>
                    </w:rPr>
                  </w:rPrChange>
                </w:rPr>
                <w:t>סגרת</w:t>
              </w:r>
              <w:r w:rsidRPr="00375FF3">
                <w:rPr>
                  <w:b w:val="0"/>
                  <w:bCs w:val="0"/>
                  <w:i/>
                  <w:iCs/>
                  <w:sz w:val="22"/>
                  <w:szCs w:val="22"/>
                  <w:u w:val="single"/>
                  <w:rtl/>
                  <w:rPrChange w:id="76" w:author="נירה לאמעי" w:date="2017-08-03T09:57:00Z">
                    <w:rPr>
                      <w:rtl/>
                    </w:rPr>
                  </w:rPrChange>
                </w:rPr>
                <w:t xml:space="preserve"> </w:t>
              </w:r>
              <w:r w:rsidRPr="00375FF3">
                <w:rPr>
                  <w:rFonts w:hint="eastAsia"/>
                  <w:b w:val="0"/>
                  <w:bCs w:val="0"/>
                  <w:i/>
                  <w:iCs/>
                  <w:sz w:val="22"/>
                  <w:szCs w:val="22"/>
                  <w:u w:val="single"/>
                  <w:rtl/>
                  <w:rPrChange w:id="77" w:author="נירה לאמעי" w:date="2017-08-03T09:57:00Z">
                    <w:rPr>
                      <w:rFonts w:hint="eastAsia"/>
                      <w:rtl/>
                    </w:rPr>
                  </w:rPrChange>
                </w:rPr>
                <w:t>הפרשה</w:t>
              </w:r>
              <w:r w:rsidRPr="00375FF3">
                <w:rPr>
                  <w:b w:val="0"/>
                  <w:bCs w:val="0"/>
                  <w:i/>
                  <w:iCs/>
                  <w:sz w:val="22"/>
                  <w:szCs w:val="22"/>
                  <w:u w:val="single"/>
                  <w:rtl/>
                  <w:rPrChange w:id="78" w:author="נירה לאמעי" w:date="2017-08-03T09:57:00Z">
                    <w:rPr>
                      <w:rtl/>
                    </w:rPr>
                  </w:rPrChange>
                </w:rPr>
                <w:t xml:space="preserve">. </w:t>
              </w:r>
              <w:r w:rsidRPr="00375FF3">
                <w:rPr>
                  <w:rFonts w:hint="eastAsia"/>
                  <w:b w:val="0"/>
                  <w:bCs w:val="0"/>
                  <w:i/>
                  <w:iCs/>
                  <w:sz w:val="22"/>
                  <w:szCs w:val="22"/>
                  <w:u w:val="single"/>
                  <w:rtl/>
                  <w:rPrChange w:id="79" w:author="נירה לאמעי" w:date="2017-08-03T09:57:00Z">
                    <w:rPr>
                      <w:rFonts w:hint="eastAsia"/>
                      <w:rtl/>
                    </w:rPr>
                  </w:rPrChange>
                </w:rPr>
                <w:t>ההגדרה</w:t>
              </w:r>
              <w:r w:rsidRPr="00375FF3">
                <w:rPr>
                  <w:b w:val="0"/>
                  <w:bCs w:val="0"/>
                  <w:i/>
                  <w:iCs/>
                  <w:sz w:val="22"/>
                  <w:szCs w:val="22"/>
                  <w:u w:val="single"/>
                  <w:rtl/>
                  <w:rPrChange w:id="80" w:author="נירה לאמעי" w:date="2017-08-03T09:57:00Z">
                    <w:rPr>
                      <w:rtl/>
                    </w:rPr>
                  </w:rPrChange>
                </w:rPr>
                <w:t xml:space="preserve"> </w:t>
              </w:r>
              <w:r w:rsidRPr="00375FF3">
                <w:rPr>
                  <w:rFonts w:hint="eastAsia"/>
                  <w:b w:val="0"/>
                  <w:bCs w:val="0"/>
                  <w:i/>
                  <w:iCs/>
                  <w:sz w:val="22"/>
                  <w:szCs w:val="22"/>
                  <w:u w:val="single"/>
                  <w:rtl/>
                  <w:rPrChange w:id="81" w:author="נירה לאמעי" w:date="2017-08-03T09:57:00Z">
                    <w:rPr>
                      <w:rFonts w:hint="eastAsia"/>
                      <w:rtl/>
                    </w:rPr>
                  </w:rPrChange>
                </w:rPr>
                <w:t>הקרובה</w:t>
              </w:r>
              <w:r w:rsidRPr="00375FF3">
                <w:rPr>
                  <w:b w:val="0"/>
                  <w:bCs w:val="0"/>
                  <w:i/>
                  <w:iCs/>
                  <w:sz w:val="22"/>
                  <w:szCs w:val="22"/>
                  <w:u w:val="single"/>
                  <w:rtl/>
                  <w:rPrChange w:id="82" w:author="נירה לאמעי" w:date="2017-08-03T09:57:00Z">
                    <w:rPr>
                      <w:rtl/>
                    </w:rPr>
                  </w:rPrChange>
                </w:rPr>
                <w:t xml:space="preserve"> </w:t>
              </w:r>
              <w:r w:rsidRPr="00375FF3">
                <w:rPr>
                  <w:rFonts w:hint="eastAsia"/>
                  <w:b w:val="0"/>
                  <w:bCs w:val="0"/>
                  <w:i/>
                  <w:iCs/>
                  <w:sz w:val="22"/>
                  <w:szCs w:val="22"/>
                  <w:u w:val="single"/>
                  <w:rtl/>
                  <w:rPrChange w:id="83" w:author="נירה לאמעי" w:date="2017-08-03T09:57:00Z">
                    <w:rPr>
                      <w:rFonts w:hint="eastAsia"/>
                      <w:rtl/>
                    </w:rPr>
                  </w:rPrChange>
                </w:rPr>
                <w:t>ביותר</w:t>
              </w:r>
              <w:r w:rsidRPr="00375FF3">
                <w:rPr>
                  <w:b w:val="0"/>
                  <w:bCs w:val="0"/>
                  <w:i/>
                  <w:iCs/>
                  <w:sz w:val="22"/>
                  <w:szCs w:val="22"/>
                  <w:u w:val="single"/>
                  <w:rtl/>
                  <w:rPrChange w:id="84" w:author="נירה לאמעי" w:date="2017-08-03T09:57:00Z">
                    <w:rPr>
                      <w:rtl/>
                    </w:rPr>
                  </w:rPrChange>
                </w:rPr>
                <w:t xml:space="preserve"> </w:t>
              </w:r>
              <w:r w:rsidRPr="00375FF3">
                <w:rPr>
                  <w:rFonts w:hint="eastAsia"/>
                  <w:b w:val="0"/>
                  <w:bCs w:val="0"/>
                  <w:i/>
                  <w:iCs/>
                  <w:sz w:val="22"/>
                  <w:szCs w:val="22"/>
                  <w:u w:val="single"/>
                  <w:rtl/>
                  <w:rPrChange w:id="85" w:author="נירה לאמעי" w:date="2017-08-03T09:57:00Z">
                    <w:rPr>
                      <w:rFonts w:hint="eastAsia"/>
                      <w:rtl/>
                    </w:rPr>
                  </w:rPrChange>
                </w:rPr>
                <w:t>לכוונת</w:t>
              </w:r>
              <w:r w:rsidRPr="00375FF3">
                <w:rPr>
                  <w:b w:val="0"/>
                  <w:bCs w:val="0"/>
                  <w:i/>
                  <w:iCs/>
                  <w:sz w:val="22"/>
                  <w:szCs w:val="22"/>
                  <w:u w:val="single"/>
                  <w:rtl/>
                  <w:rPrChange w:id="86" w:author="נירה לאמעי" w:date="2017-08-03T09:57:00Z">
                    <w:rPr>
                      <w:rtl/>
                    </w:rPr>
                  </w:rPrChange>
                </w:rPr>
                <w:t xml:space="preserve"> </w:t>
              </w:r>
              <w:r w:rsidRPr="00375FF3">
                <w:rPr>
                  <w:rFonts w:hint="eastAsia"/>
                  <w:b w:val="0"/>
                  <w:bCs w:val="0"/>
                  <w:i/>
                  <w:iCs/>
                  <w:sz w:val="22"/>
                  <w:szCs w:val="22"/>
                  <w:u w:val="single"/>
                  <w:rtl/>
                  <w:rPrChange w:id="87" w:author="נירה לאמעי" w:date="2017-08-03T09:57:00Z">
                    <w:rPr>
                      <w:rFonts w:hint="eastAsia"/>
                      <w:rtl/>
                    </w:rPr>
                  </w:rPrChange>
                </w:rPr>
                <w:t>חוק</w:t>
              </w:r>
              <w:r w:rsidRPr="00375FF3">
                <w:rPr>
                  <w:b w:val="0"/>
                  <w:bCs w:val="0"/>
                  <w:i/>
                  <w:iCs/>
                  <w:sz w:val="22"/>
                  <w:szCs w:val="22"/>
                  <w:u w:val="single"/>
                  <w:rtl/>
                  <w:rPrChange w:id="88" w:author="נירה לאמעי" w:date="2017-08-03T09:57:00Z">
                    <w:rPr>
                      <w:rtl/>
                    </w:rPr>
                  </w:rPrChange>
                </w:rPr>
                <w:t xml:space="preserve"> </w:t>
              </w:r>
              <w:r w:rsidRPr="00375FF3">
                <w:rPr>
                  <w:rFonts w:hint="eastAsia"/>
                  <w:b w:val="0"/>
                  <w:bCs w:val="0"/>
                  <w:i/>
                  <w:iCs/>
                  <w:sz w:val="22"/>
                  <w:szCs w:val="22"/>
                  <w:u w:val="single"/>
                  <w:rtl/>
                  <w:rPrChange w:id="89" w:author="נירה לאמעי" w:date="2017-08-03T09:57:00Z">
                    <w:rPr>
                      <w:rFonts w:hint="eastAsia"/>
                      <w:rtl/>
                    </w:rPr>
                  </w:rPrChange>
                </w:rPr>
                <w:t>זה</w:t>
              </w:r>
              <w:r w:rsidRPr="00375FF3">
                <w:rPr>
                  <w:b w:val="0"/>
                  <w:bCs w:val="0"/>
                  <w:i/>
                  <w:iCs/>
                  <w:sz w:val="22"/>
                  <w:szCs w:val="22"/>
                  <w:u w:val="single"/>
                  <w:rtl/>
                  <w:rPrChange w:id="90" w:author="נירה לאמעי" w:date="2017-08-03T09:57:00Z">
                    <w:rPr>
                      <w:rtl/>
                    </w:rPr>
                  </w:rPrChange>
                </w:rPr>
                <w:t xml:space="preserve"> </w:t>
              </w:r>
              <w:r w:rsidRPr="00375FF3">
                <w:rPr>
                  <w:rFonts w:hint="eastAsia"/>
                  <w:b w:val="0"/>
                  <w:bCs w:val="0"/>
                  <w:i/>
                  <w:iCs/>
                  <w:sz w:val="22"/>
                  <w:szCs w:val="22"/>
                  <w:u w:val="single"/>
                  <w:rtl/>
                  <w:rPrChange w:id="91" w:author="נירה לאמעי" w:date="2017-08-03T09:57:00Z">
                    <w:rPr>
                      <w:rFonts w:hint="eastAsia"/>
                      <w:rtl/>
                    </w:rPr>
                  </w:rPrChange>
                </w:rPr>
                <w:t>היא</w:t>
              </w:r>
              <w:r w:rsidRPr="00375FF3">
                <w:rPr>
                  <w:b w:val="0"/>
                  <w:bCs w:val="0"/>
                  <w:i/>
                  <w:iCs/>
                  <w:sz w:val="22"/>
                  <w:szCs w:val="22"/>
                  <w:u w:val="single"/>
                  <w:rtl/>
                  <w:rPrChange w:id="92" w:author="נירה לאמעי" w:date="2017-08-03T09:57:00Z">
                    <w:rPr>
                      <w:rtl/>
                    </w:rPr>
                  </w:rPrChange>
                </w:rPr>
                <w:t xml:space="preserve"> </w:t>
              </w:r>
              <w:r w:rsidRPr="00375FF3">
                <w:rPr>
                  <w:rFonts w:hint="eastAsia"/>
                  <w:b w:val="0"/>
                  <w:bCs w:val="0"/>
                  <w:i/>
                  <w:iCs/>
                  <w:sz w:val="22"/>
                  <w:szCs w:val="22"/>
                  <w:u w:val="single"/>
                  <w:rtl/>
                  <w:rPrChange w:id="93" w:author="נירה לאמעי" w:date="2017-08-03T09:57:00Z">
                    <w:rPr>
                      <w:rFonts w:hint="eastAsia"/>
                      <w:rtl/>
                    </w:rPr>
                  </w:rPrChange>
                </w:rPr>
                <w:t>בחוק</w:t>
              </w:r>
              <w:r w:rsidRPr="00375FF3">
                <w:rPr>
                  <w:b w:val="0"/>
                  <w:bCs w:val="0"/>
                  <w:i/>
                  <w:iCs/>
                  <w:sz w:val="22"/>
                  <w:szCs w:val="22"/>
                  <w:u w:val="single"/>
                  <w:rtl/>
                  <w:rPrChange w:id="94" w:author="נירה לאמעי" w:date="2017-08-03T09:57:00Z">
                    <w:rPr>
                      <w:rtl/>
                    </w:rPr>
                  </w:rPrChange>
                </w:rPr>
                <w:t xml:space="preserve"> </w:t>
              </w:r>
              <w:r w:rsidRPr="00375FF3">
                <w:rPr>
                  <w:rFonts w:hint="eastAsia"/>
                  <w:b w:val="0"/>
                  <w:bCs w:val="0"/>
                  <w:i/>
                  <w:iCs/>
                  <w:sz w:val="22"/>
                  <w:szCs w:val="22"/>
                  <w:u w:val="single"/>
                  <w:rtl/>
                  <w:rPrChange w:id="95" w:author="נירה לאמעי" w:date="2017-08-03T09:57:00Z">
                    <w:rPr>
                      <w:rFonts w:hint="eastAsia"/>
                      <w:rtl/>
                    </w:rPr>
                  </w:rPrChange>
                </w:rPr>
                <w:t>לשמירה</w:t>
              </w:r>
            </w:ins>
            <w:ins w:id="96" w:author="נירה לאמעי" w:date="2017-08-03T09:57:00Z">
              <w:r w:rsidRPr="00375FF3">
                <w:rPr>
                  <w:b w:val="0"/>
                  <w:bCs w:val="0"/>
                  <w:i/>
                  <w:iCs/>
                  <w:sz w:val="22"/>
                  <w:szCs w:val="22"/>
                  <w:u w:val="single"/>
                  <w:rtl/>
                  <w:rPrChange w:id="97" w:author="נירה לאמעי" w:date="2017-08-03T09:57:00Z">
                    <w:rPr>
                      <w:rtl/>
                    </w:rPr>
                  </w:rPrChange>
                </w:rPr>
                <w:t xml:space="preserve"> </w:t>
              </w:r>
            </w:ins>
            <w:ins w:id="98" w:author="נירה לאמעי" w:date="2017-08-03T09:56:00Z">
              <w:r w:rsidRPr="00375FF3">
                <w:rPr>
                  <w:rFonts w:hint="eastAsia"/>
                  <w:b w:val="0"/>
                  <w:bCs w:val="0"/>
                  <w:i/>
                  <w:iCs/>
                  <w:sz w:val="22"/>
                  <w:szCs w:val="22"/>
                  <w:u w:val="single"/>
                  <w:rtl/>
                  <w:rPrChange w:id="99" w:author="נירה לאמעי" w:date="2017-08-03T09:57:00Z">
                    <w:rPr>
                      <w:rFonts w:hint="eastAsia"/>
                      <w:rtl/>
                    </w:rPr>
                  </w:rPrChange>
                </w:rPr>
                <w:t>על</w:t>
              </w:r>
              <w:r w:rsidRPr="00375FF3">
                <w:rPr>
                  <w:b w:val="0"/>
                  <w:bCs w:val="0"/>
                  <w:i/>
                  <w:iCs/>
                  <w:sz w:val="22"/>
                  <w:szCs w:val="22"/>
                  <w:u w:val="single"/>
                  <w:rtl/>
                  <w:rPrChange w:id="100" w:author="נירה לאמעי" w:date="2017-08-03T09:57:00Z">
                    <w:rPr>
                      <w:rtl/>
                    </w:rPr>
                  </w:rPrChange>
                </w:rPr>
                <w:t xml:space="preserve"> זכויותיהם לפיצוי </w:t>
              </w:r>
            </w:ins>
            <w:ins w:id="101" w:author="נירה לאמעי" w:date="2017-08-03T09:57:00Z">
              <w:r w:rsidRPr="00375FF3">
                <w:rPr>
                  <w:rFonts w:hint="eastAsia"/>
                  <w:b w:val="0"/>
                  <w:bCs w:val="0"/>
                  <w:i/>
                  <w:iCs/>
                  <w:sz w:val="22"/>
                  <w:szCs w:val="22"/>
                  <w:u w:val="single"/>
                  <w:rtl/>
                  <w:rPrChange w:id="102" w:author="נירה לאמעי" w:date="2017-08-03T09:57:00Z">
                    <w:rPr>
                      <w:rFonts w:hint="eastAsia"/>
                      <w:rtl/>
                    </w:rPr>
                  </w:rPrChange>
                </w:rPr>
                <w:t>של</w:t>
              </w:r>
              <w:r w:rsidRPr="00375FF3">
                <w:rPr>
                  <w:b w:val="0"/>
                  <w:bCs w:val="0"/>
                  <w:i/>
                  <w:iCs/>
                  <w:sz w:val="22"/>
                  <w:szCs w:val="22"/>
                  <w:u w:val="single"/>
                  <w:rtl/>
                  <w:rPrChange w:id="103" w:author="נירה לאמעי" w:date="2017-08-03T09:57:00Z">
                    <w:rPr>
                      <w:rtl/>
                    </w:rPr>
                  </w:rPrChange>
                </w:rPr>
                <w:t xml:space="preserve"> פליטים יהודים </w:t>
              </w:r>
              <w:r w:rsidRPr="00375FF3">
                <w:rPr>
                  <w:rFonts w:hint="eastAsia"/>
                  <w:i/>
                  <w:iCs/>
                  <w:sz w:val="22"/>
                  <w:szCs w:val="22"/>
                  <w:rtl/>
                  <w:rPrChange w:id="104" w:author="נירה לאמעי" w:date="2017-08-03T09:58:00Z">
                    <w:rPr>
                      <w:rFonts w:hint="eastAsia"/>
                      <w:rtl/>
                    </w:rPr>
                  </w:rPrChange>
                </w:rPr>
                <w:t>יוצאי</w:t>
              </w:r>
              <w:r w:rsidRPr="00375FF3">
                <w:rPr>
                  <w:i/>
                  <w:iCs/>
                  <w:sz w:val="22"/>
                  <w:szCs w:val="22"/>
                  <w:rtl/>
                  <w:rPrChange w:id="105" w:author="נירה לאמעי" w:date="2017-08-03T09:58:00Z">
                    <w:rPr>
                      <w:rtl/>
                    </w:rPr>
                  </w:rPrChange>
                </w:rPr>
                <w:t xml:space="preserve"> </w:t>
              </w:r>
              <w:r w:rsidRPr="00375FF3">
                <w:rPr>
                  <w:rFonts w:hint="eastAsia"/>
                  <w:i/>
                  <w:iCs/>
                  <w:sz w:val="22"/>
                  <w:szCs w:val="22"/>
                  <w:rtl/>
                  <w:rPrChange w:id="106" w:author="נירה לאמעי" w:date="2017-08-03T09:58:00Z">
                    <w:rPr>
                      <w:rFonts w:hint="eastAsia"/>
                      <w:rtl/>
                    </w:rPr>
                  </w:rPrChange>
                </w:rPr>
                <w:t>ארצות</w:t>
              </w:r>
              <w:r w:rsidRPr="00375FF3">
                <w:rPr>
                  <w:i/>
                  <w:iCs/>
                  <w:sz w:val="22"/>
                  <w:szCs w:val="22"/>
                  <w:rtl/>
                  <w:rPrChange w:id="107" w:author="נירה לאמעי" w:date="2017-08-03T09:58:00Z">
                    <w:rPr>
                      <w:rtl/>
                    </w:rPr>
                  </w:rPrChange>
                </w:rPr>
                <w:t xml:space="preserve"> </w:t>
              </w:r>
              <w:r w:rsidRPr="00375FF3">
                <w:rPr>
                  <w:rFonts w:hint="eastAsia"/>
                  <w:i/>
                  <w:iCs/>
                  <w:sz w:val="22"/>
                  <w:szCs w:val="22"/>
                  <w:rtl/>
                  <w:rPrChange w:id="108" w:author="נירה לאמעי" w:date="2017-08-03T09:58:00Z">
                    <w:rPr>
                      <w:rFonts w:hint="eastAsia"/>
                      <w:rtl/>
                    </w:rPr>
                  </w:rPrChange>
                </w:rPr>
                <w:t>ערב</w:t>
              </w:r>
              <w:r w:rsidRPr="00375FF3">
                <w:rPr>
                  <w:i/>
                  <w:iCs/>
                  <w:sz w:val="22"/>
                  <w:szCs w:val="22"/>
                  <w:rtl/>
                  <w:rPrChange w:id="109" w:author="נירה לאמעי" w:date="2017-08-03T09:58:00Z">
                    <w:rPr>
                      <w:rtl/>
                    </w:rPr>
                  </w:rPrChange>
                </w:rPr>
                <w:t xml:space="preserve"> </w:t>
              </w:r>
              <w:r w:rsidRPr="00375FF3">
                <w:rPr>
                  <w:rFonts w:hint="eastAsia"/>
                  <w:i/>
                  <w:iCs/>
                  <w:sz w:val="22"/>
                  <w:szCs w:val="22"/>
                  <w:rtl/>
                  <w:rPrChange w:id="110" w:author="נירה לאמעי" w:date="2017-08-03T09:58:00Z">
                    <w:rPr>
                      <w:rFonts w:hint="eastAsia"/>
                      <w:rtl/>
                    </w:rPr>
                  </w:rPrChange>
                </w:rPr>
                <w:t>ואיראן</w:t>
              </w:r>
            </w:ins>
            <w:ins w:id="111" w:author="נירה לאמעי" w:date="2017-08-03T09:58:00Z">
              <w:r>
                <w:rPr>
                  <w:rFonts w:hint="cs"/>
                  <w:b w:val="0"/>
                  <w:bCs w:val="0"/>
                  <w:i/>
                  <w:iCs/>
                  <w:sz w:val="22"/>
                  <w:szCs w:val="22"/>
                  <w:u w:val="single"/>
                  <w:rtl/>
                </w:rPr>
                <w:t>.</w:t>
              </w:r>
            </w:ins>
          </w:p>
        </w:tc>
      </w:tr>
      <w:tr w:rsidR="00637DB9" w:rsidTr="00684F70">
        <w:trPr>
          <w:cantSplit/>
          <w:trPrChange w:id="112" w:author="נירה לאמעי" w:date="2017-08-10T11:46:00Z">
            <w:trPr>
              <w:gridAfter w:val="0"/>
              <w:wAfter w:w="142" w:type="dxa"/>
              <w:cantSplit/>
            </w:trPr>
          </w:trPrChange>
        </w:trPr>
        <w:tc>
          <w:tcPr>
            <w:tcW w:w="1843" w:type="dxa"/>
            <w:tcPrChange w:id="113" w:author="נירה לאמעי" w:date="2017-08-10T11:46:00Z">
              <w:tcPr>
                <w:tcW w:w="1872" w:type="dxa"/>
                <w:gridSpan w:val="2"/>
              </w:tcPr>
            </w:tcPrChange>
          </w:tcPr>
          <w:p w:rsidR="00637DB9" w:rsidRDefault="00EC099D" w:rsidP="00DE601B">
            <w:pPr>
              <w:pStyle w:val="TableSideHeading"/>
              <w:keepLines w:val="0"/>
              <w:rPr>
                <w:ins w:id="114" w:author="orr" w:date="2017-08-02T18:43:00Z"/>
                <w:rtl/>
              </w:rPr>
            </w:pPr>
            <w:r>
              <w:rPr>
                <w:rFonts w:hint="cs"/>
                <w:rtl/>
              </w:rPr>
              <w:t>מטרה</w:t>
            </w:r>
          </w:p>
          <w:p w:rsidR="005A171F" w:rsidRDefault="005A171F" w:rsidP="00DE601B">
            <w:pPr>
              <w:pStyle w:val="TableSideHeading"/>
              <w:keepLines w:val="0"/>
            </w:pPr>
          </w:p>
        </w:tc>
        <w:tc>
          <w:tcPr>
            <w:tcW w:w="566" w:type="dxa"/>
            <w:gridSpan w:val="2"/>
            <w:hideMark/>
            <w:tcPrChange w:id="115" w:author="נירה לאמעי" w:date="2017-08-10T11:46:00Z">
              <w:tcPr>
                <w:tcW w:w="624" w:type="dxa"/>
                <w:gridSpan w:val="5"/>
                <w:hideMark/>
              </w:tcPr>
            </w:tcPrChange>
          </w:tcPr>
          <w:p w:rsidR="00637DB9" w:rsidRDefault="00637DB9" w:rsidP="00DE601B">
            <w:pPr>
              <w:pStyle w:val="TableText"/>
              <w:keepLines w:val="0"/>
            </w:pPr>
            <w:r>
              <w:rPr>
                <w:rFonts w:hint="cs"/>
                <w:rtl/>
              </w:rPr>
              <w:t>1.</w:t>
            </w:r>
          </w:p>
        </w:tc>
        <w:tc>
          <w:tcPr>
            <w:tcW w:w="7230" w:type="dxa"/>
            <w:gridSpan w:val="3"/>
            <w:tcPrChange w:id="116" w:author="נירה לאמעי" w:date="2017-08-10T11:46:00Z">
              <w:tcPr>
                <w:tcW w:w="7143" w:type="dxa"/>
                <w:gridSpan w:val="6"/>
              </w:tcPr>
            </w:tcPrChange>
          </w:tcPr>
          <w:p w:rsidR="00637DB9" w:rsidRDefault="00EC099D" w:rsidP="00367A8A">
            <w:pPr>
              <w:pStyle w:val="TableBlock"/>
            </w:pPr>
            <w:r w:rsidRPr="00310CBA">
              <w:rPr>
                <w:rFonts w:hint="cs"/>
                <w:rtl/>
              </w:rPr>
              <w:t>מטרתו של חוק זה לאפשר את חקר האמת לגבי מותם ומקום קבורתם של קטינים יוצאי תימן, המזרח והבלקן אשר הודעה על מותם נמסרה בשנים 1948 עד 1970 לבני משפחותיהם מבלי שהתאפשר להם לזהותם ולהביא אותם לקבורה.</w:t>
            </w:r>
          </w:p>
        </w:tc>
      </w:tr>
      <w:tr w:rsidR="00EC099D" w:rsidTr="00684F70">
        <w:trPr>
          <w:cantSplit/>
          <w:trPrChange w:id="117" w:author="נירה לאמעי" w:date="2017-08-10T11:46:00Z">
            <w:trPr>
              <w:gridAfter w:val="0"/>
              <w:wAfter w:w="142" w:type="dxa"/>
              <w:cantSplit/>
            </w:trPr>
          </w:trPrChange>
        </w:trPr>
        <w:tc>
          <w:tcPr>
            <w:tcW w:w="1843" w:type="dxa"/>
            <w:tcPrChange w:id="118" w:author="נירה לאמעי" w:date="2017-08-10T11:46:00Z">
              <w:tcPr>
                <w:tcW w:w="1872" w:type="dxa"/>
                <w:gridSpan w:val="2"/>
              </w:tcPr>
            </w:tcPrChange>
          </w:tcPr>
          <w:p w:rsidR="00EC099D" w:rsidRDefault="00AD764F" w:rsidP="00DE601B">
            <w:pPr>
              <w:pStyle w:val="TableSideHeading"/>
              <w:keepLines w:val="0"/>
              <w:rPr>
                <w:rtl/>
              </w:rPr>
            </w:pPr>
            <w:ins w:id="119" w:author="נירה לאמעי" w:date="2017-07-25T17:03:00Z">
              <w:r>
                <w:rPr>
                  <w:rFonts w:hint="cs"/>
                  <w:rtl/>
                </w:rPr>
                <w:t>הגדרות</w:t>
              </w:r>
            </w:ins>
          </w:p>
        </w:tc>
        <w:tc>
          <w:tcPr>
            <w:tcW w:w="566" w:type="dxa"/>
            <w:gridSpan w:val="2"/>
            <w:tcPrChange w:id="120" w:author="נירה לאמעי" w:date="2017-08-10T11:46:00Z">
              <w:tcPr>
                <w:tcW w:w="624" w:type="dxa"/>
                <w:gridSpan w:val="5"/>
              </w:tcPr>
            </w:tcPrChange>
          </w:tcPr>
          <w:p w:rsidR="00EC099D" w:rsidRDefault="00E2799E" w:rsidP="00EC099D">
            <w:pPr>
              <w:pStyle w:val="TableText"/>
              <w:rPr>
                <w:rtl/>
              </w:rPr>
            </w:pPr>
            <w:r>
              <w:rPr>
                <w:rFonts w:hint="cs"/>
                <w:rtl/>
              </w:rPr>
              <w:t>2.</w:t>
            </w:r>
          </w:p>
        </w:tc>
        <w:tc>
          <w:tcPr>
            <w:tcW w:w="7230" w:type="dxa"/>
            <w:gridSpan w:val="3"/>
            <w:tcPrChange w:id="121" w:author="נירה לאמעי" w:date="2017-08-10T11:46:00Z">
              <w:tcPr>
                <w:tcW w:w="7143" w:type="dxa"/>
                <w:gridSpan w:val="6"/>
              </w:tcPr>
            </w:tcPrChange>
          </w:tcPr>
          <w:p w:rsidR="00EC099D" w:rsidRPr="00310CBA" w:rsidRDefault="00EC099D" w:rsidP="00367A8A">
            <w:pPr>
              <w:pStyle w:val="TableBlock"/>
              <w:rPr>
                <w:rtl/>
              </w:rPr>
            </w:pPr>
            <w:r>
              <w:rPr>
                <w:rFonts w:hint="cs"/>
                <w:sz w:val="26"/>
                <w:rtl/>
              </w:rPr>
              <w:t xml:space="preserve">בחוק זה </w:t>
            </w:r>
            <w:r>
              <w:rPr>
                <w:rFonts w:hint="eastAsia"/>
                <w:sz w:val="26"/>
                <w:rtl/>
              </w:rPr>
              <w:t>–</w:t>
            </w:r>
          </w:p>
        </w:tc>
      </w:tr>
      <w:tr w:rsidR="00EC099D" w:rsidTr="00684F70">
        <w:trPr>
          <w:cantSplit/>
          <w:trPrChange w:id="122" w:author="נירה לאמעי" w:date="2017-08-10T11:46:00Z">
            <w:trPr>
              <w:gridAfter w:val="0"/>
              <w:wAfter w:w="142" w:type="dxa"/>
              <w:cantSplit/>
            </w:trPr>
          </w:trPrChange>
        </w:trPr>
        <w:tc>
          <w:tcPr>
            <w:tcW w:w="1843" w:type="dxa"/>
            <w:tcPrChange w:id="123" w:author="נירה לאמעי" w:date="2017-08-10T11:46:00Z">
              <w:tcPr>
                <w:tcW w:w="1872" w:type="dxa"/>
                <w:gridSpan w:val="2"/>
              </w:tcPr>
            </w:tcPrChange>
          </w:tcPr>
          <w:p w:rsidR="00EC099D" w:rsidRDefault="00EC099D" w:rsidP="00DE601B">
            <w:pPr>
              <w:pStyle w:val="TableSideHeading"/>
              <w:keepLines w:val="0"/>
              <w:rPr>
                <w:rtl/>
              </w:rPr>
            </w:pPr>
          </w:p>
        </w:tc>
        <w:tc>
          <w:tcPr>
            <w:tcW w:w="566" w:type="dxa"/>
            <w:gridSpan w:val="2"/>
            <w:tcPrChange w:id="124" w:author="נירה לאמעי" w:date="2017-08-10T11:46:00Z">
              <w:tcPr>
                <w:tcW w:w="624" w:type="dxa"/>
                <w:gridSpan w:val="5"/>
              </w:tcPr>
            </w:tcPrChange>
          </w:tcPr>
          <w:p w:rsidR="00EC099D" w:rsidRDefault="00EC099D" w:rsidP="00EC099D">
            <w:pPr>
              <w:pStyle w:val="TableText"/>
              <w:rPr>
                <w:rtl/>
              </w:rPr>
            </w:pPr>
          </w:p>
        </w:tc>
        <w:tc>
          <w:tcPr>
            <w:tcW w:w="7230" w:type="dxa"/>
            <w:gridSpan w:val="3"/>
            <w:tcPrChange w:id="125" w:author="נירה לאמעי" w:date="2017-08-10T11:46:00Z">
              <w:tcPr>
                <w:tcW w:w="7143" w:type="dxa"/>
                <w:gridSpan w:val="6"/>
              </w:tcPr>
            </w:tcPrChange>
          </w:tcPr>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625"/>
              <w:gridCol w:w="9013"/>
            </w:tblGrid>
            <w:tr w:rsidR="00EC099D" w:rsidRPr="00310CBA" w:rsidTr="00BB7B7C">
              <w:trPr>
                <w:cantSplit/>
                <w:trHeight w:val="60"/>
              </w:trPr>
              <w:tc>
                <w:tcPr>
                  <w:tcW w:w="9638" w:type="dxa"/>
                  <w:gridSpan w:val="2"/>
                </w:tcPr>
                <w:p w:rsidR="00EA2BE7" w:rsidRDefault="00521CC2" w:rsidP="00367A8A">
                  <w:pPr>
                    <w:pStyle w:val="TableBlockOutdent"/>
                    <w:rPr>
                      <w:ins w:id="126" w:author="נירה לאמעי" w:date="2017-07-25T17:17:00Z"/>
                      <w:rtl/>
                    </w:rPr>
                  </w:pPr>
                  <w:ins w:id="127" w:author="נירה לאמעי" w:date="2017-08-10T11:49:00Z">
                    <w:r>
                      <w:rPr>
                        <w:rFonts w:hint="cs"/>
                        <w:rtl/>
                      </w:rPr>
                      <w:t xml:space="preserve">    </w:t>
                    </w:r>
                  </w:ins>
                  <w:r w:rsidR="00EC099D" w:rsidRPr="00310CBA">
                    <w:rPr>
                      <w:rFonts w:hint="cs"/>
                      <w:rtl/>
                    </w:rPr>
                    <w:t xml:space="preserve">"בדיקה גנטית לקשרי משפחה" </w:t>
                  </w:r>
                  <w:r w:rsidR="00EC099D" w:rsidRPr="00310CBA">
                    <w:rPr>
                      <w:rFonts w:hint="eastAsia"/>
                      <w:rtl/>
                    </w:rPr>
                    <w:t>–</w:t>
                  </w:r>
                  <w:r w:rsidR="00EC099D" w:rsidRPr="00310CBA">
                    <w:rPr>
                      <w:rFonts w:hint="cs"/>
                      <w:rtl/>
                    </w:rPr>
                    <w:t xml:space="preserve"> בדיקה גנטית </w:t>
                  </w:r>
                  <w:r w:rsidR="00EC099D">
                    <w:rPr>
                      <w:rFonts w:hint="cs"/>
                      <w:rtl/>
                    </w:rPr>
                    <w:t>לקשרי משפחה</w:t>
                  </w:r>
                </w:p>
                <w:p w:rsidR="00EA2BE7" w:rsidRDefault="00EC099D" w:rsidP="00367A8A">
                  <w:pPr>
                    <w:pStyle w:val="TableBlockOutdent"/>
                    <w:rPr>
                      <w:ins w:id="128" w:author="נירה לאמעי" w:date="2017-07-25T17:17:00Z"/>
                      <w:rtl/>
                    </w:rPr>
                  </w:pPr>
                  <w:r w:rsidRPr="00310CBA">
                    <w:rPr>
                      <w:rFonts w:hint="cs"/>
                      <w:rtl/>
                    </w:rPr>
                    <w:t xml:space="preserve"> כמשמעותה בחוק מידע גנטי, </w:t>
                  </w:r>
                  <w:r>
                    <w:rPr>
                      <w:rFonts w:hint="cs"/>
                      <w:rtl/>
                    </w:rPr>
                    <w:t xml:space="preserve">שנועדה </w:t>
                  </w:r>
                  <w:r w:rsidRPr="00310CBA">
                    <w:rPr>
                      <w:rFonts w:hint="cs"/>
                      <w:rtl/>
                    </w:rPr>
                    <w:t xml:space="preserve">לקביעת ממצאים בדבר קשרי משפחה </w:t>
                  </w:r>
                </w:p>
                <w:p w:rsidR="00EC099D" w:rsidRPr="00310CBA" w:rsidRDefault="00684F70" w:rsidP="00367A8A">
                  <w:pPr>
                    <w:pStyle w:val="TableBlockOutdent"/>
                  </w:pPr>
                  <w:ins w:id="129" w:author="נירה לאמעי" w:date="2017-08-10T11:47:00Z">
                    <w:r>
                      <w:rPr>
                        <w:rFonts w:hint="cs"/>
                        <w:rtl/>
                      </w:rPr>
                      <w:t xml:space="preserve">ב   </w:t>
                    </w:r>
                  </w:ins>
                  <w:r w:rsidR="00EC099D" w:rsidRPr="00310CBA">
                    <w:rPr>
                      <w:rFonts w:hint="cs"/>
                      <w:rtl/>
                    </w:rPr>
                    <w:t xml:space="preserve">בין מנוח </w:t>
                  </w:r>
                  <w:r w:rsidR="00EC099D">
                    <w:rPr>
                      <w:rFonts w:hint="cs"/>
                      <w:rtl/>
                    </w:rPr>
                    <w:t>ו</w:t>
                  </w:r>
                  <w:r w:rsidR="00EC099D" w:rsidRPr="00310CBA">
                    <w:rPr>
                      <w:rFonts w:hint="cs"/>
                      <w:rtl/>
                    </w:rPr>
                    <w:t>בין קרובו;</w:t>
                  </w:r>
                </w:p>
              </w:tc>
            </w:tr>
            <w:tr w:rsidR="00EC099D" w:rsidTr="00BB7B7C">
              <w:trPr>
                <w:cantSplit/>
                <w:trHeight w:val="60"/>
              </w:trPr>
              <w:tc>
                <w:tcPr>
                  <w:tcW w:w="9638" w:type="dxa"/>
                  <w:gridSpan w:val="2"/>
                </w:tcPr>
                <w:p w:rsidR="00EC099D" w:rsidRDefault="00521CC2" w:rsidP="00EC099D">
                  <w:pPr>
                    <w:pStyle w:val="TableBlock"/>
                  </w:pPr>
                  <w:ins w:id="130" w:author="נירה לאמעי" w:date="2017-08-10T11:49:00Z">
                    <w:r>
                      <w:rPr>
                        <w:rFonts w:hint="cs"/>
                        <w:rtl/>
                      </w:rPr>
                      <w:t xml:space="preserve">     </w:t>
                    </w:r>
                  </w:ins>
                  <w:r w:rsidR="00EC099D">
                    <w:rPr>
                      <w:rFonts w:hint="cs"/>
                      <w:rtl/>
                    </w:rPr>
                    <w:t xml:space="preserve">"בית המשפט" </w:t>
                  </w:r>
                  <w:r w:rsidR="00EC099D">
                    <w:rPr>
                      <w:rFonts w:hint="eastAsia"/>
                      <w:rtl/>
                    </w:rPr>
                    <w:t>–</w:t>
                  </w:r>
                  <w:r w:rsidR="00EC099D">
                    <w:rPr>
                      <w:rFonts w:hint="cs"/>
                      <w:rtl/>
                    </w:rPr>
                    <w:t xml:space="preserve"> בית המשפט לענייני משפחה;</w:t>
                  </w:r>
                </w:p>
              </w:tc>
            </w:tr>
            <w:tr w:rsidR="002E1595" w:rsidRPr="006D0BA4" w:rsidTr="00BB7B7C">
              <w:trPr>
                <w:cantSplit/>
                <w:trHeight w:val="60"/>
                <w:ins w:id="131" w:author="טליה אגמון" w:date="2017-08-02T15:48:00Z"/>
              </w:trPr>
              <w:tc>
                <w:tcPr>
                  <w:tcW w:w="9638" w:type="dxa"/>
                  <w:gridSpan w:val="2"/>
                </w:tcPr>
                <w:p w:rsidR="002E1595" w:rsidRPr="006D0BA4" w:rsidRDefault="002E1595">
                  <w:pPr>
                    <w:pStyle w:val="TableBlock"/>
                    <w:ind w:right="2352"/>
                    <w:rPr>
                      <w:ins w:id="132" w:author="טליה אגמון" w:date="2017-08-02T15:48:00Z"/>
                      <w:rtl/>
                    </w:rPr>
                    <w:pPrChange w:id="133" w:author="טליה אגמון" w:date="2017-08-02T15:49:00Z">
                      <w:pPr>
                        <w:pStyle w:val="TableBlock"/>
                      </w:pPr>
                    </w:pPrChange>
                  </w:pPr>
                  <w:ins w:id="134" w:author="טליה אגמון" w:date="2017-08-02T15:48:00Z">
                    <w:r>
                      <w:rPr>
                        <w:rFonts w:hint="cs"/>
                        <w:rtl/>
                      </w:rPr>
                      <w:t xml:space="preserve">"המרכז הלאומי לרפואה משפטית" - </w:t>
                    </w:r>
                  </w:ins>
                  <w:ins w:id="135" w:author="טליה אגמון" w:date="2017-08-02T15:49:00Z">
                    <w:r w:rsidRPr="002E1595">
                      <w:rPr>
                        <w:rtl/>
                      </w:rPr>
                      <w:t>המרכז הלאומי לרפואה משפטית שליד משרד הבריאות;</w:t>
                    </w:r>
                  </w:ins>
                </w:p>
              </w:tc>
            </w:tr>
            <w:tr w:rsidR="00EC099D" w:rsidRPr="006D0BA4" w:rsidTr="00BB7B7C">
              <w:trPr>
                <w:cantSplit/>
                <w:trHeight w:val="60"/>
              </w:trPr>
              <w:tc>
                <w:tcPr>
                  <w:tcW w:w="9638" w:type="dxa"/>
                  <w:gridSpan w:val="2"/>
                </w:tcPr>
                <w:p w:rsidR="00EA2BE7" w:rsidRDefault="00684F70">
                  <w:pPr>
                    <w:pStyle w:val="TableBlock"/>
                    <w:rPr>
                      <w:ins w:id="136" w:author="נירה לאמעי" w:date="2017-07-25T17:18:00Z"/>
                      <w:rtl/>
                    </w:rPr>
                    <w:pPrChange w:id="137" w:author="נירה לאמעי" w:date="2017-08-10T11:47:00Z">
                      <w:pPr>
                        <w:pStyle w:val="TableBlock"/>
                      </w:pPr>
                    </w:pPrChange>
                  </w:pPr>
                  <w:ins w:id="138" w:author="נירה לאמעי" w:date="2017-08-10T11:47:00Z">
                    <w:r>
                      <w:rPr>
                        <w:rFonts w:hint="cs"/>
                        <w:rtl/>
                      </w:rPr>
                      <w:t xml:space="preserve">    </w:t>
                    </w:r>
                  </w:ins>
                  <w:r w:rsidR="00EC099D" w:rsidRPr="006D0BA4">
                    <w:rPr>
                      <w:rFonts w:hint="cs"/>
                      <w:rtl/>
                    </w:rPr>
                    <w:t xml:space="preserve">"ועדה ציבורית שפעלה בעניין היעלמות ילדי תימן, המזרח והבלקן" </w:t>
                  </w:r>
                  <w:r w:rsidR="00EC099D">
                    <w:rPr>
                      <w:rFonts w:hint="eastAsia"/>
                      <w:rtl/>
                    </w:rPr>
                    <w:t>–</w:t>
                  </w:r>
                  <w:r w:rsidR="00EC099D">
                    <w:rPr>
                      <w:rFonts w:hint="cs"/>
                      <w:rtl/>
                    </w:rPr>
                    <w:t xml:space="preserve"> </w:t>
                  </w:r>
                  <w:r w:rsidR="00EC099D" w:rsidRPr="006D0BA4">
                    <w:rPr>
                      <w:rFonts w:hint="cs"/>
                      <w:rtl/>
                    </w:rPr>
                    <w:t xml:space="preserve">אחת </w:t>
                  </w:r>
                </w:p>
                <w:p w:rsidR="00EC099D" w:rsidRPr="006D0BA4" w:rsidRDefault="00684F70" w:rsidP="00EC099D">
                  <w:pPr>
                    <w:pStyle w:val="TableBlock"/>
                    <w:rPr>
                      <w:rtl/>
                    </w:rPr>
                  </w:pPr>
                  <w:ins w:id="139" w:author="נירה לאמעי" w:date="2017-08-10T11:47:00Z">
                    <w:r>
                      <w:rPr>
                        <w:rFonts w:hint="cs"/>
                        <w:rtl/>
                      </w:rPr>
                      <w:t xml:space="preserve">      </w:t>
                    </w:r>
                  </w:ins>
                  <w:r w:rsidR="00EC099D" w:rsidRPr="006D0BA4">
                    <w:rPr>
                      <w:rFonts w:hint="cs"/>
                      <w:rtl/>
                    </w:rPr>
                    <w:t>מאלה</w:t>
                  </w:r>
                  <w:r w:rsidR="00EC099D">
                    <w:rPr>
                      <w:rFonts w:hint="cs"/>
                      <w:rtl/>
                    </w:rPr>
                    <w:t>:</w:t>
                  </w:r>
                </w:p>
              </w:tc>
            </w:tr>
            <w:tr w:rsidR="00EC099D" w:rsidTr="00BB7B7C">
              <w:trPr>
                <w:cantSplit/>
                <w:trHeight w:val="60"/>
              </w:trPr>
              <w:tc>
                <w:tcPr>
                  <w:tcW w:w="625" w:type="dxa"/>
                </w:tcPr>
                <w:p w:rsidR="00EC099D" w:rsidRDefault="00EC099D" w:rsidP="00EC099D">
                  <w:pPr>
                    <w:pStyle w:val="TableText"/>
                  </w:pPr>
                </w:p>
              </w:tc>
              <w:tc>
                <w:tcPr>
                  <w:tcW w:w="9013" w:type="dxa"/>
                </w:tcPr>
                <w:p w:rsidR="00EA2BE7" w:rsidRDefault="00EC099D">
                  <w:pPr>
                    <w:pStyle w:val="TableBlock"/>
                    <w:ind w:left="360"/>
                    <w:rPr>
                      <w:ins w:id="140" w:author="נירה לאמעי" w:date="2017-07-25T17:18:00Z"/>
                      <w:rtl/>
                    </w:rPr>
                    <w:pPrChange w:id="141" w:author="נירה לאמעי" w:date="2017-07-25T17:18:00Z">
                      <w:pPr>
                        <w:pStyle w:val="TableBlock"/>
                      </w:pPr>
                    </w:pPrChange>
                  </w:pPr>
                  <w:r>
                    <w:rPr>
                      <w:rFonts w:hint="cs"/>
                      <w:rtl/>
                    </w:rPr>
                    <w:t>(1)</w:t>
                  </w:r>
                  <w:r>
                    <w:rPr>
                      <w:rtl/>
                    </w:rPr>
                    <w:tab/>
                  </w:r>
                  <w:r w:rsidRPr="006D0BA4">
                    <w:rPr>
                      <w:rFonts w:hint="cs"/>
                      <w:rtl/>
                    </w:rPr>
                    <w:t>ועדת בהלול</w:t>
                  </w:r>
                  <w:r>
                    <w:rPr>
                      <w:rFonts w:hint="cs"/>
                      <w:rtl/>
                    </w:rPr>
                    <w:t>-</w:t>
                  </w:r>
                  <w:ins w:id="142" w:author="נירה לאמעי" w:date="2017-07-25T16:55:00Z">
                    <w:r w:rsidR="0015279E">
                      <w:rPr>
                        <w:rFonts w:hint="cs"/>
                        <w:rtl/>
                      </w:rPr>
                      <w:t xml:space="preserve"> </w:t>
                    </w:r>
                  </w:ins>
                  <w:r w:rsidRPr="006D0BA4">
                    <w:rPr>
                      <w:rFonts w:hint="cs"/>
                      <w:rtl/>
                    </w:rPr>
                    <w:t>מינקובסקי</w:t>
                  </w:r>
                  <w:r>
                    <w:rPr>
                      <w:rFonts w:hint="cs"/>
                      <w:rtl/>
                    </w:rPr>
                    <w:t xml:space="preserve"> </w:t>
                  </w:r>
                  <w:r>
                    <w:rPr>
                      <w:rFonts w:hint="eastAsia"/>
                      <w:rtl/>
                    </w:rPr>
                    <w:t>–</w:t>
                  </w:r>
                  <w:r w:rsidRPr="006D0BA4">
                    <w:rPr>
                      <w:rFonts w:hint="cs"/>
                      <w:rtl/>
                    </w:rPr>
                    <w:t xml:space="preserve"> </w:t>
                  </w:r>
                  <w:r>
                    <w:rPr>
                      <w:rFonts w:hint="cs"/>
                      <w:rtl/>
                    </w:rPr>
                    <w:t>הו</w:t>
                  </w:r>
                  <w:r w:rsidRPr="006D0BA4">
                    <w:rPr>
                      <w:rFonts w:hint="cs"/>
                      <w:rtl/>
                    </w:rPr>
                    <w:t xml:space="preserve">ועדה </w:t>
                  </w:r>
                  <w:r>
                    <w:rPr>
                      <w:rFonts w:hint="cs"/>
                      <w:rtl/>
                    </w:rPr>
                    <w:t>ה</w:t>
                  </w:r>
                  <w:r w:rsidRPr="006D0BA4">
                    <w:rPr>
                      <w:rFonts w:hint="cs"/>
                      <w:rtl/>
                    </w:rPr>
                    <w:t>בין-משרדית</w:t>
                  </w:r>
                  <w:r>
                    <w:rPr>
                      <w:rFonts w:hint="cs"/>
                      <w:rtl/>
                    </w:rPr>
                    <w:t xml:space="preserve"> </w:t>
                  </w:r>
                  <w:r w:rsidRPr="006D0BA4">
                    <w:rPr>
                      <w:rFonts w:hint="cs"/>
                      <w:rtl/>
                    </w:rPr>
                    <w:t xml:space="preserve">שהוקמה </w:t>
                  </w:r>
                </w:p>
                <w:p w:rsidR="00EC099D" w:rsidRDefault="00EC099D">
                  <w:pPr>
                    <w:pStyle w:val="TableBlock"/>
                    <w:ind w:left="360"/>
                    <w:pPrChange w:id="143" w:author="נירה לאמעי" w:date="2017-07-25T17:18:00Z">
                      <w:pPr>
                        <w:pStyle w:val="TableBlock"/>
                      </w:pPr>
                    </w:pPrChange>
                  </w:pPr>
                  <w:r w:rsidRPr="006D0BA4">
                    <w:rPr>
                      <w:rFonts w:hint="cs"/>
                      <w:rtl/>
                    </w:rPr>
                    <w:t>בשנת 1</w:t>
                  </w:r>
                  <w:r>
                    <w:rPr>
                      <w:rFonts w:hint="cs"/>
                      <w:rtl/>
                    </w:rPr>
                    <w:t>967;</w:t>
                  </w:r>
                </w:p>
              </w:tc>
            </w:tr>
            <w:tr w:rsidR="00EC099D" w:rsidTr="00BB7B7C">
              <w:trPr>
                <w:cantSplit/>
                <w:trHeight w:val="60"/>
              </w:trPr>
              <w:tc>
                <w:tcPr>
                  <w:tcW w:w="625" w:type="dxa"/>
                </w:tcPr>
                <w:p w:rsidR="00EC099D" w:rsidRDefault="00EC099D" w:rsidP="00EC099D">
                  <w:pPr>
                    <w:pStyle w:val="TableText"/>
                  </w:pPr>
                </w:p>
              </w:tc>
              <w:tc>
                <w:tcPr>
                  <w:tcW w:w="9013" w:type="dxa"/>
                </w:tcPr>
                <w:p w:rsidR="00EA2BE7" w:rsidRDefault="00EC099D">
                  <w:pPr>
                    <w:pStyle w:val="TableBlock"/>
                    <w:ind w:left="360"/>
                    <w:rPr>
                      <w:ins w:id="144" w:author="נירה לאמעי" w:date="2017-07-25T17:18:00Z"/>
                      <w:rtl/>
                    </w:rPr>
                    <w:pPrChange w:id="145" w:author="נירה לאמעי" w:date="2017-07-25T17:18:00Z">
                      <w:pPr>
                        <w:pStyle w:val="TableBlock"/>
                      </w:pPr>
                    </w:pPrChange>
                  </w:pPr>
                  <w:r>
                    <w:rPr>
                      <w:rFonts w:hint="cs"/>
                      <w:rtl/>
                    </w:rPr>
                    <w:t>(2)</w:t>
                  </w:r>
                  <w:r>
                    <w:rPr>
                      <w:rtl/>
                    </w:rPr>
                    <w:tab/>
                  </w:r>
                  <w:r w:rsidRPr="006D0BA4">
                    <w:rPr>
                      <w:rFonts w:hint="cs"/>
                      <w:rtl/>
                    </w:rPr>
                    <w:t>ועדת שלגי</w:t>
                  </w:r>
                  <w:r>
                    <w:rPr>
                      <w:rFonts w:hint="cs"/>
                      <w:rtl/>
                    </w:rPr>
                    <w:t xml:space="preserve"> </w:t>
                  </w:r>
                  <w:r>
                    <w:rPr>
                      <w:rFonts w:hint="eastAsia"/>
                      <w:rtl/>
                    </w:rPr>
                    <w:t>–</w:t>
                  </w:r>
                  <w:r w:rsidRPr="006D0BA4">
                    <w:rPr>
                      <w:rFonts w:hint="cs"/>
                      <w:rtl/>
                    </w:rPr>
                    <w:t xml:space="preserve"> ועדת </w:t>
                  </w:r>
                  <w:r>
                    <w:rPr>
                      <w:rFonts w:hint="cs"/>
                      <w:rtl/>
                    </w:rPr>
                    <w:t>ה</w:t>
                  </w:r>
                  <w:r w:rsidRPr="006D0BA4">
                    <w:rPr>
                      <w:rFonts w:hint="cs"/>
                      <w:rtl/>
                    </w:rPr>
                    <w:t xml:space="preserve">בירור שהוקמה בספטמבר 1988 </w:t>
                  </w:r>
                  <w:r>
                    <w:rPr>
                      <w:rFonts w:hint="cs"/>
                      <w:rtl/>
                    </w:rPr>
                    <w:t>מכוח</w:t>
                  </w:r>
                </w:p>
                <w:p w:rsidR="00EC099D" w:rsidRDefault="00EC099D">
                  <w:pPr>
                    <w:pStyle w:val="TableBlock"/>
                    <w:ind w:left="360"/>
                    <w:rPr>
                      <w:rtl/>
                    </w:rPr>
                    <w:pPrChange w:id="146" w:author="נירה לאמעי" w:date="2017-07-25T17:18:00Z">
                      <w:pPr>
                        <w:pStyle w:val="TableBlock"/>
                      </w:pPr>
                    </w:pPrChange>
                  </w:pPr>
                  <w:r w:rsidRPr="006D0BA4">
                    <w:rPr>
                      <w:rFonts w:hint="cs"/>
                      <w:rtl/>
                    </w:rPr>
                    <w:t xml:space="preserve"> חוק ועדות חקירה</w:t>
                  </w:r>
                  <w:r>
                    <w:rPr>
                      <w:rFonts w:hint="cs"/>
                      <w:rtl/>
                    </w:rPr>
                    <w:t>, התשכ"ט</w:t>
                  </w:r>
                  <w:r>
                    <w:rPr>
                      <w:rFonts w:hint="eastAsia"/>
                      <w:rtl/>
                    </w:rPr>
                    <w:t>–</w:t>
                  </w:r>
                  <w:r>
                    <w:rPr>
                      <w:rFonts w:hint="cs"/>
                      <w:rtl/>
                    </w:rPr>
                    <w:t>1968</w:t>
                  </w:r>
                  <w:r>
                    <w:rPr>
                      <w:rStyle w:val="a9"/>
                      <w:rtl/>
                    </w:rPr>
                    <w:footnoteReference w:id="2"/>
                  </w:r>
                  <w:r>
                    <w:rPr>
                      <w:rFonts w:hint="cs"/>
                      <w:rtl/>
                    </w:rPr>
                    <w:t>;</w:t>
                  </w:r>
                </w:p>
              </w:tc>
            </w:tr>
            <w:tr w:rsidR="00E50703" w:rsidTr="00BB7B7C">
              <w:trPr>
                <w:cantSplit/>
                <w:trHeight w:val="60"/>
              </w:trPr>
              <w:tc>
                <w:tcPr>
                  <w:tcW w:w="625" w:type="dxa"/>
                </w:tcPr>
                <w:p w:rsidR="00E50703" w:rsidRDefault="00E50703">
                  <w:pPr>
                    <w:pStyle w:val="TableSideHeading"/>
                  </w:pPr>
                </w:p>
              </w:tc>
              <w:tc>
                <w:tcPr>
                  <w:tcW w:w="9013" w:type="dxa"/>
                </w:tcPr>
                <w:p w:rsidR="00EA2BE7" w:rsidRDefault="00E50703">
                  <w:pPr>
                    <w:pStyle w:val="TableBlock"/>
                    <w:rPr>
                      <w:ins w:id="147" w:author="נירה לאמעי" w:date="2017-07-25T17:18:00Z"/>
                      <w:rtl/>
                    </w:rPr>
                  </w:pPr>
                  <w:bookmarkStart w:id="148" w:name="cont"/>
                  <w:r>
                    <w:rPr>
                      <w:rFonts w:hint="cs"/>
                      <w:rtl/>
                    </w:rPr>
                    <w:t>(3)</w:t>
                  </w:r>
                  <w:r>
                    <w:rPr>
                      <w:rtl/>
                    </w:rPr>
                    <w:tab/>
                  </w:r>
                  <w:r w:rsidRPr="008D2FB6">
                    <w:rPr>
                      <w:rtl/>
                    </w:rPr>
                    <w:t>ועדת החקירה הממלכתית בעניין פרשת היעלמותם של ילדים</w:t>
                  </w:r>
                </w:p>
                <w:p w:rsidR="00D85ACD" w:rsidRDefault="00E50703" w:rsidP="00367A8A">
                  <w:pPr>
                    <w:pStyle w:val="TableBlock"/>
                    <w:rPr>
                      <w:ins w:id="149" w:author="נירה לאמעי" w:date="2017-08-03T10:57:00Z"/>
                      <w:rtl/>
                    </w:rPr>
                  </w:pPr>
                  <w:r w:rsidRPr="008D2FB6">
                    <w:rPr>
                      <w:rtl/>
                    </w:rPr>
                    <w:t xml:space="preserve"> מבין עולי תימן בשנים</w:t>
                  </w:r>
                  <w:ins w:id="150" w:author="נירה לאמעי" w:date="2017-07-31T13:32:00Z">
                    <w:r w:rsidR="009C1B8A">
                      <w:rPr>
                        <w:rFonts w:hint="cs"/>
                        <w:rtl/>
                      </w:rPr>
                      <w:t xml:space="preserve"> </w:t>
                    </w:r>
                    <w:r w:rsidR="009C1B8A" w:rsidRPr="008D2FB6">
                      <w:rPr>
                        <w:rtl/>
                      </w:rPr>
                      <w:t>1948</w:t>
                    </w:r>
                    <w:r w:rsidR="009C1B8A" w:rsidRPr="008D2FB6">
                      <w:t> </w:t>
                    </w:r>
                  </w:ins>
                  <w:r w:rsidRPr="008D2FB6">
                    <w:rPr>
                      <w:rFonts w:hint="cs"/>
                      <w:rtl/>
                    </w:rPr>
                    <w:t xml:space="preserve"> </w:t>
                  </w:r>
                  <w:del w:id="151" w:author="נירה לאמעי" w:date="2017-07-31T13:33:00Z">
                    <w:r w:rsidRPr="008D2FB6" w:rsidDel="009C1B8A">
                      <w:rPr>
                        <w:rtl/>
                      </w:rPr>
                      <w:delText>1954</w:delText>
                    </w:r>
                  </w:del>
                  <w:r>
                    <w:rPr>
                      <w:rFonts w:hint="cs"/>
                      <w:rtl/>
                    </w:rPr>
                    <w:t xml:space="preserve"> עד</w:t>
                  </w:r>
                  <w:ins w:id="152" w:author="נירה לאמעי" w:date="2017-07-31T13:32:00Z">
                    <w:r w:rsidR="009C1B8A" w:rsidDel="009C1B8A">
                      <w:rPr>
                        <w:rFonts w:hint="cs"/>
                        <w:rtl/>
                      </w:rPr>
                      <w:t xml:space="preserve"> </w:t>
                    </w:r>
                  </w:ins>
                  <w:del w:id="153" w:author="נירה לאמעי" w:date="2017-07-31T13:32:00Z">
                    <w:r w:rsidDel="009C1B8A">
                      <w:rPr>
                        <w:rFonts w:hint="cs"/>
                        <w:rtl/>
                      </w:rPr>
                      <w:delText xml:space="preserve"> </w:delText>
                    </w:r>
                  </w:del>
                  <w:ins w:id="154" w:author="נירה לאמעי" w:date="2017-07-31T13:33:00Z">
                    <w:r w:rsidR="009C1B8A" w:rsidRPr="008D2FB6">
                      <w:rPr>
                        <w:rtl/>
                      </w:rPr>
                      <w:t>1954</w:t>
                    </w:r>
                  </w:ins>
                  <w:del w:id="155" w:author="נירה לאמעי" w:date="2017-07-31T13:32:00Z">
                    <w:r w:rsidRPr="008D2FB6" w:rsidDel="009C1B8A">
                      <w:rPr>
                        <w:rtl/>
                      </w:rPr>
                      <w:delText>1948</w:delText>
                    </w:r>
                    <w:r w:rsidRPr="008D2FB6" w:rsidDel="009C1B8A">
                      <w:delText> </w:delText>
                    </w:r>
                  </w:del>
                  <w:r>
                    <w:rPr>
                      <w:rFonts w:hint="cs"/>
                      <w:rtl/>
                    </w:rPr>
                    <w:t>(ועדת כהן-קדמי),</w:t>
                  </w:r>
                </w:p>
                <w:p w:rsidR="00E50703" w:rsidRDefault="00E50703">
                  <w:pPr>
                    <w:pStyle w:val="TableBlock"/>
                    <w:pPrChange w:id="156" w:author="נירה לאמעי" w:date="2017-08-03T10:57:00Z">
                      <w:pPr>
                        <w:pStyle w:val="TableBlock"/>
                      </w:pPr>
                    </w:pPrChange>
                  </w:pPr>
                  <w:r>
                    <w:rPr>
                      <w:rFonts w:hint="cs"/>
                      <w:rtl/>
                    </w:rPr>
                    <w:t xml:space="preserve"> </w:t>
                  </w:r>
                  <w:bookmarkEnd w:id="148"/>
                  <w:r w:rsidRPr="008D2FB6">
                    <w:rPr>
                      <w:rFonts w:hint="cs"/>
                      <w:rtl/>
                    </w:rPr>
                    <w:t>שהוקמה בינואר 1995</w:t>
                  </w:r>
                  <w:r>
                    <w:rPr>
                      <w:rFonts w:hint="cs"/>
                      <w:rtl/>
                    </w:rPr>
                    <w:t>;</w:t>
                  </w:r>
                </w:p>
              </w:tc>
            </w:tr>
          </w:tbl>
          <w:p w:rsidR="00EC099D" w:rsidRDefault="00EC099D" w:rsidP="00DE601B">
            <w:pPr>
              <w:pStyle w:val="TableBlock"/>
              <w:keepLines w:val="0"/>
              <w:rPr>
                <w:sz w:val="26"/>
                <w:rtl/>
              </w:rPr>
            </w:pPr>
          </w:p>
        </w:tc>
      </w:tr>
      <w:tr w:rsidR="00EC099D" w:rsidTr="00684F70">
        <w:trPr>
          <w:cantSplit/>
          <w:trPrChange w:id="157" w:author="נירה לאמעי" w:date="2017-08-10T11:46:00Z">
            <w:trPr>
              <w:gridAfter w:val="0"/>
              <w:wAfter w:w="142" w:type="dxa"/>
              <w:cantSplit/>
            </w:trPr>
          </w:trPrChange>
        </w:trPr>
        <w:tc>
          <w:tcPr>
            <w:tcW w:w="1843" w:type="dxa"/>
            <w:tcPrChange w:id="158" w:author="נירה לאמעי" w:date="2017-08-10T11:46:00Z">
              <w:tcPr>
                <w:tcW w:w="1872" w:type="dxa"/>
                <w:gridSpan w:val="2"/>
              </w:tcPr>
            </w:tcPrChange>
          </w:tcPr>
          <w:p w:rsidR="00EC099D" w:rsidRDefault="00EC099D" w:rsidP="00DE601B">
            <w:pPr>
              <w:pStyle w:val="TableSideHeading"/>
              <w:keepLines w:val="0"/>
              <w:rPr>
                <w:rtl/>
              </w:rPr>
            </w:pPr>
          </w:p>
        </w:tc>
        <w:tc>
          <w:tcPr>
            <w:tcW w:w="566" w:type="dxa"/>
            <w:gridSpan w:val="2"/>
            <w:tcPrChange w:id="159" w:author="נירה לאמעי" w:date="2017-08-10T11:46:00Z">
              <w:tcPr>
                <w:tcW w:w="624" w:type="dxa"/>
                <w:gridSpan w:val="5"/>
              </w:tcPr>
            </w:tcPrChange>
          </w:tcPr>
          <w:p w:rsidR="00EC099D" w:rsidRDefault="00EC099D" w:rsidP="00EC099D">
            <w:pPr>
              <w:pStyle w:val="TableText"/>
              <w:rPr>
                <w:rtl/>
              </w:rPr>
            </w:pPr>
          </w:p>
        </w:tc>
        <w:tc>
          <w:tcPr>
            <w:tcW w:w="7230" w:type="dxa"/>
            <w:gridSpan w:val="3"/>
            <w:tcPrChange w:id="160" w:author="נירה לאמעי" w:date="2017-08-10T11:46:00Z">
              <w:tcPr>
                <w:tcW w:w="7143" w:type="dxa"/>
                <w:gridSpan w:val="6"/>
              </w:tcPr>
            </w:tcPrChange>
          </w:tcPr>
          <w:p w:rsidR="00EC099D" w:rsidRDefault="00EC099D" w:rsidP="00367A8A">
            <w:pPr>
              <w:pStyle w:val="TableBlock"/>
              <w:rPr>
                <w:sz w:val="26"/>
                <w:rtl/>
              </w:rPr>
            </w:pPr>
          </w:p>
        </w:tc>
      </w:tr>
      <w:tr w:rsidR="00EC099D" w:rsidTr="00684F70">
        <w:trPr>
          <w:cantSplit/>
          <w:trPrChange w:id="161" w:author="נירה לאמעי" w:date="2017-08-10T11:46:00Z">
            <w:trPr>
              <w:gridAfter w:val="0"/>
              <w:wAfter w:w="142" w:type="dxa"/>
              <w:cantSplit/>
            </w:trPr>
          </w:trPrChange>
        </w:trPr>
        <w:tc>
          <w:tcPr>
            <w:tcW w:w="1843" w:type="dxa"/>
            <w:tcPrChange w:id="162" w:author="נירה לאמעי" w:date="2017-08-10T11:46:00Z">
              <w:tcPr>
                <w:tcW w:w="1872" w:type="dxa"/>
                <w:gridSpan w:val="2"/>
              </w:tcPr>
            </w:tcPrChange>
          </w:tcPr>
          <w:p w:rsidR="00EC099D" w:rsidRDefault="00EC099D" w:rsidP="00DE601B">
            <w:pPr>
              <w:pStyle w:val="TableSideHeading"/>
              <w:keepLines w:val="0"/>
              <w:rPr>
                <w:rtl/>
              </w:rPr>
            </w:pPr>
          </w:p>
        </w:tc>
        <w:tc>
          <w:tcPr>
            <w:tcW w:w="566" w:type="dxa"/>
            <w:gridSpan w:val="2"/>
            <w:tcPrChange w:id="163" w:author="נירה לאמעי" w:date="2017-08-10T11:46:00Z">
              <w:tcPr>
                <w:tcW w:w="624" w:type="dxa"/>
                <w:gridSpan w:val="5"/>
              </w:tcPr>
            </w:tcPrChange>
          </w:tcPr>
          <w:p w:rsidR="00EC099D" w:rsidRDefault="00EC099D" w:rsidP="00EC099D">
            <w:pPr>
              <w:pStyle w:val="TableText"/>
              <w:rPr>
                <w:rtl/>
              </w:rPr>
            </w:pPr>
          </w:p>
        </w:tc>
        <w:tc>
          <w:tcPr>
            <w:tcW w:w="7230" w:type="dxa"/>
            <w:gridSpan w:val="3"/>
            <w:tcPrChange w:id="164" w:author="נירה לאמעי" w:date="2017-08-10T11:46:00Z">
              <w:tcPr>
                <w:tcW w:w="7143" w:type="dxa"/>
                <w:gridSpan w:val="6"/>
              </w:tcPr>
            </w:tcPrChange>
          </w:tcPr>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842"/>
              <w:gridCol w:w="8796"/>
            </w:tblGrid>
            <w:tr w:rsidR="00815168" w:rsidRPr="001A035A" w:rsidTr="00BB7B7C">
              <w:trPr>
                <w:cantSplit/>
                <w:trHeight w:val="60"/>
                <w:ins w:id="165" w:author="טליה אגמון" w:date="2017-08-02T15:25:00Z"/>
              </w:trPr>
              <w:tc>
                <w:tcPr>
                  <w:tcW w:w="9638" w:type="dxa"/>
                  <w:gridSpan w:val="2"/>
                </w:tcPr>
                <w:p w:rsidR="00815168" w:rsidRPr="001A035A" w:rsidRDefault="00A42E22" w:rsidP="00367A8A">
                  <w:pPr>
                    <w:pStyle w:val="TableBlockOutdent"/>
                    <w:rPr>
                      <w:ins w:id="166" w:author="טליה אגמון" w:date="2017-08-02T15:25:00Z"/>
                      <w:rtl/>
                    </w:rPr>
                  </w:pPr>
                  <w:ins w:id="167" w:author="טליה אגמון" w:date="2017-08-02T15:26:00Z">
                    <w:r>
                      <w:rPr>
                        <w:rFonts w:hint="cs"/>
                        <w:rtl/>
                      </w:rPr>
                      <w:t>"</w:t>
                    </w:r>
                  </w:ins>
                  <w:ins w:id="168" w:author="טליה אגמון" w:date="2017-08-02T15:25:00Z">
                    <w:r w:rsidR="00815168">
                      <w:rPr>
                        <w:rFonts w:hint="cs"/>
                        <w:rtl/>
                      </w:rPr>
                      <w:t>חוק האנטומיה והפתולוגיה</w:t>
                    </w:r>
                  </w:ins>
                  <w:ins w:id="169" w:author="טליה אגמון" w:date="2017-08-02T15:26:00Z">
                    <w:r>
                      <w:rPr>
                        <w:rFonts w:hint="cs"/>
                        <w:rtl/>
                      </w:rPr>
                      <w:t>"</w:t>
                    </w:r>
                  </w:ins>
                  <w:ins w:id="170" w:author="טליה אגמון" w:date="2017-08-02T15:25:00Z">
                    <w:r w:rsidR="00815168">
                      <w:rPr>
                        <w:rFonts w:hint="cs"/>
                        <w:rtl/>
                      </w:rPr>
                      <w:t xml:space="preserve"> </w:t>
                    </w:r>
                  </w:ins>
                  <w:ins w:id="171" w:author="טליה אגמון" w:date="2017-08-02T15:26:00Z">
                    <w:r>
                      <w:rPr>
                        <w:rtl/>
                      </w:rPr>
                      <w:t>–</w:t>
                    </w:r>
                  </w:ins>
                  <w:ins w:id="172" w:author="טליה אגמון" w:date="2017-08-02T15:25:00Z">
                    <w:r w:rsidR="00815168">
                      <w:rPr>
                        <w:rFonts w:hint="cs"/>
                        <w:rtl/>
                      </w:rPr>
                      <w:t xml:space="preserve"> </w:t>
                    </w:r>
                  </w:ins>
                  <w:ins w:id="173" w:author="טליה אגמון" w:date="2017-08-02T15:26:00Z">
                    <w:r>
                      <w:rPr>
                        <w:rFonts w:hint="cs"/>
                        <w:rtl/>
                      </w:rPr>
                      <w:t>חוק האנטומיה והפתולוגיה, ה</w:t>
                    </w:r>
                  </w:ins>
                  <w:ins w:id="174" w:author="טליה אגמון" w:date="2017-08-02T15:27:00Z">
                    <w:r>
                      <w:rPr>
                        <w:rFonts w:hint="cs"/>
                        <w:rtl/>
                      </w:rPr>
                      <w:t>תשי"ג-1953;</w:t>
                    </w:r>
                  </w:ins>
                </w:p>
              </w:tc>
            </w:tr>
            <w:tr w:rsidR="00E50703" w:rsidRPr="001A035A" w:rsidTr="00BB7B7C">
              <w:trPr>
                <w:cantSplit/>
                <w:trHeight w:val="60"/>
              </w:trPr>
              <w:tc>
                <w:tcPr>
                  <w:tcW w:w="9638" w:type="dxa"/>
                  <w:gridSpan w:val="2"/>
                </w:tcPr>
                <w:p w:rsidR="00E50703" w:rsidRPr="001A035A" w:rsidRDefault="00684F70" w:rsidP="00367A8A">
                  <w:pPr>
                    <w:pStyle w:val="TableBlockOutdent"/>
                    <w:rPr>
                      <w:rtl/>
                    </w:rPr>
                  </w:pPr>
                  <w:ins w:id="175" w:author="נירה לאמעי" w:date="2017-08-10T11:47:00Z">
                    <w:r>
                      <w:rPr>
                        <w:rFonts w:hint="cs"/>
                        <w:rtl/>
                      </w:rPr>
                      <w:t xml:space="preserve">   </w:t>
                    </w:r>
                  </w:ins>
                  <w:r w:rsidR="00E50703" w:rsidRPr="001A035A">
                    <w:rPr>
                      <w:rFonts w:hint="cs"/>
                      <w:rtl/>
                    </w:rPr>
                    <w:t xml:space="preserve">"חוק מידע גנטי" </w:t>
                  </w:r>
                  <w:r w:rsidR="00E50703" w:rsidRPr="001A035A">
                    <w:rPr>
                      <w:rtl/>
                    </w:rPr>
                    <w:t>–</w:t>
                  </w:r>
                  <w:r w:rsidR="00E50703" w:rsidRPr="001A035A">
                    <w:rPr>
                      <w:rFonts w:hint="cs"/>
                      <w:rtl/>
                    </w:rPr>
                    <w:t xml:space="preserve"> חוק מידע גנטי, התשס"א</w:t>
                  </w:r>
                  <w:r w:rsidR="00E50703" w:rsidRPr="001A035A">
                    <w:rPr>
                      <w:rtl/>
                    </w:rPr>
                    <w:t>–</w:t>
                  </w:r>
                  <w:r w:rsidR="00E50703" w:rsidRPr="001A035A">
                    <w:rPr>
                      <w:rFonts w:hint="cs"/>
                      <w:rtl/>
                    </w:rPr>
                    <w:t>2000</w:t>
                  </w:r>
                  <w:r w:rsidR="00E50703" w:rsidRPr="001A035A">
                    <w:rPr>
                      <w:sz w:val="26"/>
                      <w:vertAlign w:val="superscript"/>
                      <w:rtl/>
                    </w:rPr>
                    <w:footnoteReference w:id="3"/>
                  </w:r>
                  <w:r w:rsidR="00E50703" w:rsidRPr="001A035A">
                    <w:rPr>
                      <w:rFonts w:hint="cs"/>
                      <w:rtl/>
                    </w:rPr>
                    <w:t>;</w:t>
                  </w:r>
                </w:p>
              </w:tc>
            </w:tr>
            <w:tr w:rsidR="00E50703" w:rsidRPr="001A035A" w:rsidTr="00BB7B7C">
              <w:trPr>
                <w:cantSplit/>
                <w:trHeight w:val="60"/>
              </w:trPr>
              <w:tc>
                <w:tcPr>
                  <w:tcW w:w="9638" w:type="dxa"/>
                  <w:gridSpan w:val="2"/>
                </w:tcPr>
                <w:p w:rsidR="00E50703" w:rsidRPr="001A035A" w:rsidRDefault="00684F70" w:rsidP="00E50703">
                  <w:pPr>
                    <w:pStyle w:val="TableBlockOutdent"/>
                  </w:pPr>
                  <w:ins w:id="176" w:author="נירה לאמעי" w:date="2017-08-10T11:47:00Z">
                    <w:r>
                      <w:rPr>
                        <w:rFonts w:hint="cs"/>
                        <w:rtl/>
                      </w:rPr>
                      <w:t xml:space="preserve">   </w:t>
                    </w:r>
                  </w:ins>
                  <w:r w:rsidR="00E50703" w:rsidRPr="001A035A">
                    <w:rPr>
                      <w:rFonts w:hint="cs"/>
                      <w:rtl/>
                    </w:rPr>
                    <w:t>"מנוח"</w:t>
                  </w:r>
                  <w:r w:rsidR="00E50703">
                    <w:rPr>
                      <w:rFonts w:hint="cs"/>
                      <w:rtl/>
                    </w:rPr>
                    <w:t xml:space="preserve"> </w:t>
                  </w:r>
                  <w:r w:rsidR="00E50703">
                    <w:rPr>
                      <w:rFonts w:hint="eastAsia"/>
                      <w:rtl/>
                    </w:rPr>
                    <w:t>–</w:t>
                  </w:r>
                  <w:r w:rsidR="00E50703" w:rsidRPr="001A035A">
                    <w:rPr>
                      <w:rFonts w:hint="cs"/>
                      <w:rtl/>
                    </w:rPr>
                    <w:t xml:space="preserve"> אחד מאלה</w:t>
                  </w:r>
                  <w:r w:rsidR="00E50703">
                    <w:rPr>
                      <w:rFonts w:hint="cs"/>
                      <w:rtl/>
                    </w:rPr>
                    <w:t>:</w:t>
                  </w:r>
                </w:p>
              </w:tc>
            </w:tr>
            <w:tr w:rsidR="00E50703" w:rsidTr="00BB7B7C">
              <w:trPr>
                <w:cantSplit/>
                <w:trHeight w:val="60"/>
              </w:trPr>
              <w:tc>
                <w:tcPr>
                  <w:tcW w:w="842" w:type="dxa"/>
                </w:tcPr>
                <w:p w:rsidR="00E50703" w:rsidRDefault="00E50703" w:rsidP="00E50703">
                  <w:pPr>
                    <w:pStyle w:val="TableText"/>
                  </w:pPr>
                </w:p>
              </w:tc>
              <w:tc>
                <w:tcPr>
                  <w:tcW w:w="8796" w:type="dxa"/>
                </w:tcPr>
                <w:p w:rsidR="0047309B" w:rsidRDefault="00E50703">
                  <w:pPr>
                    <w:pStyle w:val="TableBlock"/>
                    <w:numPr>
                      <w:ilvl w:val="0"/>
                      <w:numId w:val="7"/>
                    </w:numPr>
                    <w:rPr>
                      <w:ins w:id="177" w:author="נירה לאמעי" w:date="2017-07-25T17:18:00Z"/>
                      <w:rtl/>
                    </w:rPr>
                    <w:pPrChange w:id="178" w:author="נירה לאמעי" w:date="2017-07-25T17:18:00Z">
                      <w:pPr>
                        <w:pStyle w:val="TableBlock"/>
                      </w:pPr>
                    </w:pPrChange>
                  </w:pPr>
                  <w:del w:id="179" w:author="נירה לאמעי" w:date="2017-07-25T17:18:00Z">
                    <w:r w:rsidDel="0047309B">
                      <w:rPr>
                        <w:rFonts w:hint="cs"/>
                        <w:rtl/>
                      </w:rPr>
                      <w:delText>(1)</w:delText>
                    </w:r>
                    <w:r w:rsidDel="0047309B">
                      <w:rPr>
                        <w:rtl/>
                      </w:rPr>
                      <w:tab/>
                    </w:r>
                  </w:del>
                  <w:r>
                    <w:rPr>
                      <w:rFonts w:hint="cs"/>
                      <w:rtl/>
                    </w:rPr>
                    <w:t xml:space="preserve">קטין אשר קיים רישום במרשם האוכלוסין או קיימת </w:t>
                  </w:r>
                </w:p>
                <w:p w:rsidR="00E50703" w:rsidRDefault="00E50703">
                  <w:pPr>
                    <w:pStyle w:val="TableBlock"/>
                    <w:ind w:left="360"/>
                    <w:pPrChange w:id="180" w:author="נירה לאמעי" w:date="2017-07-25T17:18:00Z">
                      <w:pPr>
                        <w:pStyle w:val="TableBlock"/>
                      </w:pPr>
                    </w:pPrChange>
                  </w:pPr>
                  <w:r>
                    <w:rPr>
                      <w:rFonts w:hint="cs"/>
                      <w:rtl/>
                    </w:rPr>
                    <w:t>תעודת פטירה הקובע</w:t>
                  </w:r>
                  <w:ins w:id="181" w:author="טליה אגמון" w:date="2017-08-02T15:13:00Z">
                    <w:r w:rsidR="00367A8A">
                      <w:rPr>
                        <w:rFonts w:hint="cs"/>
                        <w:rtl/>
                      </w:rPr>
                      <w:t>ים</w:t>
                    </w:r>
                  </w:ins>
                  <w:r>
                    <w:rPr>
                      <w:rFonts w:hint="cs"/>
                      <w:rtl/>
                    </w:rPr>
                    <w:t xml:space="preserve"> כי נפטר בשנים 1948 עד 1970;</w:t>
                  </w:r>
                </w:p>
              </w:tc>
            </w:tr>
            <w:tr w:rsidR="00E50703" w:rsidTr="00BB7B7C">
              <w:trPr>
                <w:cantSplit/>
                <w:trHeight w:val="60"/>
              </w:trPr>
              <w:tc>
                <w:tcPr>
                  <w:tcW w:w="842" w:type="dxa"/>
                </w:tcPr>
                <w:p w:rsidR="00E50703" w:rsidRDefault="00E50703" w:rsidP="00E50703">
                  <w:pPr>
                    <w:pStyle w:val="TableText"/>
                  </w:pPr>
                </w:p>
              </w:tc>
              <w:tc>
                <w:tcPr>
                  <w:tcW w:w="8796" w:type="dxa"/>
                </w:tcPr>
                <w:p w:rsidR="0047309B" w:rsidRDefault="00E50703">
                  <w:pPr>
                    <w:pStyle w:val="TableBlock"/>
                    <w:numPr>
                      <w:ilvl w:val="0"/>
                      <w:numId w:val="7"/>
                    </w:numPr>
                    <w:rPr>
                      <w:ins w:id="182" w:author="נירה לאמעי" w:date="2017-07-25T17:18:00Z"/>
                      <w:rtl/>
                    </w:rPr>
                    <w:pPrChange w:id="183" w:author="נירה לאמעי" w:date="2017-07-25T17:18:00Z">
                      <w:pPr>
                        <w:pStyle w:val="TableBlock"/>
                      </w:pPr>
                    </w:pPrChange>
                  </w:pPr>
                  <w:del w:id="184" w:author="נירה לאמעי" w:date="2017-07-25T17:18:00Z">
                    <w:r w:rsidDel="0047309B">
                      <w:rPr>
                        <w:rFonts w:hint="cs"/>
                        <w:rtl/>
                      </w:rPr>
                      <w:delText>(2)</w:delText>
                    </w:r>
                    <w:r w:rsidDel="0047309B">
                      <w:rPr>
                        <w:rtl/>
                      </w:rPr>
                      <w:tab/>
                    </w:r>
                  </w:del>
                  <w:r>
                    <w:rPr>
                      <w:rFonts w:hint="cs"/>
                      <w:rtl/>
                    </w:rPr>
                    <w:t>קטין בן למשפחה יוצאת תימן, המזרח או הבלקן, אשר</w:t>
                  </w:r>
                </w:p>
                <w:p w:rsidR="0047309B" w:rsidRDefault="00E50703">
                  <w:pPr>
                    <w:pStyle w:val="TableBlock"/>
                    <w:ind w:left="360"/>
                    <w:rPr>
                      <w:ins w:id="185" w:author="נירה לאמעי" w:date="2017-07-25T17:19:00Z"/>
                      <w:rtl/>
                    </w:rPr>
                    <w:pPrChange w:id="186" w:author="נירה לאמעי" w:date="2017-07-25T17:19:00Z">
                      <w:pPr>
                        <w:pStyle w:val="TableBlock"/>
                      </w:pPr>
                    </w:pPrChange>
                  </w:pPr>
                  <w:r>
                    <w:rPr>
                      <w:rFonts w:hint="cs"/>
                      <w:rtl/>
                    </w:rPr>
                    <w:t xml:space="preserve"> הודעה על מותו נמסרה למשפחתו על ידי מוסד רפואי או גוף </w:t>
                  </w:r>
                </w:p>
                <w:p w:rsidR="00E50703" w:rsidRDefault="00E50703">
                  <w:pPr>
                    <w:pStyle w:val="TableBlock"/>
                    <w:ind w:left="360"/>
                    <w:rPr>
                      <w:rtl/>
                    </w:rPr>
                    <w:pPrChange w:id="187" w:author="נירה לאמעי" w:date="2017-07-25T17:19:00Z">
                      <w:pPr>
                        <w:pStyle w:val="TableBlock"/>
                      </w:pPr>
                    </w:pPrChange>
                  </w:pPr>
                  <w:r>
                    <w:rPr>
                      <w:rFonts w:hint="cs"/>
                      <w:rtl/>
                    </w:rPr>
                    <w:t>ציבורי אחר בשנים 1948 עד 1970;</w:t>
                  </w:r>
                </w:p>
              </w:tc>
            </w:tr>
            <w:tr w:rsidR="00E50703" w:rsidTr="00BB7B7C">
              <w:trPr>
                <w:cantSplit/>
                <w:trHeight w:val="60"/>
              </w:trPr>
              <w:tc>
                <w:tcPr>
                  <w:tcW w:w="842" w:type="dxa"/>
                </w:tcPr>
                <w:p w:rsidR="00E50703" w:rsidRDefault="00E50703" w:rsidP="00E50703">
                  <w:pPr>
                    <w:pStyle w:val="TableText"/>
                  </w:pPr>
                </w:p>
              </w:tc>
              <w:tc>
                <w:tcPr>
                  <w:tcW w:w="8796" w:type="dxa"/>
                </w:tcPr>
                <w:p w:rsidR="0047309B" w:rsidRDefault="00E50703">
                  <w:pPr>
                    <w:pStyle w:val="TableBlock"/>
                    <w:numPr>
                      <w:ilvl w:val="0"/>
                      <w:numId w:val="7"/>
                    </w:numPr>
                    <w:rPr>
                      <w:ins w:id="188" w:author="נירה לאמעי" w:date="2017-07-25T17:19:00Z"/>
                    </w:rPr>
                    <w:pPrChange w:id="189" w:author="נירה לאמעי" w:date="2017-07-25T17:19:00Z">
                      <w:pPr>
                        <w:pStyle w:val="TableBlock"/>
                      </w:pPr>
                    </w:pPrChange>
                  </w:pPr>
                  <w:del w:id="190" w:author="נירה לאמעי" w:date="2017-07-25T17:19:00Z">
                    <w:r w:rsidDel="0047309B">
                      <w:rPr>
                        <w:rFonts w:hint="cs"/>
                        <w:rtl/>
                      </w:rPr>
                      <w:delText>(3)</w:delText>
                    </w:r>
                    <w:r w:rsidDel="0047309B">
                      <w:rPr>
                        <w:rtl/>
                      </w:rPr>
                      <w:tab/>
                    </w:r>
                  </w:del>
                  <w:r>
                    <w:rPr>
                      <w:rFonts w:hint="cs"/>
                      <w:rtl/>
                    </w:rPr>
                    <w:t xml:space="preserve">קטין אשר שמו מופיע בדוח של ועדה </w:t>
                  </w:r>
                  <w:r w:rsidRPr="006D0BA4">
                    <w:rPr>
                      <w:rFonts w:hint="cs"/>
                      <w:rtl/>
                    </w:rPr>
                    <w:t>ציבורית שפעלה</w:t>
                  </w:r>
                </w:p>
                <w:p w:rsidR="00E50703" w:rsidRDefault="00E50703">
                  <w:pPr>
                    <w:pStyle w:val="TableBlock"/>
                    <w:ind w:left="360"/>
                    <w:rPr>
                      <w:rtl/>
                    </w:rPr>
                    <w:pPrChange w:id="191" w:author="נירה לאמעי" w:date="2017-07-25T17:19:00Z">
                      <w:pPr>
                        <w:pStyle w:val="TableBlock"/>
                      </w:pPr>
                    </w:pPrChange>
                  </w:pPr>
                  <w:r w:rsidRPr="006D0BA4">
                    <w:rPr>
                      <w:rFonts w:hint="cs"/>
                      <w:rtl/>
                    </w:rPr>
                    <w:t xml:space="preserve"> בעניין היעלמות ילדי תימן, המזרח והבלקן</w:t>
                  </w:r>
                  <w:r>
                    <w:rPr>
                      <w:rFonts w:hint="cs"/>
                      <w:rtl/>
                    </w:rPr>
                    <w:t>;</w:t>
                  </w:r>
                </w:p>
              </w:tc>
            </w:tr>
            <w:tr w:rsidR="002A5EE8" w:rsidTr="00017730">
              <w:trPr>
                <w:cantSplit/>
                <w:trHeight w:val="60"/>
                <w:ins w:id="192" w:author="נירה לאמעי" w:date="2017-09-04T15:44:00Z"/>
              </w:trPr>
              <w:tc>
                <w:tcPr>
                  <w:tcW w:w="9638" w:type="dxa"/>
                  <w:gridSpan w:val="2"/>
                </w:tcPr>
                <w:p w:rsidR="002A5EE8" w:rsidDel="0047309B" w:rsidRDefault="002A5EE8">
                  <w:pPr>
                    <w:pStyle w:val="TableBlock"/>
                    <w:rPr>
                      <w:ins w:id="193" w:author="נירה לאמעי" w:date="2017-09-04T15:44:00Z"/>
                      <w:rtl/>
                    </w:rPr>
                    <w:pPrChange w:id="194" w:author="נירה לאמעי" w:date="2017-09-04T15:45:00Z">
                      <w:pPr>
                        <w:pStyle w:val="TableBlock"/>
                        <w:numPr>
                          <w:numId w:val="7"/>
                        </w:numPr>
                        <w:ind w:left="990" w:hanging="630"/>
                      </w:pPr>
                    </w:pPrChange>
                  </w:pPr>
                  <w:ins w:id="195" w:author="נירה לאמעי" w:date="2017-09-04T15:44:00Z">
                    <w:r w:rsidRPr="002A5EE8">
                      <w:rPr>
                        <w:highlight w:val="yellow"/>
                        <w:rtl/>
                      </w:rPr>
                      <w:t xml:space="preserve">"פתיחת </w:t>
                    </w:r>
                    <w:r w:rsidRPr="002A5EE8">
                      <w:rPr>
                        <w:rFonts w:hint="eastAsia"/>
                        <w:highlight w:val="yellow"/>
                        <w:rtl/>
                      </w:rPr>
                      <w:t>קבר</w:t>
                    </w:r>
                    <w:r w:rsidRPr="002A5EE8">
                      <w:rPr>
                        <w:highlight w:val="yellow"/>
                        <w:rtl/>
                      </w:rPr>
                      <w:t>"-</w:t>
                    </w:r>
                    <w:r w:rsidR="00661D6F">
                      <w:rPr>
                        <w:highlight w:val="yellow"/>
                        <w:rtl/>
                      </w:rPr>
                      <w:t xml:space="preserve">  הזזת מצבה או כל כיסוי אחר</w:t>
                    </w:r>
                  </w:ins>
                  <w:ins w:id="196" w:author="נירה לאמעי" w:date="2017-09-04T16:14:00Z">
                    <w:r w:rsidR="00661D6F">
                      <w:rPr>
                        <w:rFonts w:hint="cs"/>
                        <w:rtl/>
                      </w:rPr>
                      <w:t xml:space="preserve"> של הקבר;</w:t>
                    </w:r>
                  </w:ins>
                </w:p>
              </w:tc>
            </w:tr>
            <w:tr w:rsidR="00E50703" w:rsidRPr="007755EA" w:rsidTr="00BB7B7C">
              <w:trPr>
                <w:cantSplit/>
                <w:trHeight w:val="60"/>
              </w:trPr>
              <w:tc>
                <w:tcPr>
                  <w:tcW w:w="9638" w:type="dxa"/>
                  <w:gridSpan w:val="2"/>
                </w:tcPr>
                <w:p w:rsidR="00E50703" w:rsidRPr="007755EA" w:rsidRDefault="00A258D2">
                  <w:pPr>
                    <w:pStyle w:val="TableBlock"/>
                    <w:ind w:right="2352"/>
                    <w:rPr>
                      <w:rtl/>
                    </w:rPr>
                    <w:pPrChange w:id="197" w:author="טליה אגמון" w:date="2017-08-02T15:20:00Z">
                      <w:pPr>
                        <w:pStyle w:val="TableBlock"/>
                      </w:pPr>
                    </w:pPrChange>
                  </w:pPr>
                  <w:ins w:id="198" w:author="נירה לאמעי" w:date="2017-08-10T11:47:00Z">
                    <w:r>
                      <w:rPr>
                        <w:rFonts w:hint="cs"/>
                        <w:rtl/>
                      </w:rPr>
                      <w:t xml:space="preserve">     </w:t>
                    </w:r>
                  </w:ins>
                  <w:r w:rsidR="00E50703" w:rsidRPr="007755EA">
                    <w:rPr>
                      <w:rFonts w:hint="cs"/>
                      <w:rtl/>
                    </w:rPr>
                    <w:t xml:space="preserve">"קרוב" </w:t>
                  </w:r>
                  <w:r w:rsidR="00E50703" w:rsidRPr="007755EA">
                    <w:rPr>
                      <w:rFonts w:hint="eastAsia"/>
                      <w:rtl/>
                    </w:rPr>
                    <w:t>–</w:t>
                  </w:r>
                  <w:r w:rsidR="00E50703" w:rsidRPr="007755EA">
                    <w:rPr>
                      <w:rFonts w:hint="cs"/>
                      <w:rtl/>
                    </w:rPr>
                    <w:t xml:space="preserve"> הורהו של המנוח, אח</w:t>
                  </w:r>
                  <w:r w:rsidR="00E50703">
                    <w:rPr>
                      <w:rFonts w:hint="cs"/>
                      <w:rtl/>
                    </w:rPr>
                    <w:t>יו או אחותו וכן ילדיהם של האחים</w:t>
                  </w:r>
                  <w:ins w:id="199" w:author="טליה אגמון" w:date="2017-08-02T15:13:00Z">
                    <w:r w:rsidR="00367A8A">
                      <w:rPr>
                        <w:rFonts w:hint="cs"/>
                        <w:rtl/>
                      </w:rPr>
                      <w:t>;</w:t>
                    </w:r>
                  </w:ins>
                  <w:del w:id="200" w:author="טליה אגמון" w:date="2017-08-02T15:13:00Z">
                    <w:r w:rsidR="00E50703" w:rsidRPr="007755EA" w:rsidDel="00367A8A">
                      <w:rPr>
                        <w:rFonts w:hint="cs"/>
                        <w:rtl/>
                      </w:rPr>
                      <w:delText>.</w:delText>
                    </w:r>
                  </w:del>
                </w:p>
              </w:tc>
            </w:tr>
            <w:tr w:rsidR="002A5EE8" w:rsidRPr="007755EA" w:rsidTr="00BB7B7C">
              <w:trPr>
                <w:cantSplit/>
                <w:trHeight w:val="60"/>
                <w:ins w:id="201" w:author="נירה לאמעי" w:date="2017-09-04T15:44:00Z"/>
              </w:trPr>
              <w:tc>
                <w:tcPr>
                  <w:tcW w:w="9638" w:type="dxa"/>
                  <w:gridSpan w:val="2"/>
                </w:tcPr>
                <w:p w:rsidR="002A5EE8" w:rsidRPr="002A5EE8" w:rsidRDefault="002A5EE8">
                  <w:pPr>
                    <w:pStyle w:val="TableBlock"/>
                    <w:ind w:right="2352"/>
                    <w:rPr>
                      <w:ins w:id="202" w:author="נירה לאמעי" w:date="2017-09-04T15:44:00Z"/>
                      <w:rtl/>
                    </w:rPr>
                  </w:pPr>
                </w:p>
              </w:tc>
            </w:tr>
            <w:tr w:rsidR="00367A8A" w:rsidRPr="007755EA" w:rsidTr="00BB7B7C">
              <w:trPr>
                <w:cantSplit/>
                <w:trHeight w:val="60"/>
                <w:ins w:id="203" w:author="טליה אגמון" w:date="2017-08-02T15:13:00Z"/>
              </w:trPr>
              <w:tc>
                <w:tcPr>
                  <w:tcW w:w="9638" w:type="dxa"/>
                  <w:gridSpan w:val="2"/>
                </w:tcPr>
                <w:p w:rsidR="00367A8A" w:rsidRPr="007755EA" w:rsidRDefault="00A258D2">
                  <w:pPr>
                    <w:pStyle w:val="TableBlock"/>
                    <w:ind w:right="2352"/>
                    <w:rPr>
                      <w:ins w:id="204" w:author="טליה אגמון" w:date="2017-08-02T15:13:00Z"/>
                      <w:rtl/>
                    </w:rPr>
                    <w:pPrChange w:id="205" w:author="טליה אגמון" w:date="2017-08-02T15:20:00Z">
                      <w:pPr>
                        <w:pStyle w:val="TableBlock"/>
                      </w:pPr>
                    </w:pPrChange>
                  </w:pPr>
                  <w:ins w:id="206" w:author="נירה לאמעי" w:date="2017-08-10T11:47:00Z">
                    <w:r>
                      <w:rPr>
                        <w:rFonts w:hint="cs"/>
                        <w:rtl/>
                      </w:rPr>
                      <w:t xml:space="preserve">     </w:t>
                    </w:r>
                  </w:ins>
                  <w:ins w:id="207" w:author="טליה אגמון" w:date="2017-08-02T15:13:00Z">
                    <w:r w:rsidR="00367A8A" w:rsidRPr="00567FAF">
                      <w:rPr>
                        <w:rFonts w:hint="cs"/>
                        <w:rtl/>
                      </w:rPr>
                      <w:t xml:space="preserve">"תקנות </w:t>
                    </w:r>
                    <w:r w:rsidR="00367A8A">
                      <w:rPr>
                        <w:rFonts w:hint="cs"/>
                        <w:rtl/>
                      </w:rPr>
                      <w:t>קשרי משפחה</w:t>
                    </w:r>
                    <w:r w:rsidR="00367A8A" w:rsidRPr="00567FAF">
                      <w:rPr>
                        <w:rFonts w:hint="cs"/>
                        <w:rtl/>
                      </w:rPr>
                      <w:t xml:space="preserve">" - </w:t>
                    </w:r>
                    <w:r w:rsidR="00367A8A" w:rsidRPr="00567FAF">
                      <w:rPr>
                        <w:rtl/>
                      </w:rPr>
                      <w:t xml:space="preserve">תקנות מידע גנטי (עריכת בדיקה גנטית לקשרי </w:t>
                    </w:r>
                  </w:ins>
                  <w:ins w:id="208" w:author="נירה לאמעי" w:date="2017-08-10T11:47:00Z">
                    <w:r>
                      <w:rPr>
                        <w:rFonts w:hint="cs"/>
                        <w:rtl/>
                      </w:rPr>
                      <w:t xml:space="preserve">          </w:t>
                    </w:r>
                  </w:ins>
                  <w:ins w:id="209" w:author="טליה אגמון" w:date="2017-08-02T15:13:00Z">
                    <w:r w:rsidR="00367A8A" w:rsidRPr="00567FAF">
                      <w:rPr>
                        <w:rtl/>
                      </w:rPr>
                      <w:t>מ</w:t>
                    </w:r>
                  </w:ins>
                  <w:ins w:id="210" w:author="נירה לאמעי" w:date="2017-08-10T11:48:00Z">
                    <w:r>
                      <w:rPr>
                        <w:rFonts w:hint="cs"/>
                        <w:rtl/>
                      </w:rPr>
                      <w:t xml:space="preserve">     מ</w:t>
                    </w:r>
                  </w:ins>
                  <w:ins w:id="211" w:author="טליה אגמון" w:date="2017-08-02T15:13:00Z">
                    <w:r w:rsidR="00367A8A" w:rsidRPr="00567FAF">
                      <w:rPr>
                        <w:rtl/>
                      </w:rPr>
                      <w:t>שפחה, תיעוד ושמירת תוצאותיה), התש"ע-2010</w:t>
                    </w:r>
                    <w:r w:rsidR="00367A8A">
                      <w:rPr>
                        <w:rFonts w:hint="cs"/>
                        <w:rtl/>
                      </w:rPr>
                      <w:t>;</w:t>
                    </w:r>
                  </w:ins>
                </w:p>
              </w:tc>
            </w:tr>
          </w:tbl>
          <w:p w:rsidR="00EC099D" w:rsidRDefault="00EC099D" w:rsidP="00DE601B">
            <w:pPr>
              <w:pStyle w:val="TableBlock"/>
              <w:keepLines w:val="0"/>
              <w:rPr>
                <w:sz w:val="26"/>
                <w:rtl/>
              </w:rPr>
            </w:pPr>
          </w:p>
        </w:tc>
      </w:tr>
      <w:tr w:rsidR="00EC099D" w:rsidTr="00684F70">
        <w:trPr>
          <w:cantSplit/>
          <w:trPrChange w:id="212" w:author="נירה לאמעי" w:date="2017-08-10T11:46:00Z">
            <w:trPr>
              <w:gridAfter w:val="0"/>
              <w:wAfter w:w="142" w:type="dxa"/>
              <w:cantSplit/>
            </w:trPr>
          </w:trPrChange>
        </w:trPr>
        <w:tc>
          <w:tcPr>
            <w:tcW w:w="1843" w:type="dxa"/>
            <w:tcPrChange w:id="213" w:author="נירה לאמעי" w:date="2017-08-10T11:46:00Z">
              <w:tcPr>
                <w:tcW w:w="1872" w:type="dxa"/>
                <w:gridSpan w:val="2"/>
              </w:tcPr>
            </w:tcPrChange>
          </w:tcPr>
          <w:p w:rsidR="00EC099D" w:rsidRDefault="00482269" w:rsidP="00DE601B">
            <w:pPr>
              <w:pStyle w:val="TableSideHeading"/>
              <w:keepLines w:val="0"/>
              <w:rPr>
                <w:rtl/>
              </w:rPr>
            </w:pPr>
            <w:r>
              <w:rPr>
                <w:rFonts w:hint="cs"/>
                <w:sz w:val="26"/>
                <w:rtl/>
              </w:rPr>
              <w:t xml:space="preserve">צו לפתיחת קבר, </w:t>
            </w:r>
            <w:del w:id="214" w:author="נירה לאמעי" w:date="2017-08-08T14:29:00Z">
              <w:r w:rsidDel="00752594">
                <w:rPr>
                  <w:rFonts w:hint="cs"/>
                  <w:sz w:val="26"/>
                  <w:rtl/>
                </w:rPr>
                <w:delText>הוצאת</w:delText>
              </w:r>
            </w:del>
            <w:ins w:id="215" w:author="נירה לאמעי" w:date="2017-08-08T14:29:00Z">
              <w:r w:rsidR="00752594">
                <w:rPr>
                  <w:rFonts w:hint="cs"/>
                  <w:sz w:val="26"/>
                  <w:rtl/>
                </w:rPr>
                <w:t>נטילת</w:t>
              </w:r>
              <w:r w:rsidR="00791D2A">
                <w:rPr>
                  <w:rFonts w:hint="cs"/>
                  <w:sz w:val="26"/>
                  <w:rtl/>
                </w:rPr>
                <w:t xml:space="preserve"> דגימה מ</w:t>
              </w:r>
            </w:ins>
            <w:r>
              <w:rPr>
                <w:rFonts w:hint="cs"/>
                <w:sz w:val="26"/>
                <w:rtl/>
              </w:rPr>
              <w:t xml:space="preserve"> גופה מקברה וביצוע בדיקה גנטית לקשרי משפחה</w:t>
            </w:r>
          </w:p>
        </w:tc>
        <w:tc>
          <w:tcPr>
            <w:tcW w:w="566" w:type="dxa"/>
            <w:gridSpan w:val="2"/>
            <w:tcPrChange w:id="216" w:author="נירה לאמעי" w:date="2017-08-10T11:46:00Z">
              <w:tcPr>
                <w:tcW w:w="624" w:type="dxa"/>
                <w:gridSpan w:val="5"/>
              </w:tcPr>
            </w:tcPrChange>
          </w:tcPr>
          <w:p w:rsidR="00EC099D" w:rsidRPr="00B67697" w:rsidRDefault="00EA2397">
            <w:pPr>
              <w:pStyle w:val="TableText"/>
              <w:rPr>
                <w:rtl/>
              </w:rPr>
              <w:pPrChange w:id="217" w:author="נירה לאמעי" w:date="2017-09-04T15:44:00Z">
                <w:pPr>
                  <w:pStyle w:val="TableText"/>
                </w:pPr>
              </w:pPrChange>
            </w:pPr>
            <w:r>
              <w:rPr>
                <w:rFonts w:hint="cs"/>
                <w:rtl/>
              </w:rPr>
              <w:t>3.</w:t>
            </w:r>
          </w:p>
        </w:tc>
        <w:tc>
          <w:tcPr>
            <w:tcW w:w="7230" w:type="dxa"/>
            <w:gridSpan w:val="3"/>
            <w:tcPrChange w:id="218" w:author="נירה לאמעי" w:date="2017-08-10T11:46:00Z">
              <w:tcPr>
                <w:tcW w:w="7143" w:type="dxa"/>
                <w:gridSpan w:val="6"/>
              </w:tcPr>
            </w:tcPrChange>
          </w:tcPr>
          <w:p w:rsidR="00EC099D" w:rsidRPr="00B67697" w:rsidRDefault="00EA2397">
            <w:pPr>
              <w:pStyle w:val="TableBlock"/>
              <w:rPr>
                <w:sz w:val="26"/>
                <w:rtl/>
              </w:rPr>
              <w:pPrChange w:id="219" w:author="נירה לאמעי" w:date="2017-09-04T15:55:00Z">
                <w:pPr>
                  <w:pStyle w:val="TableBlock"/>
                </w:pPr>
              </w:pPrChange>
            </w:pPr>
            <w:r>
              <w:rPr>
                <w:rFonts w:hint="cs"/>
                <w:rtl/>
              </w:rPr>
              <w:t>(א)</w:t>
            </w:r>
            <w:r>
              <w:rPr>
                <w:rtl/>
              </w:rPr>
              <w:tab/>
            </w:r>
            <w:r w:rsidRPr="000314D3">
              <w:rPr>
                <w:rFonts w:hint="cs"/>
                <w:rtl/>
              </w:rPr>
              <w:t>על אף האמור בכל דין, בית המשפט רשאי להורות, בצו, על פתיחת קבר ו</w:t>
            </w:r>
            <w:del w:id="220" w:author="נירה לאמעי" w:date="2017-08-08T14:29:00Z">
              <w:r w:rsidRPr="000314D3" w:rsidDel="00752594">
                <w:rPr>
                  <w:rFonts w:hint="cs"/>
                  <w:rtl/>
                </w:rPr>
                <w:delText>הוצאת</w:delText>
              </w:r>
            </w:del>
            <w:ins w:id="221" w:author="נירה לאמעי" w:date="2017-09-04T15:55:00Z">
              <w:r w:rsidR="007B3F63">
                <w:rPr>
                  <w:rFonts w:hint="cs"/>
                  <w:rtl/>
                </w:rPr>
                <w:t xml:space="preserve"> והוצאת הגופה לצורך הליך זיהוייה ובכלל זה </w:t>
              </w:r>
            </w:ins>
            <w:ins w:id="222" w:author="נירה לאמעי" w:date="2017-08-08T14:29:00Z">
              <w:r w:rsidR="00752594">
                <w:rPr>
                  <w:rFonts w:hint="cs"/>
                  <w:rtl/>
                </w:rPr>
                <w:t>נטילת</w:t>
              </w:r>
            </w:ins>
            <w:r w:rsidRPr="000314D3">
              <w:rPr>
                <w:rFonts w:hint="cs"/>
                <w:rtl/>
              </w:rPr>
              <w:t xml:space="preserve"> </w:t>
            </w:r>
            <w:ins w:id="223" w:author="נירה לאמעי" w:date="2017-08-08T14:29:00Z">
              <w:r w:rsidR="00791D2A">
                <w:rPr>
                  <w:rFonts w:hint="cs"/>
                  <w:rtl/>
                </w:rPr>
                <w:t>דגימה מ</w:t>
              </w:r>
            </w:ins>
            <w:r w:rsidRPr="000314D3">
              <w:rPr>
                <w:rFonts w:hint="cs"/>
                <w:rtl/>
              </w:rPr>
              <w:t xml:space="preserve">גופה </w:t>
            </w:r>
            <w:r>
              <w:rPr>
                <w:rFonts w:hint="cs"/>
                <w:rtl/>
              </w:rPr>
              <w:t xml:space="preserve">של </w:t>
            </w:r>
            <w:r w:rsidRPr="009F6DF5">
              <w:rPr>
                <w:rFonts w:hint="cs"/>
                <w:rtl/>
              </w:rPr>
              <w:t xml:space="preserve">מנוח </w:t>
            </w:r>
            <w:del w:id="224" w:author="נירה לאמעי" w:date="2017-08-08T14:31:00Z">
              <w:r w:rsidRPr="009F6DF5" w:rsidDel="0060199A">
                <w:rPr>
                  <w:rFonts w:hint="cs"/>
                  <w:rtl/>
                </w:rPr>
                <w:delText>מקברה</w:delText>
              </w:r>
              <w:r w:rsidRPr="000314D3" w:rsidDel="0060199A">
                <w:rPr>
                  <w:rFonts w:hint="cs"/>
                  <w:rtl/>
                </w:rPr>
                <w:delText xml:space="preserve"> </w:delText>
              </w:r>
            </w:del>
            <w:r w:rsidRPr="000314D3">
              <w:rPr>
                <w:rFonts w:hint="cs"/>
                <w:rtl/>
              </w:rPr>
              <w:t>לצורך עריכת בדיקה גנטית לקשרי משפחה בהתקיים כל</w:t>
            </w:r>
            <w:r>
              <w:rPr>
                <w:rFonts w:hint="cs"/>
                <w:rtl/>
              </w:rPr>
              <w:t xml:space="preserve"> אלה:</w:t>
            </w:r>
          </w:p>
        </w:tc>
      </w:tr>
      <w:tr w:rsidR="00482269" w:rsidTr="00684F70">
        <w:trPr>
          <w:cantSplit/>
          <w:trPrChange w:id="225" w:author="נירה לאמעי" w:date="2017-08-10T11:46:00Z">
            <w:trPr>
              <w:gridAfter w:val="0"/>
              <w:wAfter w:w="142" w:type="dxa"/>
              <w:cantSplit/>
            </w:trPr>
          </w:trPrChange>
        </w:trPr>
        <w:tc>
          <w:tcPr>
            <w:tcW w:w="1843" w:type="dxa"/>
            <w:tcPrChange w:id="226" w:author="נירה לאמעי" w:date="2017-08-10T11:46:00Z">
              <w:tcPr>
                <w:tcW w:w="1872" w:type="dxa"/>
                <w:gridSpan w:val="2"/>
              </w:tcPr>
            </w:tcPrChange>
          </w:tcPr>
          <w:p w:rsidR="00482269" w:rsidRDefault="00482269">
            <w:pPr>
              <w:pStyle w:val="TableSideHeading"/>
            </w:pPr>
          </w:p>
        </w:tc>
        <w:tc>
          <w:tcPr>
            <w:tcW w:w="566" w:type="dxa"/>
            <w:gridSpan w:val="2"/>
            <w:tcPrChange w:id="227" w:author="נירה לאמעי" w:date="2017-08-10T11:46:00Z">
              <w:tcPr>
                <w:tcW w:w="624" w:type="dxa"/>
                <w:gridSpan w:val="5"/>
              </w:tcPr>
            </w:tcPrChange>
          </w:tcPr>
          <w:p w:rsidR="00482269" w:rsidRDefault="00482269">
            <w:pPr>
              <w:pStyle w:val="TableText"/>
              <w:pPrChange w:id="228" w:author="נירה לאמעי" w:date="2017-09-04T15:44:00Z">
                <w:pPr>
                  <w:pStyle w:val="TableText"/>
                </w:pPr>
              </w:pPrChange>
            </w:pPr>
          </w:p>
        </w:tc>
        <w:tc>
          <w:tcPr>
            <w:tcW w:w="664" w:type="dxa"/>
            <w:tcPrChange w:id="229" w:author="נירה לאמעי" w:date="2017-08-10T11:46:00Z">
              <w:tcPr>
                <w:tcW w:w="624" w:type="dxa"/>
                <w:gridSpan w:val="4"/>
              </w:tcPr>
            </w:tcPrChange>
          </w:tcPr>
          <w:p w:rsidR="00482269" w:rsidRDefault="00482269">
            <w:pPr>
              <w:pStyle w:val="TableText"/>
            </w:pPr>
          </w:p>
        </w:tc>
        <w:tc>
          <w:tcPr>
            <w:tcW w:w="6566" w:type="dxa"/>
            <w:gridSpan w:val="2"/>
            <w:tcPrChange w:id="230" w:author="נירה לאמעי" w:date="2017-08-10T11:46:00Z">
              <w:tcPr>
                <w:tcW w:w="6519" w:type="dxa"/>
                <w:gridSpan w:val="2"/>
              </w:tcPr>
            </w:tcPrChange>
          </w:tcPr>
          <w:p w:rsidR="00482269" w:rsidRDefault="00482269" w:rsidP="00367A8A">
            <w:pPr>
              <w:pStyle w:val="TableBlock"/>
            </w:pPr>
            <w:r w:rsidRPr="006C16AD">
              <w:rPr>
                <w:rFonts w:hint="cs"/>
                <w:rtl/>
              </w:rPr>
              <w:t>(1)</w:t>
            </w:r>
            <w:r>
              <w:rPr>
                <w:rtl/>
              </w:rPr>
              <w:tab/>
            </w:r>
            <w:r w:rsidRPr="006C16AD">
              <w:rPr>
                <w:rFonts w:hint="cs"/>
                <w:rtl/>
              </w:rPr>
              <w:t xml:space="preserve">הבקשה </w:t>
            </w:r>
            <w:r>
              <w:rPr>
                <w:rFonts w:hint="cs"/>
                <w:rtl/>
              </w:rPr>
              <w:t xml:space="preserve">למתן הצו </w:t>
            </w:r>
            <w:r w:rsidRPr="006C16AD">
              <w:rPr>
                <w:rFonts w:hint="cs"/>
                <w:rtl/>
              </w:rPr>
              <w:t>הוגשה על ידי קרובו של המנוח שחלקת הקבר המיועדת לפתיחה מיוחסת אליו;</w:t>
            </w:r>
          </w:p>
        </w:tc>
      </w:tr>
      <w:tr w:rsidR="00482269" w:rsidTr="00684F70">
        <w:trPr>
          <w:cantSplit/>
          <w:trPrChange w:id="231" w:author="נירה לאמעי" w:date="2017-08-10T11:46:00Z">
            <w:trPr>
              <w:gridAfter w:val="0"/>
              <w:wAfter w:w="142" w:type="dxa"/>
              <w:cantSplit/>
            </w:trPr>
          </w:trPrChange>
        </w:trPr>
        <w:tc>
          <w:tcPr>
            <w:tcW w:w="1843" w:type="dxa"/>
            <w:tcPrChange w:id="232" w:author="נירה לאמעי" w:date="2017-08-10T11:46:00Z">
              <w:tcPr>
                <w:tcW w:w="1872" w:type="dxa"/>
                <w:gridSpan w:val="2"/>
              </w:tcPr>
            </w:tcPrChange>
          </w:tcPr>
          <w:p w:rsidR="00482269" w:rsidRDefault="00482269">
            <w:pPr>
              <w:pStyle w:val="TableSideHeading"/>
            </w:pPr>
          </w:p>
        </w:tc>
        <w:tc>
          <w:tcPr>
            <w:tcW w:w="566" w:type="dxa"/>
            <w:gridSpan w:val="2"/>
            <w:tcPrChange w:id="233" w:author="נירה לאמעי" w:date="2017-08-10T11:46:00Z">
              <w:tcPr>
                <w:tcW w:w="624" w:type="dxa"/>
                <w:gridSpan w:val="5"/>
              </w:tcPr>
            </w:tcPrChange>
          </w:tcPr>
          <w:p w:rsidR="00482269" w:rsidRDefault="00482269" w:rsidP="00482269">
            <w:pPr>
              <w:pStyle w:val="TableText"/>
            </w:pPr>
          </w:p>
        </w:tc>
        <w:tc>
          <w:tcPr>
            <w:tcW w:w="664" w:type="dxa"/>
            <w:tcPrChange w:id="234" w:author="נירה לאמעי" w:date="2017-08-10T11:46:00Z">
              <w:tcPr>
                <w:tcW w:w="624" w:type="dxa"/>
                <w:gridSpan w:val="4"/>
              </w:tcPr>
            </w:tcPrChange>
          </w:tcPr>
          <w:p w:rsidR="00482269" w:rsidRDefault="00482269">
            <w:pPr>
              <w:pStyle w:val="TableText"/>
            </w:pPr>
          </w:p>
        </w:tc>
        <w:tc>
          <w:tcPr>
            <w:tcW w:w="6566" w:type="dxa"/>
            <w:gridSpan w:val="2"/>
            <w:tcPrChange w:id="235" w:author="נירה לאמעי" w:date="2017-08-10T11:46:00Z">
              <w:tcPr>
                <w:tcW w:w="6519" w:type="dxa"/>
                <w:gridSpan w:val="2"/>
              </w:tcPr>
            </w:tcPrChange>
          </w:tcPr>
          <w:p w:rsidR="00482269" w:rsidRDefault="00482269" w:rsidP="00367A8A">
            <w:pPr>
              <w:pStyle w:val="TableBlock"/>
            </w:pPr>
            <w:r w:rsidRPr="006C16AD">
              <w:rPr>
                <w:rFonts w:hint="cs"/>
                <w:rtl/>
              </w:rPr>
              <w:t>(2)</w:t>
            </w:r>
            <w:r>
              <w:rPr>
                <w:rtl/>
              </w:rPr>
              <w:tab/>
            </w:r>
            <w:r w:rsidRPr="006C16AD">
              <w:rPr>
                <w:rFonts w:hint="cs"/>
                <w:rtl/>
              </w:rPr>
              <w:t>בית המשפט מצא, בהתאם למסמכים שהונחו בפניו, כי קיים ספק ממשי בדבר זהותה של הגופה הקבורה בקבר שלגביו הוגשה הבקשה.</w:t>
            </w:r>
          </w:p>
        </w:tc>
      </w:tr>
      <w:tr w:rsidR="00EC099D" w:rsidTr="00684F70">
        <w:trPr>
          <w:cantSplit/>
          <w:trPrChange w:id="236" w:author="נירה לאמעי" w:date="2017-08-10T11:46:00Z">
            <w:trPr>
              <w:gridAfter w:val="0"/>
              <w:wAfter w:w="142" w:type="dxa"/>
              <w:cantSplit/>
            </w:trPr>
          </w:trPrChange>
        </w:trPr>
        <w:tc>
          <w:tcPr>
            <w:tcW w:w="1843" w:type="dxa"/>
            <w:tcPrChange w:id="237" w:author="נירה לאמעי" w:date="2017-08-10T11:46:00Z">
              <w:tcPr>
                <w:tcW w:w="1872" w:type="dxa"/>
                <w:gridSpan w:val="2"/>
              </w:tcPr>
            </w:tcPrChange>
          </w:tcPr>
          <w:p w:rsidR="00EC099D" w:rsidRDefault="00EC099D" w:rsidP="00DE601B">
            <w:pPr>
              <w:pStyle w:val="TableSideHeading"/>
              <w:keepLines w:val="0"/>
              <w:rPr>
                <w:rtl/>
              </w:rPr>
            </w:pPr>
          </w:p>
        </w:tc>
        <w:tc>
          <w:tcPr>
            <w:tcW w:w="566" w:type="dxa"/>
            <w:gridSpan w:val="2"/>
            <w:tcPrChange w:id="238" w:author="נירה לאמעי" w:date="2017-08-10T11:46:00Z">
              <w:tcPr>
                <w:tcW w:w="624" w:type="dxa"/>
                <w:gridSpan w:val="5"/>
              </w:tcPr>
            </w:tcPrChange>
          </w:tcPr>
          <w:p w:rsidR="00EC099D" w:rsidRDefault="00EC099D" w:rsidP="00EC099D">
            <w:pPr>
              <w:pStyle w:val="TableText"/>
              <w:rPr>
                <w:rtl/>
              </w:rPr>
            </w:pPr>
          </w:p>
        </w:tc>
        <w:tc>
          <w:tcPr>
            <w:tcW w:w="7230" w:type="dxa"/>
            <w:gridSpan w:val="3"/>
            <w:tcPrChange w:id="239" w:author="נירה לאמעי" w:date="2017-08-10T11:46:00Z">
              <w:tcPr>
                <w:tcW w:w="7143" w:type="dxa"/>
                <w:gridSpan w:val="6"/>
              </w:tcPr>
            </w:tcPrChange>
          </w:tcPr>
          <w:p w:rsidR="00EC099D" w:rsidRPr="00EA2397" w:rsidRDefault="00482269" w:rsidP="00367A8A">
            <w:pPr>
              <w:pStyle w:val="TableBlock"/>
              <w:rPr>
                <w:sz w:val="26"/>
                <w:rtl/>
              </w:rPr>
            </w:pPr>
            <w:r>
              <w:rPr>
                <w:rFonts w:hint="cs"/>
                <w:rtl/>
              </w:rPr>
              <w:t>(ב)</w:t>
            </w:r>
            <w:r>
              <w:rPr>
                <w:rtl/>
              </w:rPr>
              <w:tab/>
            </w:r>
            <w:r>
              <w:rPr>
                <w:rFonts w:hint="cs"/>
                <w:rtl/>
              </w:rPr>
              <w:t>בבואו לתת צו לפי סעיף קטן (א), ישקול בית המשפט</w:t>
            </w:r>
            <w:r w:rsidRPr="004635DE">
              <w:rPr>
                <w:rFonts w:hint="cs"/>
                <w:rtl/>
              </w:rPr>
              <w:t xml:space="preserve">, בין היתר, </w:t>
            </w:r>
            <w:ins w:id="240" w:author="נירה לאמעי" w:date="2017-07-31T13:34:00Z">
              <w:r w:rsidR="00460D70">
                <w:rPr>
                  <w:rFonts w:hint="cs"/>
                  <w:rtl/>
                </w:rPr>
                <w:t xml:space="preserve">שיקולים אלה- </w:t>
              </w:r>
            </w:ins>
            <w:del w:id="241" w:author="נירה לאמעי" w:date="2017-08-02T13:51:00Z">
              <w:r w:rsidRPr="004635DE" w:rsidDel="00B11ED8">
                <w:rPr>
                  <w:rFonts w:hint="cs"/>
                  <w:rtl/>
                </w:rPr>
                <w:delText xml:space="preserve">את </w:delText>
              </w:r>
            </w:del>
            <w:del w:id="242" w:author="נירה לאמעי" w:date="2017-07-31T13:35:00Z">
              <w:r w:rsidRPr="004635DE" w:rsidDel="00460D70">
                <w:rPr>
                  <w:rFonts w:hint="cs"/>
                  <w:rtl/>
                </w:rPr>
                <w:delText>ההשפעה שעשויה להיות</w:delText>
              </w:r>
              <w:r w:rsidDel="00460D70">
                <w:rPr>
                  <w:rFonts w:hint="cs"/>
                  <w:rtl/>
                </w:rPr>
                <w:delText xml:space="preserve"> לפתיחת הקבר והוצאת</w:delText>
              </w:r>
            </w:del>
            <w:ins w:id="243" w:author="נירה לאמעי" w:date="2017-08-08T14:29:00Z">
              <w:r w:rsidR="00752594">
                <w:rPr>
                  <w:rFonts w:hint="cs"/>
                  <w:rtl/>
                </w:rPr>
                <w:t>נטילת</w:t>
              </w:r>
            </w:ins>
            <w:del w:id="244" w:author="נירה לאמעי" w:date="2017-07-31T13:35:00Z">
              <w:r w:rsidDel="00460D70">
                <w:rPr>
                  <w:rFonts w:hint="cs"/>
                  <w:rtl/>
                </w:rPr>
                <w:delText xml:space="preserve"> הגופה כאמור בסעיף קטן (א)</w:delText>
              </w:r>
              <w:r w:rsidRPr="004635DE" w:rsidDel="00460D70">
                <w:rPr>
                  <w:rFonts w:hint="cs"/>
                  <w:rtl/>
                </w:rPr>
                <w:delText xml:space="preserve"> על נפטר</w:delText>
              </w:r>
              <w:r w:rsidDel="00460D70">
                <w:rPr>
                  <w:rFonts w:hint="cs"/>
                  <w:rtl/>
                </w:rPr>
                <w:delText xml:space="preserve">ים אחרים הקבורים באותה חלקה או </w:delText>
              </w:r>
              <w:r w:rsidRPr="004635DE" w:rsidDel="00460D70">
                <w:rPr>
                  <w:rFonts w:hint="cs"/>
                  <w:rtl/>
                </w:rPr>
                <w:delText xml:space="preserve">בסמיכות למנוח </w:delText>
              </w:r>
            </w:del>
            <w:del w:id="245" w:author="נירה לאמעי" w:date="2017-07-31T14:06:00Z">
              <w:r w:rsidRPr="004635DE" w:rsidDel="00263084">
                <w:rPr>
                  <w:rFonts w:hint="cs"/>
                  <w:rtl/>
                </w:rPr>
                <w:delText>ו</w:delText>
              </w:r>
              <w:r w:rsidDel="00263084">
                <w:rPr>
                  <w:rFonts w:hint="cs"/>
                  <w:rtl/>
                </w:rPr>
                <w:delText xml:space="preserve">את </w:delText>
              </w:r>
              <w:r w:rsidRPr="004635DE" w:rsidDel="00263084">
                <w:rPr>
                  <w:rFonts w:hint="cs"/>
                  <w:rtl/>
                </w:rPr>
                <w:delText>הפגיעה שעשויה להיגרם לבני המשפחה של אותם נפטרים</w:delText>
              </w:r>
            </w:del>
          </w:p>
        </w:tc>
      </w:tr>
      <w:tr w:rsidR="00460D70" w:rsidTr="00684F70">
        <w:trPr>
          <w:cantSplit/>
          <w:trHeight w:val="60"/>
          <w:ins w:id="246" w:author="נירה לאמעי" w:date="2017-07-31T13:34:00Z"/>
          <w:trPrChange w:id="247" w:author="נירה לאמעי" w:date="2017-08-10T11:46:00Z">
            <w:trPr>
              <w:gridAfter w:val="0"/>
              <w:wAfter w:w="142" w:type="dxa"/>
              <w:cantSplit/>
              <w:trHeight w:val="60"/>
            </w:trPr>
          </w:trPrChange>
        </w:trPr>
        <w:tc>
          <w:tcPr>
            <w:tcW w:w="1843" w:type="dxa"/>
            <w:tcPrChange w:id="248" w:author="נירה לאמעי" w:date="2017-08-10T11:46:00Z">
              <w:tcPr>
                <w:tcW w:w="1871" w:type="dxa"/>
                <w:gridSpan w:val="2"/>
              </w:tcPr>
            </w:tcPrChange>
          </w:tcPr>
          <w:p w:rsidR="00460D70" w:rsidRDefault="00460D70">
            <w:pPr>
              <w:pStyle w:val="TableSideHeading"/>
              <w:rPr>
                <w:ins w:id="249" w:author="נירה לאמעי" w:date="2017-07-31T13:34:00Z"/>
              </w:rPr>
            </w:pPr>
          </w:p>
        </w:tc>
        <w:tc>
          <w:tcPr>
            <w:tcW w:w="566" w:type="dxa"/>
            <w:gridSpan w:val="2"/>
            <w:tcPrChange w:id="250" w:author="נירה לאמעי" w:date="2017-08-10T11:46:00Z">
              <w:tcPr>
                <w:tcW w:w="624" w:type="dxa"/>
                <w:gridSpan w:val="5"/>
              </w:tcPr>
            </w:tcPrChange>
          </w:tcPr>
          <w:p w:rsidR="00460D70" w:rsidRDefault="00460D70">
            <w:pPr>
              <w:pStyle w:val="TableText"/>
              <w:rPr>
                <w:ins w:id="251" w:author="נירה לאמעי" w:date="2017-07-31T13:34:00Z"/>
              </w:rPr>
            </w:pPr>
          </w:p>
        </w:tc>
        <w:tc>
          <w:tcPr>
            <w:tcW w:w="664" w:type="dxa"/>
            <w:tcPrChange w:id="252" w:author="נירה לאמעי" w:date="2017-08-10T11:46:00Z">
              <w:tcPr>
                <w:tcW w:w="624" w:type="dxa"/>
                <w:gridSpan w:val="4"/>
              </w:tcPr>
            </w:tcPrChange>
          </w:tcPr>
          <w:p w:rsidR="00460D70" w:rsidRDefault="00460D70">
            <w:pPr>
              <w:pStyle w:val="TableText"/>
              <w:rPr>
                <w:ins w:id="253" w:author="נירה לאמעי" w:date="2017-07-31T13:34:00Z"/>
              </w:rPr>
            </w:pPr>
            <w:ins w:id="254" w:author="נירה לאמעי" w:date="2017-07-31T13:34:00Z">
              <w:del w:id="255" w:author="טליה אגמון" w:date="2017-08-02T15:59:00Z">
                <w:r w:rsidDel="001819C4">
                  <w:rPr>
                    <w:rFonts w:hint="cs"/>
                    <w:rtl/>
                  </w:rPr>
                  <w:delText>(1)</w:delText>
                </w:r>
              </w:del>
            </w:ins>
          </w:p>
        </w:tc>
        <w:tc>
          <w:tcPr>
            <w:tcW w:w="6566" w:type="dxa"/>
            <w:gridSpan w:val="2"/>
            <w:tcPrChange w:id="256" w:author="נירה לאמעי" w:date="2017-08-10T11:46:00Z">
              <w:tcPr>
                <w:tcW w:w="6520" w:type="dxa"/>
                <w:gridSpan w:val="2"/>
              </w:tcPr>
            </w:tcPrChange>
          </w:tcPr>
          <w:p w:rsidR="00460D70" w:rsidRDefault="001819C4" w:rsidP="00815168">
            <w:pPr>
              <w:pStyle w:val="TableBlock"/>
              <w:rPr>
                <w:ins w:id="257" w:author="נירה לאמעי" w:date="2017-07-31T13:34:00Z"/>
              </w:rPr>
            </w:pPr>
            <w:ins w:id="258" w:author="טליה אגמון" w:date="2017-08-02T15:59:00Z">
              <w:r>
                <w:rPr>
                  <w:rFonts w:hint="cs"/>
                  <w:rtl/>
                </w:rPr>
                <w:t>(1)</w:t>
              </w:r>
              <w:r>
                <w:rPr>
                  <w:sz w:val="26"/>
                  <w:rtl/>
                </w:rPr>
                <w:tab/>
              </w:r>
            </w:ins>
            <w:ins w:id="259" w:author="נירה לאמעי" w:date="2017-07-31T13:36:00Z">
              <w:r w:rsidR="00460D70">
                <w:rPr>
                  <w:rFonts w:hint="cs"/>
                  <w:sz w:val="26"/>
                  <w:rtl/>
                </w:rPr>
                <w:t xml:space="preserve">קיומו של סיכוי להפיק </w:t>
              </w:r>
            </w:ins>
            <w:ins w:id="260" w:author="טליה אגמון" w:date="2017-08-02T15:22:00Z">
              <w:r w:rsidR="00815168">
                <w:rPr>
                  <w:rFonts w:hint="cs"/>
                  <w:rtl/>
                </w:rPr>
                <w:t>מהגופה הקבורה</w:t>
              </w:r>
              <w:r w:rsidR="00815168">
                <w:rPr>
                  <w:rFonts w:hint="cs"/>
                  <w:sz w:val="26"/>
                  <w:rtl/>
                </w:rPr>
                <w:t xml:space="preserve"> </w:t>
              </w:r>
            </w:ins>
            <w:ins w:id="261" w:author="נירה לאמעי" w:date="2017-07-31T13:36:00Z">
              <w:r w:rsidR="00460D70">
                <w:rPr>
                  <w:rFonts w:hint="cs"/>
                  <w:sz w:val="26"/>
                  <w:rtl/>
                </w:rPr>
                <w:t xml:space="preserve">דגימת </w:t>
              </w:r>
            </w:ins>
            <w:ins w:id="262" w:author="טליה אגמון" w:date="2017-08-02T15:22:00Z">
              <w:r w:rsidR="00815168">
                <w:rPr>
                  <w:sz w:val="26"/>
                </w:rPr>
                <w:t xml:space="preserve"> </w:t>
              </w:r>
            </w:ins>
            <w:ins w:id="263" w:author="orr" w:date="2017-08-02T18:45:00Z">
              <w:r w:rsidR="00105950">
                <w:rPr>
                  <w:rFonts w:hint="cs"/>
                  <w:sz w:val="26"/>
                  <w:rtl/>
                </w:rPr>
                <w:t xml:space="preserve"> </w:t>
              </w:r>
            </w:ins>
            <w:ins w:id="264" w:author="נירה לאמעי" w:date="2017-07-31T13:36:00Z">
              <w:r w:rsidR="00460D70">
                <w:rPr>
                  <w:rFonts w:hint="cs"/>
                  <w:sz w:val="26"/>
                </w:rPr>
                <w:t>DNA</w:t>
              </w:r>
            </w:ins>
            <w:ins w:id="265" w:author="orr" w:date="2017-08-02T18:45:00Z">
              <w:r w:rsidR="00105950">
                <w:rPr>
                  <w:rFonts w:hint="cs"/>
                  <w:sz w:val="26"/>
                  <w:rtl/>
                </w:rPr>
                <w:t xml:space="preserve"> </w:t>
              </w:r>
            </w:ins>
            <w:ins w:id="266" w:author="טליה אגמון" w:date="2017-08-02T15:22:00Z">
              <w:r w:rsidR="00815168">
                <w:rPr>
                  <w:rFonts w:hint="cs"/>
                  <w:rtl/>
                </w:rPr>
                <w:t>שתאפשר עריכת בדיקה גנטית לקשרי משפחה</w:t>
              </w:r>
            </w:ins>
            <w:ins w:id="267" w:author="נירה לאמעי" w:date="2017-08-02T13:51:00Z">
              <w:del w:id="268" w:author="טליה אגמון" w:date="2017-08-02T15:22:00Z">
                <w:r w:rsidR="00BD4A4D" w:rsidDel="00815168">
                  <w:rPr>
                    <w:rFonts w:hint="cs"/>
                    <w:rtl/>
                  </w:rPr>
                  <w:delText xml:space="preserve"> </w:delText>
                </w:r>
              </w:del>
            </w:ins>
            <w:ins w:id="269" w:author="נירה לאמעי" w:date="2017-07-31T14:06:00Z">
              <w:del w:id="270" w:author="טליה אגמון" w:date="2017-08-02T15:22:00Z">
                <w:r w:rsidR="00263084" w:rsidDel="00815168">
                  <w:rPr>
                    <w:rFonts w:hint="cs"/>
                    <w:rtl/>
                  </w:rPr>
                  <w:delText>מהגופה הקבורה</w:delText>
                </w:r>
              </w:del>
              <w:r w:rsidR="00263084">
                <w:rPr>
                  <w:rFonts w:hint="cs"/>
                  <w:rtl/>
                </w:rPr>
                <w:t>;</w:t>
              </w:r>
            </w:ins>
          </w:p>
        </w:tc>
      </w:tr>
      <w:tr w:rsidR="00460D70" w:rsidTr="00684F70">
        <w:trPr>
          <w:cantSplit/>
          <w:trHeight w:val="60"/>
          <w:ins w:id="271" w:author="נירה לאמעי" w:date="2017-07-31T13:35:00Z"/>
          <w:trPrChange w:id="272" w:author="נירה לאמעי" w:date="2017-08-10T11:46:00Z">
            <w:trPr>
              <w:gridAfter w:val="0"/>
              <w:wAfter w:w="142" w:type="dxa"/>
              <w:cantSplit/>
              <w:trHeight w:val="60"/>
            </w:trPr>
          </w:trPrChange>
        </w:trPr>
        <w:tc>
          <w:tcPr>
            <w:tcW w:w="1843" w:type="dxa"/>
            <w:tcPrChange w:id="273" w:author="נירה לאמעי" w:date="2017-08-10T11:46:00Z">
              <w:tcPr>
                <w:tcW w:w="1871" w:type="dxa"/>
                <w:gridSpan w:val="2"/>
              </w:tcPr>
            </w:tcPrChange>
          </w:tcPr>
          <w:p w:rsidR="00460D70" w:rsidRDefault="00460D70">
            <w:pPr>
              <w:pStyle w:val="TableSideHeading"/>
              <w:rPr>
                <w:ins w:id="274" w:author="נירה לאמעי" w:date="2017-07-31T13:35:00Z"/>
              </w:rPr>
            </w:pPr>
          </w:p>
        </w:tc>
        <w:tc>
          <w:tcPr>
            <w:tcW w:w="566" w:type="dxa"/>
            <w:gridSpan w:val="2"/>
            <w:tcPrChange w:id="275" w:author="נירה לאמעי" w:date="2017-08-10T11:46:00Z">
              <w:tcPr>
                <w:tcW w:w="624" w:type="dxa"/>
                <w:gridSpan w:val="5"/>
              </w:tcPr>
            </w:tcPrChange>
          </w:tcPr>
          <w:p w:rsidR="00460D70" w:rsidRDefault="00460D70" w:rsidP="00367A8A">
            <w:pPr>
              <w:pStyle w:val="TableText"/>
              <w:rPr>
                <w:ins w:id="276" w:author="נירה לאמעי" w:date="2017-07-31T13:35:00Z"/>
              </w:rPr>
            </w:pPr>
          </w:p>
        </w:tc>
        <w:tc>
          <w:tcPr>
            <w:tcW w:w="664" w:type="dxa"/>
            <w:tcPrChange w:id="277" w:author="נירה לאמעי" w:date="2017-08-10T11:46:00Z">
              <w:tcPr>
                <w:tcW w:w="624" w:type="dxa"/>
                <w:gridSpan w:val="4"/>
              </w:tcPr>
            </w:tcPrChange>
          </w:tcPr>
          <w:p w:rsidR="00460D70" w:rsidRDefault="00460D70">
            <w:pPr>
              <w:pStyle w:val="TableText"/>
              <w:rPr>
                <w:ins w:id="278" w:author="נירה לאמעי" w:date="2017-07-31T13:35:00Z"/>
                <w:rtl/>
              </w:rPr>
            </w:pPr>
            <w:ins w:id="279" w:author="נירה לאמעי" w:date="2017-07-31T13:35:00Z">
              <w:del w:id="280" w:author="טליה אגמון" w:date="2017-08-02T16:00:00Z">
                <w:r w:rsidDel="001819C4">
                  <w:rPr>
                    <w:rFonts w:hint="cs"/>
                    <w:rtl/>
                  </w:rPr>
                  <w:delText>(2)</w:delText>
                </w:r>
              </w:del>
            </w:ins>
          </w:p>
        </w:tc>
        <w:tc>
          <w:tcPr>
            <w:tcW w:w="6566" w:type="dxa"/>
            <w:gridSpan w:val="2"/>
            <w:tcPrChange w:id="281" w:author="נירה לאמעי" w:date="2017-08-10T11:46:00Z">
              <w:tcPr>
                <w:tcW w:w="6520" w:type="dxa"/>
                <w:gridSpan w:val="2"/>
              </w:tcPr>
            </w:tcPrChange>
          </w:tcPr>
          <w:p w:rsidR="00460D70" w:rsidRPr="004635DE" w:rsidRDefault="001819C4">
            <w:pPr>
              <w:pStyle w:val="TableBlock"/>
              <w:rPr>
                <w:ins w:id="282" w:author="נירה לאמעי" w:date="2017-07-31T13:35:00Z"/>
                <w:rtl/>
              </w:rPr>
              <w:pPrChange w:id="283" w:author="נירה לאמעי" w:date="2017-08-10T10:17:00Z">
                <w:pPr>
                  <w:pStyle w:val="TableBlock"/>
                </w:pPr>
              </w:pPrChange>
            </w:pPr>
            <w:ins w:id="284" w:author="טליה אגמון" w:date="2017-08-02T16:00:00Z">
              <w:r>
                <w:rPr>
                  <w:rFonts w:hint="cs"/>
                  <w:rtl/>
                </w:rPr>
                <w:t>(2)</w:t>
              </w:r>
              <w:r>
                <w:rPr>
                  <w:rtl/>
                </w:rPr>
                <w:tab/>
              </w:r>
            </w:ins>
            <w:ins w:id="285" w:author="נירה לאמעי" w:date="2017-07-31T13:36:00Z">
              <w:r w:rsidR="00460D70" w:rsidRPr="004635DE">
                <w:rPr>
                  <w:rFonts w:hint="cs"/>
                  <w:rtl/>
                </w:rPr>
                <w:t>ההשפעה שעשויה להיות</w:t>
              </w:r>
              <w:r w:rsidR="00460D70">
                <w:rPr>
                  <w:rFonts w:hint="cs"/>
                  <w:rtl/>
                </w:rPr>
                <w:t xml:space="preserve"> לפתיחת הקבר ו</w:t>
              </w:r>
            </w:ins>
            <w:ins w:id="286" w:author="נירה לאמעי" w:date="2017-08-08T14:29:00Z">
              <w:r w:rsidR="00752594">
                <w:rPr>
                  <w:rFonts w:hint="cs"/>
                  <w:rtl/>
                </w:rPr>
                <w:t>נטילת</w:t>
              </w:r>
            </w:ins>
            <w:ins w:id="287" w:author="נירה לאמעי" w:date="2017-08-08T14:30:00Z">
              <w:r w:rsidR="00752594">
                <w:rPr>
                  <w:rFonts w:hint="cs"/>
                  <w:rtl/>
                </w:rPr>
                <w:t xml:space="preserve"> דגימה</w:t>
              </w:r>
            </w:ins>
            <w:ins w:id="288" w:author="נירה לאמעי" w:date="2017-07-31T13:36:00Z">
              <w:r w:rsidR="00460D70">
                <w:rPr>
                  <w:rFonts w:hint="cs"/>
                  <w:rtl/>
                </w:rPr>
                <w:t xml:space="preserve"> </w:t>
              </w:r>
            </w:ins>
            <w:ins w:id="289" w:author="נירה לאמעי" w:date="2017-08-08T14:30:00Z">
              <w:r w:rsidR="00752594">
                <w:rPr>
                  <w:rFonts w:hint="cs"/>
                  <w:rtl/>
                </w:rPr>
                <w:t>מ</w:t>
              </w:r>
            </w:ins>
            <w:ins w:id="290" w:author="נירה לאמעי" w:date="2017-07-31T13:36:00Z">
              <w:r w:rsidR="00460D70">
                <w:rPr>
                  <w:rFonts w:hint="cs"/>
                  <w:rtl/>
                </w:rPr>
                <w:t>גופה כאמור בסעיף קטן (א)</w:t>
              </w:r>
              <w:r w:rsidR="00460D70" w:rsidRPr="004635DE">
                <w:rPr>
                  <w:rFonts w:hint="cs"/>
                  <w:rtl/>
                </w:rPr>
                <w:t xml:space="preserve"> על </w:t>
              </w:r>
              <w:r w:rsidR="00460D70" w:rsidRPr="00FA49EC">
                <w:rPr>
                  <w:rFonts w:hint="eastAsia"/>
                  <w:rtl/>
                </w:rPr>
                <w:t>נפטרים</w:t>
              </w:r>
              <w:r w:rsidR="00460D70" w:rsidRPr="00FA49EC">
                <w:rPr>
                  <w:rtl/>
                </w:rPr>
                <w:t xml:space="preserve"> </w:t>
              </w:r>
              <w:r w:rsidR="00460D70" w:rsidRPr="00FA49EC">
                <w:rPr>
                  <w:rFonts w:hint="eastAsia"/>
                  <w:rtl/>
                </w:rPr>
                <w:t>אחרים</w:t>
              </w:r>
              <w:r w:rsidR="00460D70">
                <w:rPr>
                  <w:rFonts w:hint="cs"/>
                  <w:rtl/>
                </w:rPr>
                <w:t xml:space="preserve"> הקבורים באותה חלקה או </w:t>
              </w:r>
              <w:r w:rsidR="00460D70" w:rsidRPr="004635DE">
                <w:rPr>
                  <w:rFonts w:hint="cs"/>
                  <w:rtl/>
                </w:rPr>
                <w:t>בסמיכות למנוח</w:t>
              </w:r>
              <w:r w:rsidR="00460D70">
                <w:rPr>
                  <w:rFonts w:hint="cs"/>
                  <w:rtl/>
                </w:rPr>
                <w:t>,</w:t>
              </w:r>
            </w:ins>
            <w:ins w:id="291" w:author="orr" w:date="2017-08-02T18:46:00Z">
              <w:r w:rsidR="00896D5E">
                <w:rPr>
                  <w:rFonts w:hint="cs"/>
                  <w:rtl/>
                </w:rPr>
                <w:t xml:space="preserve"> </w:t>
              </w:r>
            </w:ins>
            <w:ins w:id="292" w:author="נירה לאמעי" w:date="2017-07-31T13:36:00Z">
              <w:del w:id="293" w:author="טליה אגמון" w:date="2017-08-02T15:23:00Z">
                <w:r w:rsidR="00460D70" w:rsidDel="00815168">
                  <w:rPr>
                    <w:rFonts w:hint="cs"/>
                    <w:rtl/>
                  </w:rPr>
                  <w:delText>במידה</w:delText>
                </w:r>
              </w:del>
            </w:ins>
            <w:ins w:id="294" w:author="טליה אגמון" w:date="2017-08-02T15:23:00Z">
              <w:r w:rsidR="00815168">
                <w:rPr>
                  <w:rFonts w:hint="cs"/>
                  <w:rtl/>
                </w:rPr>
                <w:t>אם</w:t>
              </w:r>
            </w:ins>
            <w:ins w:id="295" w:author="נירה לאמעי" w:date="2017-07-31T13:36:00Z">
              <w:r w:rsidR="00460D70">
                <w:rPr>
                  <w:rFonts w:hint="cs"/>
                  <w:rtl/>
                </w:rPr>
                <w:t xml:space="preserve"> </w:t>
              </w:r>
              <w:del w:id="296" w:author="טליה אגמון" w:date="2017-08-02T15:23:00Z">
                <w:r w:rsidR="00460D70" w:rsidDel="00815168">
                  <w:rPr>
                    <w:rFonts w:hint="cs"/>
                    <w:rtl/>
                  </w:rPr>
                  <w:delText>ו</w:delText>
                </w:r>
              </w:del>
            </w:ins>
            <w:ins w:id="297" w:author="טליה אגמון" w:date="2017-08-02T15:23:00Z">
              <w:r w:rsidR="00815168">
                <w:rPr>
                  <w:rFonts w:hint="cs"/>
                  <w:rtl/>
                </w:rPr>
                <w:t>י</w:t>
              </w:r>
            </w:ins>
            <w:ins w:id="298" w:author="נירה לאמעי" w:date="2017-07-31T13:36:00Z">
              <w:r w:rsidR="00460D70">
                <w:rPr>
                  <w:rFonts w:hint="cs"/>
                  <w:rtl/>
                </w:rPr>
                <w:t>עלה צורך לחפור בחלקות סמוכות</w:t>
              </w:r>
            </w:ins>
            <w:ins w:id="299" w:author="נירה לאמעי" w:date="2017-07-31T14:06:00Z">
              <w:r w:rsidR="00263084">
                <w:rPr>
                  <w:rFonts w:hint="cs"/>
                  <w:rtl/>
                </w:rPr>
                <w:t>;</w:t>
              </w:r>
            </w:ins>
            <w:ins w:id="300" w:author="טליה אגמון" w:date="2017-08-02T15:23:00Z">
              <w:r w:rsidR="00815168">
                <w:rPr>
                  <w:rFonts w:hint="cs"/>
                  <w:rtl/>
                </w:rPr>
                <w:t xml:space="preserve"> </w:t>
              </w:r>
            </w:ins>
          </w:p>
        </w:tc>
      </w:tr>
      <w:tr w:rsidR="00263084" w:rsidTr="00684F70">
        <w:trPr>
          <w:cantSplit/>
          <w:trHeight w:val="60"/>
          <w:ins w:id="301" w:author="נירה לאמעי" w:date="2017-07-31T14:06:00Z"/>
          <w:trPrChange w:id="302" w:author="נירה לאמעי" w:date="2017-08-10T11:46:00Z">
            <w:trPr>
              <w:gridAfter w:val="0"/>
              <w:wAfter w:w="142" w:type="dxa"/>
              <w:cantSplit/>
              <w:trHeight w:val="60"/>
            </w:trPr>
          </w:trPrChange>
        </w:trPr>
        <w:tc>
          <w:tcPr>
            <w:tcW w:w="1843" w:type="dxa"/>
            <w:tcPrChange w:id="303" w:author="נירה לאמעי" w:date="2017-08-10T11:46:00Z">
              <w:tcPr>
                <w:tcW w:w="1871" w:type="dxa"/>
                <w:gridSpan w:val="2"/>
              </w:tcPr>
            </w:tcPrChange>
          </w:tcPr>
          <w:p w:rsidR="00263084" w:rsidRPr="00A16CDF" w:rsidRDefault="00A16CDF">
            <w:pPr>
              <w:pStyle w:val="TableSideHeading"/>
              <w:rPr>
                <w:ins w:id="304" w:author="נירה לאמעי" w:date="2017-07-31T14:06:00Z"/>
                <w:sz w:val="22"/>
                <w:szCs w:val="22"/>
                <w:rPrChange w:id="305" w:author="נירה לאמעי" w:date="2017-08-10T10:19:00Z">
                  <w:rPr>
                    <w:ins w:id="306" w:author="נירה לאמעי" w:date="2017-07-31T14:06:00Z"/>
                  </w:rPr>
                </w:rPrChange>
              </w:rPr>
            </w:pPr>
            <w:ins w:id="307" w:author="נירה לאמעי" w:date="2017-08-10T10:18:00Z">
              <w:r w:rsidRPr="00A16CDF">
                <w:rPr>
                  <w:rFonts w:hint="eastAsia"/>
                  <w:sz w:val="22"/>
                  <w:szCs w:val="22"/>
                  <w:rtl/>
                  <w:rPrChange w:id="308" w:author="נירה לאמעי" w:date="2017-08-10T10:19:00Z">
                    <w:rPr>
                      <w:rFonts w:hint="eastAsia"/>
                      <w:rtl/>
                    </w:rPr>
                  </w:rPrChange>
                </w:rPr>
                <w:t>הרעיון</w:t>
              </w:r>
              <w:r w:rsidRPr="00A16CDF">
                <w:rPr>
                  <w:sz w:val="22"/>
                  <w:szCs w:val="22"/>
                  <w:rtl/>
                  <w:rPrChange w:id="309" w:author="נירה לאמעי" w:date="2017-08-10T10:19:00Z">
                    <w:rPr>
                      <w:rtl/>
                    </w:rPr>
                  </w:rPrChange>
                </w:rPr>
                <w:t xml:space="preserve"> הוא שבימ"ש לא יתחיל לשמוע מחדש </w:t>
              </w:r>
              <w:r w:rsidRPr="00A16CDF">
                <w:rPr>
                  <w:rFonts w:hint="eastAsia"/>
                  <w:sz w:val="22"/>
                  <w:szCs w:val="22"/>
                  <w:rtl/>
                  <w:rPrChange w:id="310" w:author="נירה לאמעי" w:date="2017-08-10T10:19:00Z">
                    <w:rPr>
                      <w:rFonts w:hint="eastAsia"/>
                      <w:rtl/>
                    </w:rPr>
                  </w:rPrChange>
                </w:rPr>
                <w:t>חוו</w:t>
              </w:r>
              <w:r w:rsidRPr="00A16CDF">
                <w:rPr>
                  <w:sz w:val="22"/>
                  <w:szCs w:val="22"/>
                  <w:rtl/>
                  <w:rPrChange w:id="311" w:author="נירה לאמעי" w:date="2017-08-10T10:19:00Z">
                    <w:rPr>
                      <w:rtl/>
                    </w:rPr>
                  </w:rPrChange>
                </w:rPr>
                <w:t xml:space="preserve">"ד הלכתיות מכיוון שאנו פועלים </w:t>
              </w:r>
              <w:r w:rsidRPr="00A16CDF">
                <w:rPr>
                  <w:rFonts w:hint="eastAsia"/>
                  <w:sz w:val="22"/>
                  <w:szCs w:val="22"/>
                  <w:rtl/>
                  <w:rPrChange w:id="312" w:author="נירה לאמעי" w:date="2017-08-10T10:19:00Z">
                    <w:rPr>
                      <w:rFonts w:hint="eastAsia"/>
                      <w:rtl/>
                    </w:rPr>
                  </w:rPrChange>
                </w:rPr>
                <w:t>שחוו</w:t>
              </w:r>
              <w:r w:rsidRPr="00A16CDF">
                <w:rPr>
                  <w:sz w:val="22"/>
                  <w:szCs w:val="22"/>
                  <w:rtl/>
                  <w:rPrChange w:id="313" w:author="נירה לאמעי" w:date="2017-08-10T10:19:00Z">
                    <w:rPr>
                      <w:rtl/>
                    </w:rPr>
                  </w:rPrChange>
                </w:rPr>
                <w:t xml:space="preserve">"ד הלכתית תעמוד בבסיסו של החוק </w:t>
              </w:r>
            </w:ins>
          </w:p>
        </w:tc>
        <w:tc>
          <w:tcPr>
            <w:tcW w:w="566" w:type="dxa"/>
            <w:gridSpan w:val="2"/>
            <w:tcPrChange w:id="314" w:author="נירה לאמעי" w:date="2017-08-10T11:46:00Z">
              <w:tcPr>
                <w:tcW w:w="624" w:type="dxa"/>
                <w:gridSpan w:val="5"/>
              </w:tcPr>
            </w:tcPrChange>
          </w:tcPr>
          <w:p w:rsidR="00263084" w:rsidRDefault="00263084" w:rsidP="00367A8A">
            <w:pPr>
              <w:pStyle w:val="TableText"/>
              <w:rPr>
                <w:ins w:id="315" w:author="נירה לאמעי" w:date="2017-07-31T14:06:00Z"/>
              </w:rPr>
            </w:pPr>
          </w:p>
        </w:tc>
        <w:tc>
          <w:tcPr>
            <w:tcW w:w="664" w:type="dxa"/>
            <w:tcPrChange w:id="316" w:author="נירה לאמעי" w:date="2017-08-10T11:46:00Z">
              <w:tcPr>
                <w:tcW w:w="624" w:type="dxa"/>
                <w:gridSpan w:val="4"/>
              </w:tcPr>
            </w:tcPrChange>
          </w:tcPr>
          <w:p w:rsidR="00263084" w:rsidRDefault="00263084" w:rsidP="00367A8A">
            <w:pPr>
              <w:pStyle w:val="TableText"/>
              <w:rPr>
                <w:ins w:id="317" w:author="נירה לאמעי" w:date="2017-07-31T14:06:00Z"/>
                <w:rtl/>
              </w:rPr>
            </w:pPr>
            <w:ins w:id="318" w:author="נירה לאמעי" w:date="2017-07-31T14:06:00Z">
              <w:del w:id="319" w:author="טליה אגמון" w:date="2017-08-02T16:00:00Z">
                <w:r w:rsidDel="001819C4">
                  <w:rPr>
                    <w:rFonts w:hint="cs"/>
                    <w:rtl/>
                  </w:rPr>
                  <w:delText>(3)</w:delText>
                </w:r>
              </w:del>
            </w:ins>
          </w:p>
        </w:tc>
        <w:tc>
          <w:tcPr>
            <w:tcW w:w="6566" w:type="dxa"/>
            <w:gridSpan w:val="2"/>
            <w:tcPrChange w:id="320" w:author="נירה לאמעי" w:date="2017-08-10T11:46:00Z">
              <w:tcPr>
                <w:tcW w:w="6520" w:type="dxa"/>
                <w:gridSpan w:val="2"/>
              </w:tcPr>
            </w:tcPrChange>
          </w:tcPr>
          <w:p w:rsidR="00263084" w:rsidRPr="004635DE" w:rsidRDefault="001819C4">
            <w:pPr>
              <w:pStyle w:val="TableBlock"/>
              <w:rPr>
                <w:ins w:id="321" w:author="נירה לאמעי" w:date="2017-07-31T14:06:00Z"/>
                <w:rtl/>
              </w:rPr>
              <w:pPrChange w:id="322" w:author="נירה לאמעי" w:date="2017-08-10T10:17:00Z">
                <w:pPr>
                  <w:pStyle w:val="TableBlock"/>
                </w:pPr>
              </w:pPrChange>
            </w:pPr>
            <w:ins w:id="323" w:author="טליה אגמון" w:date="2017-08-02T16:00:00Z">
              <w:r>
                <w:rPr>
                  <w:rFonts w:hint="cs"/>
                  <w:rtl/>
                </w:rPr>
                <w:t>(3)</w:t>
              </w:r>
              <w:r>
                <w:rPr>
                  <w:rtl/>
                </w:rPr>
                <w:tab/>
              </w:r>
            </w:ins>
            <w:ins w:id="324" w:author="נירה לאמעי" w:date="2017-07-31T14:06:00Z">
              <w:r w:rsidR="00263084" w:rsidRPr="0060199A">
                <w:rPr>
                  <w:rFonts w:hint="eastAsia"/>
                  <w:highlight w:val="yellow"/>
                  <w:rtl/>
                  <w:rPrChange w:id="325" w:author="נירה לאמעי" w:date="2017-08-08T14:30:00Z">
                    <w:rPr>
                      <w:rFonts w:hint="eastAsia"/>
                      <w:rtl/>
                    </w:rPr>
                  </w:rPrChange>
                </w:rPr>
                <w:t>שיקולים</w:t>
              </w:r>
              <w:r w:rsidR="00263084" w:rsidRPr="0060199A">
                <w:rPr>
                  <w:highlight w:val="yellow"/>
                  <w:rtl/>
                  <w:rPrChange w:id="326" w:author="נירה לאמעי" w:date="2017-08-08T14:30:00Z">
                    <w:rPr>
                      <w:rtl/>
                    </w:rPr>
                  </w:rPrChange>
                </w:rPr>
                <w:t xml:space="preserve"> </w:t>
              </w:r>
              <w:r w:rsidR="00263084" w:rsidRPr="0060199A">
                <w:rPr>
                  <w:rFonts w:hint="eastAsia"/>
                  <w:highlight w:val="yellow"/>
                  <w:rtl/>
                  <w:rPrChange w:id="327" w:author="נירה לאמעי" w:date="2017-08-08T14:30:00Z">
                    <w:rPr>
                      <w:rFonts w:hint="eastAsia"/>
                      <w:rtl/>
                    </w:rPr>
                  </w:rPrChange>
                </w:rPr>
                <w:t>מיוחדים</w:t>
              </w:r>
              <w:r w:rsidR="00263084" w:rsidRPr="0060199A">
                <w:rPr>
                  <w:highlight w:val="yellow"/>
                  <w:rtl/>
                  <w:rPrChange w:id="328" w:author="נירה לאמעי" w:date="2017-08-08T14:30:00Z">
                    <w:rPr>
                      <w:rtl/>
                    </w:rPr>
                  </w:rPrChange>
                </w:rPr>
                <w:t xml:space="preserve"> </w:t>
              </w:r>
              <w:r w:rsidR="00263084" w:rsidRPr="0060199A">
                <w:rPr>
                  <w:rFonts w:hint="eastAsia"/>
                  <w:highlight w:val="yellow"/>
                  <w:rtl/>
                  <w:rPrChange w:id="329" w:author="נירה לאמעי" w:date="2017-08-08T14:30:00Z">
                    <w:rPr>
                      <w:rFonts w:hint="eastAsia"/>
                      <w:rtl/>
                    </w:rPr>
                  </w:rPrChange>
                </w:rPr>
                <w:t>הקשורים</w:t>
              </w:r>
              <w:r w:rsidR="00263084" w:rsidRPr="0060199A">
                <w:rPr>
                  <w:highlight w:val="yellow"/>
                  <w:rtl/>
                  <w:rPrChange w:id="330" w:author="נירה לאמעי" w:date="2017-08-08T14:30:00Z">
                    <w:rPr>
                      <w:rtl/>
                    </w:rPr>
                  </w:rPrChange>
                </w:rPr>
                <w:t xml:space="preserve"> </w:t>
              </w:r>
              <w:r w:rsidR="00263084" w:rsidRPr="0060199A">
                <w:rPr>
                  <w:rFonts w:hint="eastAsia"/>
                  <w:highlight w:val="yellow"/>
                  <w:rtl/>
                  <w:rPrChange w:id="331" w:author="נירה לאמעי" w:date="2017-08-08T14:30:00Z">
                    <w:rPr>
                      <w:rFonts w:hint="eastAsia"/>
                      <w:rtl/>
                    </w:rPr>
                  </w:rPrChange>
                </w:rPr>
                <w:t>לכבו</w:t>
              </w:r>
            </w:ins>
            <w:ins w:id="332" w:author="נירה לאמעי" w:date="2017-07-31T14:07:00Z">
              <w:r w:rsidR="00263084" w:rsidRPr="0060199A">
                <w:rPr>
                  <w:rFonts w:hint="eastAsia"/>
                  <w:highlight w:val="yellow"/>
                  <w:rtl/>
                  <w:rPrChange w:id="333" w:author="נירה לאמעי" w:date="2017-08-08T14:30:00Z">
                    <w:rPr>
                      <w:rFonts w:hint="eastAsia"/>
                      <w:rtl/>
                    </w:rPr>
                  </w:rPrChange>
                </w:rPr>
                <w:t>ד</w:t>
              </w:r>
            </w:ins>
            <w:ins w:id="334" w:author="נירה לאמעי" w:date="2017-07-31T14:06:00Z">
              <w:r w:rsidR="00263084" w:rsidRPr="0060199A">
                <w:rPr>
                  <w:highlight w:val="yellow"/>
                  <w:rtl/>
                  <w:rPrChange w:id="335" w:author="נירה לאמעי" w:date="2017-08-08T14:30:00Z">
                    <w:rPr>
                      <w:rtl/>
                    </w:rPr>
                  </w:rPrChange>
                </w:rPr>
                <w:t xml:space="preserve"> המת </w:t>
              </w:r>
            </w:ins>
            <w:ins w:id="336" w:author="נירה לאמעי" w:date="2017-08-10T10:17:00Z">
              <w:r w:rsidR="00A16CDF">
                <w:rPr>
                  <w:rFonts w:hint="cs"/>
                  <w:highlight w:val="yellow"/>
                  <w:rtl/>
                </w:rPr>
                <w:t xml:space="preserve">שאינם </w:t>
              </w:r>
            </w:ins>
            <w:ins w:id="337" w:author="נירה לאמעי" w:date="2017-07-31T14:09:00Z">
              <w:r w:rsidR="00263084" w:rsidRPr="0060199A">
                <w:rPr>
                  <w:highlight w:val="yellow"/>
                  <w:rtl/>
                  <w:rPrChange w:id="338" w:author="נירה לאמעי" w:date="2017-08-08T14:30:00Z">
                    <w:rPr>
                      <w:rtl/>
                    </w:rPr>
                  </w:rPrChange>
                </w:rPr>
                <w:t>שאלת</w:t>
              </w:r>
            </w:ins>
            <w:ins w:id="339" w:author="נירה לאמעי" w:date="2017-08-10T10:18:00Z">
              <w:r w:rsidR="00A16CDF">
                <w:rPr>
                  <w:rFonts w:hint="cs"/>
                  <w:highlight w:val="yellow"/>
                  <w:rtl/>
                </w:rPr>
                <w:t xml:space="preserve"> פתיחת קבר או</w:t>
              </w:r>
            </w:ins>
            <w:ins w:id="340" w:author="נירה לאמעי" w:date="2017-07-31T14:09:00Z">
              <w:r w:rsidR="00263084" w:rsidRPr="0060199A">
                <w:rPr>
                  <w:highlight w:val="yellow"/>
                  <w:rtl/>
                  <w:rPrChange w:id="341" w:author="נירה לאמעי" w:date="2017-08-08T14:30:00Z">
                    <w:rPr>
                      <w:rtl/>
                    </w:rPr>
                  </w:rPrChange>
                </w:rPr>
                <w:t xml:space="preserve"> </w:t>
              </w:r>
            </w:ins>
            <w:ins w:id="342" w:author="נירה לאמעי" w:date="2017-08-08T14:29:00Z">
              <w:r w:rsidR="00752594" w:rsidRPr="0060199A">
                <w:rPr>
                  <w:rFonts w:hint="eastAsia"/>
                  <w:highlight w:val="yellow"/>
                  <w:rtl/>
                  <w:rPrChange w:id="343" w:author="נירה לאמעי" w:date="2017-08-08T14:30:00Z">
                    <w:rPr>
                      <w:rFonts w:hint="eastAsia"/>
                      <w:rtl/>
                    </w:rPr>
                  </w:rPrChange>
                </w:rPr>
                <w:t>נטילת</w:t>
              </w:r>
            </w:ins>
            <w:ins w:id="344" w:author="נירה לאמעי" w:date="2017-07-31T14:07:00Z">
              <w:r w:rsidR="00263084" w:rsidRPr="0060199A">
                <w:rPr>
                  <w:highlight w:val="yellow"/>
                  <w:rtl/>
                  <w:rPrChange w:id="345" w:author="נירה לאמעי" w:date="2017-08-08T14:30:00Z">
                    <w:rPr>
                      <w:rtl/>
                    </w:rPr>
                  </w:rPrChange>
                </w:rPr>
                <w:t xml:space="preserve"> דגימה מ</w:t>
              </w:r>
            </w:ins>
            <w:ins w:id="346" w:author="נירה לאמעי" w:date="2017-08-08T14:30:00Z">
              <w:r w:rsidR="000437C8" w:rsidRPr="0060199A">
                <w:rPr>
                  <w:rFonts w:hint="eastAsia"/>
                  <w:highlight w:val="yellow"/>
                  <w:rtl/>
                  <w:rPrChange w:id="347" w:author="נירה לאמעי" w:date="2017-08-08T14:30:00Z">
                    <w:rPr>
                      <w:rFonts w:hint="eastAsia"/>
                      <w:rtl/>
                    </w:rPr>
                  </w:rPrChange>
                </w:rPr>
                <w:t>גופה</w:t>
              </w:r>
            </w:ins>
            <w:ins w:id="348" w:author="נירה לאמעי" w:date="2017-07-31T14:07:00Z">
              <w:r w:rsidR="00263084" w:rsidRPr="0060199A">
                <w:rPr>
                  <w:highlight w:val="yellow"/>
                  <w:rtl/>
                  <w:rPrChange w:id="349" w:author="נירה לאמעי" w:date="2017-08-08T14:30:00Z">
                    <w:rPr>
                      <w:rtl/>
                    </w:rPr>
                  </w:rPrChange>
                </w:rPr>
                <w:t xml:space="preserve"> לצורך ביצוע בדיקת </w:t>
              </w:r>
            </w:ins>
            <w:ins w:id="350" w:author="נירה לאמעי" w:date="2017-07-31T14:09:00Z">
              <w:r w:rsidR="00263084" w:rsidRPr="0060199A">
                <w:rPr>
                  <w:highlight w:val="yellow"/>
                  <w:rPrChange w:id="351" w:author="נירה לאמעי" w:date="2017-08-08T14:30:00Z">
                    <w:rPr/>
                  </w:rPrChange>
                </w:rPr>
                <w:t>DNA</w:t>
              </w:r>
            </w:ins>
            <w:ins w:id="352" w:author="נירה לאמעי" w:date="2017-07-31T14:21:00Z">
              <w:r w:rsidR="003F734B" w:rsidRPr="0060199A">
                <w:rPr>
                  <w:highlight w:val="yellow"/>
                  <w:rtl/>
                  <w:rPrChange w:id="353" w:author="נירה לאמעי" w:date="2017-08-08T14:30:00Z">
                    <w:rPr>
                      <w:rtl/>
                    </w:rPr>
                  </w:rPrChange>
                </w:rPr>
                <w:t>;</w:t>
              </w:r>
            </w:ins>
          </w:p>
        </w:tc>
      </w:tr>
      <w:tr w:rsidR="00F161EA" w:rsidTr="00684F70">
        <w:trPr>
          <w:cantSplit/>
          <w:trHeight w:val="60"/>
          <w:ins w:id="354" w:author="נירה לאמעי" w:date="2017-08-03T10:12:00Z"/>
          <w:trPrChange w:id="355" w:author="נירה לאמעי" w:date="2017-08-10T11:46:00Z">
            <w:trPr>
              <w:gridAfter w:val="0"/>
              <w:wAfter w:w="142" w:type="dxa"/>
              <w:cantSplit/>
              <w:trHeight w:val="60"/>
            </w:trPr>
          </w:trPrChange>
        </w:trPr>
        <w:tc>
          <w:tcPr>
            <w:tcW w:w="1843" w:type="dxa"/>
            <w:tcPrChange w:id="356" w:author="נירה לאמעי" w:date="2017-08-10T11:46:00Z">
              <w:tcPr>
                <w:tcW w:w="1871" w:type="dxa"/>
                <w:gridSpan w:val="2"/>
              </w:tcPr>
            </w:tcPrChange>
          </w:tcPr>
          <w:p w:rsidR="00F161EA" w:rsidRDefault="00F161EA">
            <w:pPr>
              <w:pStyle w:val="TableSideHeading"/>
              <w:rPr>
                <w:ins w:id="357" w:author="נירה לאמעי" w:date="2017-08-03T10:12:00Z"/>
              </w:rPr>
            </w:pPr>
          </w:p>
        </w:tc>
        <w:tc>
          <w:tcPr>
            <w:tcW w:w="566" w:type="dxa"/>
            <w:gridSpan w:val="2"/>
            <w:tcPrChange w:id="358" w:author="נירה לאמעי" w:date="2017-08-10T11:46:00Z">
              <w:tcPr>
                <w:tcW w:w="624" w:type="dxa"/>
                <w:gridSpan w:val="5"/>
              </w:tcPr>
            </w:tcPrChange>
          </w:tcPr>
          <w:p w:rsidR="00F161EA" w:rsidRDefault="00F161EA">
            <w:pPr>
              <w:pStyle w:val="TableText"/>
              <w:rPr>
                <w:ins w:id="359" w:author="נירה לאמעי" w:date="2017-08-03T10:12:00Z"/>
              </w:rPr>
              <w:pPrChange w:id="360" w:author="נירה לאמעי" w:date="2017-08-03T10:12:00Z">
                <w:pPr>
                  <w:pStyle w:val="TableText"/>
                </w:pPr>
              </w:pPrChange>
            </w:pPr>
          </w:p>
        </w:tc>
        <w:tc>
          <w:tcPr>
            <w:tcW w:w="664" w:type="dxa"/>
            <w:tcPrChange w:id="361" w:author="נירה לאמעי" w:date="2017-08-10T11:46:00Z">
              <w:tcPr>
                <w:tcW w:w="624" w:type="dxa"/>
                <w:gridSpan w:val="4"/>
              </w:tcPr>
            </w:tcPrChange>
          </w:tcPr>
          <w:p w:rsidR="00F161EA" w:rsidDel="001819C4" w:rsidRDefault="00F161EA" w:rsidP="00367A8A">
            <w:pPr>
              <w:pStyle w:val="TableText"/>
              <w:rPr>
                <w:ins w:id="362" w:author="נירה לאמעי" w:date="2017-08-03T10:12:00Z"/>
                <w:rtl/>
              </w:rPr>
            </w:pPr>
            <w:ins w:id="363" w:author="נירה לאמעי" w:date="2017-08-03T10:12:00Z">
              <w:r>
                <w:rPr>
                  <w:rFonts w:hint="cs"/>
                  <w:rtl/>
                </w:rPr>
                <w:t>(ג)</w:t>
              </w:r>
            </w:ins>
          </w:p>
        </w:tc>
        <w:tc>
          <w:tcPr>
            <w:tcW w:w="6566" w:type="dxa"/>
            <w:gridSpan w:val="2"/>
            <w:tcPrChange w:id="364" w:author="נירה לאמעי" w:date="2017-08-10T11:46:00Z">
              <w:tcPr>
                <w:tcW w:w="6520" w:type="dxa"/>
                <w:gridSpan w:val="2"/>
              </w:tcPr>
            </w:tcPrChange>
          </w:tcPr>
          <w:p w:rsidR="00F161EA" w:rsidRDefault="007C42C3">
            <w:pPr>
              <w:pStyle w:val="TableBlock"/>
              <w:rPr>
                <w:ins w:id="365" w:author="נירה לאמעי" w:date="2017-08-03T10:12:00Z"/>
                <w:rtl/>
              </w:rPr>
              <w:pPrChange w:id="366" w:author="נירה לאמעי" w:date="2017-08-03T10:43:00Z">
                <w:pPr>
                  <w:pStyle w:val="TableBlock"/>
                </w:pPr>
              </w:pPrChange>
            </w:pPr>
            <w:ins w:id="367" w:author="נירה לאמעי" w:date="2017-08-03T10:15:00Z">
              <w:r>
                <w:rPr>
                  <w:rFonts w:hint="cs"/>
                  <w:rtl/>
                </w:rPr>
                <w:t>התגל</w:t>
              </w:r>
            </w:ins>
            <w:ins w:id="368" w:author="נירה לאמעי" w:date="2017-08-10T10:19:00Z">
              <w:r>
                <w:rPr>
                  <w:rFonts w:hint="cs"/>
                  <w:rtl/>
                </w:rPr>
                <w:t>ה</w:t>
              </w:r>
            </w:ins>
            <w:ins w:id="369" w:author="נירה לאמעי" w:date="2017-08-03T10:15:00Z">
              <w:r w:rsidR="00F161EA">
                <w:rPr>
                  <w:rFonts w:hint="cs"/>
                  <w:rtl/>
                </w:rPr>
                <w:t xml:space="preserve"> במהלך הדיון בבקשה</w:t>
              </w:r>
            </w:ins>
            <w:ins w:id="370" w:author="נירה לאמעי" w:date="2017-08-03T10:16:00Z">
              <w:r w:rsidR="00F161EA">
                <w:rPr>
                  <w:rFonts w:hint="cs"/>
                  <w:rtl/>
                </w:rPr>
                <w:t>, צורך ל</w:t>
              </w:r>
            </w:ins>
            <w:ins w:id="371" w:author="נירה לאמעי" w:date="2017-08-03T10:17:00Z">
              <w:r w:rsidR="00F161EA">
                <w:rPr>
                  <w:rFonts w:hint="cs"/>
                  <w:rtl/>
                </w:rPr>
                <w:t xml:space="preserve">הפיק דגימת </w:t>
              </w:r>
              <w:r w:rsidR="00F161EA">
                <w:rPr>
                  <w:rFonts w:hint="cs"/>
                </w:rPr>
                <w:t xml:space="preserve">DNA </w:t>
              </w:r>
            </w:ins>
            <w:ins w:id="372" w:author="נירה לאמעי" w:date="2017-08-03T10:14:00Z">
              <w:r w:rsidR="00F161EA">
                <w:rPr>
                  <w:rFonts w:hint="cs"/>
                  <w:rtl/>
                </w:rPr>
                <w:t xml:space="preserve"> </w:t>
              </w:r>
            </w:ins>
            <w:ins w:id="373" w:author="נירה לאמעי" w:date="2017-08-03T10:17:00Z">
              <w:r w:rsidR="00F161EA">
                <w:rPr>
                  <w:rFonts w:hint="cs"/>
                  <w:rtl/>
                </w:rPr>
                <w:t>ו</w:t>
              </w:r>
            </w:ins>
            <w:ins w:id="374" w:author="נירה לאמעי" w:date="2017-08-03T10:43:00Z">
              <w:r w:rsidR="004918EB">
                <w:rPr>
                  <w:rFonts w:hint="cs"/>
                  <w:rtl/>
                </w:rPr>
                <w:t>לבצע</w:t>
              </w:r>
            </w:ins>
            <w:ins w:id="375" w:author="נירה לאמעי" w:date="2017-08-03T10:17:00Z">
              <w:r w:rsidR="00F161EA">
                <w:rPr>
                  <w:rFonts w:hint="cs"/>
                  <w:rtl/>
                </w:rPr>
                <w:t xml:space="preserve"> בדיקה גנטית ביותר מגופה אחת, </w:t>
              </w:r>
            </w:ins>
            <w:ins w:id="376" w:author="נירה לאמעי" w:date="2017-08-03T10:18:00Z">
              <w:r w:rsidR="00F161EA">
                <w:rPr>
                  <w:rFonts w:hint="cs"/>
                  <w:rtl/>
                </w:rPr>
                <w:t>יכלול בית המשפט בצו הוראות גם לעניין זה.</w:t>
              </w:r>
            </w:ins>
          </w:p>
        </w:tc>
      </w:tr>
      <w:tr w:rsidR="00A166C3" w:rsidTr="00684F70">
        <w:trPr>
          <w:cantSplit/>
          <w:trHeight w:val="60"/>
          <w:ins w:id="377" w:author="נירה לאמעי" w:date="2017-07-31T14:10:00Z"/>
          <w:trPrChange w:id="378" w:author="נירה לאמעי" w:date="2017-08-10T11:46:00Z">
            <w:trPr>
              <w:gridAfter w:val="0"/>
              <w:wAfter w:w="142" w:type="dxa"/>
              <w:cantSplit/>
              <w:trHeight w:val="60"/>
            </w:trPr>
          </w:trPrChange>
        </w:trPr>
        <w:tc>
          <w:tcPr>
            <w:tcW w:w="1843" w:type="dxa"/>
            <w:tcPrChange w:id="379" w:author="נירה לאמעי" w:date="2017-08-10T11:46:00Z">
              <w:tcPr>
                <w:tcW w:w="1871" w:type="dxa"/>
                <w:gridSpan w:val="2"/>
              </w:tcPr>
            </w:tcPrChange>
          </w:tcPr>
          <w:p w:rsidR="00A166C3" w:rsidRPr="00D82A09" w:rsidRDefault="00D82A09">
            <w:pPr>
              <w:pStyle w:val="TableSideHeading"/>
              <w:rPr>
                <w:ins w:id="380" w:author="נירה לאמעי" w:date="2017-07-31T14:10:00Z"/>
                <w:sz w:val="22"/>
                <w:szCs w:val="22"/>
                <w:rPrChange w:id="381" w:author="נירה לאמעי" w:date="2017-08-02T09:38:00Z">
                  <w:rPr>
                    <w:ins w:id="382" w:author="נירה לאמעי" w:date="2017-07-31T14:10:00Z"/>
                  </w:rPr>
                </w:rPrChange>
              </w:rPr>
            </w:pPr>
            <w:ins w:id="383" w:author="נירה לאמעי" w:date="2017-08-02T09:37:00Z">
              <w:r w:rsidRPr="00D82A09">
                <w:rPr>
                  <w:rFonts w:hint="eastAsia"/>
                  <w:sz w:val="22"/>
                  <w:szCs w:val="22"/>
                  <w:rtl/>
                  <w:rPrChange w:id="384" w:author="נירה לאמעי" w:date="2017-08-02T09:38:00Z">
                    <w:rPr>
                      <w:rFonts w:hint="eastAsia"/>
                      <w:rtl/>
                    </w:rPr>
                  </w:rPrChange>
                </w:rPr>
                <w:t>אפשרות</w:t>
              </w:r>
              <w:r w:rsidRPr="00D82A09">
                <w:rPr>
                  <w:sz w:val="22"/>
                  <w:szCs w:val="22"/>
                  <w:rtl/>
                  <w:rPrChange w:id="385" w:author="נירה לאמעי" w:date="2017-08-02T09:38:00Z">
                    <w:rPr>
                      <w:rtl/>
                    </w:rPr>
                  </w:rPrChange>
                </w:rPr>
                <w:t xml:space="preserve"> </w:t>
              </w:r>
              <w:r w:rsidRPr="00D82A09">
                <w:rPr>
                  <w:rFonts w:hint="eastAsia"/>
                  <w:sz w:val="22"/>
                  <w:szCs w:val="22"/>
                  <w:rtl/>
                  <w:rPrChange w:id="386" w:author="נירה לאמעי" w:date="2017-08-02T09:38:00Z">
                    <w:rPr>
                      <w:rFonts w:hint="eastAsia"/>
                      <w:rtl/>
                    </w:rPr>
                  </w:rPrChange>
                </w:rPr>
                <w:t>להוסיף</w:t>
              </w:r>
              <w:r w:rsidRPr="00D82A09">
                <w:rPr>
                  <w:sz w:val="22"/>
                  <w:szCs w:val="22"/>
                  <w:rtl/>
                  <w:rPrChange w:id="387" w:author="נירה לאמעי" w:date="2017-08-02T09:38:00Z">
                    <w:rPr>
                      <w:rtl/>
                    </w:rPr>
                  </w:rPrChange>
                </w:rPr>
                <w:t xml:space="preserve"> </w:t>
              </w:r>
              <w:r w:rsidRPr="00D82A09">
                <w:rPr>
                  <w:rFonts w:hint="eastAsia"/>
                  <w:sz w:val="22"/>
                  <w:szCs w:val="22"/>
                  <w:rtl/>
                  <w:rPrChange w:id="388" w:author="נירה לאמעי" w:date="2017-08-02T09:38:00Z">
                    <w:rPr>
                      <w:rFonts w:hint="eastAsia"/>
                      <w:rtl/>
                    </w:rPr>
                  </w:rPrChange>
                </w:rPr>
                <w:t>בסעיף</w:t>
              </w:r>
              <w:r w:rsidRPr="00D82A09">
                <w:rPr>
                  <w:sz w:val="22"/>
                  <w:szCs w:val="22"/>
                  <w:rtl/>
                  <w:rPrChange w:id="389" w:author="נירה לאמעי" w:date="2017-08-02T09:38:00Z">
                    <w:rPr>
                      <w:rtl/>
                    </w:rPr>
                  </w:rPrChange>
                </w:rPr>
                <w:t xml:space="preserve"> </w:t>
              </w:r>
              <w:r w:rsidRPr="00D82A09">
                <w:rPr>
                  <w:rFonts w:hint="eastAsia"/>
                  <w:sz w:val="22"/>
                  <w:szCs w:val="22"/>
                  <w:rtl/>
                  <w:rPrChange w:id="390" w:author="נירה לאמעי" w:date="2017-08-02T09:38:00Z">
                    <w:rPr>
                      <w:rFonts w:hint="eastAsia"/>
                      <w:rtl/>
                    </w:rPr>
                  </w:rPrChange>
                </w:rPr>
                <w:t>זה</w:t>
              </w:r>
              <w:r w:rsidRPr="00D82A09">
                <w:rPr>
                  <w:sz w:val="22"/>
                  <w:szCs w:val="22"/>
                  <w:rtl/>
                  <w:rPrChange w:id="391" w:author="נירה לאמעי" w:date="2017-08-02T09:38:00Z">
                    <w:rPr>
                      <w:rtl/>
                    </w:rPr>
                  </w:rPrChange>
                </w:rPr>
                <w:t xml:space="preserve">, </w:t>
              </w:r>
              <w:r w:rsidRPr="00D82A09">
                <w:rPr>
                  <w:rFonts w:hint="eastAsia"/>
                  <w:sz w:val="22"/>
                  <w:szCs w:val="22"/>
                  <w:rtl/>
                  <w:rPrChange w:id="392" w:author="נירה לאמעי" w:date="2017-08-02T09:38:00Z">
                    <w:rPr>
                      <w:rFonts w:hint="eastAsia"/>
                      <w:rtl/>
                    </w:rPr>
                  </w:rPrChange>
                </w:rPr>
                <w:t>באם</w:t>
              </w:r>
              <w:r w:rsidRPr="00D82A09">
                <w:rPr>
                  <w:sz w:val="22"/>
                  <w:szCs w:val="22"/>
                  <w:rtl/>
                  <w:rPrChange w:id="393" w:author="נירה לאמעי" w:date="2017-08-02T09:38:00Z">
                    <w:rPr>
                      <w:rtl/>
                    </w:rPr>
                  </w:rPrChange>
                </w:rPr>
                <w:t xml:space="preserve"> </w:t>
              </w:r>
              <w:r w:rsidRPr="00D82A09">
                <w:rPr>
                  <w:rFonts w:hint="eastAsia"/>
                  <w:sz w:val="22"/>
                  <w:szCs w:val="22"/>
                  <w:rtl/>
                  <w:rPrChange w:id="394" w:author="נירה לאמעי" w:date="2017-08-02T09:38:00Z">
                    <w:rPr>
                      <w:rFonts w:hint="eastAsia"/>
                      <w:rtl/>
                    </w:rPr>
                  </w:rPrChange>
                </w:rPr>
                <w:t>לא</w:t>
              </w:r>
              <w:r w:rsidRPr="00D82A09">
                <w:rPr>
                  <w:sz w:val="22"/>
                  <w:szCs w:val="22"/>
                  <w:rtl/>
                  <w:rPrChange w:id="395" w:author="נירה לאמעי" w:date="2017-08-02T09:38:00Z">
                    <w:rPr>
                      <w:rtl/>
                    </w:rPr>
                  </w:rPrChange>
                </w:rPr>
                <w:t xml:space="preserve"> </w:t>
              </w:r>
              <w:r w:rsidRPr="00D82A09">
                <w:rPr>
                  <w:rFonts w:hint="eastAsia"/>
                  <w:sz w:val="22"/>
                  <w:szCs w:val="22"/>
                  <w:rtl/>
                  <w:rPrChange w:id="396" w:author="נירה לאמעי" w:date="2017-08-02T09:38:00Z">
                    <w:rPr>
                      <w:rFonts w:hint="eastAsia"/>
                      <w:rtl/>
                    </w:rPr>
                  </w:rPrChange>
                </w:rPr>
                <w:t>ניתן</w:t>
              </w:r>
              <w:r w:rsidRPr="00D82A09">
                <w:rPr>
                  <w:sz w:val="22"/>
                  <w:szCs w:val="22"/>
                  <w:rtl/>
                  <w:rPrChange w:id="397" w:author="נירה לאמעי" w:date="2017-08-02T09:38:00Z">
                    <w:rPr>
                      <w:rtl/>
                    </w:rPr>
                  </w:rPrChange>
                </w:rPr>
                <w:t xml:space="preserve"> </w:t>
              </w:r>
              <w:r w:rsidRPr="00D82A09">
                <w:rPr>
                  <w:rFonts w:hint="eastAsia"/>
                  <w:sz w:val="22"/>
                  <w:szCs w:val="22"/>
                  <w:rtl/>
                  <w:rPrChange w:id="398" w:author="נירה לאמעי" w:date="2017-08-02T09:38:00Z">
                    <w:rPr>
                      <w:rFonts w:hint="eastAsia"/>
                      <w:rtl/>
                    </w:rPr>
                  </w:rPrChange>
                </w:rPr>
                <w:t>לאתר</w:t>
              </w:r>
              <w:r w:rsidRPr="00D82A09">
                <w:rPr>
                  <w:sz w:val="22"/>
                  <w:szCs w:val="22"/>
                  <w:rtl/>
                  <w:rPrChange w:id="399" w:author="נירה לאמעי" w:date="2017-08-02T09:38:00Z">
                    <w:rPr>
                      <w:rtl/>
                    </w:rPr>
                  </w:rPrChange>
                </w:rPr>
                <w:t xml:space="preserve"> </w:t>
              </w:r>
              <w:r w:rsidRPr="00D82A09">
                <w:rPr>
                  <w:rFonts w:hint="eastAsia"/>
                  <w:sz w:val="22"/>
                  <w:szCs w:val="22"/>
                  <w:rtl/>
                  <w:rPrChange w:id="400" w:author="נירה לאמעי" w:date="2017-08-02T09:38:00Z">
                    <w:rPr>
                      <w:rFonts w:hint="eastAsia"/>
                      <w:rtl/>
                    </w:rPr>
                  </w:rPrChange>
                </w:rPr>
                <w:t>את</w:t>
              </w:r>
              <w:r w:rsidRPr="00D82A09">
                <w:rPr>
                  <w:sz w:val="22"/>
                  <w:szCs w:val="22"/>
                  <w:rtl/>
                  <w:rPrChange w:id="401" w:author="נירה לאמעי" w:date="2017-08-02T09:38:00Z">
                    <w:rPr>
                      <w:rtl/>
                    </w:rPr>
                  </w:rPrChange>
                </w:rPr>
                <w:t xml:space="preserve"> </w:t>
              </w:r>
              <w:r w:rsidRPr="00D82A09">
                <w:rPr>
                  <w:rFonts w:hint="eastAsia"/>
                  <w:sz w:val="22"/>
                  <w:szCs w:val="22"/>
                  <w:rtl/>
                  <w:rPrChange w:id="402" w:author="נירה לאמעי" w:date="2017-08-02T09:38:00Z">
                    <w:rPr>
                      <w:rFonts w:hint="eastAsia"/>
                      <w:rtl/>
                    </w:rPr>
                  </w:rPrChange>
                </w:rPr>
                <w:t>בני</w:t>
              </w:r>
              <w:r w:rsidRPr="00D82A09">
                <w:rPr>
                  <w:sz w:val="22"/>
                  <w:szCs w:val="22"/>
                  <w:rtl/>
                  <w:rPrChange w:id="403" w:author="נירה לאמעי" w:date="2017-08-02T09:38:00Z">
                    <w:rPr>
                      <w:rtl/>
                    </w:rPr>
                  </w:rPrChange>
                </w:rPr>
                <w:t xml:space="preserve"> </w:t>
              </w:r>
              <w:r w:rsidRPr="00D82A09">
                <w:rPr>
                  <w:rFonts w:hint="eastAsia"/>
                  <w:sz w:val="22"/>
                  <w:szCs w:val="22"/>
                  <w:rtl/>
                  <w:rPrChange w:id="404" w:author="נירה לאמעי" w:date="2017-08-02T09:38:00Z">
                    <w:rPr>
                      <w:rFonts w:hint="eastAsia"/>
                      <w:rtl/>
                    </w:rPr>
                  </w:rPrChange>
                </w:rPr>
                <w:t>המשפחה</w:t>
              </w:r>
              <w:r w:rsidRPr="00D82A09">
                <w:rPr>
                  <w:sz w:val="22"/>
                  <w:szCs w:val="22"/>
                  <w:rtl/>
                  <w:rPrChange w:id="405" w:author="נירה לאמעי" w:date="2017-08-02T09:38:00Z">
                    <w:rPr>
                      <w:rtl/>
                    </w:rPr>
                  </w:rPrChange>
                </w:rPr>
                <w:t xml:space="preserve">, </w:t>
              </w:r>
              <w:r w:rsidRPr="00D82A09">
                <w:rPr>
                  <w:rFonts w:hint="eastAsia"/>
                  <w:sz w:val="22"/>
                  <w:szCs w:val="22"/>
                  <w:rtl/>
                  <w:rPrChange w:id="406" w:author="נירה לאמעי" w:date="2017-08-02T09:38:00Z">
                    <w:rPr>
                      <w:rFonts w:hint="eastAsia"/>
                      <w:rtl/>
                    </w:rPr>
                  </w:rPrChange>
                </w:rPr>
                <w:t>חובת</w:t>
              </w:r>
              <w:r w:rsidRPr="00D82A09">
                <w:rPr>
                  <w:sz w:val="22"/>
                  <w:szCs w:val="22"/>
                  <w:rtl/>
                  <w:rPrChange w:id="407" w:author="נירה לאמעי" w:date="2017-08-02T09:38:00Z">
                    <w:rPr>
                      <w:rtl/>
                    </w:rPr>
                  </w:rPrChange>
                </w:rPr>
                <w:t xml:space="preserve"> </w:t>
              </w:r>
              <w:r w:rsidRPr="00D82A09">
                <w:rPr>
                  <w:rFonts w:hint="eastAsia"/>
                  <w:sz w:val="22"/>
                  <w:szCs w:val="22"/>
                  <w:rtl/>
                  <w:rPrChange w:id="408" w:author="נירה לאמעי" w:date="2017-08-02T09:38:00Z">
                    <w:rPr>
                      <w:rFonts w:hint="eastAsia"/>
                      <w:rtl/>
                    </w:rPr>
                  </w:rPrChange>
                </w:rPr>
                <w:t>פרסום</w:t>
              </w:r>
              <w:r w:rsidRPr="00D82A09">
                <w:rPr>
                  <w:sz w:val="22"/>
                  <w:szCs w:val="22"/>
                  <w:rtl/>
                  <w:rPrChange w:id="409" w:author="נירה לאמעי" w:date="2017-08-02T09:38:00Z">
                    <w:rPr>
                      <w:rtl/>
                    </w:rPr>
                  </w:rPrChange>
                </w:rPr>
                <w:t xml:space="preserve"> </w:t>
              </w:r>
              <w:r w:rsidRPr="00D82A09">
                <w:rPr>
                  <w:rFonts w:hint="eastAsia"/>
                  <w:sz w:val="22"/>
                  <w:szCs w:val="22"/>
                  <w:rtl/>
                  <w:rPrChange w:id="410" w:author="נירה לאמעי" w:date="2017-08-02T09:38:00Z">
                    <w:rPr>
                      <w:rFonts w:hint="eastAsia"/>
                      <w:rtl/>
                    </w:rPr>
                  </w:rPrChange>
                </w:rPr>
                <w:t>הבקשה</w:t>
              </w:r>
              <w:r w:rsidRPr="00D82A09">
                <w:rPr>
                  <w:sz w:val="22"/>
                  <w:szCs w:val="22"/>
                  <w:rtl/>
                  <w:rPrChange w:id="411" w:author="נירה לאמעי" w:date="2017-08-02T09:38:00Z">
                    <w:rPr>
                      <w:rtl/>
                    </w:rPr>
                  </w:rPrChange>
                </w:rPr>
                <w:t xml:space="preserve"> </w:t>
              </w:r>
              <w:r w:rsidRPr="00D82A09">
                <w:rPr>
                  <w:rFonts w:hint="eastAsia"/>
                  <w:sz w:val="22"/>
                  <w:szCs w:val="22"/>
                  <w:rtl/>
                  <w:rPrChange w:id="412" w:author="נירה לאמעי" w:date="2017-08-02T09:38:00Z">
                    <w:rPr>
                      <w:rFonts w:hint="eastAsia"/>
                      <w:rtl/>
                    </w:rPr>
                  </w:rPrChange>
                </w:rPr>
                <w:t>לצו</w:t>
              </w:r>
              <w:r w:rsidRPr="00D82A09">
                <w:rPr>
                  <w:sz w:val="22"/>
                  <w:szCs w:val="22"/>
                  <w:rtl/>
                  <w:rPrChange w:id="413" w:author="נירה לאמעי" w:date="2017-08-02T09:38:00Z">
                    <w:rPr>
                      <w:rtl/>
                    </w:rPr>
                  </w:rPrChange>
                </w:rPr>
                <w:t xml:space="preserve"> </w:t>
              </w:r>
              <w:r w:rsidRPr="00D82A09">
                <w:rPr>
                  <w:rFonts w:hint="eastAsia"/>
                  <w:sz w:val="22"/>
                  <w:szCs w:val="22"/>
                  <w:rtl/>
                  <w:rPrChange w:id="414" w:author="נירה לאמעי" w:date="2017-08-02T09:38:00Z">
                    <w:rPr>
                      <w:rFonts w:hint="eastAsia"/>
                      <w:rtl/>
                    </w:rPr>
                  </w:rPrChange>
                </w:rPr>
                <w:t>בשני</w:t>
              </w:r>
              <w:r w:rsidRPr="00D82A09">
                <w:rPr>
                  <w:sz w:val="22"/>
                  <w:szCs w:val="22"/>
                  <w:rtl/>
                  <w:rPrChange w:id="415" w:author="נירה לאמעי" w:date="2017-08-02T09:38:00Z">
                    <w:rPr>
                      <w:rtl/>
                    </w:rPr>
                  </w:rPrChange>
                </w:rPr>
                <w:t xml:space="preserve"> </w:t>
              </w:r>
              <w:r w:rsidRPr="00D82A09">
                <w:rPr>
                  <w:rFonts w:hint="eastAsia"/>
                  <w:sz w:val="22"/>
                  <w:szCs w:val="22"/>
                  <w:rtl/>
                  <w:rPrChange w:id="416" w:author="נירה לאמעי" w:date="2017-08-02T09:38:00Z">
                    <w:rPr>
                      <w:rFonts w:hint="eastAsia"/>
                      <w:rtl/>
                    </w:rPr>
                  </w:rPrChange>
                </w:rPr>
                <w:t>עיתונים</w:t>
              </w:r>
              <w:r w:rsidRPr="00D82A09">
                <w:rPr>
                  <w:sz w:val="22"/>
                  <w:szCs w:val="22"/>
                  <w:rtl/>
                  <w:rPrChange w:id="417" w:author="נירה לאמעי" w:date="2017-08-02T09:38:00Z">
                    <w:rPr>
                      <w:rtl/>
                    </w:rPr>
                  </w:rPrChange>
                </w:rPr>
                <w:t xml:space="preserve"> </w:t>
              </w:r>
              <w:r w:rsidRPr="00D82A09">
                <w:rPr>
                  <w:rFonts w:hint="eastAsia"/>
                  <w:sz w:val="22"/>
                  <w:szCs w:val="22"/>
                  <w:rtl/>
                  <w:rPrChange w:id="418" w:author="נירה לאמעי" w:date="2017-08-02T09:38:00Z">
                    <w:rPr>
                      <w:rFonts w:hint="eastAsia"/>
                      <w:rtl/>
                    </w:rPr>
                  </w:rPrChange>
                </w:rPr>
                <w:t>יומיים</w:t>
              </w:r>
              <w:r w:rsidRPr="00D82A09">
                <w:rPr>
                  <w:sz w:val="22"/>
                  <w:szCs w:val="22"/>
                  <w:rtl/>
                  <w:rPrChange w:id="419" w:author="נירה לאמעי" w:date="2017-08-02T09:38:00Z">
                    <w:rPr>
                      <w:rtl/>
                    </w:rPr>
                  </w:rPrChange>
                </w:rPr>
                <w:t xml:space="preserve"> </w:t>
              </w:r>
              <w:r w:rsidRPr="00D82A09">
                <w:rPr>
                  <w:rFonts w:hint="eastAsia"/>
                  <w:sz w:val="22"/>
                  <w:szCs w:val="22"/>
                  <w:rtl/>
                  <w:rPrChange w:id="420" w:author="נירה לאמעי" w:date="2017-08-02T09:38:00Z">
                    <w:rPr>
                      <w:rFonts w:hint="eastAsia"/>
                      <w:rtl/>
                    </w:rPr>
                  </w:rPrChange>
                </w:rPr>
                <w:t>נפוצים</w:t>
              </w:r>
              <w:r w:rsidRPr="00D82A09">
                <w:rPr>
                  <w:sz w:val="22"/>
                  <w:szCs w:val="22"/>
                  <w:rtl/>
                  <w:rPrChange w:id="421" w:author="נירה לאמעי" w:date="2017-08-02T09:38:00Z">
                    <w:rPr>
                      <w:rtl/>
                    </w:rPr>
                  </w:rPrChange>
                </w:rPr>
                <w:t xml:space="preserve"> </w:t>
              </w:r>
              <w:r w:rsidRPr="00D82A09">
                <w:rPr>
                  <w:rFonts w:hint="eastAsia"/>
                  <w:sz w:val="22"/>
                  <w:szCs w:val="22"/>
                  <w:rtl/>
                  <w:rPrChange w:id="422" w:author="נירה לאמעי" w:date="2017-08-02T09:38:00Z">
                    <w:rPr>
                      <w:rFonts w:hint="eastAsia"/>
                      <w:rtl/>
                    </w:rPr>
                  </w:rPrChange>
                </w:rPr>
                <w:t>בציון</w:t>
              </w:r>
              <w:r w:rsidRPr="00D82A09">
                <w:rPr>
                  <w:sz w:val="22"/>
                  <w:szCs w:val="22"/>
                  <w:rtl/>
                  <w:rPrChange w:id="423" w:author="נירה לאמעי" w:date="2017-08-02T09:38:00Z">
                    <w:rPr>
                      <w:rtl/>
                    </w:rPr>
                  </w:rPrChange>
                </w:rPr>
                <w:t xml:space="preserve"> </w:t>
              </w:r>
              <w:r w:rsidRPr="00D82A09">
                <w:rPr>
                  <w:rFonts w:hint="eastAsia"/>
                  <w:sz w:val="22"/>
                  <w:szCs w:val="22"/>
                  <w:rtl/>
                  <w:rPrChange w:id="424" w:author="נירה לאמעי" w:date="2017-08-02T09:38:00Z">
                    <w:rPr>
                      <w:rFonts w:hint="eastAsia"/>
                      <w:rtl/>
                    </w:rPr>
                  </w:rPrChange>
                </w:rPr>
                <w:t>מיקום</w:t>
              </w:r>
              <w:r w:rsidRPr="00D82A09">
                <w:rPr>
                  <w:sz w:val="22"/>
                  <w:szCs w:val="22"/>
                  <w:rtl/>
                  <w:rPrChange w:id="425" w:author="נירה לאמעי" w:date="2017-08-02T09:38:00Z">
                    <w:rPr>
                      <w:rtl/>
                    </w:rPr>
                  </w:rPrChange>
                </w:rPr>
                <w:t xml:space="preserve"> </w:t>
              </w:r>
              <w:r w:rsidRPr="00D82A09">
                <w:rPr>
                  <w:rFonts w:hint="eastAsia"/>
                  <w:sz w:val="22"/>
                  <w:szCs w:val="22"/>
                  <w:rtl/>
                  <w:rPrChange w:id="426" w:author="נירה לאמעי" w:date="2017-08-02T09:38:00Z">
                    <w:rPr>
                      <w:rFonts w:hint="eastAsia"/>
                      <w:rtl/>
                    </w:rPr>
                  </w:rPrChange>
                </w:rPr>
                <w:t>הקבר</w:t>
              </w:r>
              <w:r w:rsidRPr="00D82A09">
                <w:rPr>
                  <w:sz w:val="22"/>
                  <w:szCs w:val="22"/>
                  <w:rtl/>
                  <w:rPrChange w:id="427" w:author="נירה לאמעי" w:date="2017-08-02T09:38:00Z">
                    <w:rPr>
                      <w:rtl/>
                    </w:rPr>
                  </w:rPrChange>
                </w:rPr>
                <w:t xml:space="preserve"> </w:t>
              </w:r>
              <w:r w:rsidRPr="00D82A09">
                <w:rPr>
                  <w:rFonts w:hint="eastAsia"/>
                  <w:sz w:val="22"/>
                  <w:szCs w:val="22"/>
                  <w:rtl/>
                  <w:rPrChange w:id="428" w:author="נירה לאמעי" w:date="2017-08-02T09:38:00Z">
                    <w:rPr>
                      <w:rFonts w:hint="eastAsia"/>
                      <w:rtl/>
                    </w:rPr>
                  </w:rPrChange>
                </w:rPr>
                <w:t>וכו</w:t>
              </w:r>
              <w:r w:rsidRPr="00D82A09">
                <w:rPr>
                  <w:sz w:val="22"/>
                  <w:szCs w:val="22"/>
                  <w:rtl/>
                  <w:rPrChange w:id="429" w:author="נירה לאמעי" w:date="2017-08-02T09:38:00Z">
                    <w:rPr>
                      <w:rtl/>
                    </w:rPr>
                  </w:rPrChange>
                </w:rPr>
                <w:t>'</w:t>
              </w:r>
            </w:ins>
          </w:p>
        </w:tc>
        <w:tc>
          <w:tcPr>
            <w:tcW w:w="566" w:type="dxa"/>
            <w:gridSpan w:val="2"/>
            <w:tcPrChange w:id="430" w:author="נירה לאמעי" w:date="2017-08-10T11:46:00Z">
              <w:tcPr>
                <w:tcW w:w="624" w:type="dxa"/>
                <w:gridSpan w:val="5"/>
              </w:tcPr>
            </w:tcPrChange>
          </w:tcPr>
          <w:p w:rsidR="00A166C3" w:rsidRDefault="00A166C3">
            <w:pPr>
              <w:pStyle w:val="TableText"/>
              <w:rPr>
                <w:ins w:id="431" w:author="נירה לאמעי" w:date="2017-07-31T14:10:00Z"/>
              </w:rPr>
            </w:pPr>
          </w:p>
        </w:tc>
        <w:tc>
          <w:tcPr>
            <w:tcW w:w="7230" w:type="dxa"/>
            <w:gridSpan w:val="3"/>
            <w:tcPrChange w:id="432" w:author="נירה לאמעי" w:date="2017-08-10T11:46:00Z">
              <w:tcPr>
                <w:tcW w:w="7144" w:type="dxa"/>
                <w:gridSpan w:val="6"/>
              </w:tcPr>
            </w:tcPrChange>
          </w:tcPr>
          <w:p w:rsidR="00197888" w:rsidRDefault="00A166C3">
            <w:pPr>
              <w:pStyle w:val="TableBlock"/>
              <w:rPr>
                <w:ins w:id="433" w:author="נירה לאמעי" w:date="2017-08-03T10:47:00Z"/>
                <w:rtl/>
              </w:rPr>
              <w:pPrChange w:id="434" w:author="נירה לאמעי" w:date="2017-08-03T10:18:00Z">
                <w:pPr>
                  <w:pStyle w:val="TableBlock"/>
                </w:pPr>
              </w:pPrChange>
            </w:pPr>
            <w:ins w:id="435" w:author="נירה לאמעי" w:date="2017-07-31T14:10:00Z">
              <w:r>
                <w:rPr>
                  <w:rFonts w:hint="cs"/>
                  <w:rtl/>
                </w:rPr>
                <w:t>(</w:t>
              </w:r>
            </w:ins>
            <w:ins w:id="436" w:author="נירה לאמעי" w:date="2017-08-03T10:18:00Z">
              <w:r w:rsidR="00F161EA">
                <w:rPr>
                  <w:rFonts w:hint="cs"/>
                  <w:rtl/>
                </w:rPr>
                <w:t>ד</w:t>
              </w:r>
            </w:ins>
            <w:ins w:id="437" w:author="נירה לאמעי" w:date="2017-07-31T14:10:00Z">
              <w:r>
                <w:rPr>
                  <w:rFonts w:hint="cs"/>
                  <w:rtl/>
                </w:rPr>
                <w:t>)</w:t>
              </w:r>
            </w:ins>
            <w:ins w:id="438" w:author="נירה לאמעי" w:date="2017-07-31T14:11:00Z">
              <w:r>
                <w:rPr>
                  <w:rtl/>
                </w:rPr>
                <w:tab/>
              </w:r>
            </w:ins>
            <w:ins w:id="439" w:author="נירה לאמעי" w:date="2017-07-31T14:20:00Z">
              <w:r w:rsidR="003F734B">
                <w:rPr>
                  <w:rFonts w:hint="cs"/>
                  <w:rtl/>
                </w:rPr>
                <w:t xml:space="preserve">טרם מתן צו לפי סעיף זה, ישמע בית המשפט את </w:t>
              </w:r>
            </w:ins>
            <w:ins w:id="440" w:author="נירה לאמעי" w:date="2017-07-31T14:16:00Z">
              <w:r w:rsidR="00630C0C">
                <w:rPr>
                  <w:rFonts w:hint="cs"/>
                  <w:rtl/>
                </w:rPr>
                <w:t>עמדתם של בני משפחת</w:t>
              </w:r>
            </w:ins>
            <w:ins w:id="441" w:author="נירה לאמעי" w:date="2017-07-31T14:17:00Z">
              <w:r w:rsidR="003F734B">
                <w:rPr>
                  <w:rFonts w:hint="cs"/>
                  <w:rtl/>
                </w:rPr>
                <w:t>ו של נפטר אחר כאמור ב</w:t>
              </w:r>
            </w:ins>
            <w:ins w:id="442" w:author="נירה לאמעי" w:date="2017-07-31T14:18:00Z">
              <w:r w:rsidR="003F734B">
                <w:rPr>
                  <w:rFonts w:hint="cs"/>
                  <w:rtl/>
                </w:rPr>
                <w:t xml:space="preserve">סעיף ב(2), ככל </w:t>
              </w:r>
            </w:ins>
            <w:ins w:id="443" w:author="נירה לאמעי" w:date="2017-07-31T14:20:00Z">
              <w:r w:rsidR="003F734B">
                <w:rPr>
                  <w:rFonts w:hint="cs"/>
                  <w:rtl/>
                </w:rPr>
                <w:t>שניתן לאתרם</w:t>
              </w:r>
            </w:ins>
            <w:ins w:id="444" w:author="טליה אגמון" w:date="2017-08-02T15:27:00Z">
              <w:r w:rsidR="00A42E22">
                <w:rPr>
                  <w:rFonts w:hint="cs"/>
                  <w:rtl/>
                </w:rPr>
                <w:t>,</w:t>
              </w:r>
            </w:ins>
          </w:p>
          <w:p w:rsidR="00A166C3" w:rsidRDefault="00A166C3">
            <w:pPr>
              <w:pStyle w:val="TableBlock"/>
              <w:rPr>
                <w:ins w:id="445" w:author="נירה לאמעי" w:date="2017-07-31T14:10:00Z"/>
              </w:rPr>
              <w:pPrChange w:id="446" w:author="נירה לאמעי" w:date="2017-08-03T10:18:00Z">
                <w:pPr>
                  <w:pStyle w:val="TableBlock"/>
                </w:pPr>
              </w:pPrChange>
            </w:pPr>
          </w:p>
        </w:tc>
      </w:tr>
      <w:tr w:rsidR="00EC099D" w:rsidTr="00684F70">
        <w:trPr>
          <w:cantSplit/>
          <w:trPrChange w:id="447" w:author="נירה לאמעי" w:date="2017-08-10T11:46:00Z">
            <w:trPr>
              <w:gridAfter w:val="0"/>
              <w:wAfter w:w="142" w:type="dxa"/>
              <w:cantSplit/>
            </w:trPr>
          </w:trPrChange>
        </w:trPr>
        <w:tc>
          <w:tcPr>
            <w:tcW w:w="1843" w:type="dxa"/>
            <w:tcPrChange w:id="448" w:author="נירה לאמעי" w:date="2017-08-10T11:46:00Z">
              <w:tcPr>
                <w:tcW w:w="1872" w:type="dxa"/>
                <w:gridSpan w:val="2"/>
              </w:tcPr>
            </w:tcPrChange>
          </w:tcPr>
          <w:p w:rsidR="00EC099D" w:rsidRDefault="00EC099D" w:rsidP="00A42E22">
            <w:pPr>
              <w:pStyle w:val="TableSideHeading"/>
              <w:keepLines w:val="0"/>
              <w:rPr>
                <w:rtl/>
              </w:rPr>
            </w:pPr>
          </w:p>
        </w:tc>
        <w:tc>
          <w:tcPr>
            <w:tcW w:w="566" w:type="dxa"/>
            <w:gridSpan w:val="2"/>
            <w:tcPrChange w:id="449" w:author="נירה לאמעי" w:date="2017-08-10T11:46:00Z">
              <w:tcPr>
                <w:tcW w:w="624" w:type="dxa"/>
                <w:gridSpan w:val="5"/>
              </w:tcPr>
            </w:tcPrChange>
          </w:tcPr>
          <w:p w:rsidR="00EC099D" w:rsidRDefault="00EC099D" w:rsidP="00EC099D">
            <w:pPr>
              <w:pStyle w:val="TableText"/>
              <w:rPr>
                <w:rtl/>
              </w:rPr>
            </w:pPr>
          </w:p>
        </w:tc>
        <w:tc>
          <w:tcPr>
            <w:tcW w:w="7230" w:type="dxa"/>
            <w:gridSpan w:val="3"/>
            <w:tcPrChange w:id="450" w:author="נירה לאמעי" w:date="2017-08-10T11:46:00Z">
              <w:tcPr>
                <w:tcW w:w="7143" w:type="dxa"/>
                <w:gridSpan w:val="6"/>
              </w:tcPr>
            </w:tcPrChange>
          </w:tcPr>
          <w:p w:rsidR="00EC099D" w:rsidRDefault="00482269">
            <w:pPr>
              <w:pStyle w:val="TableBlock"/>
              <w:rPr>
                <w:sz w:val="26"/>
                <w:rtl/>
              </w:rPr>
              <w:pPrChange w:id="451" w:author="נירה לאמעי" w:date="2017-08-03T10:18:00Z">
                <w:pPr>
                  <w:pStyle w:val="TableBlock"/>
                </w:pPr>
              </w:pPrChange>
            </w:pPr>
            <w:r>
              <w:rPr>
                <w:rFonts w:hint="cs"/>
                <w:rtl/>
              </w:rPr>
              <w:t>(</w:t>
            </w:r>
            <w:del w:id="452" w:author="נירה לאמעי" w:date="2017-07-31T14:11:00Z">
              <w:r w:rsidDel="00A166C3">
                <w:rPr>
                  <w:rFonts w:hint="cs"/>
                  <w:rtl/>
                </w:rPr>
                <w:delText>ג</w:delText>
              </w:r>
            </w:del>
            <w:ins w:id="453" w:author="נירה לאמעי" w:date="2017-08-03T10:18:00Z">
              <w:r w:rsidR="00F161EA">
                <w:rPr>
                  <w:rFonts w:hint="cs"/>
                  <w:rtl/>
                </w:rPr>
                <w:t>ה</w:t>
              </w:r>
            </w:ins>
            <w:r>
              <w:rPr>
                <w:rFonts w:hint="cs"/>
                <w:rtl/>
              </w:rPr>
              <w:t>)</w:t>
            </w:r>
            <w:r>
              <w:rPr>
                <w:rtl/>
              </w:rPr>
              <w:tab/>
            </w:r>
            <w:ins w:id="454" w:author="טליה אגמון" w:date="2017-08-02T15:30:00Z">
              <w:r w:rsidR="00A42E22">
                <w:rPr>
                  <w:rFonts w:hint="cs"/>
                  <w:rtl/>
                </w:rPr>
                <w:t>ב</w:t>
              </w:r>
            </w:ins>
            <w:del w:id="455" w:author="טליה אגמון" w:date="2017-08-02T15:30:00Z">
              <w:r w:rsidDel="00A42E22">
                <w:rPr>
                  <w:rtl/>
                </w:rPr>
                <w:delText>ל</w:delText>
              </w:r>
            </w:del>
            <w:r>
              <w:rPr>
                <w:rtl/>
              </w:rPr>
              <w:t xml:space="preserve">צו </w:t>
            </w:r>
            <w:r>
              <w:rPr>
                <w:rFonts w:hint="cs"/>
                <w:rtl/>
              </w:rPr>
              <w:t xml:space="preserve">כאמור בסעיף קטן (א) </w:t>
            </w:r>
            <w:ins w:id="456" w:author="טליה אגמון" w:date="2017-08-02T15:30:00Z">
              <w:r w:rsidR="00A42E22">
                <w:rPr>
                  <w:rFonts w:hint="cs"/>
                  <w:rtl/>
                </w:rPr>
                <w:t xml:space="preserve">יפנה בית המשפט את המבקש </w:t>
              </w:r>
            </w:ins>
            <w:del w:id="457" w:author="טליה אגמון" w:date="2017-08-02T15:30:00Z">
              <w:r w:rsidDel="00A42E22">
                <w:rPr>
                  <w:rFonts w:hint="cs"/>
                  <w:rtl/>
                </w:rPr>
                <w:delText xml:space="preserve">יצורפו </w:delText>
              </w:r>
              <w:r w:rsidRPr="004635DE" w:rsidDel="00A42E22">
                <w:rPr>
                  <w:rtl/>
                </w:rPr>
                <w:delText xml:space="preserve">פרטי </w:delText>
              </w:r>
              <w:r w:rsidRPr="004635DE" w:rsidDel="00A42E22">
                <w:rPr>
                  <w:rFonts w:hint="cs"/>
                  <w:rtl/>
                </w:rPr>
                <w:delText>המכונים הגנטיים וה</w:delText>
              </w:r>
            </w:del>
            <w:ins w:id="458" w:author="טליה אגמון" w:date="2017-08-02T15:30:00Z">
              <w:r w:rsidR="00A42E22">
                <w:rPr>
                  <w:rFonts w:hint="cs"/>
                  <w:rtl/>
                </w:rPr>
                <w:t>ל</w:t>
              </w:r>
            </w:ins>
            <w:r w:rsidRPr="004635DE">
              <w:rPr>
                <w:rFonts w:hint="cs"/>
                <w:rtl/>
              </w:rPr>
              <w:t>מעבד</w:t>
            </w:r>
            <w:ins w:id="459" w:author="טליה אגמון" w:date="2017-08-02T15:30:00Z">
              <w:r w:rsidR="00A42E22">
                <w:rPr>
                  <w:rFonts w:hint="cs"/>
                  <w:rtl/>
                </w:rPr>
                <w:t>ה</w:t>
              </w:r>
            </w:ins>
            <w:del w:id="460" w:author="טליה אגמון" w:date="2017-08-02T15:30:00Z">
              <w:r w:rsidRPr="004635DE" w:rsidDel="00A42E22">
                <w:rPr>
                  <w:rFonts w:hint="cs"/>
                  <w:rtl/>
                </w:rPr>
                <w:delText>ות</w:delText>
              </w:r>
            </w:del>
            <w:r w:rsidRPr="004635DE">
              <w:rPr>
                <w:rFonts w:hint="cs"/>
                <w:rtl/>
              </w:rPr>
              <w:t xml:space="preserve"> </w:t>
            </w:r>
            <w:ins w:id="461" w:author="טליה אגמון" w:date="2017-08-02T15:31:00Z">
              <w:r w:rsidR="00A42E22">
                <w:rPr>
                  <w:rFonts w:hint="cs"/>
                  <w:rtl/>
                </w:rPr>
                <w:t xml:space="preserve">גנטית </w:t>
              </w:r>
            </w:ins>
            <w:del w:id="462" w:author="טליה אגמון" w:date="2017-08-02T15:31:00Z">
              <w:r w:rsidRPr="004635DE" w:rsidDel="00A42E22">
                <w:rPr>
                  <w:rFonts w:hint="cs"/>
                  <w:rtl/>
                </w:rPr>
                <w:delText xml:space="preserve">לבדיקה גנטית </w:delText>
              </w:r>
            </w:del>
            <w:ins w:id="463" w:author="טליה אגמון" w:date="2017-08-02T15:31:00Z">
              <w:r w:rsidR="00A42E22">
                <w:rPr>
                  <w:rFonts w:hint="cs"/>
                  <w:rtl/>
                </w:rPr>
                <w:t xml:space="preserve"> מבין המעבדות </w:t>
              </w:r>
            </w:ins>
            <w:r w:rsidRPr="004635DE">
              <w:rPr>
                <w:rFonts w:hint="cs"/>
                <w:rtl/>
              </w:rPr>
              <w:t>שהוכרו לפי סעיף 28ז(ב</w:t>
            </w:r>
            <w:r>
              <w:rPr>
                <w:rFonts w:hint="cs"/>
                <w:rtl/>
              </w:rPr>
              <w:t>) לחוק מידע גנטי</w:t>
            </w:r>
            <w:ins w:id="464" w:author="טליה אגמון" w:date="2017-08-02T15:29:00Z">
              <w:r w:rsidR="00A42E22">
                <w:rPr>
                  <w:rFonts w:hint="cs"/>
                  <w:rtl/>
                </w:rPr>
                <w:t xml:space="preserve">, </w:t>
              </w:r>
            </w:ins>
            <w:ins w:id="465" w:author="נירה לאמעי" w:date="2017-08-03T10:29:00Z">
              <w:r w:rsidR="009F6C4F">
                <w:rPr>
                  <w:rFonts w:hint="cs"/>
                  <w:rtl/>
                </w:rPr>
                <w:t xml:space="preserve">הערוכות </w:t>
              </w:r>
            </w:ins>
            <w:ins w:id="466" w:author="טליה אגמון" w:date="2017-08-02T15:30:00Z">
              <w:r w:rsidR="00A42E22">
                <w:rPr>
                  <w:rFonts w:hint="cs"/>
                  <w:rtl/>
                </w:rPr>
                <w:t xml:space="preserve">לביצוע בדיקה </w:t>
              </w:r>
              <w:r w:rsidR="00A42E22">
                <w:rPr>
                  <w:rFonts w:hint="cs"/>
                  <w:sz w:val="26"/>
                  <w:rtl/>
                </w:rPr>
                <w:t>שאחד הנבדקים בה הוא נפטר לפי תקנה 6 לתקנות קשרי משפחה</w:t>
              </w:r>
            </w:ins>
            <w:r>
              <w:rPr>
                <w:rFonts w:hint="cs"/>
                <w:sz w:val="26"/>
                <w:rtl/>
              </w:rPr>
              <w:t>.</w:t>
            </w:r>
          </w:p>
        </w:tc>
      </w:tr>
      <w:tr w:rsidR="00A166C3" w:rsidTr="00684F70">
        <w:trPr>
          <w:cantSplit/>
          <w:ins w:id="467" w:author="נירה לאמעי" w:date="2017-07-31T14:10:00Z"/>
          <w:trPrChange w:id="468" w:author="נירה לאמעי" w:date="2017-08-10T11:46:00Z">
            <w:trPr>
              <w:gridAfter w:val="0"/>
              <w:wAfter w:w="142" w:type="dxa"/>
              <w:cantSplit/>
            </w:trPr>
          </w:trPrChange>
        </w:trPr>
        <w:tc>
          <w:tcPr>
            <w:tcW w:w="1843" w:type="dxa"/>
            <w:tcPrChange w:id="469" w:author="נירה לאמעי" w:date="2017-08-10T11:46:00Z">
              <w:tcPr>
                <w:tcW w:w="1871" w:type="dxa"/>
                <w:gridSpan w:val="2"/>
              </w:tcPr>
            </w:tcPrChange>
          </w:tcPr>
          <w:p w:rsidR="00A166C3" w:rsidRDefault="00A166C3" w:rsidP="00DE601B">
            <w:pPr>
              <w:pStyle w:val="TableSideHeading"/>
              <w:keepLines w:val="0"/>
              <w:rPr>
                <w:ins w:id="470" w:author="נירה לאמעי" w:date="2017-07-31T14:10:00Z"/>
                <w:rtl/>
              </w:rPr>
            </w:pPr>
          </w:p>
        </w:tc>
        <w:tc>
          <w:tcPr>
            <w:tcW w:w="566" w:type="dxa"/>
            <w:gridSpan w:val="2"/>
            <w:tcPrChange w:id="471" w:author="נירה לאמעי" w:date="2017-08-10T11:46:00Z">
              <w:tcPr>
                <w:tcW w:w="624" w:type="dxa"/>
                <w:gridSpan w:val="5"/>
              </w:tcPr>
            </w:tcPrChange>
          </w:tcPr>
          <w:p w:rsidR="00A166C3" w:rsidRDefault="00A166C3" w:rsidP="00367A8A">
            <w:pPr>
              <w:pStyle w:val="TableText"/>
              <w:rPr>
                <w:ins w:id="472" w:author="נירה לאמעי" w:date="2017-07-31T14:10:00Z"/>
                <w:rtl/>
              </w:rPr>
            </w:pPr>
          </w:p>
        </w:tc>
        <w:tc>
          <w:tcPr>
            <w:tcW w:w="7230" w:type="dxa"/>
            <w:gridSpan w:val="3"/>
            <w:tcPrChange w:id="473" w:author="נירה לאמעי" w:date="2017-08-10T11:46:00Z">
              <w:tcPr>
                <w:tcW w:w="7144" w:type="dxa"/>
                <w:gridSpan w:val="6"/>
              </w:tcPr>
            </w:tcPrChange>
          </w:tcPr>
          <w:p w:rsidR="00A166C3" w:rsidRDefault="00A166C3">
            <w:pPr>
              <w:pStyle w:val="TableBlock"/>
              <w:rPr>
                <w:ins w:id="474" w:author="נירה לאמעי" w:date="2017-07-31T14:10:00Z"/>
                <w:rtl/>
              </w:rPr>
              <w:pPrChange w:id="475" w:author="נירה לאמעי" w:date="2017-08-03T10:18:00Z">
                <w:pPr>
                  <w:pStyle w:val="TableBlock"/>
                </w:pPr>
              </w:pPrChange>
            </w:pPr>
            <w:ins w:id="476" w:author="נירה לאמעי" w:date="2017-07-31T14:11:00Z">
              <w:r>
                <w:rPr>
                  <w:rFonts w:hint="cs"/>
                  <w:rtl/>
                </w:rPr>
                <w:t>(</w:t>
              </w:r>
            </w:ins>
            <w:ins w:id="477" w:author="נירה לאמעי" w:date="2017-08-03T10:18:00Z">
              <w:r w:rsidR="00F161EA">
                <w:rPr>
                  <w:rFonts w:hint="cs"/>
                  <w:rtl/>
                </w:rPr>
                <w:t>ו)</w:t>
              </w:r>
            </w:ins>
            <w:ins w:id="478" w:author="נירה לאמעי" w:date="2017-07-31T14:11:00Z">
              <w:r>
                <w:rPr>
                  <w:rtl/>
                </w:rPr>
                <w:tab/>
              </w:r>
              <w:r>
                <w:rPr>
                  <w:rFonts w:hint="cs"/>
                  <w:rtl/>
                </w:rPr>
                <w:t>היועץ המשפטי לממשלה או בא כוחו יהיו המשיבים לבקשה למתן צו כאמור בסעיף זה.</w:t>
              </w:r>
            </w:ins>
          </w:p>
        </w:tc>
      </w:tr>
      <w:tr w:rsidR="00E50703" w:rsidTr="00684F70">
        <w:trPr>
          <w:cantSplit/>
          <w:trPrChange w:id="479" w:author="נירה לאמעי" w:date="2017-08-10T11:46:00Z">
            <w:trPr>
              <w:gridAfter w:val="0"/>
              <w:wAfter w:w="142" w:type="dxa"/>
              <w:cantSplit/>
            </w:trPr>
          </w:trPrChange>
        </w:trPr>
        <w:tc>
          <w:tcPr>
            <w:tcW w:w="1843" w:type="dxa"/>
            <w:tcPrChange w:id="480" w:author="נירה לאמעי" w:date="2017-08-10T11:46:00Z">
              <w:tcPr>
                <w:tcW w:w="1872" w:type="dxa"/>
                <w:gridSpan w:val="2"/>
              </w:tcPr>
            </w:tcPrChange>
          </w:tcPr>
          <w:p w:rsidR="00E50703" w:rsidRDefault="007557B2">
            <w:pPr>
              <w:pStyle w:val="TableSideHeading"/>
              <w:keepLines w:val="0"/>
              <w:rPr>
                <w:rtl/>
              </w:rPr>
              <w:pPrChange w:id="481" w:author="נירה לאמעי" w:date="2017-08-08T14:30:00Z">
                <w:pPr>
                  <w:pStyle w:val="TableSideHeading"/>
                  <w:keepLines w:val="0"/>
                </w:pPr>
              </w:pPrChange>
            </w:pPr>
            <w:r>
              <w:rPr>
                <w:rFonts w:hint="cs"/>
                <w:sz w:val="26"/>
                <w:rtl/>
              </w:rPr>
              <w:t xml:space="preserve">הגשת בקשה לפתיחת קבר, </w:t>
            </w:r>
            <w:del w:id="482" w:author="נירה לאמעי" w:date="2017-08-08T14:29:00Z">
              <w:r w:rsidDel="00752594">
                <w:rPr>
                  <w:rFonts w:hint="cs"/>
                  <w:sz w:val="26"/>
                  <w:rtl/>
                </w:rPr>
                <w:delText>הוצאת</w:delText>
              </w:r>
            </w:del>
            <w:ins w:id="483" w:author="נירה לאמעי" w:date="2017-08-08T14:29:00Z">
              <w:r w:rsidR="00752594">
                <w:rPr>
                  <w:rFonts w:hint="cs"/>
                  <w:sz w:val="26"/>
                  <w:rtl/>
                </w:rPr>
                <w:t>נטילת</w:t>
              </w:r>
            </w:ins>
            <w:r>
              <w:rPr>
                <w:rFonts w:hint="cs"/>
                <w:sz w:val="26"/>
                <w:rtl/>
              </w:rPr>
              <w:t xml:space="preserve"> </w:t>
            </w:r>
            <w:ins w:id="484" w:author="נירה לאמעי" w:date="2017-08-08T14:30:00Z">
              <w:r w:rsidR="0060199A">
                <w:rPr>
                  <w:rFonts w:hint="cs"/>
                  <w:sz w:val="26"/>
                  <w:rtl/>
                </w:rPr>
                <w:t>דגימה מ</w:t>
              </w:r>
            </w:ins>
            <w:r>
              <w:rPr>
                <w:rFonts w:hint="cs"/>
                <w:sz w:val="26"/>
                <w:rtl/>
              </w:rPr>
              <w:t xml:space="preserve">גופה </w:t>
            </w:r>
            <w:del w:id="485" w:author="נירה לאמעי" w:date="2017-08-08T14:30:00Z">
              <w:r w:rsidDel="0060199A">
                <w:rPr>
                  <w:rFonts w:hint="cs"/>
                  <w:sz w:val="26"/>
                  <w:rtl/>
                </w:rPr>
                <w:delText xml:space="preserve">מקברה </w:delText>
              </w:r>
            </w:del>
            <w:r>
              <w:rPr>
                <w:rFonts w:hint="cs"/>
                <w:sz w:val="26"/>
                <w:rtl/>
              </w:rPr>
              <w:t>וביצוע בדיקה גנטית לקשרי משפחה</w:t>
            </w:r>
          </w:p>
        </w:tc>
        <w:tc>
          <w:tcPr>
            <w:tcW w:w="566" w:type="dxa"/>
            <w:gridSpan w:val="2"/>
            <w:tcPrChange w:id="486" w:author="נירה לאמעי" w:date="2017-08-10T11:46:00Z">
              <w:tcPr>
                <w:tcW w:w="624" w:type="dxa"/>
                <w:gridSpan w:val="5"/>
              </w:tcPr>
            </w:tcPrChange>
          </w:tcPr>
          <w:p w:rsidR="00E50703" w:rsidRDefault="007557B2" w:rsidP="00E50703">
            <w:pPr>
              <w:pStyle w:val="TableText"/>
              <w:rPr>
                <w:rtl/>
              </w:rPr>
            </w:pPr>
            <w:r>
              <w:rPr>
                <w:rFonts w:hint="cs"/>
                <w:rtl/>
              </w:rPr>
              <w:t>4.</w:t>
            </w:r>
          </w:p>
        </w:tc>
        <w:tc>
          <w:tcPr>
            <w:tcW w:w="7230" w:type="dxa"/>
            <w:gridSpan w:val="3"/>
            <w:tcPrChange w:id="487" w:author="נירה לאמעי" w:date="2017-08-10T11:46:00Z">
              <w:tcPr>
                <w:tcW w:w="7143" w:type="dxa"/>
                <w:gridSpan w:val="6"/>
              </w:tcPr>
            </w:tcPrChange>
          </w:tcPr>
          <w:p w:rsidR="00E50703" w:rsidRDefault="007557B2">
            <w:pPr>
              <w:pStyle w:val="TableBlock"/>
              <w:rPr>
                <w:sz w:val="26"/>
                <w:rtl/>
              </w:rPr>
              <w:pPrChange w:id="488" w:author="נירה לאמעי" w:date="2017-08-08T14:31:00Z">
                <w:pPr>
                  <w:pStyle w:val="TableBlock"/>
                </w:pPr>
              </w:pPrChange>
            </w:pPr>
            <w:r>
              <w:rPr>
                <w:rFonts w:hint="cs"/>
                <w:sz w:val="26"/>
                <w:rtl/>
              </w:rPr>
              <w:t xml:space="preserve">לבקשה לפתיחת קבר, </w:t>
            </w:r>
            <w:del w:id="489" w:author="נירה לאמעי" w:date="2017-08-08T14:29:00Z">
              <w:r w:rsidDel="00752594">
                <w:rPr>
                  <w:rFonts w:hint="cs"/>
                  <w:sz w:val="26"/>
                  <w:rtl/>
                </w:rPr>
                <w:delText>הוצאת</w:delText>
              </w:r>
            </w:del>
            <w:ins w:id="490" w:author="נירה לאמעי" w:date="2017-08-08T14:29:00Z">
              <w:r w:rsidR="00752594">
                <w:rPr>
                  <w:rFonts w:hint="cs"/>
                  <w:sz w:val="26"/>
                  <w:rtl/>
                </w:rPr>
                <w:t>נטילת</w:t>
              </w:r>
            </w:ins>
            <w:r>
              <w:rPr>
                <w:rFonts w:hint="cs"/>
                <w:sz w:val="26"/>
                <w:rtl/>
              </w:rPr>
              <w:t xml:space="preserve"> </w:t>
            </w:r>
            <w:ins w:id="491" w:author="נירה לאמעי" w:date="2017-08-08T14:31:00Z">
              <w:r w:rsidR="0026528D">
                <w:rPr>
                  <w:rFonts w:hint="cs"/>
                  <w:sz w:val="26"/>
                  <w:rtl/>
                </w:rPr>
                <w:t>דגימה מ</w:t>
              </w:r>
            </w:ins>
            <w:r>
              <w:rPr>
                <w:rFonts w:hint="cs"/>
                <w:sz w:val="26"/>
                <w:rtl/>
              </w:rPr>
              <w:t xml:space="preserve">גופה </w:t>
            </w:r>
            <w:del w:id="492" w:author="נירה לאמעי" w:date="2017-08-08T14:31:00Z">
              <w:r w:rsidDel="0026528D">
                <w:rPr>
                  <w:rFonts w:hint="cs"/>
                  <w:sz w:val="26"/>
                  <w:rtl/>
                </w:rPr>
                <w:delText xml:space="preserve">מקברה </w:delText>
              </w:r>
            </w:del>
            <w:r>
              <w:rPr>
                <w:rFonts w:hint="cs"/>
                <w:sz w:val="26"/>
                <w:rtl/>
              </w:rPr>
              <w:t>ועריכת בדיקה גנטית לקשרי משפחה לפי חוק זה, יצורפו מסמכים התומכים בקיומו של ספק</w:t>
            </w:r>
            <w:ins w:id="493" w:author="נירה לאמעי" w:date="2017-07-25T16:23:00Z">
              <w:r w:rsidR="00A73077">
                <w:rPr>
                  <w:rFonts w:hint="cs"/>
                  <w:sz w:val="26"/>
                  <w:rtl/>
                </w:rPr>
                <w:t xml:space="preserve"> ממשי</w:t>
              </w:r>
            </w:ins>
            <w:r>
              <w:rPr>
                <w:rFonts w:hint="cs"/>
                <w:sz w:val="26"/>
                <w:rtl/>
              </w:rPr>
              <w:t xml:space="preserve"> בדבר זהותה של הגופה הקבורה בקבר שלגביו הוגשה הבקשה; לעניין זה, "מסמכים" </w:t>
            </w:r>
            <w:r>
              <w:rPr>
                <w:rFonts w:hint="eastAsia"/>
                <w:sz w:val="26"/>
                <w:rtl/>
              </w:rPr>
              <w:t>–</w:t>
            </w:r>
            <w:r>
              <w:rPr>
                <w:rFonts w:hint="cs"/>
                <w:sz w:val="26"/>
                <w:rtl/>
              </w:rPr>
              <w:t xml:space="preserve"> לרבות תצהיר</w:t>
            </w:r>
            <w:ins w:id="494" w:author="טליה אגמון" w:date="2017-08-02T15:32:00Z">
              <w:del w:id="495" w:author="orr" w:date="2017-08-02T18:58:00Z">
                <w:r w:rsidR="00A42E22" w:rsidDel="003C650D">
                  <w:rPr>
                    <w:rFonts w:hint="cs"/>
                    <w:sz w:val="26"/>
                    <w:rtl/>
                  </w:rPr>
                  <w:delText xml:space="preserve"> </w:delText>
                </w:r>
              </w:del>
            </w:ins>
          </w:p>
        </w:tc>
      </w:tr>
      <w:tr w:rsidR="00E50703" w:rsidTr="00684F70">
        <w:trPr>
          <w:cantSplit/>
          <w:trPrChange w:id="496" w:author="נירה לאמעי" w:date="2017-08-10T11:46:00Z">
            <w:trPr>
              <w:gridAfter w:val="0"/>
              <w:wAfter w:w="142" w:type="dxa"/>
              <w:cantSplit/>
            </w:trPr>
          </w:trPrChange>
        </w:trPr>
        <w:tc>
          <w:tcPr>
            <w:tcW w:w="1843" w:type="dxa"/>
            <w:tcPrChange w:id="497" w:author="נירה לאמעי" w:date="2017-08-10T11:46:00Z">
              <w:tcPr>
                <w:tcW w:w="1872" w:type="dxa"/>
                <w:gridSpan w:val="2"/>
              </w:tcPr>
            </w:tcPrChange>
          </w:tcPr>
          <w:p w:rsidR="00E50703" w:rsidRDefault="007557B2" w:rsidP="00DE601B">
            <w:pPr>
              <w:pStyle w:val="TableSideHeading"/>
              <w:keepLines w:val="0"/>
              <w:rPr>
                <w:ins w:id="498" w:author="טליה אגמון" w:date="2017-08-02T16:17:00Z"/>
                <w:rtl/>
              </w:rPr>
            </w:pPr>
            <w:r>
              <w:rPr>
                <w:rFonts w:hint="cs"/>
                <w:sz w:val="26"/>
                <w:rtl/>
              </w:rPr>
              <w:lastRenderedPageBreak/>
              <w:t>תחולת הוראות מחוק מידע גנטי</w:t>
            </w:r>
          </w:p>
          <w:p w:rsidR="003F2831" w:rsidRDefault="003F2831" w:rsidP="00DE601B">
            <w:pPr>
              <w:pStyle w:val="TableSideHeading"/>
              <w:keepLines w:val="0"/>
              <w:rPr>
                <w:rtl/>
              </w:rPr>
            </w:pPr>
          </w:p>
        </w:tc>
        <w:tc>
          <w:tcPr>
            <w:tcW w:w="566" w:type="dxa"/>
            <w:gridSpan w:val="2"/>
            <w:tcPrChange w:id="499" w:author="נירה לאמעי" w:date="2017-08-10T11:46:00Z">
              <w:tcPr>
                <w:tcW w:w="624" w:type="dxa"/>
                <w:gridSpan w:val="5"/>
              </w:tcPr>
            </w:tcPrChange>
          </w:tcPr>
          <w:p w:rsidR="00E50703" w:rsidRDefault="007557B2" w:rsidP="00E50703">
            <w:pPr>
              <w:pStyle w:val="TableText"/>
              <w:rPr>
                <w:rtl/>
              </w:rPr>
            </w:pPr>
            <w:r>
              <w:rPr>
                <w:rFonts w:hint="cs"/>
                <w:rtl/>
              </w:rPr>
              <w:t>5.</w:t>
            </w:r>
          </w:p>
        </w:tc>
        <w:tc>
          <w:tcPr>
            <w:tcW w:w="7230" w:type="dxa"/>
            <w:gridSpan w:val="3"/>
            <w:tcPrChange w:id="500" w:author="נירה לאמעי" w:date="2017-08-10T11:46:00Z">
              <w:tcPr>
                <w:tcW w:w="7143" w:type="dxa"/>
                <w:gridSpan w:val="6"/>
              </w:tcPr>
            </w:tcPrChange>
          </w:tcPr>
          <w:p w:rsidR="00E50703" w:rsidRDefault="0026720B">
            <w:pPr>
              <w:pStyle w:val="TableBlock"/>
              <w:rPr>
                <w:sz w:val="26"/>
                <w:rtl/>
              </w:rPr>
              <w:pPrChange w:id="501" w:author="נירה לאמעי" w:date="2017-08-10T11:49:00Z">
                <w:pPr>
                  <w:pStyle w:val="TableBlock"/>
                </w:pPr>
              </w:pPrChange>
            </w:pPr>
            <w:ins w:id="502" w:author="טליה אגמון" w:date="2017-08-02T16:05:00Z">
              <w:r>
                <w:rPr>
                  <w:rFonts w:hint="cs"/>
                  <w:rtl/>
                </w:rPr>
                <w:t>(א)</w:t>
              </w:r>
              <w:r>
                <w:rPr>
                  <w:rtl/>
                </w:rPr>
                <w:tab/>
              </w:r>
            </w:ins>
            <w:r w:rsidR="007557B2">
              <w:rPr>
                <w:rFonts w:hint="cs"/>
                <w:rtl/>
              </w:rPr>
              <w:t>על בקשה לעריכת בדיקה גנטית לקשרי משפחה לפי חוק זה יחול פרק ה'1 לחוק מידע גנטי</w:t>
            </w:r>
            <w:ins w:id="503" w:author="טליה אגמון" w:date="2017-08-02T16:03:00Z">
              <w:r>
                <w:rPr>
                  <w:rFonts w:hint="cs"/>
                  <w:sz w:val="26"/>
                  <w:rtl/>
                </w:rPr>
                <w:t xml:space="preserve">, למעט הוראות סעיפים </w:t>
              </w:r>
              <w:r w:rsidRPr="0026720B">
                <w:rPr>
                  <w:sz w:val="26"/>
                  <w:rtl/>
                </w:rPr>
                <w:t xml:space="preserve">:    </w:t>
              </w:r>
              <w:del w:id="504" w:author="נירה לאמעי" w:date="2017-08-03T10:30:00Z">
                <w:r w:rsidRPr="0026720B" w:rsidDel="0035751D">
                  <w:rPr>
                    <w:sz w:val="26"/>
                    <w:rtl/>
                  </w:rPr>
                  <w:delText>28ב(ב), 28ג,  28ו,</w:delText>
                </w:r>
              </w:del>
            </w:ins>
            <w:ins w:id="505" w:author="טליה אגמון" w:date="2017-08-02T16:04:00Z">
              <w:del w:id="506" w:author="נירה לאמעי" w:date="2017-08-03T10:30:00Z">
                <w:r w:rsidDel="0035751D">
                  <w:rPr>
                    <w:rFonts w:hint="cs"/>
                    <w:sz w:val="26"/>
                    <w:rtl/>
                  </w:rPr>
                  <w:delText xml:space="preserve"> </w:delText>
                </w:r>
              </w:del>
            </w:ins>
            <w:ins w:id="507" w:author="טליה אגמון" w:date="2017-08-02T16:03:00Z">
              <w:del w:id="508" w:author="נירה לאמעי" w:date="2017-08-03T10:30:00Z">
                <w:r w:rsidRPr="0026720B" w:rsidDel="0035751D">
                  <w:rPr>
                    <w:sz w:val="26"/>
                    <w:rtl/>
                  </w:rPr>
                  <w:delText>28ח, 28ט(ב)</w:delText>
                </w:r>
              </w:del>
              <w:r w:rsidRPr="0026720B">
                <w:rPr>
                  <w:sz w:val="26"/>
                  <w:rtl/>
                </w:rPr>
                <w:t xml:space="preserve">, </w:t>
              </w:r>
              <w:del w:id="509" w:author="נירה לאמעי" w:date="2017-08-10T11:49:00Z">
                <w:r w:rsidRPr="00425EBE" w:rsidDel="009E20DC">
                  <w:rPr>
                    <w:sz w:val="26"/>
                    <w:highlight w:val="yellow"/>
                    <w:rtl/>
                    <w:rPrChange w:id="510" w:author="נירה לאמעי" w:date="2017-08-03T10:21:00Z">
                      <w:rPr>
                        <w:sz w:val="26"/>
                        <w:rtl/>
                      </w:rPr>
                    </w:rPrChange>
                  </w:rPr>
                  <w:delText>28י,</w:delText>
                </w:r>
                <w:r w:rsidRPr="0026720B" w:rsidDel="009E20DC">
                  <w:rPr>
                    <w:sz w:val="26"/>
                    <w:rtl/>
                  </w:rPr>
                  <w:delText xml:space="preserve"> </w:delText>
                </w:r>
              </w:del>
              <w:r w:rsidRPr="0026720B">
                <w:rPr>
                  <w:sz w:val="26"/>
                  <w:rtl/>
                </w:rPr>
                <w:t>28יד ו- 28טו</w:t>
              </w:r>
            </w:ins>
            <w:ins w:id="511" w:author="טליה אגמון" w:date="2017-08-02T16:17:00Z">
              <w:r w:rsidR="003F2831">
                <w:rPr>
                  <w:rFonts w:hint="cs"/>
                  <w:sz w:val="26"/>
                  <w:rtl/>
                </w:rPr>
                <w:t>,</w:t>
              </w:r>
            </w:ins>
            <w:ins w:id="512" w:author="טליה אגמון" w:date="2017-08-02T16:16:00Z">
              <w:r w:rsidR="003F2831">
                <w:rPr>
                  <w:rFonts w:hint="cs"/>
                  <w:sz w:val="26"/>
                  <w:rtl/>
                </w:rPr>
                <w:t xml:space="preserve"> ויחולו תקנות קשרי משפחה</w:t>
              </w:r>
            </w:ins>
            <w:ins w:id="513" w:author="טליה אגמון" w:date="2017-08-02T16:24:00Z">
              <w:r w:rsidR="00A12F30">
                <w:rPr>
                  <w:rFonts w:hint="cs"/>
                  <w:sz w:val="26"/>
                  <w:rtl/>
                </w:rPr>
                <w:t>,</w:t>
              </w:r>
            </w:ins>
            <w:ins w:id="514" w:author="טליה אגמון" w:date="2017-08-02T16:16:00Z">
              <w:r w:rsidR="003F2831">
                <w:rPr>
                  <w:rFonts w:hint="cs"/>
                  <w:sz w:val="26"/>
                  <w:rtl/>
                </w:rPr>
                <w:t xml:space="preserve"> בשינויים המתחייבים.</w:t>
              </w:r>
            </w:ins>
            <w:del w:id="515" w:author="טליה אגמון" w:date="2017-08-02T16:16:00Z">
              <w:r w:rsidR="007557B2" w:rsidDel="003F2831">
                <w:rPr>
                  <w:rFonts w:hint="cs"/>
                  <w:sz w:val="26"/>
                  <w:rtl/>
                </w:rPr>
                <w:delText>.</w:delText>
              </w:r>
            </w:del>
          </w:p>
        </w:tc>
      </w:tr>
      <w:tr w:rsidR="0026720B" w:rsidTr="00684F70">
        <w:trPr>
          <w:cantSplit/>
          <w:ins w:id="516" w:author="טליה אגמון" w:date="2017-08-02T16:04:00Z"/>
          <w:trPrChange w:id="517" w:author="נירה לאמעי" w:date="2017-08-10T11:46:00Z">
            <w:trPr>
              <w:cantSplit/>
            </w:trPr>
          </w:trPrChange>
        </w:trPr>
        <w:tc>
          <w:tcPr>
            <w:tcW w:w="1843" w:type="dxa"/>
            <w:tcPrChange w:id="518" w:author="נירה לאמעי" w:date="2017-08-10T11:46:00Z">
              <w:tcPr>
                <w:tcW w:w="1871" w:type="dxa"/>
                <w:gridSpan w:val="2"/>
              </w:tcPr>
            </w:tcPrChange>
          </w:tcPr>
          <w:p w:rsidR="0026720B" w:rsidRPr="003F2831" w:rsidRDefault="0026720B" w:rsidP="00DE601B">
            <w:pPr>
              <w:pStyle w:val="TableSideHeading"/>
              <w:keepLines w:val="0"/>
              <w:rPr>
                <w:ins w:id="519" w:author="טליה אגמון" w:date="2017-08-02T16:04:00Z"/>
                <w:szCs w:val="20"/>
                <w:rtl/>
                <w:rPrChange w:id="520" w:author="טליה אגמון" w:date="2017-08-02T16:17:00Z">
                  <w:rPr>
                    <w:ins w:id="521" w:author="טליה אגמון" w:date="2017-08-02T16:04:00Z"/>
                    <w:sz w:val="26"/>
                    <w:rtl/>
                  </w:rPr>
                </w:rPrChange>
              </w:rPr>
            </w:pPr>
          </w:p>
        </w:tc>
        <w:tc>
          <w:tcPr>
            <w:tcW w:w="566" w:type="dxa"/>
            <w:gridSpan w:val="2"/>
            <w:tcPrChange w:id="522" w:author="נירה לאמעי" w:date="2017-08-10T11:46:00Z">
              <w:tcPr>
                <w:tcW w:w="624" w:type="dxa"/>
                <w:gridSpan w:val="5"/>
              </w:tcPr>
            </w:tcPrChange>
          </w:tcPr>
          <w:p w:rsidR="0026720B" w:rsidRDefault="0026720B" w:rsidP="00E50703">
            <w:pPr>
              <w:pStyle w:val="TableText"/>
              <w:rPr>
                <w:ins w:id="523" w:author="טליה אגמון" w:date="2017-08-02T16:04:00Z"/>
                <w:rtl/>
              </w:rPr>
            </w:pPr>
          </w:p>
        </w:tc>
        <w:tc>
          <w:tcPr>
            <w:tcW w:w="7230" w:type="dxa"/>
            <w:gridSpan w:val="3"/>
            <w:tcPrChange w:id="524" w:author="נירה לאמעי" w:date="2017-08-10T11:46:00Z">
              <w:tcPr>
                <w:tcW w:w="7286" w:type="dxa"/>
                <w:gridSpan w:val="7"/>
              </w:tcPr>
            </w:tcPrChange>
          </w:tcPr>
          <w:p w:rsidR="0026720B" w:rsidRDefault="0026720B" w:rsidP="0026720B">
            <w:pPr>
              <w:pStyle w:val="TableBlock"/>
              <w:rPr>
                <w:ins w:id="525" w:author="טליה אגמון" w:date="2017-08-02T16:04:00Z"/>
                <w:rtl/>
              </w:rPr>
            </w:pPr>
            <w:ins w:id="526" w:author="טליה אגמון" w:date="2017-08-02T16:04:00Z">
              <w:r>
                <w:rPr>
                  <w:rFonts w:hint="cs"/>
                  <w:rtl/>
                </w:rPr>
                <w:t>(ב)</w:t>
              </w:r>
            </w:ins>
            <w:ins w:id="527" w:author="טליה אגמון" w:date="2017-08-02T16:05:00Z">
              <w:r>
                <w:rPr>
                  <w:rtl/>
                </w:rPr>
                <w:tab/>
              </w:r>
              <w:r>
                <w:rPr>
                  <w:rFonts w:hint="cs"/>
                  <w:rtl/>
                </w:rPr>
                <w:t>על בקשה לעריכת בדיקה גנטית לקשרי משפחה לפי חוק זה</w:t>
              </w:r>
            </w:ins>
            <w:ins w:id="528" w:author="טליה אגמון" w:date="2017-08-02T16:06:00Z">
              <w:r>
                <w:rPr>
                  <w:rFonts w:hint="cs"/>
                  <w:rtl/>
                </w:rPr>
                <w:t xml:space="preserve">, בה אחד הנבדקים הוא חסוי או פסול דין, </w:t>
              </w:r>
            </w:ins>
            <w:ins w:id="529" w:author="טליה אגמון" w:date="2017-08-02T16:05:00Z">
              <w:r>
                <w:rPr>
                  <w:rFonts w:hint="cs"/>
                  <w:rtl/>
                </w:rPr>
                <w:t xml:space="preserve">יחולו הוראות תקנות </w:t>
              </w:r>
            </w:ins>
            <w:ins w:id="530" w:author="טליה אגמון" w:date="2017-08-02T16:06:00Z">
              <w:r w:rsidRPr="0026720B">
                <w:rPr>
                  <w:rtl/>
                </w:rPr>
                <w:t xml:space="preserve">מידע גנטי (סדרי דין בהליך לאישור בדיקה גנטית בחסוי או בפסול דין), התשס"ג </w:t>
              </w:r>
              <w:r>
                <w:rPr>
                  <w:rtl/>
                </w:rPr>
                <w:t>–</w:t>
              </w:r>
              <w:r w:rsidRPr="0026720B">
                <w:rPr>
                  <w:rtl/>
                </w:rPr>
                <w:t xml:space="preserve"> 2002</w:t>
              </w:r>
              <w:r>
                <w:rPr>
                  <w:rFonts w:hint="cs"/>
                  <w:rtl/>
                </w:rPr>
                <w:t>.</w:t>
              </w:r>
            </w:ins>
          </w:p>
        </w:tc>
      </w:tr>
      <w:tr w:rsidR="0026720B" w:rsidTr="00684F70">
        <w:trPr>
          <w:cantSplit/>
          <w:ins w:id="531" w:author="טליה אגמון" w:date="2017-08-02T16:01:00Z"/>
          <w:trPrChange w:id="532" w:author="נירה לאמעי" w:date="2017-08-10T11:46:00Z">
            <w:trPr>
              <w:cantSplit/>
            </w:trPr>
          </w:trPrChange>
        </w:trPr>
        <w:tc>
          <w:tcPr>
            <w:tcW w:w="1843" w:type="dxa"/>
            <w:tcPrChange w:id="533" w:author="נירה לאמעי" w:date="2017-08-10T11:46:00Z">
              <w:tcPr>
                <w:tcW w:w="1871" w:type="dxa"/>
                <w:gridSpan w:val="2"/>
              </w:tcPr>
            </w:tcPrChange>
          </w:tcPr>
          <w:p w:rsidR="0026720B" w:rsidRPr="0026720B" w:rsidRDefault="0026720B" w:rsidP="00052F5B">
            <w:pPr>
              <w:pStyle w:val="TableSideHeading"/>
              <w:keepLines w:val="0"/>
              <w:rPr>
                <w:ins w:id="534" w:author="טליה אגמון" w:date="2017-08-02T16:01:00Z"/>
                <w:sz w:val="26"/>
                <w:rtl/>
              </w:rPr>
            </w:pPr>
            <w:ins w:id="535" w:author="טליה אגמון" w:date="2017-08-02T16:01:00Z">
              <w:r w:rsidRPr="0026720B">
                <w:rPr>
                  <w:rFonts w:hint="cs"/>
                  <w:sz w:val="26"/>
                  <w:rtl/>
                </w:rPr>
                <w:t>אי תחולת תקנות בעניין קבורה מחדש</w:t>
              </w:r>
            </w:ins>
          </w:p>
        </w:tc>
        <w:tc>
          <w:tcPr>
            <w:tcW w:w="566" w:type="dxa"/>
            <w:gridSpan w:val="2"/>
            <w:tcPrChange w:id="536" w:author="נירה לאמעי" w:date="2017-08-10T11:46:00Z">
              <w:tcPr>
                <w:tcW w:w="624" w:type="dxa"/>
                <w:gridSpan w:val="5"/>
              </w:tcPr>
            </w:tcPrChange>
          </w:tcPr>
          <w:p w:rsidR="0026720B" w:rsidRDefault="0026720B" w:rsidP="00052F5B">
            <w:pPr>
              <w:pStyle w:val="TableText"/>
              <w:rPr>
                <w:ins w:id="537" w:author="טליה אגמון" w:date="2017-08-02T16:01:00Z"/>
                <w:rtl/>
              </w:rPr>
            </w:pPr>
            <w:ins w:id="538" w:author="טליה אגמון" w:date="2017-08-02T16:04:00Z">
              <w:r>
                <w:rPr>
                  <w:rFonts w:hint="cs"/>
                  <w:rtl/>
                </w:rPr>
                <w:t>6</w:t>
              </w:r>
            </w:ins>
            <w:ins w:id="539" w:author="טליה אגמון" w:date="2017-08-02T16:01:00Z">
              <w:r>
                <w:rPr>
                  <w:rFonts w:hint="cs"/>
                  <w:rtl/>
                </w:rPr>
                <w:t>.</w:t>
              </w:r>
            </w:ins>
          </w:p>
        </w:tc>
        <w:tc>
          <w:tcPr>
            <w:tcW w:w="7230" w:type="dxa"/>
            <w:gridSpan w:val="3"/>
            <w:tcPrChange w:id="540" w:author="נירה לאמעי" w:date="2017-08-10T11:46:00Z">
              <w:tcPr>
                <w:tcW w:w="7286" w:type="dxa"/>
                <w:gridSpan w:val="7"/>
              </w:tcPr>
            </w:tcPrChange>
          </w:tcPr>
          <w:p w:rsidR="0026720B" w:rsidRPr="0026720B" w:rsidRDefault="0026720B" w:rsidP="00052F5B">
            <w:pPr>
              <w:pStyle w:val="TableBlock"/>
              <w:rPr>
                <w:ins w:id="541" w:author="טליה אגמון" w:date="2017-08-02T16:01:00Z"/>
                <w:rtl/>
              </w:rPr>
            </w:pPr>
            <w:ins w:id="542" w:author="טליה אגמון" w:date="2017-08-02T16:01:00Z">
              <w:r w:rsidRPr="0026720B">
                <w:rPr>
                  <w:rFonts w:hint="cs"/>
                  <w:rtl/>
                </w:rPr>
                <w:t>(א)</w:t>
              </w:r>
              <w:r w:rsidRPr="0026720B">
                <w:rPr>
                  <w:rtl/>
                </w:rPr>
                <w:tab/>
              </w:r>
              <w:r w:rsidRPr="0026720B">
                <w:rPr>
                  <w:rFonts w:hint="cs"/>
                  <w:rtl/>
                </w:rPr>
                <w:t>על פתיחת קבר לפי חוק זה לא יחולו הוראות תקנות בריאות העם (קבורה מחדש), 1941</w:t>
              </w:r>
            </w:ins>
            <w:ins w:id="543" w:author="טליה אגמון" w:date="2017-08-02T16:15:00Z">
              <w:r w:rsidR="003F2831">
                <w:rPr>
                  <w:rStyle w:val="a9"/>
                  <w:rtl/>
                </w:rPr>
                <w:footnoteReference w:id="4"/>
              </w:r>
              <w:r w:rsidR="003F2831">
                <w:rPr>
                  <w:rFonts w:hint="cs"/>
                  <w:rtl/>
                </w:rPr>
                <w:t xml:space="preserve"> </w:t>
              </w:r>
            </w:ins>
            <w:ins w:id="545" w:author="טליה אגמון" w:date="2017-08-02T16:01:00Z">
              <w:r w:rsidRPr="0026720B">
                <w:rPr>
                  <w:rFonts w:hint="cs"/>
                  <w:rtl/>
                </w:rPr>
                <w:t>ויחולו הוראות חוק זה.</w:t>
              </w:r>
            </w:ins>
          </w:p>
        </w:tc>
      </w:tr>
      <w:tr w:rsidR="0026720B" w:rsidTr="00684F70">
        <w:trPr>
          <w:cantSplit/>
          <w:ins w:id="546" w:author="טליה אגמון" w:date="2017-08-02T16:01:00Z"/>
          <w:trPrChange w:id="547" w:author="נירה לאמעי" w:date="2017-08-10T11:46:00Z">
            <w:trPr>
              <w:cantSplit/>
            </w:trPr>
          </w:trPrChange>
        </w:trPr>
        <w:tc>
          <w:tcPr>
            <w:tcW w:w="1843" w:type="dxa"/>
            <w:tcPrChange w:id="548" w:author="נירה לאמעי" w:date="2017-08-10T11:46:00Z">
              <w:tcPr>
                <w:tcW w:w="1871" w:type="dxa"/>
                <w:gridSpan w:val="2"/>
              </w:tcPr>
            </w:tcPrChange>
          </w:tcPr>
          <w:p w:rsidR="0026720B" w:rsidRPr="0026720B" w:rsidRDefault="0026720B" w:rsidP="00052F5B">
            <w:pPr>
              <w:pStyle w:val="TableSideHeading"/>
              <w:keepLines w:val="0"/>
              <w:rPr>
                <w:ins w:id="549" w:author="טליה אגמון" w:date="2017-08-02T16:01:00Z"/>
                <w:sz w:val="26"/>
                <w:rtl/>
              </w:rPr>
            </w:pPr>
          </w:p>
        </w:tc>
        <w:tc>
          <w:tcPr>
            <w:tcW w:w="566" w:type="dxa"/>
            <w:gridSpan w:val="2"/>
            <w:tcPrChange w:id="550" w:author="נירה לאמעי" w:date="2017-08-10T11:46:00Z">
              <w:tcPr>
                <w:tcW w:w="624" w:type="dxa"/>
                <w:gridSpan w:val="5"/>
              </w:tcPr>
            </w:tcPrChange>
          </w:tcPr>
          <w:p w:rsidR="0026720B" w:rsidRDefault="0026720B" w:rsidP="00052F5B">
            <w:pPr>
              <w:pStyle w:val="TableText"/>
              <w:rPr>
                <w:ins w:id="551" w:author="טליה אגמון" w:date="2017-08-02T16:01:00Z"/>
                <w:rtl/>
              </w:rPr>
            </w:pPr>
          </w:p>
        </w:tc>
        <w:tc>
          <w:tcPr>
            <w:tcW w:w="7230" w:type="dxa"/>
            <w:gridSpan w:val="3"/>
            <w:tcPrChange w:id="552" w:author="נירה לאמעי" w:date="2017-08-10T11:46:00Z">
              <w:tcPr>
                <w:tcW w:w="7286" w:type="dxa"/>
                <w:gridSpan w:val="7"/>
              </w:tcPr>
            </w:tcPrChange>
          </w:tcPr>
          <w:p w:rsidR="0026720B" w:rsidRPr="0026720B" w:rsidRDefault="0026720B">
            <w:pPr>
              <w:pStyle w:val="TableBlock"/>
              <w:tabs>
                <w:tab w:val="clear" w:pos="624"/>
                <w:tab w:val="left" w:pos="481"/>
              </w:tabs>
              <w:rPr>
                <w:ins w:id="553" w:author="טליה אגמון" w:date="2017-08-02T16:01:00Z"/>
                <w:rtl/>
              </w:rPr>
              <w:pPrChange w:id="554" w:author="טליה אגמון" w:date="2017-08-02T16:15:00Z">
                <w:pPr>
                  <w:pStyle w:val="TableBlock"/>
                </w:pPr>
              </w:pPrChange>
            </w:pPr>
            <w:ins w:id="555" w:author="טליה אגמון" w:date="2017-08-02T16:01:00Z">
              <w:r w:rsidRPr="0026720B">
                <w:rPr>
                  <w:rFonts w:hint="cs"/>
                  <w:rtl/>
                </w:rPr>
                <w:t>(ב)</w:t>
              </w:r>
              <w:r w:rsidRPr="0026720B">
                <w:rPr>
                  <w:rtl/>
                </w:rPr>
                <w:tab/>
              </w:r>
              <w:r w:rsidRPr="0026720B">
                <w:rPr>
                  <w:rFonts w:hint="cs"/>
                  <w:rtl/>
                </w:rPr>
                <w:t xml:space="preserve">בצו כאמור בסעיף 3(א)  יקבע בית </w:t>
              </w:r>
              <w:r>
                <w:rPr>
                  <w:rFonts w:hint="cs"/>
                  <w:rtl/>
                </w:rPr>
                <w:t>המשפט</w:t>
              </w:r>
            </w:ins>
            <w:ins w:id="556" w:author="טליה אגמון" w:date="2017-08-02T16:02:00Z">
              <w:r>
                <w:rPr>
                  <w:rFonts w:hint="cs"/>
                  <w:rtl/>
                </w:rPr>
                <w:t xml:space="preserve"> </w:t>
              </w:r>
            </w:ins>
            <w:ins w:id="557" w:author="טליה אגמון" w:date="2017-08-02T16:01:00Z">
              <w:r w:rsidRPr="0026720B">
                <w:rPr>
                  <w:rFonts w:hint="cs"/>
                  <w:rtl/>
                </w:rPr>
                <w:t>הוראות בעניינים אלה:</w:t>
              </w:r>
            </w:ins>
          </w:p>
        </w:tc>
      </w:tr>
      <w:tr w:rsidR="0026720B" w:rsidTr="00684F70">
        <w:trPr>
          <w:cantSplit/>
          <w:trHeight w:val="600"/>
          <w:ins w:id="558" w:author="טליה אגמון" w:date="2017-08-02T16:01:00Z"/>
          <w:trPrChange w:id="559" w:author="נירה לאמעי" w:date="2017-08-10T11:46:00Z">
            <w:trPr>
              <w:cantSplit/>
              <w:trHeight w:val="600"/>
            </w:trPr>
          </w:trPrChange>
        </w:trPr>
        <w:tc>
          <w:tcPr>
            <w:tcW w:w="1843" w:type="dxa"/>
            <w:tcPrChange w:id="560" w:author="נירה לאמעי" w:date="2017-08-10T11:46:00Z">
              <w:tcPr>
                <w:tcW w:w="1871" w:type="dxa"/>
                <w:gridSpan w:val="2"/>
              </w:tcPr>
            </w:tcPrChange>
          </w:tcPr>
          <w:p w:rsidR="0026720B" w:rsidRDefault="0026720B" w:rsidP="00052F5B">
            <w:pPr>
              <w:pStyle w:val="TableSideHeading"/>
              <w:rPr>
                <w:ins w:id="561" w:author="טליה אגמון" w:date="2017-08-02T16:01:00Z"/>
                <w:rtl/>
              </w:rPr>
            </w:pPr>
          </w:p>
        </w:tc>
        <w:tc>
          <w:tcPr>
            <w:tcW w:w="566" w:type="dxa"/>
            <w:gridSpan w:val="2"/>
            <w:tcPrChange w:id="562" w:author="נירה לאמעי" w:date="2017-08-10T11:46:00Z">
              <w:tcPr>
                <w:tcW w:w="624" w:type="dxa"/>
                <w:gridSpan w:val="5"/>
              </w:tcPr>
            </w:tcPrChange>
          </w:tcPr>
          <w:p w:rsidR="0026720B" w:rsidRDefault="0026720B" w:rsidP="00052F5B">
            <w:pPr>
              <w:pStyle w:val="TableText"/>
              <w:rPr>
                <w:ins w:id="563" w:author="טליה אגמון" w:date="2017-08-02T16:01:00Z"/>
                <w:rtl/>
              </w:rPr>
            </w:pPr>
          </w:p>
        </w:tc>
        <w:tc>
          <w:tcPr>
            <w:tcW w:w="664" w:type="dxa"/>
            <w:tcPrChange w:id="564" w:author="נירה לאמעי" w:date="2017-08-10T11:46:00Z">
              <w:tcPr>
                <w:tcW w:w="624" w:type="dxa"/>
                <w:gridSpan w:val="4"/>
              </w:tcPr>
            </w:tcPrChange>
          </w:tcPr>
          <w:p w:rsidR="0026720B" w:rsidRDefault="0026720B" w:rsidP="00052F5B">
            <w:pPr>
              <w:pStyle w:val="TableText"/>
              <w:rPr>
                <w:ins w:id="565" w:author="טליה אגמון" w:date="2017-08-02T16:01:00Z"/>
                <w:rtl/>
              </w:rPr>
            </w:pPr>
          </w:p>
        </w:tc>
        <w:tc>
          <w:tcPr>
            <w:tcW w:w="6566" w:type="dxa"/>
            <w:gridSpan w:val="2"/>
            <w:tcPrChange w:id="566" w:author="נירה לאמעי" w:date="2017-08-10T11:46:00Z">
              <w:tcPr>
                <w:tcW w:w="6662" w:type="dxa"/>
                <w:gridSpan w:val="3"/>
              </w:tcPr>
            </w:tcPrChange>
          </w:tcPr>
          <w:p w:rsidR="0026720B" w:rsidRPr="006C16AD" w:rsidRDefault="0026720B" w:rsidP="0026720B">
            <w:pPr>
              <w:pStyle w:val="TableBlock"/>
              <w:rPr>
                <w:ins w:id="567" w:author="טליה אגמון" w:date="2017-08-02T16:01:00Z"/>
                <w:rtl/>
              </w:rPr>
            </w:pPr>
            <w:ins w:id="568" w:author="טליה אגמון" w:date="2017-08-02T16:01:00Z">
              <w:r>
                <w:rPr>
                  <w:rFonts w:hint="cs"/>
                  <w:rtl/>
                </w:rPr>
                <w:t>(1)</w:t>
              </w:r>
              <w:r>
                <w:rPr>
                  <w:rtl/>
                </w:rPr>
                <w:tab/>
              </w:r>
              <w:r>
                <w:rPr>
                  <w:rFonts w:hint="cs"/>
                  <w:rtl/>
                </w:rPr>
                <w:t>אופן הביצוע פתיחת הקבר וסגירתו לאחר נטילת הדגימות, לרבות קבורה מחדש לפי הנסיבות העניין;</w:t>
              </w:r>
            </w:ins>
          </w:p>
        </w:tc>
      </w:tr>
      <w:tr w:rsidR="0026720B" w:rsidTr="00684F70">
        <w:trPr>
          <w:cantSplit/>
          <w:trHeight w:val="606"/>
          <w:ins w:id="569" w:author="טליה אגמון" w:date="2017-08-02T16:01:00Z"/>
          <w:trPrChange w:id="570" w:author="נירה לאמעי" w:date="2017-08-10T11:46:00Z">
            <w:trPr>
              <w:cantSplit/>
              <w:trHeight w:val="606"/>
            </w:trPr>
          </w:trPrChange>
        </w:trPr>
        <w:tc>
          <w:tcPr>
            <w:tcW w:w="1843" w:type="dxa"/>
            <w:tcPrChange w:id="571" w:author="נירה לאמעי" w:date="2017-08-10T11:46:00Z">
              <w:tcPr>
                <w:tcW w:w="1871" w:type="dxa"/>
                <w:gridSpan w:val="2"/>
              </w:tcPr>
            </w:tcPrChange>
          </w:tcPr>
          <w:p w:rsidR="0026720B" w:rsidRDefault="003F2831" w:rsidP="00052F5B">
            <w:pPr>
              <w:pStyle w:val="TableSideHeading"/>
              <w:rPr>
                <w:ins w:id="572" w:author="טליה אגמון" w:date="2017-08-02T16:01:00Z"/>
                <w:rtl/>
              </w:rPr>
            </w:pPr>
            <w:ins w:id="573" w:author="טליה אגמון" w:date="2017-08-02T16:17:00Z">
              <w:r w:rsidRPr="00052F5B">
                <w:rPr>
                  <w:rFonts w:hint="cs"/>
                  <w:szCs w:val="20"/>
                  <w:highlight w:val="yellow"/>
                  <w:rtl/>
                </w:rPr>
                <w:t>יש לזכור שלא רק המנוחים נבדקים אלא גם אנשים חיים</w:t>
              </w:r>
            </w:ins>
          </w:p>
        </w:tc>
        <w:tc>
          <w:tcPr>
            <w:tcW w:w="566" w:type="dxa"/>
            <w:gridSpan w:val="2"/>
            <w:tcPrChange w:id="574" w:author="נירה לאמעי" w:date="2017-08-10T11:46:00Z">
              <w:tcPr>
                <w:tcW w:w="624" w:type="dxa"/>
                <w:gridSpan w:val="5"/>
              </w:tcPr>
            </w:tcPrChange>
          </w:tcPr>
          <w:p w:rsidR="0026720B" w:rsidRDefault="0026720B" w:rsidP="00052F5B">
            <w:pPr>
              <w:pStyle w:val="TableText"/>
              <w:rPr>
                <w:ins w:id="575" w:author="טליה אגמון" w:date="2017-08-02T16:01:00Z"/>
                <w:rtl/>
              </w:rPr>
            </w:pPr>
          </w:p>
        </w:tc>
        <w:tc>
          <w:tcPr>
            <w:tcW w:w="664" w:type="dxa"/>
            <w:tcPrChange w:id="576" w:author="נירה לאמעי" w:date="2017-08-10T11:46:00Z">
              <w:tcPr>
                <w:tcW w:w="624" w:type="dxa"/>
                <w:gridSpan w:val="4"/>
              </w:tcPr>
            </w:tcPrChange>
          </w:tcPr>
          <w:p w:rsidR="0026720B" w:rsidRDefault="0026720B" w:rsidP="00052F5B">
            <w:pPr>
              <w:pStyle w:val="TableText"/>
              <w:rPr>
                <w:ins w:id="577" w:author="טליה אגמון" w:date="2017-08-02T16:01:00Z"/>
                <w:rtl/>
              </w:rPr>
            </w:pPr>
          </w:p>
        </w:tc>
        <w:tc>
          <w:tcPr>
            <w:tcW w:w="6566" w:type="dxa"/>
            <w:gridSpan w:val="2"/>
            <w:tcPrChange w:id="578" w:author="נירה לאמעי" w:date="2017-08-10T11:46:00Z">
              <w:tcPr>
                <w:tcW w:w="6662" w:type="dxa"/>
                <w:gridSpan w:val="3"/>
              </w:tcPr>
            </w:tcPrChange>
          </w:tcPr>
          <w:p w:rsidR="0026720B" w:rsidRPr="006C16AD" w:rsidRDefault="0026720B" w:rsidP="0026720B">
            <w:pPr>
              <w:pStyle w:val="TableBlock"/>
              <w:rPr>
                <w:ins w:id="579" w:author="טליה אגמון" w:date="2017-08-02T16:01:00Z"/>
                <w:rtl/>
              </w:rPr>
            </w:pPr>
            <w:ins w:id="580" w:author="טליה אגמון" w:date="2017-08-02T16:01:00Z">
              <w:r>
                <w:rPr>
                  <w:rFonts w:hint="cs"/>
                  <w:rtl/>
                </w:rPr>
                <w:t>(</w:t>
              </w:r>
            </w:ins>
            <w:ins w:id="581" w:author="טליה אגמון" w:date="2017-08-02T16:02:00Z">
              <w:r>
                <w:rPr>
                  <w:rFonts w:hint="cs"/>
                  <w:rtl/>
                </w:rPr>
                <w:t>2</w:t>
              </w:r>
            </w:ins>
            <w:ins w:id="582" w:author="טליה אגמון" w:date="2017-08-02T16:01:00Z">
              <w:r>
                <w:rPr>
                  <w:rFonts w:hint="cs"/>
                  <w:rtl/>
                </w:rPr>
                <w:t>)</w:t>
              </w:r>
              <w:r>
                <w:rPr>
                  <w:rtl/>
                </w:rPr>
                <w:tab/>
              </w:r>
              <w:r>
                <w:rPr>
                  <w:rFonts w:hint="cs"/>
                  <w:rtl/>
                </w:rPr>
                <w:t>הוראות בעניין בדיקת נבדקים נוספים פרט למנוח;</w:t>
              </w:r>
            </w:ins>
          </w:p>
        </w:tc>
      </w:tr>
      <w:tr w:rsidR="0026720B" w:rsidTr="00684F70">
        <w:trPr>
          <w:cantSplit/>
          <w:trHeight w:val="606"/>
          <w:ins w:id="583" w:author="טליה אגמון" w:date="2017-08-02T16:01:00Z"/>
          <w:trPrChange w:id="584" w:author="נירה לאמעי" w:date="2017-08-10T11:46:00Z">
            <w:trPr>
              <w:cantSplit/>
              <w:trHeight w:val="606"/>
            </w:trPr>
          </w:trPrChange>
        </w:trPr>
        <w:tc>
          <w:tcPr>
            <w:tcW w:w="1843" w:type="dxa"/>
            <w:tcPrChange w:id="585" w:author="נירה לאמעי" w:date="2017-08-10T11:46:00Z">
              <w:tcPr>
                <w:tcW w:w="1871" w:type="dxa"/>
                <w:gridSpan w:val="2"/>
              </w:tcPr>
            </w:tcPrChange>
          </w:tcPr>
          <w:p w:rsidR="0026720B" w:rsidRDefault="0026720B" w:rsidP="00052F5B">
            <w:pPr>
              <w:pStyle w:val="TableSideHeading"/>
              <w:rPr>
                <w:ins w:id="586" w:author="טליה אגמון" w:date="2017-08-02T16:01:00Z"/>
                <w:rtl/>
              </w:rPr>
            </w:pPr>
          </w:p>
        </w:tc>
        <w:tc>
          <w:tcPr>
            <w:tcW w:w="566" w:type="dxa"/>
            <w:gridSpan w:val="2"/>
            <w:tcPrChange w:id="587" w:author="נירה לאמעי" w:date="2017-08-10T11:46:00Z">
              <w:tcPr>
                <w:tcW w:w="624" w:type="dxa"/>
                <w:gridSpan w:val="5"/>
              </w:tcPr>
            </w:tcPrChange>
          </w:tcPr>
          <w:p w:rsidR="0026720B" w:rsidRDefault="0026720B" w:rsidP="00052F5B">
            <w:pPr>
              <w:pStyle w:val="TableText"/>
              <w:rPr>
                <w:ins w:id="588" w:author="טליה אגמון" w:date="2017-08-02T16:01:00Z"/>
                <w:rtl/>
              </w:rPr>
            </w:pPr>
          </w:p>
        </w:tc>
        <w:tc>
          <w:tcPr>
            <w:tcW w:w="664" w:type="dxa"/>
            <w:tcPrChange w:id="589" w:author="נירה לאמעי" w:date="2017-08-10T11:46:00Z">
              <w:tcPr>
                <w:tcW w:w="624" w:type="dxa"/>
                <w:gridSpan w:val="4"/>
              </w:tcPr>
            </w:tcPrChange>
          </w:tcPr>
          <w:p w:rsidR="0026720B" w:rsidRDefault="0026720B" w:rsidP="00052F5B">
            <w:pPr>
              <w:pStyle w:val="TableText"/>
              <w:rPr>
                <w:ins w:id="590" w:author="טליה אגמון" w:date="2017-08-02T16:01:00Z"/>
                <w:rtl/>
              </w:rPr>
            </w:pPr>
          </w:p>
        </w:tc>
        <w:tc>
          <w:tcPr>
            <w:tcW w:w="6566" w:type="dxa"/>
            <w:gridSpan w:val="2"/>
            <w:tcPrChange w:id="591" w:author="נירה לאמעי" w:date="2017-08-10T11:46:00Z">
              <w:tcPr>
                <w:tcW w:w="6662" w:type="dxa"/>
                <w:gridSpan w:val="3"/>
              </w:tcPr>
            </w:tcPrChange>
          </w:tcPr>
          <w:p w:rsidR="0026720B" w:rsidRPr="006C16AD" w:rsidRDefault="0026720B" w:rsidP="003F2831">
            <w:pPr>
              <w:pStyle w:val="TableBlock"/>
              <w:rPr>
                <w:ins w:id="592" w:author="טליה אגמון" w:date="2017-08-02T16:01:00Z"/>
                <w:rtl/>
              </w:rPr>
            </w:pPr>
            <w:ins w:id="593" w:author="טליה אגמון" w:date="2017-08-02T16:01:00Z">
              <w:r>
                <w:rPr>
                  <w:rFonts w:hint="cs"/>
                  <w:rtl/>
                </w:rPr>
                <w:t>(</w:t>
              </w:r>
            </w:ins>
            <w:ins w:id="594" w:author="טליה אגמון" w:date="2017-08-02T16:16:00Z">
              <w:r w:rsidR="003F2831">
                <w:rPr>
                  <w:rFonts w:hint="cs"/>
                  <w:rtl/>
                </w:rPr>
                <w:t>3</w:t>
              </w:r>
            </w:ins>
            <w:ins w:id="595" w:author="טליה אגמון" w:date="2017-08-02T16:01:00Z">
              <w:r>
                <w:rPr>
                  <w:rFonts w:hint="cs"/>
                  <w:rtl/>
                </w:rPr>
                <w:t>)</w:t>
              </w:r>
              <w:r>
                <w:rPr>
                  <w:rtl/>
                </w:rPr>
                <w:tab/>
              </w:r>
              <w:r>
                <w:rPr>
                  <w:rFonts w:hint="cs"/>
                  <w:rtl/>
                </w:rPr>
                <w:t>הוראות בעניין מסירת חוות הדעת של המעבדה לבית המשפט ולצדדים;</w:t>
              </w:r>
            </w:ins>
          </w:p>
        </w:tc>
      </w:tr>
      <w:tr w:rsidR="0026720B" w:rsidTr="00684F70">
        <w:trPr>
          <w:cantSplit/>
          <w:trHeight w:val="606"/>
          <w:ins w:id="596" w:author="טליה אגמון" w:date="2017-08-02T16:01:00Z"/>
          <w:trPrChange w:id="597" w:author="נירה לאמעי" w:date="2017-08-10T11:46:00Z">
            <w:trPr>
              <w:cantSplit/>
              <w:trHeight w:val="606"/>
            </w:trPr>
          </w:trPrChange>
        </w:trPr>
        <w:tc>
          <w:tcPr>
            <w:tcW w:w="1843" w:type="dxa"/>
            <w:tcPrChange w:id="598" w:author="נירה לאמעי" w:date="2017-08-10T11:46:00Z">
              <w:tcPr>
                <w:tcW w:w="1871" w:type="dxa"/>
                <w:gridSpan w:val="2"/>
              </w:tcPr>
            </w:tcPrChange>
          </w:tcPr>
          <w:p w:rsidR="0026720B" w:rsidRDefault="0026720B" w:rsidP="00052F5B">
            <w:pPr>
              <w:pStyle w:val="TableSideHeading"/>
              <w:rPr>
                <w:ins w:id="599" w:author="טליה אגמון" w:date="2017-08-02T16:01:00Z"/>
                <w:rtl/>
              </w:rPr>
            </w:pPr>
          </w:p>
        </w:tc>
        <w:tc>
          <w:tcPr>
            <w:tcW w:w="566" w:type="dxa"/>
            <w:gridSpan w:val="2"/>
            <w:tcPrChange w:id="600" w:author="נירה לאמעי" w:date="2017-08-10T11:46:00Z">
              <w:tcPr>
                <w:tcW w:w="624" w:type="dxa"/>
                <w:gridSpan w:val="5"/>
              </w:tcPr>
            </w:tcPrChange>
          </w:tcPr>
          <w:p w:rsidR="0026720B" w:rsidRDefault="0026720B" w:rsidP="00052F5B">
            <w:pPr>
              <w:pStyle w:val="TableText"/>
              <w:rPr>
                <w:ins w:id="601" w:author="טליה אגמון" w:date="2017-08-02T16:01:00Z"/>
                <w:rtl/>
              </w:rPr>
            </w:pPr>
          </w:p>
        </w:tc>
        <w:tc>
          <w:tcPr>
            <w:tcW w:w="664" w:type="dxa"/>
            <w:tcPrChange w:id="602" w:author="נירה לאמעי" w:date="2017-08-10T11:46:00Z">
              <w:tcPr>
                <w:tcW w:w="624" w:type="dxa"/>
                <w:gridSpan w:val="4"/>
              </w:tcPr>
            </w:tcPrChange>
          </w:tcPr>
          <w:p w:rsidR="0026720B" w:rsidRDefault="0026720B" w:rsidP="00052F5B">
            <w:pPr>
              <w:pStyle w:val="TableText"/>
              <w:rPr>
                <w:ins w:id="603" w:author="טליה אגמון" w:date="2017-08-02T16:01:00Z"/>
                <w:rtl/>
              </w:rPr>
            </w:pPr>
          </w:p>
        </w:tc>
        <w:tc>
          <w:tcPr>
            <w:tcW w:w="6566" w:type="dxa"/>
            <w:gridSpan w:val="2"/>
            <w:tcPrChange w:id="604" w:author="נירה לאמעי" w:date="2017-08-10T11:46:00Z">
              <w:tcPr>
                <w:tcW w:w="6662" w:type="dxa"/>
                <w:gridSpan w:val="3"/>
              </w:tcPr>
            </w:tcPrChange>
          </w:tcPr>
          <w:p w:rsidR="0026720B" w:rsidRPr="006C16AD" w:rsidRDefault="0026720B" w:rsidP="003F2831">
            <w:pPr>
              <w:pStyle w:val="TableBlock"/>
              <w:rPr>
                <w:ins w:id="605" w:author="טליה אגמון" w:date="2017-08-02T16:01:00Z"/>
                <w:rtl/>
              </w:rPr>
            </w:pPr>
            <w:ins w:id="606" w:author="טליה אגמון" w:date="2017-08-02T16:01:00Z">
              <w:r>
                <w:rPr>
                  <w:rFonts w:hint="cs"/>
                  <w:rtl/>
                </w:rPr>
                <w:t>(</w:t>
              </w:r>
            </w:ins>
            <w:ins w:id="607" w:author="טליה אגמון" w:date="2017-08-02T16:16:00Z">
              <w:r w:rsidR="003F2831">
                <w:rPr>
                  <w:rFonts w:hint="cs"/>
                  <w:rtl/>
                </w:rPr>
                <w:t>4</w:t>
              </w:r>
            </w:ins>
            <w:ins w:id="608" w:author="טליה אגמון" w:date="2017-08-02T16:01:00Z">
              <w:r>
                <w:rPr>
                  <w:rFonts w:hint="cs"/>
                  <w:rtl/>
                </w:rPr>
                <w:t>)</w:t>
              </w:r>
              <w:r>
                <w:rPr>
                  <w:rtl/>
                </w:rPr>
                <w:tab/>
              </w:r>
              <w:r>
                <w:rPr>
                  <w:rFonts w:hint="cs"/>
                  <w:rtl/>
                </w:rPr>
                <w:t>כל הוראה אחרת הנחוצה לדעתו כדי להשיג את מטרת הבדיקה.</w:t>
              </w:r>
            </w:ins>
          </w:p>
        </w:tc>
      </w:tr>
      <w:tr w:rsidR="00E50703" w:rsidTr="00684F70">
        <w:trPr>
          <w:cantSplit/>
          <w:trPrChange w:id="609" w:author="נירה לאמעי" w:date="2017-08-10T11:46:00Z">
            <w:trPr>
              <w:cantSplit/>
            </w:trPr>
          </w:trPrChange>
        </w:trPr>
        <w:tc>
          <w:tcPr>
            <w:tcW w:w="1843" w:type="dxa"/>
            <w:tcPrChange w:id="610" w:author="נירה לאמעי" w:date="2017-08-10T11:46:00Z">
              <w:tcPr>
                <w:tcW w:w="1872" w:type="dxa"/>
                <w:gridSpan w:val="5"/>
              </w:tcPr>
            </w:tcPrChange>
          </w:tcPr>
          <w:p w:rsidR="00E50703" w:rsidRDefault="000F20C8" w:rsidP="00DE601B">
            <w:pPr>
              <w:pStyle w:val="TableSideHeading"/>
              <w:keepLines w:val="0"/>
              <w:rPr>
                <w:ins w:id="611" w:author="נירה לאמעי" w:date="2017-09-04T16:08:00Z"/>
                <w:rtl/>
              </w:rPr>
            </w:pPr>
            <w:ins w:id="612" w:author="נירה לאמעי" w:date="2017-07-25T16:42:00Z">
              <w:r>
                <w:rPr>
                  <w:rFonts w:hint="cs"/>
                  <w:rtl/>
                </w:rPr>
                <w:t>פתיחת קבר ו</w:t>
              </w:r>
            </w:ins>
            <w:ins w:id="613" w:author="נירה לאמעי" w:date="2017-08-08T14:29:00Z">
              <w:r w:rsidR="00752594">
                <w:rPr>
                  <w:rFonts w:hint="cs"/>
                  <w:rtl/>
                </w:rPr>
                <w:t>נטילת</w:t>
              </w:r>
            </w:ins>
            <w:ins w:id="614" w:author="נירה לאמעי" w:date="2017-07-25T16:42:00Z">
              <w:r>
                <w:rPr>
                  <w:rFonts w:hint="cs"/>
                  <w:rtl/>
                </w:rPr>
                <w:t xml:space="preserve"> </w:t>
              </w:r>
            </w:ins>
            <w:ins w:id="615" w:author="נירה לאמעי" w:date="2017-08-08T14:32:00Z">
              <w:r w:rsidR="0026528D">
                <w:rPr>
                  <w:rFonts w:hint="cs"/>
                  <w:rtl/>
                </w:rPr>
                <w:t>דגימה מ</w:t>
              </w:r>
            </w:ins>
            <w:ins w:id="616" w:author="נירה לאמעי" w:date="2017-07-25T16:42:00Z">
              <w:r>
                <w:rPr>
                  <w:rFonts w:hint="cs"/>
                  <w:rtl/>
                </w:rPr>
                <w:t>גופה</w:t>
              </w:r>
            </w:ins>
          </w:p>
          <w:p w:rsidR="00316C1A" w:rsidRPr="00316C1A" w:rsidRDefault="00316C1A" w:rsidP="00DE601B">
            <w:pPr>
              <w:pStyle w:val="TableSideHeading"/>
              <w:keepLines w:val="0"/>
              <w:rPr>
                <w:sz w:val="22"/>
                <w:szCs w:val="22"/>
                <w:rtl/>
                <w:rPrChange w:id="617" w:author="נירה לאמעי" w:date="2017-09-04T16:09:00Z">
                  <w:rPr>
                    <w:rtl/>
                  </w:rPr>
                </w:rPrChange>
              </w:rPr>
            </w:pPr>
            <w:ins w:id="618" w:author="נירה לאמעי" w:date="2017-09-04T16:08:00Z">
              <w:r w:rsidRPr="00036438">
                <w:rPr>
                  <w:rFonts w:hint="eastAsia"/>
                  <w:sz w:val="22"/>
                  <w:szCs w:val="22"/>
                  <w:highlight w:val="yellow"/>
                  <w:rtl/>
                  <w:rPrChange w:id="619" w:author="נירה לאמעי" w:date="2017-09-04T16:15:00Z">
                    <w:rPr>
                      <w:rFonts w:hint="eastAsia"/>
                      <w:rtl/>
                    </w:rPr>
                  </w:rPrChange>
                </w:rPr>
                <w:t>חברה</w:t>
              </w:r>
              <w:r w:rsidRPr="00036438">
                <w:rPr>
                  <w:sz w:val="22"/>
                  <w:szCs w:val="22"/>
                  <w:highlight w:val="yellow"/>
                  <w:rtl/>
                  <w:rPrChange w:id="620" w:author="נירה לאמעי" w:date="2017-09-04T16:15:00Z">
                    <w:rPr>
                      <w:rtl/>
                    </w:rPr>
                  </w:rPrChange>
                </w:rPr>
                <w:t xml:space="preserve"> </w:t>
              </w:r>
              <w:r w:rsidRPr="00036438">
                <w:rPr>
                  <w:rFonts w:hint="eastAsia"/>
                  <w:sz w:val="22"/>
                  <w:szCs w:val="22"/>
                  <w:highlight w:val="yellow"/>
                  <w:rtl/>
                  <w:rPrChange w:id="621" w:author="נירה לאמעי" w:date="2017-09-04T16:15:00Z">
                    <w:rPr>
                      <w:rFonts w:hint="eastAsia"/>
                      <w:rtl/>
                    </w:rPr>
                  </w:rPrChange>
                </w:rPr>
                <w:t>קדישא</w:t>
              </w:r>
              <w:r w:rsidRPr="00036438">
                <w:rPr>
                  <w:sz w:val="22"/>
                  <w:szCs w:val="22"/>
                  <w:highlight w:val="yellow"/>
                  <w:rtl/>
                  <w:rPrChange w:id="622" w:author="נירה לאמעי" w:date="2017-09-04T16:15:00Z">
                    <w:rPr>
                      <w:rtl/>
                    </w:rPr>
                  </w:rPrChange>
                </w:rPr>
                <w:t xml:space="preserve"> </w:t>
              </w:r>
              <w:r w:rsidRPr="00036438">
                <w:rPr>
                  <w:rFonts w:hint="eastAsia"/>
                  <w:sz w:val="22"/>
                  <w:szCs w:val="22"/>
                  <w:highlight w:val="yellow"/>
                  <w:rtl/>
                  <w:rPrChange w:id="623" w:author="נירה לאמעי" w:date="2017-09-04T16:15:00Z">
                    <w:rPr>
                      <w:rFonts w:hint="eastAsia"/>
                      <w:rtl/>
                    </w:rPr>
                  </w:rPrChange>
                </w:rPr>
                <w:t>מבצעת</w:t>
              </w:r>
              <w:r w:rsidRPr="00036438">
                <w:rPr>
                  <w:sz w:val="22"/>
                  <w:szCs w:val="22"/>
                  <w:highlight w:val="yellow"/>
                  <w:rtl/>
                  <w:rPrChange w:id="624" w:author="נירה לאמעי" w:date="2017-09-04T16:15:00Z">
                    <w:rPr>
                      <w:rtl/>
                    </w:rPr>
                  </w:rPrChange>
                </w:rPr>
                <w:t xml:space="preserve"> </w:t>
              </w:r>
              <w:r w:rsidRPr="00036438">
                <w:rPr>
                  <w:rFonts w:hint="eastAsia"/>
                  <w:sz w:val="22"/>
                  <w:szCs w:val="22"/>
                  <w:highlight w:val="yellow"/>
                  <w:rtl/>
                  <w:rPrChange w:id="625" w:author="נירה לאמעי" w:date="2017-09-04T16:15:00Z">
                    <w:rPr>
                      <w:rFonts w:hint="eastAsia"/>
                      <w:rtl/>
                    </w:rPr>
                  </w:rPrChange>
                </w:rPr>
                <w:t>את</w:t>
              </w:r>
              <w:r w:rsidRPr="00036438">
                <w:rPr>
                  <w:sz w:val="22"/>
                  <w:szCs w:val="22"/>
                  <w:highlight w:val="yellow"/>
                  <w:rtl/>
                  <w:rPrChange w:id="626" w:author="נירה לאמעי" w:date="2017-09-04T16:15:00Z">
                    <w:rPr>
                      <w:rtl/>
                    </w:rPr>
                  </w:rPrChange>
                </w:rPr>
                <w:t xml:space="preserve"> </w:t>
              </w:r>
              <w:r w:rsidRPr="00036438">
                <w:rPr>
                  <w:rFonts w:hint="eastAsia"/>
                  <w:sz w:val="22"/>
                  <w:szCs w:val="22"/>
                  <w:highlight w:val="yellow"/>
                  <w:rtl/>
                  <w:rPrChange w:id="627" w:author="נירה לאמעי" w:date="2017-09-04T16:15:00Z">
                    <w:rPr>
                      <w:rFonts w:hint="eastAsia"/>
                      <w:rtl/>
                    </w:rPr>
                  </w:rPrChange>
                </w:rPr>
                <w:t>הפעולה</w:t>
              </w:r>
              <w:r w:rsidRPr="00036438">
                <w:rPr>
                  <w:sz w:val="22"/>
                  <w:szCs w:val="22"/>
                  <w:highlight w:val="yellow"/>
                  <w:rtl/>
                  <w:rPrChange w:id="628" w:author="נירה לאמעי" w:date="2017-09-04T16:15:00Z">
                    <w:rPr>
                      <w:rtl/>
                    </w:rPr>
                  </w:rPrChange>
                </w:rPr>
                <w:t xml:space="preserve"> </w:t>
              </w:r>
              <w:r w:rsidRPr="00036438">
                <w:rPr>
                  <w:rFonts w:hint="eastAsia"/>
                  <w:sz w:val="22"/>
                  <w:szCs w:val="22"/>
                  <w:highlight w:val="yellow"/>
                  <w:rtl/>
                  <w:rPrChange w:id="629" w:author="נירה לאמעי" w:date="2017-09-04T16:15:00Z">
                    <w:rPr>
                      <w:rFonts w:hint="eastAsia"/>
                      <w:rtl/>
                    </w:rPr>
                  </w:rPrChange>
                </w:rPr>
                <w:t>של</w:t>
              </w:r>
              <w:r w:rsidRPr="00036438">
                <w:rPr>
                  <w:sz w:val="22"/>
                  <w:szCs w:val="22"/>
                  <w:highlight w:val="yellow"/>
                  <w:rtl/>
                  <w:rPrChange w:id="630" w:author="נירה לאמעי" w:date="2017-09-04T16:15:00Z">
                    <w:rPr>
                      <w:rtl/>
                    </w:rPr>
                  </w:rPrChange>
                </w:rPr>
                <w:t xml:space="preserve"> </w:t>
              </w:r>
              <w:r w:rsidRPr="00036438">
                <w:rPr>
                  <w:rFonts w:hint="eastAsia"/>
                  <w:sz w:val="22"/>
                  <w:szCs w:val="22"/>
                  <w:highlight w:val="yellow"/>
                  <w:rtl/>
                  <w:rPrChange w:id="631" w:author="נירה לאמעי" w:date="2017-09-04T16:15:00Z">
                    <w:rPr>
                      <w:rFonts w:hint="eastAsia"/>
                      <w:rtl/>
                    </w:rPr>
                  </w:rPrChange>
                </w:rPr>
                <w:t>פתיחת</w:t>
              </w:r>
              <w:r w:rsidRPr="00036438">
                <w:rPr>
                  <w:sz w:val="22"/>
                  <w:szCs w:val="22"/>
                  <w:highlight w:val="yellow"/>
                  <w:rtl/>
                  <w:rPrChange w:id="632" w:author="נירה לאמעי" w:date="2017-09-04T16:15:00Z">
                    <w:rPr>
                      <w:rtl/>
                    </w:rPr>
                  </w:rPrChange>
                </w:rPr>
                <w:t xml:space="preserve"> </w:t>
              </w:r>
              <w:r w:rsidRPr="00036438">
                <w:rPr>
                  <w:rFonts w:hint="eastAsia"/>
                  <w:sz w:val="22"/>
                  <w:szCs w:val="22"/>
                  <w:highlight w:val="yellow"/>
                  <w:rtl/>
                  <w:rPrChange w:id="633" w:author="נירה לאמעי" w:date="2017-09-04T16:15:00Z">
                    <w:rPr>
                      <w:rFonts w:hint="eastAsia"/>
                      <w:rtl/>
                    </w:rPr>
                  </w:rPrChange>
                </w:rPr>
                <w:t>כיסוי</w:t>
              </w:r>
              <w:r w:rsidRPr="00036438">
                <w:rPr>
                  <w:sz w:val="22"/>
                  <w:szCs w:val="22"/>
                  <w:highlight w:val="yellow"/>
                  <w:rtl/>
                  <w:rPrChange w:id="634" w:author="נירה לאמעי" w:date="2017-09-04T16:15:00Z">
                    <w:rPr>
                      <w:rtl/>
                    </w:rPr>
                  </w:rPrChange>
                </w:rPr>
                <w:t xml:space="preserve"> </w:t>
              </w:r>
              <w:r w:rsidRPr="00036438">
                <w:rPr>
                  <w:rFonts w:hint="eastAsia"/>
                  <w:sz w:val="22"/>
                  <w:szCs w:val="22"/>
                  <w:highlight w:val="yellow"/>
                  <w:rtl/>
                  <w:rPrChange w:id="635" w:author="נירה לאמעי" w:date="2017-09-04T16:15:00Z">
                    <w:rPr>
                      <w:rFonts w:hint="eastAsia"/>
                      <w:rtl/>
                    </w:rPr>
                  </w:rPrChange>
                </w:rPr>
                <w:t>הקבר</w:t>
              </w:r>
              <w:r w:rsidRPr="00036438">
                <w:rPr>
                  <w:sz w:val="22"/>
                  <w:szCs w:val="22"/>
                  <w:highlight w:val="yellow"/>
                  <w:rtl/>
                  <w:rPrChange w:id="636" w:author="נירה לאמעי" w:date="2017-09-04T16:15:00Z">
                    <w:rPr>
                      <w:rtl/>
                    </w:rPr>
                  </w:rPrChange>
                </w:rPr>
                <w:t xml:space="preserve">/ </w:t>
              </w:r>
              <w:r w:rsidRPr="00036438">
                <w:rPr>
                  <w:rFonts w:hint="eastAsia"/>
                  <w:sz w:val="22"/>
                  <w:szCs w:val="22"/>
                  <w:highlight w:val="yellow"/>
                  <w:rtl/>
                  <w:rPrChange w:id="637" w:author="נירה לאמעי" w:date="2017-09-04T16:15:00Z">
                    <w:rPr>
                      <w:rFonts w:hint="eastAsia"/>
                      <w:rtl/>
                    </w:rPr>
                  </w:rPrChange>
                </w:rPr>
                <w:t>הסרת</w:t>
              </w:r>
              <w:r w:rsidRPr="00036438">
                <w:rPr>
                  <w:sz w:val="22"/>
                  <w:szCs w:val="22"/>
                  <w:highlight w:val="yellow"/>
                  <w:rtl/>
                  <w:rPrChange w:id="638" w:author="נירה לאמעי" w:date="2017-09-04T16:15:00Z">
                    <w:rPr>
                      <w:rtl/>
                    </w:rPr>
                  </w:rPrChange>
                </w:rPr>
                <w:t xml:space="preserve"> </w:t>
              </w:r>
              <w:r w:rsidRPr="00036438">
                <w:rPr>
                  <w:rFonts w:hint="eastAsia"/>
                  <w:sz w:val="22"/>
                  <w:szCs w:val="22"/>
                  <w:highlight w:val="yellow"/>
                  <w:rtl/>
                  <w:rPrChange w:id="639" w:author="נירה לאמעי" w:date="2017-09-04T16:15:00Z">
                    <w:rPr>
                      <w:rFonts w:hint="eastAsia"/>
                      <w:rtl/>
                    </w:rPr>
                  </w:rPrChange>
                </w:rPr>
                <w:t>מצבה</w:t>
              </w:r>
              <w:r w:rsidRPr="00036438">
                <w:rPr>
                  <w:sz w:val="22"/>
                  <w:szCs w:val="22"/>
                  <w:highlight w:val="yellow"/>
                  <w:rtl/>
                  <w:rPrChange w:id="640" w:author="נירה לאמעי" w:date="2017-09-04T16:15:00Z">
                    <w:rPr>
                      <w:rtl/>
                    </w:rPr>
                  </w:rPrChange>
                </w:rPr>
                <w:t xml:space="preserve"> </w:t>
              </w:r>
              <w:r w:rsidRPr="00036438">
                <w:rPr>
                  <w:rFonts w:hint="eastAsia"/>
                  <w:sz w:val="22"/>
                  <w:szCs w:val="22"/>
                  <w:highlight w:val="yellow"/>
                  <w:rtl/>
                  <w:rPrChange w:id="641" w:author="נירה לאמעי" w:date="2017-09-04T16:15:00Z">
                    <w:rPr>
                      <w:rFonts w:hint="eastAsia"/>
                      <w:rtl/>
                    </w:rPr>
                  </w:rPrChange>
                </w:rPr>
                <w:t>בלבד</w:t>
              </w:r>
              <w:r w:rsidRPr="00036438">
                <w:rPr>
                  <w:sz w:val="22"/>
                  <w:szCs w:val="22"/>
                  <w:highlight w:val="yellow"/>
                  <w:rtl/>
                  <w:rPrChange w:id="642" w:author="נירה לאמעי" w:date="2017-09-04T16:15:00Z">
                    <w:rPr>
                      <w:rtl/>
                    </w:rPr>
                  </w:rPrChange>
                </w:rPr>
                <w:t xml:space="preserve"> </w:t>
              </w:r>
              <w:r w:rsidRPr="00036438">
                <w:rPr>
                  <w:rFonts w:hint="eastAsia"/>
                  <w:sz w:val="22"/>
                  <w:szCs w:val="22"/>
                  <w:highlight w:val="yellow"/>
                  <w:rtl/>
                  <w:rPrChange w:id="643" w:author="נירה לאמעי" w:date="2017-09-04T16:15:00Z">
                    <w:rPr>
                      <w:rFonts w:hint="eastAsia"/>
                      <w:rtl/>
                    </w:rPr>
                  </w:rPrChange>
                </w:rPr>
                <w:t>מכיוון</w:t>
              </w:r>
              <w:r w:rsidRPr="00036438">
                <w:rPr>
                  <w:sz w:val="22"/>
                  <w:szCs w:val="22"/>
                  <w:highlight w:val="yellow"/>
                  <w:rtl/>
                  <w:rPrChange w:id="644" w:author="נירה לאמעי" w:date="2017-09-04T16:15:00Z">
                    <w:rPr>
                      <w:rtl/>
                    </w:rPr>
                  </w:rPrChange>
                </w:rPr>
                <w:t xml:space="preserve"> </w:t>
              </w:r>
              <w:r w:rsidRPr="00036438">
                <w:rPr>
                  <w:rFonts w:hint="eastAsia"/>
                  <w:sz w:val="22"/>
                  <w:szCs w:val="22"/>
                  <w:highlight w:val="yellow"/>
                  <w:rtl/>
                  <w:rPrChange w:id="645" w:author="נירה לאמעי" w:date="2017-09-04T16:15:00Z">
                    <w:rPr>
                      <w:rFonts w:hint="eastAsia"/>
                      <w:rtl/>
                    </w:rPr>
                  </w:rPrChange>
                </w:rPr>
                <w:t>שיתר</w:t>
              </w:r>
              <w:r w:rsidRPr="00036438">
                <w:rPr>
                  <w:sz w:val="22"/>
                  <w:szCs w:val="22"/>
                  <w:highlight w:val="yellow"/>
                  <w:rtl/>
                  <w:rPrChange w:id="646" w:author="נירה לאמעי" w:date="2017-09-04T16:15:00Z">
                    <w:rPr>
                      <w:rtl/>
                    </w:rPr>
                  </w:rPrChange>
                </w:rPr>
                <w:t xml:space="preserve"> </w:t>
              </w:r>
              <w:r w:rsidRPr="00036438">
                <w:rPr>
                  <w:rFonts w:hint="eastAsia"/>
                  <w:sz w:val="22"/>
                  <w:szCs w:val="22"/>
                  <w:highlight w:val="yellow"/>
                  <w:rtl/>
                  <w:rPrChange w:id="647" w:author="נירה לאמעי" w:date="2017-09-04T16:15:00Z">
                    <w:rPr>
                      <w:rFonts w:hint="eastAsia"/>
                      <w:rtl/>
                    </w:rPr>
                  </w:rPrChange>
                </w:rPr>
                <w:t>ההליך</w:t>
              </w:r>
              <w:r w:rsidRPr="00036438">
                <w:rPr>
                  <w:sz w:val="22"/>
                  <w:szCs w:val="22"/>
                  <w:highlight w:val="yellow"/>
                  <w:rtl/>
                  <w:rPrChange w:id="648" w:author="נירה לאמעי" w:date="2017-09-04T16:15:00Z">
                    <w:rPr>
                      <w:rtl/>
                    </w:rPr>
                  </w:rPrChange>
                </w:rPr>
                <w:t xml:space="preserve"> </w:t>
              </w:r>
              <w:r w:rsidRPr="00036438">
                <w:rPr>
                  <w:rFonts w:hint="eastAsia"/>
                  <w:sz w:val="22"/>
                  <w:szCs w:val="22"/>
                  <w:highlight w:val="yellow"/>
                  <w:rtl/>
                  <w:rPrChange w:id="649" w:author="נירה לאמעי" w:date="2017-09-04T16:15:00Z">
                    <w:rPr>
                      <w:rFonts w:hint="eastAsia"/>
                      <w:rtl/>
                    </w:rPr>
                  </w:rPrChange>
                </w:rPr>
                <w:t>מצריך</w:t>
              </w:r>
              <w:r w:rsidRPr="00036438">
                <w:rPr>
                  <w:sz w:val="22"/>
                  <w:szCs w:val="22"/>
                  <w:highlight w:val="yellow"/>
                  <w:rtl/>
                  <w:rPrChange w:id="650" w:author="נירה לאמעי" w:date="2017-09-04T16:15:00Z">
                    <w:rPr>
                      <w:rtl/>
                    </w:rPr>
                  </w:rPrChange>
                </w:rPr>
                <w:t xml:space="preserve"> </w:t>
              </w:r>
              <w:r w:rsidRPr="00036438">
                <w:rPr>
                  <w:rFonts w:hint="eastAsia"/>
                  <w:sz w:val="22"/>
                  <w:szCs w:val="22"/>
                  <w:highlight w:val="yellow"/>
                  <w:rtl/>
                  <w:rPrChange w:id="651" w:author="נירה לאמעי" w:date="2017-09-04T16:15:00Z">
                    <w:rPr>
                      <w:rFonts w:hint="eastAsia"/>
                      <w:rtl/>
                    </w:rPr>
                  </w:rPrChange>
                </w:rPr>
                <w:t>את</w:t>
              </w:r>
              <w:r w:rsidRPr="00036438">
                <w:rPr>
                  <w:sz w:val="22"/>
                  <w:szCs w:val="22"/>
                  <w:highlight w:val="yellow"/>
                  <w:rtl/>
                  <w:rPrChange w:id="652" w:author="נירה לאמעי" w:date="2017-09-04T16:15:00Z">
                    <w:rPr>
                      <w:rtl/>
                    </w:rPr>
                  </w:rPrChange>
                </w:rPr>
                <w:t xml:space="preserve"> </w:t>
              </w:r>
              <w:r w:rsidRPr="00036438">
                <w:rPr>
                  <w:rFonts w:hint="eastAsia"/>
                  <w:sz w:val="22"/>
                  <w:szCs w:val="22"/>
                  <w:highlight w:val="yellow"/>
                  <w:rtl/>
                  <w:rPrChange w:id="653" w:author="נירה לאמעי" w:date="2017-09-04T16:15:00Z">
                    <w:rPr>
                      <w:rFonts w:hint="eastAsia"/>
                      <w:rtl/>
                    </w:rPr>
                  </w:rPrChange>
                </w:rPr>
                <w:t>המומחיות</w:t>
              </w:r>
              <w:r w:rsidRPr="00036438">
                <w:rPr>
                  <w:sz w:val="22"/>
                  <w:szCs w:val="22"/>
                  <w:highlight w:val="yellow"/>
                  <w:rtl/>
                  <w:rPrChange w:id="654" w:author="נירה לאמעי" w:date="2017-09-04T16:15:00Z">
                    <w:rPr>
                      <w:rtl/>
                    </w:rPr>
                  </w:rPrChange>
                </w:rPr>
                <w:t xml:space="preserve"> </w:t>
              </w:r>
              <w:r w:rsidRPr="00036438">
                <w:rPr>
                  <w:rFonts w:hint="eastAsia"/>
                  <w:sz w:val="22"/>
                  <w:szCs w:val="22"/>
                  <w:highlight w:val="yellow"/>
                  <w:rtl/>
                  <w:rPrChange w:id="655" w:author="נירה לאמעי" w:date="2017-09-04T16:15:00Z">
                    <w:rPr>
                      <w:rFonts w:hint="eastAsia"/>
                      <w:rtl/>
                    </w:rPr>
                  </w:rPrChange>
                </w:rPr>
                <w:t>הפורנזית</w:t>
              </w:r>
            </w:ins>
          </w:p>
        </w:tc>
        <w:tc>
          <w:tcPr>
            <w:tcW w:w="566" w:type="dxa"/>
            <w:gridSpan w:val="2"/>
            <w:tcPrChange w:id="656" w:author="נירה לאמעי" w:date="2017-08-10T11:46:00Z">
              <w:tcPr>
                <w:tcW w:w="624" w:type="dxa"/>
                <w:gridSpan w:val="5"/>
              </w:tcPr>
            </w:tcPrChange>
          </w:tcPr>
          <w:p w:rsidR="00E50703" w:rsidRDefault="00A73077" w:rsidP="00E50703">
            <w:pPr>
              <w:pStyle w:val="TableText"/>
              <w:rPr>
                <w:rtl/>
              </w:rPr>
            </w:pPr>
            <w:ins w:id="657" w:author="נירה לאמעי" w:date="2017-07-25T16:23:00Z">
              <w:del w:id="658" w:author="טליה אגמון" w:date="2017-08-02T16:04:00Z">
                <w:r w:rsidDel="0026720B">
                  <w:rPr>
                    <w:rFonts w:hint="cs"/>
                    <w:rtl/>
                  </w:rPr>
                  <w:delText>6</w:delText>
                </w:r>
              </w:del>
            </w:ins>
            <w:ins w:id="659" w:author="טליה אגמון" w:date="2017-08-02T16:04:00Z">
              <w:r w:rsidR="0026720B">
                <w:rPr>
                  <w:rFonts w:hint="cs"/>
                  <w:rtl/>
                </w:rPr>
                <w:t>7</w:t>
              </w:r>
            </w:ins>
            <w:ins w:id="660" w:author="נירה לאמעי" w:date="2017-07-25T16:23:00Z">
              <w:r>
                <w:rPr>
                  <w:rFonts w:hint="cs"/>
                  <w:rtl/>
                </w:rPr>
                <w:t>.</w:t>
              </w:r>
            </w:ins>
          </w:p>
        </w:tc>
        <w:tc>
          <w:tcPr>
            <w:tcW w:w="7230" w:type="dxa"/>
            <w:gridSpan w:val="3"/>
            <w:tcPrChange w:id="661" w:author="נירה לאמעי" w:date="2017-08-10T11:46:00Z">
              <w:tcPr>
                <w:tcW w:w="7143" w:type="dxa"/>
                <w:gridSpan w:val="4"/>
              </w:tcPr>
            </w:tcPrChange>
          </w:tcPr>
          <w:p w:rsidR="00DF5FAC" w:rsidRPr="00DF5FAC" w:rsidRDefault="000F20C8">
            <w:pPr>
              <w:pStyle w:val="TableBlock"/>
              <w:rPr>
                <w:ins w:id="662" w:author="נירה לאמעי" w:date="2017-08-09T09:36:00Z"/>
                <w:rPrChange w:id="663" w:author="נירה לאמעי" w:date="2017-08-09T09:36:00Z">
                  <w:rPr>
                    <w:ins w:id="664" w:author="נירה לאמעי" w:date="2017-08-09T09:36:00Z"/>
                    <w:rFonts w:ascii="Times New Roman" w:eastAsiaTheme="minorHAnsi" w:hAnsi="Times New Roman" w:cs="Times New Roman"/>
                    <w:color w:val="auto"/>
                    <w:spacing w:val="0"/>
                    <w:sz w:val="24"/>
                    <w:szCs w:val="24"/>
                    <w:lang w:eastAsia="en-US"/>
                  </w:rPr>
                </w:rPrChange>
              </w:rPr>
              <w:pPrChange w:id="665" w:author="נירה לאמעי" w:date="2017-09-04T16:00:00Z">
                <w:pPr>
                  <w:spacing w:before="100" w:beforeAutospacing="1" w:after="100" w:afterAutospacing="1"/>
                </w:pPr>
              </w:pPrChange>
            </w:pPr>
            <w:ins w:id="666" w:author="נירה לאמעי" w:date="2017-07-25T16:42:00Z">
              <w:r w:rsidRPr="00DF5FAC">
                <w:rPr>
                  <w:rtl/>
                  <w:rPrChange w:id="667" w:author="נירה לאמעי" w:date="2017-08-09T09:36:00Z">
                    <w:rPr>
                      <w:rtl/>
                    </w:rPr>
                  </w:rPrChange>
                </w:rPr>
                <w:t>(א)</w:t>
              </w:r>
              <w:r w:rsidRPr="00DF5FAC">
                <w:rPr>
                  <w:rtl/>
                  <w:rPrChange w:id="668" w:author="נירה לאמעי" w:date="2017-08-09T09:36:00Z">
                    <w:rPr>
                      <w:rtl/>
                    </w:rPr>
                  </w:rPrChange>
                </w:rPr>
                <w:tab/>
              </w:r>
            </w:ins>
            <w:ins w:id="669" w:author="נירה לאמעי" w:date="2017-07-25T16:43:00Z">
              <w:r w:rsidRPr="00DF5FAC">
                <w:rPr>
                  <w:rtl/>
                  <w:rPrChange w:id="670" w:author="נירה לאמעי" w:date="2017-08-09T09:36:00Z">
                    <w:rPr>
                      <w:rtl/>
                    </w:rPr>
                  </w:rPrChange>
                </w:rPr>
                <w:t xml:space="preserve">פתיחת קבר </w:t>
              </w:r>
            </w:ins>
            <w:ins w:id="671" w:author="נירה לאמעי" w:date="2017-09-04T16:00:00Z">
              <w:r w:rsidR="00C80AA4">
                <w:rPr>
                  <w:rFonts w:hint="cs"/>
                  <w:rtl/>
                </w:rPr>
                <w:t>כהגדרתה בחוק זה</w:t>
              </w:r>
            </w:ins>
            <w:ins w:id="672" w:author="טליה אגמון" w:date="2017-08-02T15:53:00Z">
              <w:del w:id="673" w:author="נירה לאמעי" w:date="2017-08-08T14:32:00Z">
                <w:r w:rsidR="002E1595" w:rsidRPr="00DF5FAC" w:rsidDel="0026528D">
                  <w:rPr>
                    <w:rtl/>
                    <w:rPrChange w:id="674" w:author="נירה לאמעי" w:date="2017-08-09T09:36:00Z">
                      <w:rPr>
                        <w:rtl/>
                      </w:rPr>
                    </w:rPrChange>
                  </w:rPr>
                  <w:delText>לפי</w:delText>
                </w:r>
              </w:del>
            </w:ins>
            <w:ins w:id="675" w:author="נירה לאמעי" w:date="2017-08-08T14:33:00Z">
              <w:r w:rsidR="0026528D" w:rsidRPr="00DF5FAC">
                <w:rPr>
                  <w:rtl/>
                  <w:rPrChange w:id="676" w:author="נירה לאמעי" w:date="2017-08-09T09:36:00Z">
                    <w:rPr>
                      <w:rtl/>
                    </w:rPr>
                  </w:rPrChange>
                </w:rPr>
                <w:t xml:space="preserve"> </w:t>
              </w:r>
            </w:ins>
            <w:ins w:id="677" w:author="נירה לאמעי" w:date="2017-07-25T16:43:00Z">
              <w:r w:rsidRPr="00CD78E0">
                <w:rPr>
                  <w:highlight w:val="yellow"/>
                  <w:rtl/>
                  <w:rPrChange w:id="678" w:author="נירה לאמעי" w:date="2017-09-04T15:59:00Z">
                    <w:rPr>
                      <w:rtl/>
                    </w:rPr>
                  </w:rPrChange>
                </w:rPr>
                <w:t xml:space="preserve">תתבצע </w:t>
              </w:r>
            </w:ins>
            <w:ins w:id="679" w:author="נירה לאמעי" w:date="2017-07-25T16:44:00Z">
              <w:r w:rsidRPr="00CD78E0">
                <w:rPr>
                  <w:highlight w:val="yellow"/>
                  <w:rtl/>
                  <w:rPrChange w:id="680" w:author="נירה לאמעי" w:date="2017-09-04T15:59:00Z">
                    <w:rPr>
                      <w:rtl/>
                    </w:rPr>
                  </w:rPrChange>
                </w:rPr>
                <w:t>על ידי</w:t>
              </w:r>
            </w:ins>
            <w:ins w:id="681" w:author="נירה לאמעי" w:date="2017-07-25T16:43:00Z">
              <w:r w:rsidRPr="00CD78E0">
                <w:rPr>
                  <w:highlight w:val="yellow"/>
                  <w:rtl/>
                  <w:rPrChange w:id="682" w:author="נירה לאמעי" w:date="2017-09-04T15:59:00Z">
                    <w:rPr>
                      <w:rtl/>
                    </w:rPr>
                  </w:rPrChange>
                </w:rPr>
                <w:t xml:space="preserve"> חבר</w:t>
              </w:r>
            </w:ins>
            <w:ins w:id="683" w:author="נירה לאמעי" w:date="2017-07-25T16:53:00Z">
              <w:r w:rsidR="00301D3D" w:rsidRPr="00CD78E0">
                <w:rPr>
                  <w:highlight w:val="yellow"/>
                  <w:rtl/>
                  <w:rPrChange w:id="684" w:author="נירה לאמעי" w:date="2017-09-04T15:59:00Z">
                    <w:rPr>
                      <w:rtl/>
                    </w:rPr>
                  </w:rPrChange>
                </w:rPr>
                <w:t>ה</w:t>
              </w:r>
            </w:ins>
            <w:ins w:id="685" w:author="נירה לאמעי" w:date="2017-07-25T16:43:00Z">
              <w:r w:rsidRPr="00CD78E0">
                <w:rPr>
                  <w:highlight w:val="yellow"/>
                  <w:rtl/>
                  <w:rPrChange w:id="686" w:author="נירה לאמעי" w:date="2017-09-04T15:59:00Z">
                    <w:rPr>
                      <w:rtl/>
                    </w:rPr>
                  </w:rPrChange>
                </w:rPr>
                <w:t xml:space="preserve"> קדיש</w:t>
              </w:r>
            </w:ins>
            <w:ins w:id="687" w:author="נירה לאמעי" w:date="2017-07-25T16:44:00Z">
              <w:r w:rsidRPr="00CD78E0">
                <w:rPr>
                  <w:highlight w:val="yellow"/>
                  <w:rtl/>
                  <w:rPrChange w:id="688" w:author="נירה לאמעי" w:date="2017-09-04T15:59:00Z">
                    <w:rPr>
                      <w:rtl/>
                    </w:rPr>
                  </w:rPrChange>
                </w:rPr>
                <w:t>א</w:t>
              </w:r>
              <w:r w:rsidRPr="00DF5FAC">
                <w:rPr>
                  <w:rtl/>
                  <w:rPrChange w:id="689" w:author="נירה לאמעי" w:date="2017-08-09T09:36:00Z">
                    <w:rPr>
                      <w:rtl/>
                    </w:rPr>
                  </w:rPrChange>
                </w:rPr>
                <w:t xml:space="preserve"> שבתחום אחריותה נמצאת חלקת הקבר נשוא הצו</w:t>
              </w:r>
            </w:ins>
            <w:ins w:id="690" w:author="נירה לאמעי" w:date="2017-07-25T16:53:00Z">
              <w:r w:rsidR="00301D3D" w:rsidRPr="00DF5FAC">
                <w:rPr>
                  <w:rtl/>
                  <w:rPrChange w:id="691" w:author="נירה לאמעי" w:date="2017-08-09T09:36:00Z">
                    <w:rPr>
                      <w:rtl/>
                    </w:rPr>
                  </w:rPrChange>
                </w:rPr>
                <w:t>,</w:t>
              </w:r>
            </w:ins>
            <w:ins w:id="692" w:author="נירה לאמעי" w:date="2017-07-25T16:44:00Z">
              <w:r w:rsidR="00301D3D" w:rsidRPr="00DF5FAC">
                <w:rPr>
                  <w:rtl/>
                  <w:rPrChange w:id="693" w:author="נירה לאמעי" w:date="2017-08-09T09:36:00Z">
                    <w:rPr>
                      <w:rtl/>
                    </w:rPr>
                  </w:rPrChange>
                </w:rPr>
                <w:t xml:space="preserve"> </w:t>
              </w:r>
            </w:ins>
            <w:ins w:id="694" w:author="טליה אגמון" w:date="2017-08-02T16:02:00Z">
              <w:r w:rsidR="0026720B" w:rsidRPr="00DF5FAC">
                <w:rPr>
                  <w:rtl/>
                  <w:rPrChange w:id="695" w:author="נירה לאמעי" w:date="2017-08-09T09:36:00Z">
                    <w:rPr>
                      <w:rtl/>
                    </w:rPr>
                  </w:rPrChange>
                </w:rPr>
                <w:t>לפי בקשת המבקש, ו</w:t>
              </w:r>
            </w:ins>
            <w:ins w:id="696" w:author="נירה לאמעי" w:date="2017-07-25T16:44:00Z">
              <w:r w:rsidR="00301D3D" w:rsidRPr="00DF5FAC">
                <w:rPr>
                  <w:rtl/>
                  <w:rPrChange w:id="697" w:author="נירה לאמעי" w:date="2017-08-09T09:36:00Z">
                    <w:rPr>
                      <w:rtl/>
                    </w:rPr>
                  </w:rPrChange>
                </w:rPr>
                <w:t>בתיאום ע</w:t>
              </w:r>
            </w:ins>
            <w:ins w:id="698" w:author="נירה לאמעי" w:date="2017-07-25T16:53:00Z">
              <w:r w:rsidR="00301D3D" w:rsidRPr="00DF5FAC">
                <w:rPr>
                  <w:rtl/>
                  <w:rPrChange w:id="699" w:author="נירה לאמעי" w:date="2017-08-09T09:36:00Z">
                    <w:rPr>
                      <w:rtl/>
                    </w:rPr>
                  </w:rPrChange>
                </w:rPr>
                <w:t xml:space="preserve">ם </w:t>
              </w:r>
            </w:ins>
            <w:ins w:id="700" w:author="נירה לאמעי" w:date="2017-07-25T16:44:00Z">
              <w:r w:rsidRPr="00DF5FAC">
                <w:rPr>
                  <w:rtl/>
                  <w:rPrChange w:id="701" w:author="נירה לאמעי" w:date="2017-08-09T09:36:00Z">
                    <w:rPr>
                      <w:rtl/>
                    </w:rPr>
                  </w:rPrChange>
                </w:rPr>
                <w:t>מנהל בית העלמין בו נמצאת החלקה האמורה</w:t>
              </w:r>
            </w:ins>
            <w:ins w:id="702" w:author="נירה לאמעי" w:date="2017-08-08T14:25:00Z">
              <w:r w:rsidR="007A5A1D" w:rsidRPr="00DF5FAC">
                <w:rPr>
                  <w:rtl/>
                  <w:rPrChange w:id="703" w:author="נירה לאמעי" w:date="2017-08-09T09:36:00Z">
                    <w:rPr>
                      <w:rtl/>
                    </w:rPr>
                  </w:rPrChange>
                </w:rPr>
                <w:t xml:space="preserve"> </w:t>
              </w:r>
            </w:ins>
            <w:ins w:id="704" w:author="נירה לאמעי" w:date="2017-08-09T09:36:00Z">
              <w:r w:rsidR="00DF5FAC" w:rsidRPr="007C42C3">
                <w:rPr>
                  <w:highlight w:val="yellow"/>
                  <w:rtl/>
                  <w:rPrChange w:id="705" w:author="נירה לאמעי" w:date="2017-08-10T10:20:00Z">
                    <w:rPr>
                      <w:rFonts w:cs="Arial"/>
                      <w:color w:val="1F497D"/>
                      <w:rtl/>
                    </w:rPr>
                  </w:rPrChange>
                </w:rPr>
                <w:t>ו</w:t>
              </w:r>
            </w:ins>
            <w:ins w:id="706" w:author="נירה לאמעי" w:date="2017-08-09T09:37:00Z">
              <w:r w:rsidR="00DF5FAC" w:rsidRPr="007C42C3">
                <w:rPr>
                  <w:highlight w:val="yellow"/>
                  <w:rtl/>
                  <w:rPrChange w:id="707" w:author="נירה לאמעי" w:date="2017-08-10T10:20:00Z">
                    <w:rPr>
                      <w:rtl/>
                    </w:rPr>
                  </w:rPrChange>
                </w:rPr>
                <w:t>תחת</w:t>
              </w:r>
            </w:ins>
            <w:ins w:id="708" w:author="נירה לאמעי" w:date="2017-08-09T09:36:00Z">
              <w:r w:rsidR="00DF5FAC" w:rsidRPr="007C42C3">
                <w:rPr>
                  <w:highlight w:val="yellow"/>
                  <w:rtl/>
                  <w:rPrChange w:id="709" w:author="נירה לאמעי" w:date="2017-08-10T10:20:00Z">
                    <w:rPr>
                      <w:rFonts w:cs="Arial"/>
                      <w:color w:val="1F497D"/>
                      <w:rtl/>
                    </w:rPr>
                  </w:rPrChange>
                </w:rPr>
                <w:t xml:space="preserve"> הנחייתו ההלכתית של רב שימנה הרב הראשי לישראל המ</w:t>
              </w:r>
              <w:r w:rsidR="00DF5FAC" w:rsidRPr="007C42C3">
                <w:rPr>
                  <w:highlight w:val="yellow"/>
                  <w:rtl/>
                  <w:rPrChange w:id="710" w:author="נירה לאמעי" w:date="2017-08-10T10:20:00Z">
                    <w:rPr>
                      <w:rtl/>
                    </w:rPr>
                  </w:rPrChange>
                </w:rPr>
                <w:t>כהן כנשיא מועצת הרבנות הראשית</w:t>
              </w:r>
            </w:ins>
            <w:ins w:id="711" w:author="נירה לאמעי" w:date="2017-08-09T09:37:00Z">
              <w:r w:rsidR="00DF5FAC" w:rsidRPr="007C42C3">
                <w:rPr>
                  <w:highlight w:val="yellow"/>
                  <w:rtl/>
                  <w:rPrChange w:id="712" w:author="נירה לאמעי" w:date="2017-08-10T10:20:00Z">
                    <w:rPr>
                      <w:rtl/>
                    </w:rPr>
                  </w:rPrChange>
                </w:rPr>
                <w:t>;</w:t>
              </w:r>
            </w:ins>
          </w:p>
          <w:p w:rsidR="00E50703" w:rsidRPr="00DF5FAC" w:rsidRDefault="00E50703" w:rsidP="00DF5FAC">
            <w:pPr>
              <w:pStyle w:val="TableBlock"/>
              <w:rPr>
                <w:sz w:val="26"/>
                <w:rtl/>
              </w:rPr>
            </w:pPr>
          </w:p>
        </w:tc>
      </w:tr>
      <w:tr w:rsidR="000F20C8" w:rsidTr="00684F70">
        <w:trPr>
          <w:cantSplit/>
          <w:ins w:id="713" w:author="נירה לאמעי" w:date="2017-07-25T16:42:00Z"/>
          <w:trPrChange w:id="714" w:author="נירה לאמעי" w:date="2017-08-10T11:46:00Z">
            <w:trPr>
              <w:cantSplit/>
            </w:trPr>
          </w:trPrChange>
        </w:trPr>
        <w:tc>
          <w:tcPr>
            <w:tcW w:w="1843" w:type="dxa"/>
            <w:tcPrChange w:id="715" w:author="נירה לאמעי" w:date="2017-08-10T11:46:00Z">
              <w:tcPr>
                <w:tcW w:w="1872" w:type="dxa"/>
                <w:gridSpan w:val="5"/>
              </w:tcPr>
            </w:tcPrChange>
          </w:tcPr>
          <w:p w:rsidR="000F20C8" w:rsidRPr="00D922FD" w:rsidRDefault="00D922FD">
            <w:pPr>
              <w:pStyle w:val="TableSideHeading"/>
              <w:keepLines w:val="0"/>
              <w:rPr>
                <w:ins w:id="716" w:author="נירה לאמעי" w:date="2017-07-25T16:42:00Z"/>
                <w:sz w:val="22"/>
                <w:szCs w:val="22"/>
                <w:rtl/>
                <w:rPrChange w:id="717" w:author="נירה לאמעי" w:date="2017-09-04T16:05:00Z">
                  <w:rPr>
                    <w:ins w:id="718" w:author="נירה לאמעי" w:date="2017-07-25T16:42:00Z"/>
                    <w:rtl/>
                  </w:rPr>
                </w:rPrChange>
              </w:rPr>
              <w:pPrChange w:id="719" w:author="נירה לאמעי" w:date="2017-09-04T16:15:00Z">
                <w:pPr>
                  <w:pStyle w:val="TableSideHeading"/>
                  <w:keepLines w:val="0"/>
                </w:pPr>
              </w:pPrChange>
            </w:pPr>
            <w:ins w:id="720" w:author="נירה לאמעי" w:date="2017-09-04T16:05:00Z">
              <w:r w:rsidRPr="004C4800">
                <w:rPr>
                  <w:rFonts w:hint="eastAsia"/>
                  <w:sz w:val="22"/>
                  <w:szCs w:val="22"/>
                  <w:highlight w:val="yellow"/>
                  <w:rtl/>
                  <w:rPrChange w:id="721" w:author="נירה לאמעי" w:date="2017-09-04T16:15:00Z">
                    <w:rPr>
                      <w:rFonts w:hint="eastAsia"/>
                      <w:rtl/>
                    </w:rPr>
                  </w:rPrChange>
                </w:rPr>
                <w:lastRenderedPageBreak/>
                <w:t>לפי</w:t>
              </w:r>
              <w:r w:rsidRPr="004C4800">
                <w:rPr>
                  <w:sz w:val="22"/>
                  <w:szCs w:val="22"/>
                  <w:highlight w:val="yellow"/>
                  <w:rtl/>
                  <w:rPrChange w:id="722" w:author="נירה לאמעי" w:date="2017-09-04T16:15:00Z">
                    <w:rPr>
                      <w:rtl/>
                    </w:rPr>
                  </w:rPrChange>
                </w:rPr>
                <w:t xml:space="preserve"> הערת משרד הבריאות </w:t>
              </w:r>
              <w:r w:rsidRPr="004C4800">
                <w:rPr>
                  <w:rFonts w:hint="eastAsia"/>
                  <w:sz w:val="22"/>
                  <w:szCs w:val="22"/>
                  <w:highlight w:val="yellow"/>
                  <w:rtl/>
                  <w:rPrChange w:id="723" w:author="נירה לאמעי" w:date="2017-09-04T16:15:00Z">
                    <w:rPr>
                      <w:rFonts w:hint="eastAsia"/>
                      <w:rtl/>
                    </w:rPr>
                  </w:rPrChange>
                </w:rPr>
                <w:t>בפועל</w:t>
              </w:r>
              <w:r w:rsidRPr="004C4800">
                <w:rPr>
                  <w:sz w:val="22"/>
                  <w:szCs w:val="22"/>
                  <w:highlight w:val="yellow"/>
                  <w:rtl/>
                  <w:rPrChange w:id="724" w:author="נירה לאמעי" w:date="2017-09-04T16:15:00Z">
                    <w:rPr>
                      <w:rtl/>
                    </w:rPr>
                  </w:rPrChange>
                </w:rPr>
                <w:t xml:space="preserve"> מוציאים </w:t>
              </w:r>
              <w:r w:rsidRPr="004C4800">
                <w:rPr>
                  <w:rFonts w:hint="eastAsia"/>
                  <w:sz w:val="22"/>
                  <w:szCs w:val="22"/>
                  <w:highlight w:val="yellow"/>
                  <w:rtl/>
                  <w:rPrChange w:id="725" w:author="נירה לאמעי" w:date="2017-09-04T16:15:00Z">
                    <w:rPr>
                      <w:rFonts w:hint="eastAsia"/>
                      <w:rtl/>
                    </w:rPr>
                  </w:rPrChange>
                </w:rPr>
                <w:t>את</w:t>
              </w:r>
              <w:r w:rsidRPr="004C4800">
                <w:rPr>
                  <w:sz w:val="22"/>
                  <w:szCs w:val="22"/>
                  <w:highlight w:val="yellow"/>
                  <w:rtl/>
                  <w:rPrChange w:id="726" w:author="נירה לאמעי" w:date="2017-09-04T16:15:00Z">
                    <w:rPr>
                      <w:rtl/>
                    </w:rPr>
                  </w:rPrChange>
                </w:rPr>
                <w:t xml:space="preserve"> כל הגופה </w:t>
              </w:r>
            </w:ins>
            <w:ins w:id="727" w:author="נירה לאמעי" w:date="2017-09-04T16:15:00Z">
              <w:r w:rsidR="004C4800" w:rsidRPr="004C4800">
                <w:rPr>
                  <w:rFonts w:hint="eastAsia"/>
                  <w:sz w:val="22"/>
                  <w:szCs w:val="22"/>
                  <w:highlight w:val="yellow"/>
                  <w:rtl/>
                  <w:rPrChange w:id="728" w:author="נירה לאמעי" w:date="2017-09-04T16:16:00Z">
                    <w:rPr>
                      <w:rFonts w:hint="eastAsia"/>
                      <w:sz w:val="22"/>
                      <w:szCs w:val="22"/>
                      <w:rtl/>
                    </w:rPr>
                  </w:rPrChange>
                </w:rPr>
                <w:t>ואילו</w:t>
              </w:r>
              <w:r w:rsidR="004C4800" w:rsidRPr="004C4800">
                <w:rPr>
                  <w:sz w:val="22"/>
                  <w:szCs w:val="22"/>
                  <w:highlight w:val="yellow"/>
                  <w:rtl/>
                  <w:rPrChange w:id="729" w:author="נירה לאמעי" w:date="2017-09-04T16:16:00Z">
                    <w:rPr>
                      <w:sz w:val="22"/>
                      <w:szCs w:val="22"/>
                      <w:rtl/>
                    </w:rPr>
                  </w:rPrChange>
                </w:rPr>
                <w:t xml:space="preserve"> </w:t>
              </w:r>
              <w:r w:rsidR="004C4800" w:rsidRPr="004C4800">
                <w:rPr>
                  <w:rFonts w:hint="eastAsia"/>
                  <w:sz w:val="22"/>
                  <w:szCs w:val="22"/>
                  <w:highlight w:val="yellow"/>
                  <w:rtl/>
                  <w:rPrChange w:id="730" w:author="נירה לאמעי" w:date="2017-09-04T16:16:00Z">
                    <w:rPr>
                      <w:rFonts w:hint="eastAsia"/>
                      <w:sz w:val="22"/>
                      <w:szCs w:val="22"/>
                      <w:rtl/>
                    </w:rPr>
                  </w:rPrChange>
                </w:rPr>
                <w:t>את</w:t>
              </w:r>
              <w:r w:rsidR="004C4800" w:rsidRPr="004C4800">
                <w:rPr>
                  <w:sz w:val="22"/>
                  <w:szCs w:val="22"/>
                  <w:highlight w:val="yellow"/>
                  <w:rtl/>
                  <w:rPrChange w:id="731" w:author="נירה לאמעי" w:date="2017-09-04T16:16:00Z">
                    <w:rPr>
                      <w:sz w:val="22"/>
                      <w:szCs w:val="22"/>
                      <w:rtl/>
                    </w:rPr>
                  </w:rPrChange>
                </w:rPr>
                <w:t xml:space="preserve"> </w:t>
              </w:r>
              <w:r w:rsidR="004C4800" w:rsidRPr="004C4800">
                <w:rPr>
                  <w:rFonts w:hint="eastAsia"/>
                  <w:sz w:val="22"/>
                  <w:szCs w:val="22"/>
                  <w:highlight w:val="yellow"/>
                  <w:rtl/>
                  <w:rPrChange w:id="732" w:author="נירה לאמעי" w:date="2017-09-04T16:16:00Z">
                    <w:rPr>
                      <w:rFonts w:hint="eastAsia"/>
                      <w:sz w:val="22"/>
                      <w:szCs w:val="22"/>
                      <w:rtl/>
                    </w:rPr>
                  </w:rPrChange>
                </w:rPr>
                <w:t>הדגימה</w:t>
              </w:r>
              <w:r w:rsidR="004C4800" w:rsidRPr="004C4800">
                <w:rPr>
                  <w:sz w:val="22"/>
                  <w:szCs w:val="22"/>
                  <w:highlight w:val="yellow"/>
                  <w:rtl/>
                  <w:rPrChange w:id="733" w:author="נירה לאמעי" w:date="2017-09-04T16:16:00Z">
                    <w:rPr>
                      <w:sz w:val="22"/>
                      <w:szCs w:val="22"/>
                      <w:rtl/>
                    </w:rPr>
                  </w:rPrChange>
                </w:rPr>
                <w:t xml:space="preserve"> </w:t>
              </w:r>
              <w:r w:rsidR="004C4800" w:rsidRPr="004C4800">
                <w:rPr>
                  <w:rFonts w:hint="eastAsia"/>
                  <w:sz w:val="22"/>
                  <w:szCs w:val="22"/>
                  <w:highlight w:val="yellow"/>
                  <w:rtl/>
                  <w:rPrChange w:id="734" w:author="נירה לאמעי" w:date="2017-09-04T16:16:00Z">
                    <w:rPr>
                      <w:rFonts w:hint="eastAsia"/>
                      <w:sz w:val="22"/>
                      <w:szCs w:val="22"/>
                      <w:rtl/>
                    </w:rPr>
                  </w:rPrChange>
                </w:rPr>
                <w:t>נוט</w:t>
              </w:r>
            </w:ins>
            <w:ins w:id="735" w:author="נירה לאמעי" w:date="2017-09-04T16:16:00Z">
              <w:r w:rsidR="004C4800" w:rsidRPr="004C4800">
                <w:rPr>
                  <w:rFonts w:hint="eastAsia"/>
                  <w:sz w:val="22"/>
                  <w:szCs w:val="22"/>
                  <w:highlight w:val="yellow"/>
                  <w:rtl/>
                  <w:rPrChange w:id="736" w:author="נירה לאמעי" w:date="2017-09-04T16:16:00Z">
                    <w:rPr>
                      <w:rFonts w:hint="eastAsia"/>
                      <w:sz w:val="22"/>
                      <w:szCs w:val="22"/>
                      <w:rtl/>
                    </w:rPr>
                  </w:rPrChange>
                </w:rPr>
                <w:t>לים</w:t>
              </w:r>
              <w:r w:rsidR="004C4800" w:rsidRPr="004C4800">
                <w:rPr>
                  <w:sz w:val="22"/>
                  <w:szCs w:val="22"/>
                  <w:highlight w:val="yellow"/>
                  <w:rtl/>
                  <w:rPrChange w:id="737" w:author="נירה לאמעי" w:date="2017-09-04T16:16:00Z">
                    <w:rPr>
                      <w:sz w:val="22"/>
                      <w:szCs w:val="22"/>
                      <w:rtl/>
                    </w:rPr>
                  </w:rPrChange>
                </w:rPr>
                <w:t xml:space="preserve"> </w:t>
              </w:r>
              <w:r w:rsidR="004C4800" w:rsidRPr="004C4800">
                <w:rPr>
                  <w:rFonts w:hint="eastAsia"/>
                  <w:sz w:val="22"/>
                  <w:szCs w:val="22"/>
                  <w:highlight w:val="yellow"/>
                  <w:rtl/>
                  <w:rPrChange w:id="738" w:author="נירה לאמעי" w:date="2017-09-04T16:16:00Z">
                    <w:rPr>
                      <w:rFonts w:hint="eastAsia"/>
                      <w:sz w:val="22"/>
                      <w:szCs w:val="22"/>
                      <w:rtl/>
                    </w:rPr>
                  </w:rPrChange>
                </w:rPr>
                <w:t>במעבדה</w:t>
              </w:r>
            </w:ins>
          </w:p>
        </w:tc>
        <w:tc>
          <w:tcPr>
            <w:tcW w:w="566" w:type="dxa"/>
            <w:gridSpan w:val="2"/>
            <w:tcPrChange w:id="739" w:author="נירה לאמעי" w:date="2017-08-10T11:46:00Z">
              <w:tcPr>
                <w:tcW w:w="624" w:type="dxa"/>
                <w:gridSpan w:val="5"/>
              </w:tcPr>
            </w:tcPrChange>
          </w:tcPr>
          <w:p w:rsidR="000F20C8" w:rsidRDefault="000F20C8" w:rsidP="00367A8A">
            <w:pPr>
              <w:pStyle w:val="TableText"/>
              <w:rPr>
                <w:ins w:id="740" w:author="נירה לאמעי" w:date="2017-07-25T16:42:00Z"/>
                <w:rtl/>
              </w:rPr>
            </w:pPr>
          </w:p>
        </w:tc>
        <w:tc>
          <w:tcPr>
            <w:tcW w:w="7230" w:type="dxa"/>
            <w:gridSpan w:val="3"/>
            <w:tcPrChange w:id="741" w:author="נירה לאמעי" w:date="2017-08-10T11:46:00Z">
              <w:tcPr>
                <w:tcW w:w="7143" w:type="dxa"/>
                <w:gridSpan w:val="4"/>
              </w:tcPr>
            </w:tcPrChange>
          </w:tcPr>
          <w:p w:rsidR="000F20C8" w:rsidRDefault="000F20C8">
            <w:pPr>
              <w:pStyle w:val="TableBlock"/>
              <w:rPr>
                <w:ins w:id="742" w:author="נירה לאמעי" w:date="2017-07-25T16:42:00Z"/>
                <w:sz w:val="26"/>
                <w:rtl/>
              </w:rPr>
              <w:pPrChange w:id="743" w:author="נירה לאמעי" w:date="2017-09-04T16:03:00Z">
                <w:pPr>
                  <w:pStyle w:val="TableBlock"/>
                </w:pPr>
              </w:pPrChange>
            </w:pPr>
            <w:ins w:id="744" w:author="נירה לאמעי" w:date="2017-07-25T16:42:00Z">
              <w:r>
                <w:rPr>
                  <w:rFonts w:hint="cs"/>
                  <w:sz w:val="26"/>
                  <w:rtl/>
                </w:rPr>
                <w:t>(ב</w:t>
              </w:r>
            </w:ins>
            <w:ins w:id="745" w:author="נירה לאמעי" w:date="2017-07-25T16:43:00Z">
              <w:r>
                <w:rPr>
                  <w:rFonts w:hint="cs"/>
                  <w:sz w:val="26"/>
                  <w:rtl/>
                </w:rPr>
                <w:t>)</w:t>
              </w:r>
              <w:r>
                <w:rPr>
                  <w:sz w:val="26"/>
                  <w:rtl/>
                </w:rPr>
                <w:tab/>
              </w:r>
            </w:ins>
            <w:ins w:id="746" w:author="טליה אגמון" w:date="2017-08-02T15:53:00Z">
              <w:r w:rsidR="002E1595" w:rsidRPr="004C4800">
                <w:rPr>
                  <w:rFonts w:hint="eastAsia"/>
                  <w:sz w:val="26"/>
                  <w:highlight w:val="yellow"/>
                  <w:rtl/>
                  <w:rPrChange w:id="747" w:author="נירה לאמעי" w:date="2017-09-04T16:16:00Z">
                    <w:rPr>
                      <w:rFonts w:hint="eastAsia"/>
                      <w:sz w:val="26"/>
                      <w:rtl/>
                    </w:rPr>
                  </w:rPrChange>
                </w:rPr>
                <w:t>הוצאת</w:t>
              </w:r>
              <w:r w:rsidR="002E1595" w:rsidRPr="004C4800">
                <w:rPr>
                  <w:sz w:val="26"/>
                  <w:highlight w:val="yellow"/>
                  <w:rtl/>
                  <w:rPrChange w:id="748" w:author="נירה לאמעי" w:date="2017-09-04T16:16:00Z">
                    <w:rPr>
                      <w:sz w:val="26"/>
                      <w:rtl/>
                    </w:rPr>
                  </w:rPrChange>
                </w:rPr>
                <w:t xml:space="preserve"> </w:t>
              </w:r>
              <w:r w:rsidR="002E1595" w:rsidRPr="004C4800">
                <w:rPr>
                  <w:rFonts w:hint="eastAsia"/>
                  <w:sz w:val="26"/>
                  <w:highlight w:val="yellow"/>
                  <w:rtl/>
                  <w:rPrChange w:id="749" w:author="נירה לאמעי" w:date="2017-09-04T16:16:00Z">
                    <w:rPr>
                      <w:rFonts w:hint="eastAsia"/>
                      <w:sz w:val="26"/>
                      <w:rtl/>
                    </w:rPr>
                  </w:rPrChange>
                </w:rPr>
                <w:t>הגופה</w:t>
              </w:r>
              <w:r w:rsidR="002E1595" w:rsidRPr="004C4800">
                <w:rPr>
                  <w:sz w:val="26"/>
                  <w:highlight w:val="yellow"/>
                  <w:rtl/>
                  <w:rPrChange w:id="750" w:author="נירה לאמעי" w:date="2017-09-04T16:16:00Z">
                    <w:rPr>
                      <w:sz w:val="26"/>
                      <w:rtl/>
                    </w:rPr>
                  </w:rPrChange>
                </w:rPr>
                <w:t xml:space="preserve"> </w:t>
              </w:r>
              <w:r w:rsidR="002E1595" w:rsidRPr="004C4800">
                <w:rPr>
                  <w:rFonts w:hint="eastAsia"/>
                  <w:sz w:val="26"/>
                  <w:highlight w:val="yellow"/>
                  <w:rtl/>
                  <w:rPrChange w:id="751" w:author="נירה לאמעי" w:date="2017-09-04T16:16:00Z">
                    <w:rPr>
                      <w:rFonts w:hint="eastAsia"/>
                      <w:sz w:val="26"/>
                      <w:rtl/>
                    </w:rPr>
                  </w:rPrChange>
                </w:rPr>
                <w:t>לפי</w:t>
              </w:r>
              <w:r w:rsidR="002E1595" w:rsidRPr="004C4800">
                <w:rPr>
                  <w:sz w:val="26"/>
                  <w:highlight w:val="yellow"/>
                  <w:rtl/>
                  <w:rPrChange w:id="752" w:author="נירה לאמעי" w:date="2017-09-04T16:16:00Z">
                    <w:rPr>
                      <w:sz w:val="26"/>
                      <w:rtl/>
                    </w:rPr>
                  </w:rPrChange>
                </w:rPr>
                <w:t xml:space="preserve"> </w:t>
              </w:r>
              <w:r w:rsidR="002E1595" w:rsidRPr="004C4800">
                <w:rPr>
                  <w:rFonts w:hint="eastAsia"/>
                  <w:sz w:val="26"/>
                  <w:highlight w:val="yellow"/>
                  <w:rtl/>
                  <w:rPrChange w:id="753" w:author="נירה לאמעי" w:date="2017-09-04T16:16:00Z">
                    <w:rPr>
                      <w:rFonts w:hint="eastAsia"/>
                      <w:sz w:val="26"/>
                      <w:rtl/>
                    </w:rPr>
                  </w:rPrChange>
                </w:rPr>
                <w:t>הצו</w:t>
              </w:r>
              <w:r w:rsidR="002E1595" w:rsidRPr="004C4800">
                <w:rPr>
                  <w:sz w:val="26"/>
                  <w:highlight w:val="yellow"/>
                  <w:rtl/>
                  <w:rPrChange w:id="754" w:author="נירה לאמעי" w:date="2017-09-04T16:16:00Z">
                    <w:rPr>
                      <w:sz w:val="26"/>
                      <w:rtl/>
                    </w:rPr>
                  </w:rPrChange>
                </w:rPr>
                <w:t xml:space="preserve"> </w:t>
              </w:r>
              <w:r w:rsidR="002E1595" w:rsidRPr="004C4800">
                <w:rPr>
                  <w:rFonts w:hint="eastAsia"/>
                  <w:sz w:val="26"/>
                  <w:highlight w:val="yellow"/>
                  <w:rtl/>
                  <w:rPrChange w:id="755" w:author="נירה לאמעי" w:date="2017-09-04T16:16:00Z">
                    <w:rPr>
                      <w:rFonts w:hint="eastAsia"/>
                      <w:sz w:val="26"/>
                      <w:rtl/>
                    </w:rPr>
                  </w:rPrChange>
                </w:rPr>
                <w:t>האמור</w:t>
              </w:r>
              <w:r w:rsidR="002E1595">
                <w:rPr>
                  <w:rFonts w:hint="cs"/>
                  <w:sz w:val="26"/>
                  <w:rtl/>
                </w:rPr>
                <w:t xml:space="preserve"> </w:t>
              </w:r>
            </w:ins>
            <w:ins w:id="756" w:author="טליה אגמון" w:date="2017-08-02T15:54:00Z">
              <w:del w:id="757" w:author="נירה לאמעי" w:date="2017-09-04T16:01:00Z">
                <w:r w:rsidR="002E1595" w:rsidDel="009A7E41">
                  <w:rPr>
                    <w:rFonts w:hint="cs"/>
                    <w:sz w:val="26"/>
                    <w:rtl/>
                  </w:rPr>
                  <w:delText xml:space="preserve">ונטילת דגימה </w:delText>
                </w:r>
              </w:del>
              <w:del w:id="758" w:author="נירה לאמעי" w:date="2017-08-08T14:32:00Z">
                <w:r w:rsidR="002E1595" w:rsidDel="0026528D">
                  <w:rPr>
                    <w:rFonts w:hint="cs"/>
                    <w:sz w:val="26"/>
                    <w:rtl/>
                  </w:rPr>
                  <w:delText>ממנה</w:delText>
                </w:r>
              </w:del>
              <w:del w:id="759" w:author="נירה לאמעי" w:date="2017-09-04T16:01:00Z">
                <w:r w:rsidR="002E1595" w:rsidDel="009A7E41">
                  <w:rPr>
                    <w:rFonts w:hint="cs"/>
                    <w:sz w:val="26"/>
                    <w:rtl/>
                  </w:rPr>
                  <w:delText xml:space="preserve"> </w:delText>
                </w:r>
              </w:del>
            </w:ins>
            <w:ins w:id="760" w:author="טליה אגמון" w:date="2017-08-02T15:53:00Z">
              <w:r w:rsidR="002E1595">
                <w:rPr>
                  <w:rFonts w:hint="cs"/>
                  <w:sz w:val="26"/>
                  <w:rtl/>
                </w:rPr>
                <w:t xml:space="preserve">תיעשה על ידי </w:t>
              </w:r>
            </w:ins>
            <w:ins w:id="761" w:author="נירה לאמעי" w:date="2017-07-25T16:43:00Z">
              <w:del w:id="762" w:author="טליה אגמון" w:date="2017-08-02T15:54:00Z">
                <w:r w:rsidDel="002E1595">
                  <w:rPr>
                    <w:rFonts w:hint="cs"/>
                    <w:sz w:val="26"/>
                    <w:rtl/>
                  </w:rPr>
                  <w:delText>במעמד של פתיחת גופה כאמור יהיה נוכח</w:delText>
                </w:r>
              </w:del>
              <w:r>
                <w:rPr>
                  <w:rFonts w:hint="cs"/>
                  <w:sz w:val="26"/>
                  <w:rtl/>
                </w:rPr>
                <w:t xml:space="preserve"> </w:t>
              </w:r>
            </w:ins>
            <w:ins w:id="763" w:author="טליה אגמון" w:date="2017-08-02T15:57:00Z">
              <w:r w:rsidR="002E1595">
                <w:rPr>
                  <w:rFonts w:hint="cs"/>
                  <w:sz w:val="26"/>
                  <w:rtl/>
                </w:rPr>
                <w:t>מומחה באנתרופולוגיה</w:t>
              </w:r>
            </w:ins>
            <w:ins w:id="764" w:author="טליה אגמון" w:date="2017-08-02T15:58:00Z">
              <w:r w:rsidR="002E1595">
                <w:rPr>
                  <w:rFonts w:hint="cs"/>
                  <w:sz w:val="26"/>
                  <w:rtl/>
                </w:rPr>
                <w:t xml:space="preserve"> פורנזית</w:t>
              </w:r>
            </w:ins>
            <w:ins w:id="765" w:author="טליה אגמון" w:date="2017-08-02T15:57:00Z">
              <w:r w:rsidR="002E1595">
                <w:rPr>
                  <w:rFonts w:hint="cs"/>
                  <w:sz w:val="26"/>
                  <w:rtl/>
                </w:rPr>
                <w:t xml:space="preserve"> </w:t>
              </w:r>
            </w:ins>
            <w:ins w:id="766" w:author="נירה לאמעי" w:date="2017-07-25T16:43:00Z">
              <w:del w:id="767" w:author="טליה אגמון" w:date="2017-08-02T15:57:00Z">
                <w:r w:rsidDel="002E1595">
                  <w:rPr>
                    <w:rFonts w:hint="cs"/>
                    <w:sz w:val="26"/>
                    <w:rtl/>
                  </w:rPr>
                  <w:delText xml:space="preserve">נציג של </w:delText>
                </w:r>
              </w:del>
            </w:ins>
            <w:ins w:id="768" w:author="טליה אגמון" w:date="2017-08-02T15:57:00Z">
              <w:r w:rsidR="002E1595">
                <w:rPr>
                  <w:rFonts w:hint="cs"/>
                  <w:sz w:val="26"/>
                  <w:rtl/>
                </w:rPr>
                <w:t>מ</w:t>
              </w:r>
            </w:ins>
            <w:ins w:id="769" w:author="נירה לאמעי" w:date="2017-07-25T16:43:00Z">
              <w:r>
                <w:rPr>
                  <w:rFonts w:hint="cs"/>
                  <w:sz w:val="26"/>
                  <w:rtl/>
                </w:rPr>
                <w:t>המרכז הלאומי לרפואה משפטית</w:t>
              </w:r>
            </w:ins>
            <w:ins w:id="770" w:author="טליה אגמון" w:date="2017-08-02T15:51:00Z">
              <w:r w:rsidR="002E1595">
                <w:rPr>
                  <w:rFonts w:hint="cs"/>
                  <w:sz w:val="26"/>
                  <w:rtl/>
                </w:rPr>
                <w:t>,</w:t>
              </w:r>
            </w:ins>
            <w:ins w:id="771" w:author="נירה לאמעי" w:date="2017-07-25T16:43:00Z">
              <w:del w:id="772" w:author="טליה אגמון" w:date="2017-08-02T15:48:00Z">
                <w:r w:rsidDel="002E1595">
                  <w:rPr>
                    <w:rStyle w:val="a9"/>
                    <w:sz w:val="26"/>
                    <w:rtl/>
                  </w:rPr>
                  <w:footnoteReference w:id="5"/>
                </w:r>
              </w:del>
            </w:ins>
            <w:ins w:id="775" w:author="נירה לאמעי" w:date="2017-07-25T16:45:00Z">
              <w:r>
                <w:rPr>
                  <w:rFonts w:hint="cs"/>
                  <w:sz w:val="26"/>
                  <w:rtl/>
                </w:rPr>
                <w:t xml:space="preserve"> </w:t>
              </w:r>
              <w:del w:id="776" w:author="טליה אגמון" w:date="2017-08-02T15:54:00Z">
                <w:r w:rsidDel="002E1595">
                  <w:rPr>
                    <w:rFonts w:hint="cs"/>
                    <w:sz w:val="26"/>
                    <w:rtl/>
                  </w:rPr>
                  <w:delText xml:space="preserve">במידת האפשר כזה </w:delText>
                </w:r>
              </w:del>
            </w:ins>
            <w:ins w:id="777" w:author="נירה לאמעי" w:date="2017-07-25T16:46:00Z">
              <w:del w:id="778" w:author="טליה אגמון" w:date="2017-08-02T15:54:00Z">
                <w:r w:rsidDel="002E1595">
                  <w:rPr>
                    <w:rFonts w:hint="cs"/>
                    <w:sz w:val="26"/>
                    <w:rtl/>
                  </w:rPr>
                  <w:delText>המתמחה</w:delText>
                </w:r>
              </w:del>
            </w:ins>
            <w:ins w:id="779" w:author="נירה לאמעי" w:date="2017-07-25T16:45:00Z">
              <w:del w:id="780" w:author="טליה אגמון" w:date="2017-08-02T15:54:00Z">
                <w:r w:rsidDel="002E1595">
                  <w:rPr>
                    <w:rFonts w:hint="cs"/>
                    <w:sz w:val="26"/>
                    <w:rtl/>
                  </w:rPr>
                  <w:delText xml:space="preserve"> ב</w:delText>
                </w:r>
              </w:del>
            </w:ins>
            <w:ins w:id="781" w:author="טליה אגמון" w:date="2017-08-02T15:58:00Z">
              <w:r w:rsidR="002E1595">
                <w:rPr>
                  <w:rFonts w:hint="cs"/>
                  <w:sz w:val="26"/>
                  <w:rtl/>
                </w:rPr>
                <w:t xml:space="preserve">או אדם אחר </w:t>
              </w:r>
            </w:ins>
            <w:ins w:id="782" w:author="טליה אגמון" w:date="2017-08-02T15:57:00Z">
              <w:r w:rsidR="002E1595">
                <w:rPr>
                  <w:rFonts w:hint="cs"/>
                  <w:sz w:val="26"/>
                  <w:rtl/>
                </w:rPr>
                <w:t>בעל מומחיות ב</w:t>
              </w:r>
            </w:ins>
            <w:ins w:id="783" w:author="נירה לאמעי" w:date="2017-07-25T16:45:00Z">
              <w:r>
                <w:rPr>
                  <w:rFonts w:hint="cs"/>
                  <w:sz w:val="26"/>
                  <w:rtl/>
                </w:rPr>
                <w:t>אנתרופולוג</w:t>
              </w:r>
            </w:ins>
            <w:ins w:id="784" w:author="טליה אגמון" w:date="2017-08-02T15:57:00Z">
              <w:r w:rsidR="002E1595">
                <w:rPr>
                  <w:rFonts w:hint="cs"/>
                  <w:sz w:val="26"/>
                  <w:rtl/>
                </w:rPr>
                <w:t>יה</w:t>
              </w:r>
            </w:ins>
            <w:ins w:id="785" w:author="טליה אגמון" w:date="2017-08-02T15:58:00Z">
              <w:r w:rsidR="002E1595">
                <w:rPr>
                  <w:rFonts w:hint="cs"/>
                  <w:sz w:val="26"/>
                  <w:rtl/>
                </w:rPr>
                <w:t xml:space="preserve"> פורנזית</w:t>
              </w:r>
            </w:ins>
            <w:ins w:id="786" w:author="נירה לאמעי" w:date="2017-07-25T16:45:00Z">
              <w:del w:id="787" w:author="טליה אגמון" w:date="2017-08-02T15:52:00Z">
                <w:r w:rsidDel="002E1595">
                  <w:rPr>
                    <w:rFonts w:hint="cs"/>
                    <w:sz w:val="26"/>
                    <w:rtl/>
                  </w:rPr>
                  <w:delText xml:space="preserve"> </w:delText>
                </w:r>
              </w:del>
            </w:ins>
            <w:ins w:id="788" w:author="נירה לאמעי" w:date="2017-07-25T16:43:00Z">
              <w:del w:id="789" w:author="טליה אגמון" w:date="2017-08-02T15:52:00Z">
                <w:r w:rsidDel="002E1595">
                  <w:rPr>
                    <w:rFonts w:hint="cs"/>
                    <w:sz w:val="26"/>
                    <w:rtl/>
                  </w:rPr>
                  <w:delText>/ משרד הבריאות</w:delText>
                </w:r>
              </w:del>
              <w:r>
                <w:rPr>
                  <w:rFonts w:hint="cs"/>
                  <w:sz w:val="26"/>
                  <w:rtl/>
                </w:rPr>
                <w:t xml:space="preserve"> </w:t>
              </w:r>
            </w:ins>
            <w:ins w:id="790" w:author="טליה אגמון" w:date="2017-08-02T17:01:00Z">
              <w:r w:rsidR="00212E38">
                <w:rPr>
                  <w:rFonts w:hint="cs"/>
                  <w:sz w:val="26"/>
                  <w:rtl/>
                </w:rPr>
                <w:t xml:space="preserve">ולפי הוראותיו, </w:t>
              </w:r>
            </w:ins>
            <w:ins w:id="791" w:author="נירה לאמעי" w:date="2017-07-25T16:43:00Z">
              <w:r>
                <w:rPr>
                  <w:rFonts w:hint="cs"/>
                  <w:sz w:val="26"/>
                  <w:rtl/>
                </w:rPr>
                <w:t xml:space="preserve">וכן </w:t>
              </w:r>
            </w:ins>
            <w:ins w:id="792" w:author="טליה אגמון" w:date="2017-08-02T17:02:00Z">
              <w:r w:rsidR="00212E38">
                <w:rPr>
                  <w:rFonts w:hint="cs"/>
                  <w:sz w:val="26"/>
                  <w:rtl/>
                </w:rPr>
                <w:t xml:space="preserve">רשאים </w:t>
              </w:r>
            </w:ins>
            <w:ins w:id="793" w:author="נירה לאמעי" w:date="2017-07-25T16:43:00Z">
              <w:r>
                <w:rPr>
                  <w:rFonts w:hint="cs"/>
                  <w:sz w:val="26"/>
                  <w:rtl/>
                </w:rPr>
                <w:t>המבקש או בא כוחו</w:t>
              </w:r>
            </w:ins>
            <w:ins w:id="794" w:author="טליה אגמון" w:date="2017-08-02T17:02:00Z">
              <w:r w:rsidR="00212E38">
                <w:rPr>
                  <w:rFonts w:hint="cs"/>
                  <w:sz w:val="26"/>
                  <w:rtl/>
                </w:rPr>
                <w:t xml:space="preserve"> להיות נוכחים במקום.</w:t>
              </w:r>
            </w:ins>
            <w:ins w:id="795" w:author="נירה לאמעי" w:date="2017-07-25T16:43:00Z">
              <w:del w:id="796" w:author="טליה אגמון" w:date="2017-08-02T17:02:00Z">
                <w:r w:rsidDel="00212E38">
                  <w:rPr>
                    <w:rFonts w:hint="cs"/>
                    <w:sz w:val="26"/>
                    <w:rtl/>
                  </w:rPr>
                  <w:delText>, אם רצה בכך.</w:delText>
                </w:r>
              </w:del>
            </w:ins>
          </w:p>
        </w:tc>
      </w:tr>
      <w:tr w:rsidR="00791D2A" w:rsidTr="00684F70">
        <w:trPr>
          <w:cantSplit/>
          <w:ins w:id="797" w:author="נירה לאמעי" w:date="2017-08-08T14:28:00Z"/>
          <w:trPrChange w:id="798" w:author="נירה לאמעי" w:date="2017-08-10T11:46:00Z">
            <w:trPr>
              <w:cantSplit/>
            </w:trPr>
          </w:trPrChange>
        </w:trPr>
        <w:tc>
          <w:tcPr>
            <w:tcW w:w="1843" w:type="dxa"/>
            <w:tcPrChange w:id="799" w:author="נירה לאמעי" w:date="2017-08-10T11:46:00Z">
              <w:tcPr>
                <w:tcW w:w="1844" w:type="dxa"/>
              </w:tcPr>
            </w:tcPrChange>
          </w:tcPr>
          <w:p w:rsidR="00791D2A" w:rsidRPr="00D922FD" w:rsidRDefault="008D4A26" w:rsidP="00DE601B">
            <w:pPr>
              <w:pStyle w:val="TableSideHeading"/>
              <w:keepLines w:val="0"/>
              <w:rPr>
                <w:ins w:id="800" w:author="נירה לאמעי" w:date="2017-08-08T14:28:00Z"/>
                <w:sz w:val="22"/>
                <w:szCs w:val="22"/>
                <w:rtl/>
                <w:rPrChange w:id="801" w:author="נירה לאמעי" w:date="2017-09-04T16:05:00Z">
                  <w:rPr>
                    <w:ins w:id="802" w:author="נירה לאמעי" w:date="2017-08-08T14:28:00Z"/>
                    <w:rtl/>
                  </w:rPr>
                </w:rPrChange>
              </w:rPr>
            </w:pPr>
            <w:ins w:id="803" w:author="נירה לאמעי" w:date="2017-08-08T14:36:00Z">
              <w:r w:rsidRPr="00D922FD">
                <w:rPr>
                  <w:rFonts w:hint="eastAsia"/>
                  <w:sz w:val="22"/>
                  <w:szCs w:val="22"/>
                  <w:highlight w:val="yellow"/>
                  <w:rtl/>
                  <w:rPrChange w:id="804" w:author="נירה לאמעי" w:date="2017-09-04T16:05:00Z">
                    <w:rPr>
                      <w:rFonts w:hint="eastAsia"/>
                      <w:rtl/>
                    </w:rPr>
                  </w:rPrChange>
                </w:rPr>
                <w:t>יש</w:t>
              </w:r>
              <w:r w:rsidRPr="00D922FD">
                <w:rPr>
                  <w:sz w:val="22"/>
                  <w:szCs w:val="22"/>
                  <w:highlight w:val="yellow"/>
                  <w:rtl/>
                  <w:rPrChange w:id="805" w:author="נירה לאמעי" w:date="2017-09-04T16:05:00Z">
                    <w:rPr>
                      <w:rtl/>
                    </w:rPr>
                  </w:rPrChange>
                </w:rPr>
                <w:t xml:space="preserve"> </w:t>
              </w:r>
              <w:r w:rsidRPr="00D922FD">
                <w:rPr>
                  <w:rFonts w:hint="eastAsia"/>
                  <w:sz w:val="22"/>
                  <w:szCs w:val="22"/>
                  <w:highlight w:val="yellow"/>
                  <w:rtl/>
                  <w:rPrChange w:id="806" w:author="נירה לאמעי" w:date="2017-09-04T16:05:00Z">
                    <w:rPr>
                      <w:rFonts w:hint="eastAsia"/>
                      <w:rtl/>
                    </w:rPr>
                  </w:rPrChange>
                </w:rPr>
                <w:t>לשקול</w:t>
              </w:r>
              <w:r w:rsidRPr="00D922FD">
                <w:rPr>
                  <w:sz w:val="22"/>
                  <w:szCs w:val="22"/>
                  <w:highlight w:val="yellow"/>
                  <w:rtl/>
                  <w:rPrChange w:id="807" w:author="נירה לאמעי" w:date="2017-09-04T16:05:00Z">
                    <w:rPr>
                      <w:rtl/>
                    </w:rPr>
                  </w:rPrChange>
                </w:rPr>
                <w:t xml:space="preserve"> </w:t>
              </w:r>
              <w:r w:rsidRPr="00D922FD">
                <w:rPr>
                  <w:rFonts w:hint="eastAsia"/>
                  <w:sz w:val="22"/>
                  <w:szCs w:val="22"/>
                  <w:highlight w:val="yellow"/>
                  <w:rtl/>
                  <w:rPrChange w:id="808" w:author="נירה לאמעי" w:date="2017-09-04T16:05:00Z">
                    <w:rPr>
                      <w:rFonts w:hint="eastAsia"/>
                      <w:rtl/>
                    </w:rPr>
                  </w:rPrChange>
                </w:rPr>
                <w:t>ליווי</w:t>
              </w:r>
              <w:r w:rsidRPr="00D922FD">
                <w:rPr>
                  <w:sz w:val="22"/>
                  <w:szCs w:val="22"/>
                  <w:highlight w:val="yellow"/>
                  <w:rtl/>
                  <w:rPrChange w:id="809" w:author="נירה לאמעי" w:date="2017-09-04T16:05:00Z">
                    <w:rPr>
                      <w:rtl/>
                    </w:rPr>
                  </w:rPrChange>
                </w:rPr>
                <w:t xml:space="preserve"> </w:t>
              </w:r>
              <w:r w:rsidRPr="00D922FD">
                <w:rPr>
                  <w:rFonts w:hint="eastAsia"/>
                  <w:sz w:val="22"/>
                  <w:szCs w:val="22"/>
                  <w:highlight w:val="yellow"/>
                  <w:rtl/>
                  <w:rPrChange w:id="810" w:author="נירה לאמעי" w:date="2017-09-04T16:05:00Z">
                    <w:rPr>
                      <w:rFonts w:hint="eastAsia"/>
                      <w:rtl/>
                    </w:rPr>
                  </w:rPrChange>
                </w:rPr>
                <w:t>משטרתי</w:t>
              </w:r>
            </w:ins>
          </w:p>
        </w:tc>
        <w:tc>
          <w:tcPr>
            <w:tcW w:w="566" w:type="dxa"/>
            <w:gridSpan w:val="2"/>
            <w:tcPrChange w:id="811" w:author="נירה לאמעי" w:date="2017-08-10T11:46:00Z">
              <w:tcPr>
                <w:tcW w:w="615" w:type="dxa"/>
                <w:gridSpan w:val="5"/>
              </w:tcPr>
            </w:tcPrChange>
          </w:tcPr>
          <w:p w:rsidR="00791D2A" w:rsidRDefault="00791D2A">
            <w:pPr>
              <w:pStyle w:val="TableText"/>
              <w:rPr>
                <w:ins w:id="812" w:author="נירה לאמעי" w:date="2017-08-08T14:28:00Z"/>
                <w:rtl/>
              </w:rPr>
              <w:pPrChange w:id="813" w:author="נירה לאמעי" w:date="2017-08-08T14:28:00Z">
                <w:pPr>
                  <w:pStyle w:val="TableText"/>
                </w:pPr>
              </w:pPrChange>
            </w:pPr>
          </w:p>
        </w:tc>
        <w:tc>
          <w:tcPr>
            <w:tcW w:w="7230" w:type="dxa"/>
            <w:gridSpan w:val="3"/>
            <w:tcPrChange w:id="814" w:author="נירה לאמעי" w:date="2017-08-10T11:46:00Z">
              <w:tcPr>
                <w:tcW w:w="7180" w:type="dxa"/>
                <w:gridSpan w:val="8"/>
              </w:tcPr>
            </w:tcPrChange>
          </w:tcPr>
          <w:p w:rsidR="00791D2A" w:rsidRDefault="00791D2A">
            <w:pPr>
              <w:pStyle w:val="TableBlock"/>
              <w:rPr>
                <w:ins w:id="815" w:author="נירה לאמעי" w:date="2017-08-08T14:28:00Z"/>
                <w:sz w:val="26"/>
                <w:rtl/>
              </w:rPr>
              <w:pPrChange w:id="816" w:author="נירה לאמעי" w:date="2017-09-04T16:06:00Z">
                <w:pPr>
                  <w:pStyle w:val="TableBlock"/>
                </w:pPr>
              </w:pPrChange>
            </w:pPr>
            <w:ins w:id="817" w:author="נירה לאמעי" w:date="2017-08-08T14:28:00Z">
              <w:r>
                <w:rPr>
                  <w:rFonts w:hint="cs"/>
                  <w:sz w:val="26"/>
                  <w:rtl/>
                </w:rPr>
                <w:t>(ג)</w:t>
              </w:r>
              <w:r>
                <w:rPr>
                  <w:sz w:val="26"/>
                  <w:rtl/>
                </w:rPr>
                <w:tab/>
              </w:r>
              <w:r>
                <w:rPr>
                  <w:rFonts w:hint="cs"/>
                  <w:sz w:val="26"/>
                  <w:rtl/>
                </w:rPr>
                <w:t xml:space="preserve">במעמד פתיחת הקבר </w:t>
              </w:r>
            </w:ins>
            <w:ins w:id="818" w:author="נירה לאמעי" w:date="2017-09-04T16:06:00Z">
              <w:r w:rsidR="00741C30" w:rsidRPr="00741C30">
                <w:rPr>
                  <w:rFonts w:hint="eastAsia"/>
                  <w:sz w:val="26"/>
                  <w:highlight w:val="yellow"/>
                  <w:rtl/>
                  <w:rPrChange w:id="819" w:author="נירה לאמעי" w:date="2017-09-04T16:06:00Z">
                    <w:rPr>
                      <w:rFonts w:hint="eastAsia"/>
                      <w:sz w:val="26"/>
                      <w:rtl/>
                    </w:rPr>
                  </w:rPrChange>
                </w:rPr>
                <w:t>והוצאת</w:t>
              </w:r>
              <w:r w:rsidR="00741C30" w:rsidRPr="00741C30">
                <w:rPr>
                  <w:sz w:val="26"/>
                  <w:highlight w:val="yellow"/>
                  <w:rtl/>
                  <w:rPrChange w:id="820" w:author="נירה לאמעי" w:date="2017-09-04T16:06:00Z">
                    <w:rPr>
                      <w:sz w:val="26"/>
                      <w:rtl/>
                    </w:rPr>
                  </w:rPrChange>
                </w:rPr>
                <w:t xml:space="preserve"> </w:t>
              </w:r>
              <w:r w:rsidR="00741C30" w:rsidRPr="00741C30">
                <w:rPr>
                  <w:rFonts w:hint="eastAsia"/>
                  <w:sz w:val="26"/>
                  <w:highlight w:val="yellow"/>
                  <w:rtl/>
                  <w:rPrChange w:id="821" w:author="נירה לאמעי" w:date="2017-09-04T16:06:00Z">
                    <w:rPr>
                      <w:rFonts w:hint="eastAsia"/>
                      <w:sz w:val="26"/>
                      <w:rtl/>
                    </w:rPr>
                  </w:rPrChange>
                </w:rPr>
                <w:t>הגופה</w:t>
              </w:r>
            </w:ins>
            <w:ins w:id="822" w:author="נירה לאמעי" w:date="2017-08-08T14:34:00Z">
              <w:r w:rsidR="008D4A26">
                <w:rPr>
                  <w:rFonts w:hint="cs"/>
                  <w:sz w:val="26"/>
                  <w:rtl/>
                </w:rPr>
                <w:t xml:space="preserve"> יישמעו כל הנוכחים להוראותיו של מומחה באנתרופולוגיה פורנזית </w:t>
              </w:r>
            </w:ins>
            <w:ins w:id="823" w:author="נירה לאמעי" w:date="2017-08-08T14:36:00Z">
              <w:r w:rsidR="008D4A26">
                <w:rPr>
                  <w:rFonts w:hint="cs"/>
                  <w:sz w:val="26"/>
                  <w:rtl/>
                </w:rPr>
                <w:t>כאמור בפסקה (ב);</w:t>
              </w:r>
            </w:ins>
          </w:p>
        </w:tc>
      </w:tr>
      <w:tr w:rsidR="00143435" w:rsidTr="00684F70">
        <w:trPr>
          <w:cantSplit/>
          <w:ins w:id="824" w:author="נירה לאמעי" w:date="2017-07-31T14:26:00Z"/>
          <w:trPrChange w:id="825" w:author="נירה לאמעי" w:date="2017-08-10T11:46:00Z">
            <w:trPr>
              <w:cantSplit/>
            </w:trPr>
          </w:trPrChange>
        </w:trPr>
        <w:tc>
          <w:tcPr>
            <w:tcW w:w="1843" w:type="dxa"/>
            <w:tcPrChange w:id="826" w:author="נירה לאמעי" w:date="2017-08-10T11:46:00Z">
              <w:tcPr>
                <w:tcW w:w="1871" w:type="dxa"/>
                <w:gridSpan w:val="4"/>
              </w:tcPr>
            </w:tcPrChange>
          </w:tcPr>
          <w:p w:rsidR="00143435" w:rsidRDefault="00143435" w:rsidP="00DE601B">
            <w:pPr>
              <w:pStyle w:val="TableSideHeading"/>
              <w:keepLines w:val="0"/>
              <w:rPr>
                <w:ins w:id="827" w:author="נירה לאמעי" w:date="2017-07-31T14:26:00Z"/>
                <w:rtl/>
              </w:rPr>
            </w:pPr>
          </w:p>
        </w:tc>
        <w:tc>
          <w:tcPr>
            <w:tcW w:w="566" w:type="dxa"/>
            <w:gridSpan w:val="2"/>
            <w:tcPrChange w:id="828" w:author="נירה לאמעי" w:date="2017-08-10T11:46:00Z">
              <w:tcPr>
                <w:tcW w:w="624" w:type="dxa"/>
                <w:gridSpan w:val="5"/>
              </w:tcPr>
            </w:tcPrChange>
          </w:tcPr>
          <w:p w:rsidR="00143435" w:rsidRDefault="00143435" w:rsidP="00367A8A">
            <w:pPr>
              <w:pStyle w:val="TableText"/>
              <w:rPr>
                <w:ins w:id="829" w:author="נירה לאמעי" w:date="2017-07-31T14:26:00Z"/>
                <w:rtl/>
              </w:rPr>
            </w:pPr>
          </w:p>
        </w:tc>
        <w:tc>
          <w:tcPr>
            <w:tcW w:w="7230" w:type="dxa"/>
            <w:gridSpan w:val="3"/>
            <w:tcPrChange w:id="830" w:author="נירה לאמעי" w:date="2017-08-10T11:46:00Z">
              <w:tcPr>
                <w:tcW w:w="7144" w:type="dxa"/>
                <w:gridSpan w:val="5"/>
              </w:tcPr>
            </w:tcPrChange>
          </w:tcPr>
          <w:p w:rsidR="00143435" w:rsidRDefault="00143435" w:rsidP="001819C4">
            <w:pPr>
              <w:pStyle w:val="TableBlock"/>
              <w:rPr>
                <w:ins w:id="831" w:author="נירה לאמעי" w:date="2017-07-31T14:26:00Z"/>
                <w:sz w:val="26"/>
                <w:rtl/>
              </w:rPr>
            </w:pPr>
            <w:ins w:id="832" w:author="נירה לאמעי" w:date="2017-07-31T14:26:00Z">
              <w:r>
                <w:rPr>
                  <w:rFonts w:hint="cs"/>
                  <w:sz w:val="26"/>
                  <w:rtl/>
                </w:rPr>
                <w:t>(ג)</w:t>
              </w:r>
              <w:r>
                <w:rPr>
                  <w:sz w:val="26"/>
                  <w:rtl/>
                </w:rPr>
                <w:tab/>
              </w:r>
            </w:ins>
            <w:ins w:id="833" w:author="נירה לאמעי" w:date="2017-07-31T14:37:00Z">
              <w:r w:rsidR="005A1018">
                <w:rPr>
                  <w:rFonts w:hint="cs"/>
                  <w:sz w:val="26"/>
                  <w:rtl/>
                </w:rPr>
                <w:t xml:space="preserve">התגלו במעמד פתיחת הקבר </w:t>
              </w:r>
            </w:ins>
            <w:ins w:id="834" w:author="נירה לאמעי" w:date="2017-07-31T14:38:00Z">
              <w:r w:rsidR="005A1018">
                <w:rPr>
                  <w:rFonts w:hint="cs"/>
                  <w:sz w:val="26"/>
                  <w:rtl/>
                </w:rPr>
                <w:t>יותר מגופה אחת באותה חלקת קבר, או ש</w:t>
              </w:r>
            </w:ins>
            <w:ins w:id="835" w:author="טליה אגמון" w:date="2017-08-02T16:01:00Z">
              <w:r w:rsidR="001819C4">
                <w:rPr>
                  <w:rFonts w:hint="cs"/>
                  <w:sz w:val="26"/>
                  <w:rtl/>
                </w:rPr>
                <w:t xml:space="preserve">בעת פתיחת הקבר </w:t>
              </w:r>
            </w:ins>
            <w:ins w:id="836" w:author="נירה לאמעי" w:date="2017-07-31T14:38:00Z">
              <w:del w:id="837" w:author="טליה אגמון" w:date="2017-08-02T16:01:00Z">
                <w:r w:rsidR="005A1018" w:rsidDel="001819C4">
                  <w:rPr>
                    <w:rFonts w:hint="cs"/>
                    <w:sz w:val="26"/>
                    <w:rtl/>
                  </w:rPr>
                  <w:delText>קיים</w:delText>
                </w:r>
              </w:del>
            </w:ins>
            <w:ins w:id="838" w:author="טליה אגמון" w:date="2017-08-02T16:01:00Z">
              <w:r w:rsidR="001819C4">
                <w:rPr>
                  <w:rFonts w:hint="cs"/>
                  <w:sz w:val="26"/>
                  <w:rtl/>
                </w:rPr>
                <w:t>עלה</w:t>
              </w:r>
            </w:ins>
            <w:ins w:id="839" w:author="נירה לאמעי" w:date="2017-07-31T14:38:00Z">
              <w:r w:rsidR="005A1018">
                <w:rPr>
                  <w:rFonts w:hint="cs"/>
                  <w:sz w:val="26"/>
                  <w:rtl/>
                </w:rPr>
                <w:t xml:space="preserve"> ספק אם המנוח קבור בחלקה לגביה הוגשה הבקשה </w:t>
              </w:r>
            </w:ins>
            <w:ins w:id="840" w:author="נירה לאמעי" w:date="2017-07-31T14:39:00Z">
              <w:r w:rsidR="005A1018">
                <w:rPr>
                  <w:rFonts w:hint="cs"/>
                  <w:sz w:val="26"/>
                  <w:rtl/>
                </w:rPr>
                <w:t>או בחלקה סמוכה</w:t>
              </w:r>
            </w:ins>
            <w:ins w:id="841" w:author="נירה לאמעי" w:date="2017-08-03T10:26:00Z">
              <w:r w:rsidR="00B65774">
                <w:rPr>
                  <w:rFonts w:hint="cs"/>
                  <w:sz w:val="26"/>
                  <w:rtl/>
                </w:rPr>
                <w:t xml:space="preserve"> ואי</w:t>
              </w:r>
            </w:ins>
            <w:ins w:id="842" w:author="נירה לאמעי" w:date="2017-08-03T10:27:00Z">
              <w:r w:rsidR="00B65774">
                <w:rPr>
                  <w:rFonts w:hint="cs"/>
                  <w:sz w:val="26"/>
                  <w:rtl/>
                </w:rPr>
                <w:t>ן בצו שניתן על ידי בית המשפט הוראות בעניין</w:t>
              </w:r>
            </w:ins>
            <w:ins w:id="843" w:author="טליה אגמון" w:date="2017-08-02T16:01:00Z">
              <w:r w:rsidR="001819C4">
                <w:rPr>
                  <w:rFonts w:hint="cs"/>
                  <w:sz w:val="26"/>
                  <w:rtl/>
                </w:rPr>
                <w:t xml:space="preserve"> </w:t>
              </w:r>
            </w:ins>
            <w:ins w:id="844" w:author="נירה לאמעי" w:date="2017-07-31T14:39:00Z">
              <w:r w:rsidR="005A1018">
                <w:rPr>
                  <w:rFonts w:hint="cs"/>
                  <w:sz w:val="26"/>
                  <w:rtl/>
                </w:rPr>
                <w:t xml:space="preserve">- יכריע בית המשפט בשאלת נטילת דגימת </w:t>
              </w:r>
              <w:r w:rsidR="005A1018">
                <w:rPr>
                  <w:rFonts w:hint="cs"/>
                  <w:sz w:val="26"/>
                </w:rPr>
                <w:t>DNA</w:t>
              </w:r>
              <w:r w:rsidR="005A1018">
                <w:rPr>
                  <w:rFonts w:hint="cs"/>
                  <w:sz w:val="26"/>
                  <w:rtl/>
                </w:rPr>
                <w:t xml:space="preserve"> וביצוע בדיקה גנטית לקשרי משפחה גם בגופת נפטר אחר</w:t>
              </w:r>
            </w:ins>
            <w:ins w:id="845" w:author="טליה אגמון" w:date="2017-08-02T15:58:00Z">
              <w:r w:rsidR="008956D1">
                <w:rPr>
                  <w:rFonts w:hint="cs"/>
                  <w:sz w:val="26"/>
                  <w:rtl/>
                </w:rPr>
                <w:t>.</w:t>
              </w:r>
            </w:ins>
            <w:ins w:id="846" w:author="נירה לאמעי" w:date="2017-08-02T13:52:00Z">
              <w:del w:id="847" w:author="טליה אגמון" w:date="2017-08-02T15:58:00Z">
                <w:r w:rsidR="00BD4A4D" w:rsidDel="008956D1">
                  <w:rPr>
                    <w:rFonts w:hint="cs"/>
                    <w:sz w:val="26"/>
                    <w:rtl/>
                  </w:rPr>
                  <w:delText>;</w:delText>
                </w:r>
              </w:del>
              <w:r w:rsidR="00BD4A4D">
                <w:rPr>
                  <w:rFonts w:hint="cs"/>
                  <w:sz w:val="26"/>
                  <w:rtl/>
                </w:rPr>
                <w:t xml:space="preserve"> </w:t>
              </w:r>
            </w:ins>
          </w:p>
        </w:tc>
      </w:tr>
      <w:tr w:rsidR="00BD4A4D" w:rsidTr="00684F70">
        <w:trPr>
          <w:cantSplit/>
          <w:ins w:id="848" w:author="נירה לאמעי" w:date="2017-08-02T13:52:00Z"/>
          <w:trPrChange w:id="849" w:author="נירה לאמעי" w:date="2017-08-10T11:46:00Z">
            <w:trPr>
              <w:cantSplit/>
            </w:trPr>
          </w:trPrChange>
        </w:trPr>
        <w:tc>
          <w:tcPr>
            <w:tcW w:w="1843" w:type="dxa"/>
            <w:tcPrChange w:id="850" w:author="נירה לאמעי" w:date="2017-08-10T11:46:00Z">
              <w:tcPr>
                <w:tcW w:w="1871" w:type="dxa"/>
                <w:gridSpan w:val="4"/>
              </w:tcPr>
            </w:tcPrChange>
          </w:tcPr>
          <w:p w:rsidR="00BD4A4D" w:rsidRDefault="00C64713" w:rsidP="00DE601B">
            <w:pPr>
              <w:pStyle w:val="TableSideHeading"/>
              <w:keepLines w:val="0"/>
              <w:rPr>
                <w:ins w:id="851" w:author="נירה לאמעי" w:date="2017-08-10T11:32:00Z"/>
                <w:rtl/>
              </w:rPr>
            </w:pPr>
            <w:ins w:id="852" w:author="נירה לאמעי" w:date="2017-08-02T13:53:00Z">
              <w:r>
                <w:rPr>
                  <w:rFonts w:hint="cs"/>
                  <w:rtl/>
                </w:rPr>
                <w:t>שמירת מידע גנטי במאגר</w:t>
              </w:r>
            </w:ins>
          </w:p>
          <w:p w:rsidR="009E3497" w:rsidRDefault="009E3497" w:rsidP="00DE601B">
            <w:pPr>
              <w:pStyle w:val="TableSideHeading"/>
              <w:keepLines w:val="0"/>
              <w:rPr>
                <w:ins w:id="853" w:author="נירה לאמעי" w:date="2017-08-02T13:52:00Z"/>
                <w:rtl/>
              </w:rPr>
            </w:pPr>
            <w:ins w:id="854" w:author="נירה לאמעי" w:date="2017-08-10T11:32:00Z">
              <w:r w:rsidRPr="009E3497">
                <w:rPr>
                  <w:rFonts w:hint="eastAsia"/>
                  <w:highlight w:val="yellow"/>
                  <w:rtl/>
                  <w:rPrChange w:id="855" w:author="נירה לאמעי" w:date="2017-08-10T11:32:00Z">
                    <w:rPr>
                      <w:rFonts w:hint="eastAsia"/>
                      <w:rtl/>
                    </w:rPr>
                  </w:rPrChange>
                </w:rPr>
                <w:t>הוראה</w:t>
              </w:r>
              <w:r w:rsidRPr="009E3497">
                <w:rPr>
                  <w:highlight w:val="yellow"/>
                  <w:rtl/>
                  <w:rPrChange w:id="856" w:author="נירה לאמעי" w:date="2017-08-10T11:32:00Z">
                    <w:rPr>
                      <w:rtl/>
                    </w:rPr>
                  </w:rPrChange>
                </w:rPr>
                <w:t xml:space="preserve"> </w:t>
              </w:r>
              <w:r w:rsidRPr="009E3497">
                <w:rPr>
                  <w:rFonts w:hint="eastAsia"/>
                  <w:highlight w:val="yellow"/>
                  <w:rtl/>
                  <w:rPrChange w:id="857" w:author="נירה לאמעי" w:date="2017-08-10T11:32:00Z">
                    <w:rPr>
                      <w:rFonts w:hint="eastAsia"/>
                      <w:rtl/>
                    </w:rPr>
                  </w:rPrChange>
                </w:rPr>
                <w:t>זו</w:t>
              </w:r>
              <w:r w:rsidRPr="009E3497">
                <w:rPr>
                  <w:highlight w:val="yellow"/>
                  <w:rtl/>
                  <w:rPrChange w:id="858" w:author="נירה לאמעי" w:date="2017-08-10T11:32:00Z">
                    <w:rPr>
                      <w:rtl/>
                    </w:rPr>
                  </w:rPrChange>
                </w:rPr>
                <w:t xml:space="preserve"> </w:t>
              </w:r>
              <w:r w:rsidRPr="009E3497">
                <w:rPr>
                  <w:rFonts w:hint="eastAsia"/>
                  <w:highlight w:val="yellow"/>
                  <w:rtl/>
                  <w:rPrChange w:id="859" w:author="נירה לאמעי" w:date="2017-08-10T11:32:00Z">
                    <w:rPr>
                      <w:rFonts w:hint="eastAsia"/>
                      <w:rtl/>
                    </w:rPr>
                  </w:rPrChange>
                </w:rPr>
                <w:t>תידון</w:t>
              </w:r>
              <w:r w:rsidRPr="009E3497">
                <w:rPr>
                  <w:highlight w:val="yellow"/>
                  <w:rtl/>
                  <w:rPrChange w:id="860" w:author="נירה לאמעי" w:date="2017-08-10T11:32:00Z">
                    <w:rPr>
                      <w:rtl/>
                    </w:rPr>
                  </w:rPrChange>
                </w:rPr>
                <w:t xml:space="preserve"> </w:t>
              </w:r>
              <w:r w:rsidRPr="009E3497">
                <w:rPr>
                  <w:rFonts w:hint="eastAsia"/>
                  <w:highlight w:val="yellow"/>
                  <w:rtl/>
                  <w:rPrChange w:id="861" w:author="נירה לאמעי" w:date="2017-08-10T11:32:00Z">
                    <w:rPr>
                      <w:rFonts w:hint="eastAsia"/>
                      <w:rtl/>
                    </w:rPr>
                  </w:rPrChange>
                </w:rPr>
                <w:t>בהכנה</w:t>
              </w:r>
              <w:r w:rsidRPr="009E3497">
                <w:rPr>
                  <w:highlight w:val="yellow"/>
                  <w:rtl/>
                  <w:rPrChange w:id="862" w:author="נירה לאמעי" w:date="2017-08-10T11:32:00Z">
                    <w:rPr>
                      <w:rtl/>
                    </w:rPr>
                  </w:rPrChange>
                </w:rPr>
                <w:t xml:space="preserve"> </w:t>
              </w:r>
              <w:r w:rsidRPr="009E3497">
                <w:rPr>
                  <w:rFonts w:hint="eastAsia"/>
                  <w:highlight w:val="yellow"/>
                  <w:rtl/>
                  <w:rPrChange w:id="863" w:author="נירה לאמעי" w:date="2017-08-10T11:32:00Z">
                    <w:rPr>
                      <w:rFonts w:hint="eastAsia"/>
                      <w:rtl/>
                    </w:rPr>
                  </w:rPrChange>
                </w:rPr>
                <w:t>לקריאה</w:t>
              </w:r>
              <w:r w:rsidRPr="009E3497">
                <w:rPr>
                  <w:highlight w:val="yellow"/>
                  <w:rtl/>
                  <w:rPrChange w:id="864" w:author="נירה לאמעי" w:date="2017-08-10T11:32:00Z">
                    <w:rPr>
                      <w:rtl/>
                    </w:rPr>
                  </w:rPrChange>
                </w:rPr>
                <w:t xml:space="preserve"> </w:t>
              </w:r>
              <w:r w:rsidRPr="009E3497">
                <w:rPr>
                  <w:rFonts w:hint="eastAsia"/>
                  <w:highlight w:val="yellow"/>
                  <w:rtl/>
                  <w:rPrChange w:id="865" w:author="נירה לאמעי" w:date="2017-08-10T11:32:00Z">
                    <w:rPr>
                      <w:rFonts w:hint="eastAsia"/>
                      <w:rtl/>
                    </w:rPr>
                  </w:rPrChange>
                </w:rPr>
                <w:t>שניה</w:t>
              </w:r>
              <w:r w:rsidRPr="009E3497">
                <w:rPr>
                  <w:highlight w:val="yellow"/>
                  <w:rtl/>
                  <w:rPrChange w:id="866" w:author="נירה לאמעי" w:date="2017-08-10T11:32:00Z">
                    <w:rPr>
                      <w:rtl/>
                    </w:rPr>
                  </w:rPrChange>
                </w:rPr>
                <w:t xml:space="preserve"> </w:t>
              </w:r>
              <w:r w:rsidRPr="009E3497">
                <w:rPr>
                  <w:rFonts w:hint="eastAsia"/>
                  <w:highlight w:val="yellow"/>
                  <w:rtl/>
                  <w:rPrChange w:id="867" w:author="נירה לאמעי" w:date="2017-08-10T11:32:00Z">
                    <w:rPr>
                      <w:rFonts w:hint="eastAsia"/>
                      <w:rtl/>
                    </w:rPr>
                  </w:rPrChange>
                </w:rPr>
                <w:t>ושלישית</w:t>
              </w:r>
            </w:ins>
          </w:p>
        </w:tc>
        <w:tc>
          <w:tcPr>
            <w:tcW w:w="566" w:type="dxa"/>
            <w:gridSpan w:val="2"/>
            <w:tcPrChange w:id="868" w:author="נירה לאמעי" w:date="2017-08-10T11:46:00Z">
              <w:tcPr>
                <w:tcW w:w="624" w:type="dxa"/>
                <w:gridSpan w:val="5"/>
              </w:tcPr>
            </w:tcPrChange>
          </w:tcPr>
          <w:p w:rsidR="00BD4A4D" w:rsidRDefault="00C64713" w:rsidP="00367A8A">
            <w:pPr>
              <w:pStyle w:val="TableText"/>
              <w:rPr>
                <w:ins w:id="869" w:author="נירה לאמעי" w:date="2017-08-02T13:52:00Z"/>
                <w:rtl/>
              </w:rPr>
            </w:pPr>
            <w:ins w:id="870" w:author="נירה לאמעי" w:date="2017-08-02T13:53:00Z">
              <w:del w:id="871" w:author="טליה אגמון" w:date="2017-08-02T16:04:00Z">
                <w:r w:rsidDel="0026720B">
                  <w:rPr>
                    <w:rFonts w:hint="cs"/>
                    <w:rtl/>
                  </w:rPr>
                  <w:delText>7</w:delText>
                </w:r>
              </w:del>
            </w:ins>
            <w:ins w:id="872" w:author="טליה אגמון" w:date="2017-08-02T16:04:00Z">
              <w:r w:rsidR="0026720B">
                <w:rPr>
                  <w:rFonts w:hint="cs"/>
                  <w:rtl/>
                </w:rPr>
                <w:t>8</w:t>
              </w:r>
            </w:ins>
            <w:ins w:id="873" w:author="נירה לאמעי" w:date="2017-08-02T13:53:00Z">
              <w:r>
                <w:rPr>
                  <w:rFonts w:hint="cs"/>
                  <w:rtl/>
                </w:rPr>
                <w:t>.</w:t>
              </w:r>
            </w:ins>
          </w:p>
        </w:tc>
        <w:tc>
          <w:tcPr>
            <w:tcW w:w="7230" w:type="dxa"/>
            <w:gridSpan w:val="3"/>
            <w:tcPrChange w:id="874" w:author="נירה לאמעי" w:date="2017-08-10T11:46:00Z">
              <w:tcPr>
                <w:tcW w:w="7144" w:type="dxa"/>
                <w:gridSpan w:val="5"/>
              </w:tcPr>
            </w:tcPrChange>
          </w:tcPr>
          <w:p w:rsidR="00BD4A4D" w:rsidRDefault="00A041A1" w:rsidP="00675BF2">
            <w:pPr>
              <w:pStyle w:val="TableBlock"/>
              <w:rPr>
                <w:ins w:id="875" w:author="נירה לאמעי" w:date="2017-08-02T13:52:00Z"/>
                <w:sz w:val="26"/>
                <w:rtl/>
              </w:rPr>
            </w:pPr>
            <w:ins w:id="876" w:author="נירה לאמעי" w:date="2017-08-02T14:01:00Z">
              <w:r>
                <w:rPr>
                  <w:rFonts w:hint="cs"/>
                  <w:sz w:val="26"/>
                  <w:rtl/>
                </w:rPr>
                <w:t xml:space="preserve">דגימות </w:t>
              </w:r>
            </w:ins>
            <w:ins w:id="877" w:author="נירה לאמעי" w:date="2017-08-02T14:13:00Z">
              <w:r w:rsidR="00632CA1">
                <w:rPr>
                  <w:rFonts w:hint="cs"/>
                  <w:sz w:val="26"/>
                </w:rPr>
                <w:t>DNA</w:t>
              </w:r>
            </w:ins>
            <w:ins w:id="878" w:author="נירה לאמעי" w:date="2017-08-02T14:01:00Z">
              <w:r>
                <w:rPr>
                  <w:rFonts w:hint="cs"/>
                  <w:sz w:val="26"/>
                  <w:rtl/>
                </w:rPr>
                <w:t xml:space="preserve"> אשר לא נמצאה לגביהן התאמה גנטית </w:t>
              </w:r>
            </w:ins>
            <w:ins w:id="879" w:author="נירה לאמעי" w:date="2017-08-02T14:04:00Z">
              <w:r w:rsidR="008269FC">
                <w:rPr>
                  <w:rFonts w:hint="cs"/>
                  <w:sz w:val="26"/>
                  <w:rtl/>
                </w:rPr>
                <w:t>למבקש</w:t>
              </w:r>
              <w:r>
                <w:rPr>
                  <w:rFonts w:hint="cs"/>
                  <w:sz w:val="26"/>
                  <w:rtl/>
                </w:rPr>
                <w:t xml:space="preserve">, יישמרו  במאגר מידע גנטי </w:t>
              </w:r>
            </w:ins>
            <w:ins w:id="880" w:author="טליה אגמון" w:date="2017-08-02T16:09:00Z">
              <w:r w:rsidR="00675BF2">
                <w:rPr>
                  <w:rFonts w:hint="cs"/>
                  <w:sz w:val="26"/>
                  <w:rtl/>
                </w:rPr>
                <w:t>שיוקם לעניין זה</w:t>
              </w:r>
            </w:ins>
            <w:ins w:id="881" w:author="נירה לאמעי" w:date="2017-08-02T14:04:00Z">
              <w:del w:id="882" w:author="טליה אגמון" w:date="2017-08-02T16:07:00Z">
                <w:r w:rsidDel="0026720B">
                  <w:rPr>
                    <w:rFonts w:hint="cs"/>
                    <w:sz w:val="26"/>
                    <w:rtl/>
                  </w:rPr>
                  <w:delText xml:space="preserve">שהקים שר הבריאות </w:delText>
                </w:r>
              </w:del>
            </w:ins>
            <w:ins w:id="883" w:author="נירה לאמעי" w:date="2017-08-02T14:05:00Z">
              <w:del w:id="884" w:author="טליה אגמון" w:date="2017-08-02T16:09:00Z">
                <w:r w:rsidDel="00675BF2">
                  <w:rPr>
                    <w:rFonts w:hint="cs"/>
                    <w:sz w:val="26"/>
                    <w:rtl/>
                  </w:rPr>
                  <w:delText>(בהתאמה להצעת החוק בנדון)</w:delText>
                </w:r>
              </w:del>
              <w:r>
                <w:rPr>
                  <w:rFonts w:hint="cs"/>
                  <w:sz w:val="26"/>
                  <w:rtl/>
                </w:rPr>
                <w:t>.</w:t>
              </w:r>
            </w:ins>
          </w:p>
        </w:tc>
      </w:tr>
      <w:tr w:rsidR="00803B3B" w:rsidTr="00684F70">
        <w:trPr>
          <w:cantSplit/>
          <w:ins w:id="885" w:author="נירה לאמעי" w:date="2017-07-25T16:41:00Z"/>
          <w:trPrChange w:id="886" w:author="נירה לאמעי" w:date="2017-08-10T11:46:00Z">
            <w:trPr>
              <w:cantSplit/>
            </w:trPr>
          </w:trPrChange>
        </w:trPr>
        <w:tc>
          <w:tcPr>
            <w:tcW w:w="1843" w:type="dxa"/>
            <w:tcPrChange w:id="887" w:author="נירה לאמעי" w:date="2017-08-10T11:46:00Z">
              <w:tcPr>
                <w:tcW w:w="1872" w:type="dxa"/>
                <w:gridSpan w:val="5"/>
              </w:tcPr>
            </w:tcPrChange>
          </w:tcPr>
          <w:p w:rsidR="00803B3B" w:rsidRDefault="00301D3D" w:rsidP="00DE601B">
            <w:pPr>
              <w:pStyle w:val="TableSideHeading"/>
              <w:keepLines w:val="0"/>
              <w:rPr>
                <w:ins w:id="888" w:author="נירה לאמעי" w:date="2017-07-25T16:41:00Z"/>
                <w:rtl/>
              </w:rPr>
            </w:pPr>
            <w:ins w:id="889" w:author="נירה לאמעי" w:date="2017-07-25T16:52:00Z">
              <w:del w:id="890" w:author="טליה אגמון" w:date="2017-08-02T16:09:00Z">
                <w:r w:rsidDel="00675BF2">
                  <w:rPr>
                    <w:rFonts w:hint="cs"/>
                    <w:rtl/>
                  </w:rPr>
                  <w:delText>אי תחולת תקנות בריאות העם</w:delText>
                </w:r>
              </w:del>
            </w:ins>
          </w:p>
        </w:tc>
        <w:tc>
          <w:tcPr>
            <w:tcW w:w="566" w:type="dxa"/>
            <w:gridSpan w:val="2"/>
            <w:tcPrChange w:id="891" w:author="נירה לאמעי" w:date="2017-08-10T11:46:00Z">
              <w:tcPr>
                <w:tcW w:w="624" w:type="dxa"/>
                <w:gridSpan w:val="5"/>
              </w:tcPr>
            </w:tcPrChange>
          </w:tcPr>
          <w:p w:rsidR="00803B3B" w:rsidRDefault="00C64713" w:rsidP="00367A8A">
            <w:pPr>
              <w:pStyle w:val="TableText"/>
              <w:rPr>
                <w:ins w:id="892" w:author="נירה לאמעי" w:date="2017-07-25T16:41:00Z"/>
                <w:rtl/>
              </w:rPr>
            </w:pPr>
            <w:ins w:id="893" w:author="נירה לאמעי" w:date="2017-08-02T13:53:00Z">
              <w:del w:id="894" w:author="טליה אגמון" w:date="2017-08-02T16:04:00Z">
                <w:r w:rsidDel="0026720B">
                  <w:rPr>
                    <w:rFonts w:hint="cs"/>
                    <w:rtl/>
                  </w:rPr>
                  <w:delText>8</w:delText>
                </w:r>
              </w:del>
            </w:ins>
            <w:ins w:id="895" w:author="נירה לאמעי" w:date="2017-07-25T16:42:00Z">
              <w:del w:id="896" w:author="טליה אגמון" w:date="2017-08-02T16:09:00Z">
                <w:r w:rsidR="000F20C8" w:rsidDel="00675BF2">
                  <w:rPr>
                    <w:rFonts w:hint="cs"/>
                    <w:rtl/>
                  </w:rPr>
                  <w:delText>.</w:delText>
                </w:r>
              </w:del>
            </w:ins>
          </w:p>
        </w:tc>
        <w:tc>
          <w:tcPr>
            <w:tcW w:w="7230" w:type="dxa"/>
            <w:gridSpan w:val="3"/>
            <w:tcPrChange w:id="897" w:author="נירה לאמעי" w:date="2017-08-10T11:46:00Z">
              <w:tcPr>
                <w:tcW w:w="7143" w:type="dxa"/>
                <w:gridSpan w:val="4"/>
              </w:tcPr>
            </w:tcPrChange>
          </w:tcPr>
          <w:p w:rsidR="00803B3B" w:rsidRDefault="000F20C8" w:rsidP="00367A8A">
            <w:pPr>
              <w:pStyle w:val="TableBlock"/>
              <w:rPr>
                <w:ins w:id="898" w:author="נירה לאמעי" w:date="2017-07-25T16:41:00Z"/>
                <w:sz w:val="26"/>
                <w:rtl/>
              </w:rPr>
            </w:pPr>
            <w:ins w:id="899" w:author="נירה לאמעי" w:date="2017-07-25T16:42:00Z">
              <w:del w:id="900" w:author="טליה אגמון" w:date="2017-08-02T16:15:00Z">
                <w:r w:rsidDel="003F2831">
                  <w:rPr>
                    <w:rFonts w:hint="cs"/>
                    <w:sz w:val="26"/>
                    <w:rtl/>
                  </w:rPr>
                  <w:delText>תקנות בריאות העם (קבורה</w:delText>
                </w:r>
              </w:del>
            </w:ins>
            <w:ins w:id="901" w:author="נירה לאמעי" w:date="2017-07-25T16:51:00Z">
              <w:del w:id="902" w:author="טליה אגמון" w:date="2017-08-02T16:15:00Z">
                <w:r w:rsidR="009E3096" w:rsidDel="003F2831">
                  <w:rPr>
                    <w:rFonts w:hint="cs"/>
                    <w:sz w:val="26"/>
                    <w:rtl/>
                  </w:rPr>
                  <w:delText>-</w:delText>
                </w:r>
              </w:del>
            </w:ins>
            <w:ins w:id="903" w:author="נירה לאמעי" w:date="2017-07-25T16:42:00Z">
              <w:del w:id="904" w:author="טליה אגמון" w:date="2017-08-02T16:15:00Z">
                <w:r w:rsidDel="003F2831">
                  <w:rPr>
                    <w:rFonts w:hint="cs"/>
                    <w:sz w:val="26"/>
                    <w:rtl/>
                  </w:rPr>
                  <w:delText xml:space="preserve"> מחדש</w:delText>
                </w:r>
              </w:del>
            </w:ins>
            <w:ins w:id="905" w:author="נירה לאמעי" w:date="2017-07-25T16:50:00Z">
              <w:del w:id="906" w:author="טליה אגמון" w:date="2017-08-02T16:15:00Z">
                <w:r w:rsidR="009E3096" w:rsidDel="003F2831">
                  <w:rPr>
                    <w:rFonts w:hint="cs"/>
                    <w:sz w:val="26"/>
                    <w:rtl/>
                  </w:rPr>
                  <w:delText>)</w:delText>
                </w:r>
              </w:del>
            </w:ins>
            <w:ins w:id="907" w:author="נירה לאמעי" w:date="2017-07-25T16:51:00Z">
              <w:del w:id="908" w:author="טליה אגמון" w:date="2017-08-02T16:15:00Z">
                <w:r w:rsidR="009E3096" w:rsidDel="003F2831">
                  <w:rPr>
                    <w:rFonts w:hint="cs"/>
                    <w:sz w:val="26"/>
                    <w:rtl/>
                  </w:rPr>
                  <w:delText>, 1941</w:delText>
                </w:r>
                <w:r w:rsidR="00513FFB" w:rsidDel="003F2831">
                  <w:rPr>
                    <w:rStyle w:val="a9"/>
                    <w:sz w:val="26"/>
                    <w:rtl/>
                  </w:rPr>
                  <w:footnoteReference w:id="6"/>
                </w:r>
              </w:del>
            </w:ins>
            <w:ins w:id="909" w:author="נירה לאמעי" w:date="2017-07-25T16:52:00Z">
              <w:del w:id="910" w:author="טליה אגמון" w:date="2017-08-02T16:15:00Z">
                <w:r w:rsidR="00413A15" w:rsidDel="003F2831">
                  <w:rPr>
                    <w:rFonts w:hint="cs"/>
                    <w:sz w:val="26"/>
                    <w:rtl/>
                  </w:rPr>
                  <w:delText xml:space="preserve"> לא יחולו על קבורה מחדש לפי חוק זה.</w:delText>
                </w:r>
              </w:del>
            </w:ins>
          </w:p>
        </w:tc>
      </w:tr>
      <w:tr w:rsidR="000929C9" w:rsidTr="00684F70">
        <w:trPr>
          <w:cantSplit/>
          <w:ins w:id="911" w:author="נירה לאמעי" w:date="2017-07-31T14:21:00Z"/>
          <w:trPrChange w:id="912" w:author="נירה לאמעי" w:date="2017-08-10T11:46:00Z">
            <w:trPr>
              <w:cantSplit/>
            </w:trPr>
          </w:trPrChange>
        </w:trPr>
        <w:tc>
          <w:tcPr>
            <w:tcW w:w="1843" w:type="dxa"/>
            <w:tcPrChange w:id="913" w:author="נירה לאמעי" w:date="2017-08-10T11:46:00Z">
              <w:tcPr>
                <w:tcW w:w="1871" w:type="dxa"/>
                <w:gridSpan w:val="4"/>
              </w:tcPr>
            </w:tcPrChange>
          </w:tcPr>
          <w:p w:rsidR="000929C9" w:rsidRDefault="006D02C1" w:rsidP="00DE601B">
            <w:pPr>
              <w:pStyle w:val="TableSideHeading"/>
              <w:keepLines w:val="0"/>
              <w:rPr>
                <w:ins w:id="914" w:author="נירה לאמעי" w:date="2017-07-31T14:21:00Z"/>
                <w:rtl/>
              </w:rPr>
            </w:pPr>
            <w:ins w:id="915" w:author="נירה לאמעי" w:date="2017-08-10T11:18:00Z">
              <w:r>
                <w:rPr>
                  <w:rFonts w:hint="cs"/>
                  <w:rtl/>
                </w:rPr>
                <w:t>עלויות</w:t>
              </w:r>
            </w:ins>
          </w:p>
        </w:tc>
        <w:tc>
          <w:tcPr>
            <w:tcW w:w="566" w:type="dxa"/>
            <w:gridSpan w:val="2"/>
            <w:tcPrChange w:id="916" w:author="נירה לאמעי" w:date="2017-08-10T11:46:00Z">
              <w:tcPr>
                <w:tcW w:w="624" w:type="dxa"/>
                <w:gridSpan w:val="5"/>
              </w:tcPr>
            </w:tcPrChange>
          </w:tcPr>
          <w:p w:rsidR="000929C9" w:rsidRDefault="003F2831" w:rsidP="00367A8A">
            <w:pPr>
              <w:pStyle w:val="TableText"/>
              <w:rPr>
                <w:ins w:id="917" w:author="נירה לאמעי" w:date="2017-07-31T14:21:00Z"/>
                <w:rtl/>
              </w:rPr>
            </w:pPr>
            <w:ins w:id="918" w:author="טליה אגמון" w:date="2017-08-02T16:15:00Z">
              <w:r>
                <w:rPr>
                  <w:rFonts w:hint="cs"/>
                  <w:rtl/>
                </w:rPr>
                <w:t>9</w:t>
              </w:r>
            </w:ins>
            <w:ins w:id="919" w:author="נירה לאמעי" w:date="2017-07-31T14:21:00Z">
              <w:r w:rsidR="000929C9">
                <w:rPr>
                  <w:rFonts w:hint="cs"/>
                  <w:rtl/>
                </w:rPr>
                <w:t>.</w:t>
              </w:r>
            </w:ins>
          </w:p>
        </w:tc>
        <w:tc>
          <w:tcPr>
            <w:tcW w:w="7230" w:type="dxa"/>
            <w:gridSpan w:val="3"/>
            <w:tcPrChange w:id="920" w:author="נירה לאמעי" w:date="2017-08-10T11:46:00Z">
              <w:tcPr>
                <w:tcW w:w="7144" w:type="dxa"/>
                <w:gridSpan w:val="5"/>
              </w:tcPr>
            </w:tcPrChange>
          </w:tcPr>
          <w:p w:rsidR="000929C9" w:rsidRDefault="000929C9" w:rsidP="00675BF2">
            <w:pPr>
              <w:pStyle w:val="TableBlock"/>
              <w:rPr>
                <w:ins w:id="921" w:author="נירה לאמעי" w:date="2017-07-31T14:21:00Z"/>
                <w:sz w:val="26"/>
                <w:rtl/>
              </w:rPr>
            </w:pPr>
            <w:ins w:id="922" w:author="נירה לאמעי" w:date="2017-07-31T14:23:00Z">
              <w:r>
                <w:rPr>
                  <w:rFonts w:hint="cs"/>
                  <w:sz w:val="26"/>
                  <w:rtl/>
                </w:rPr>
                <w:t>המדינה תישא ב</w:t>
              </w:r>
            </w:ins>
            <w:ins w:id="923" w:author="נירה לאמעי" w:date="2017-07-31T14:21:00Z">
              <w:r>
                <w:rPr>
                  <w:rFonts w:hint="cs"/>
                  <w:sz w:val="26"/>
                  <w:rtl/>
                </w:rPr>
                <w:t xml:space="preserve">עלויות </w:t>
              </w:r>
            </w:ins>
            <w:ins w:id="924" w:author="נירה לאמעי" w:date="2017-07-31T14:22:00Z">
              <w:r>
                <w:rPr>
                  <w:rFonts w:hint="cs"/>
                  <w:sz w:val="26"/>
                  <w:rtl/>
                </w:rPr>
                <w:t xml:space="preserve">איתור בני משפחת נפטר אחר כאמור בסעיף 3(ג) וכן </w:t>
              </w:r>
            </w:ins>
            <w:ins w:id="925" w:author="נירה לאמעי" w:date="2017-07-31T14:23:00Z">
              <w:r>
                <w:rPr>
                  <w:rFonts w:hint="cs"/>
                  <w:sz w:val="26"/>
                  <w:rtl/>
                </w:rPr>
                <w:t>ב</w:t>
              </w:r>
            </w:ins>
            <w:ins w:id="926" w:author="נירה לאמעי" w:date="2017-07-31T14:22:00Z">
              <w:r>
                <w:rPr>
                  <w:rFonts w:hint="cs"/>
                  <w:sz w:val="26"/>
                  <w:rtl/>
                </w:rPr>
                <w:t xml:space="preserve">עלויות </w:t>
              </w:r>
            </w:ins>
            <w:ins w:id="927" w:author="נירה לאמעי" w:date="2017-07-31T14:21:00Z">
              <w:r>
                <w:rPr>
                  <w:rFonts w:hint="cs"/>
                  <w:sz w:val="26"/>
                  <w:rtl/>
                </w:rPr>
                <w:t xml:space="preserve">פתיחת קבר, </w:t>
              </w:r>
            </w:ins>
            <w:ins w:id="928" w:author="נירה לאמעי" w:date="2017-08-08T14:29:00Z">
              <w:r w:rsidR="00752594">
                <w:rPr>
                  <w:rFonts w:hint="cs"/>
                  <w:sz w:val="26"/>
                  <w:rtl/>
                </w:rPr>
                <w:t>נטילת</w:t>
              </w:r>
            </w:ins>
            <w:ins w:id="929" w:author="נירה לאמעי" w:date="2017-07-31T14:21:00Z">
              <w:r>
                <w:rPr>
                  <w:rFonts w:hint="cs"/>
                  <w:sz w:val="26"/>
                  <w:rtl/>
                </w:rPr>
                <w:t xml:space="preserve"> גופה מקברה וביצוע בד</w:t>
              </w:r>
            </w:ins>
            <w:ins w:id="930" w:author="נירה לאמעי" w:date="2017-07-31T14:22:00Z">
              <w:r>
                <w:rPr>
                  <w:rFonts w:hint="cs"/>
                  <w:sz w:val="26"/>
                  <w:rtl/>
                </w:rPr>
                <w:t>יקה גנטית</w:t>
              </w:r>
            </w:ins>
            <w:ins w:id="931" w:author="נירה לאמעי" w:date="2017-07-31T14:23:00Z">
              <w:r>
                <w:rPr>
                  <w:rFonts w:hint="cs"/>
                  <w:sz w:val="26"/>
                  <w:rtl/>
                </w:rPr>
                <w:t xml:space="preserve"> לפי חוק זה</w:t>
              </w:r>
            </w:ins>
            <w:ins w:id="932" w:author="טליה אגמון" w:date="2017-08-02T16:06:00Z">
              <w:r w:rsidR="0026720B">
                <w:rPr>
                  <w:rFonts w:hint="cs"/>
                  <w:sz w:val="26"/>
                  <w:rtl/>
                </w:rPr>
                <w:t xml:space="preserve">, </w:t>
              </w:r>
            </w:ins>
            <w:ins w:id="933" w:author="טליה אגמון" w:date="2017-08-02T16:10:00Z">
              <w:r w:rsidR="00675BF2">
                <w:rPr>
                  <w:rFonts w:hint="cs"/>
                  <w:sz w:val="26"/>
                  <w:rtl/>
                </w:rPr>
                <w:t>ובלבד ש</w:t>
              </w:r>
            </w:ins>
            <w:ins w:id="934" w:author="orr" w:date="2017-08-02T19:56:00Z">
              <w:r w:rsidR="00C201CE">
                <w:rPr>
                  <w:rFonts w:hint="cs"/>
                  <w:sz w:val="26"/>
                  <w:rtl/>
                </w:rPr>
                <w:t>ל</w:t>
              </w:r>
            </w:ins>
            <w:ins w:id="935" w:author="orr" w:date="2017-08-02T19:04:00Z">
              <w:r w:rsidR="00316E35">
                <w:rPr>
                  <w:rFonts w:hint="cs"/>
                  <w:sz w:val="26"/>
                  <w:rtl/>
                </w:rPr>
                <w:t xml:space="preserve">גבי </w:t>
              </w:r>
            </w:ins>
            <w:ins w:id="936" w:author="טליה אגמון" w:date="2017-08-02T16:10:00Z">
              <w:r w:rsidR="00675BF2">
                <w:rPr>
                  <w:rFonts w:hint="cs"/>
                  <w:sz w:val="26"/>
                  <w:rtl/>
                </w:rPr>
                <w:t xml:space="preserve">תעריף לעניין ביצוע בדיקה גנטית יחולו </w:t>
              </w:r>
            </w:ins>
            <w:ins w:id="937" w:author="טליה אגמון" w:date="2017-08-02T16:06:00Z">
              <w:r w:rsidR="0026720B">
                <w:rPr>
                  <w:rFonts w:hint="cs"/>
                  <w:sz w:val="26"/>
                  <w:rtl/>
                </w:rPr>
                <w:t>התעריפים הקבועים ב</w:t>
              </w:r>
            </w:ins>
            <w:ins w:id="938" w:author="טליה אגמון" w:date="2017-08-02T16:07:00Z">
              <w:r w:rsidR="0026720B">
                <w:rPr>
                  <w:rFonts w:hint="cs"/>
                  <w:rtl/>
                </w:rPr>
                <w:t xml:space="preserve">תקנות מידע גנטי </w:t>
              </w:r>
              <w:r w:rsidR="0026720B" w:rsidRPr="00815168">
                <w:rPr>
                  <w:rtl/>
                </w:rPr>
                <w:t>(תעריף מרבי לבדיקה גנטית לקשרי משפחה), תש"ע-2010</w:t>
              </w:r>
            </w:ins>
            <w:ins w:id="939" w:author="נירה לאמעי" w:date="2017-07-31T14:23:00Z">
              <w:r>
                <w:rPr>
                  <w:rFonts w:hint="cs"/>
                  <w:sz w:val="26"/>
                  <w:rtl/>
                </w:rPr>
                <w:t>.</w:t>
              </w:r>
            </w:ins>
          </w:p>
        </w:tc>
      </w:tr>
      <w:tr w:rsidR="006D02C1" w:rsidTr="00684F70">
        <w:trPr>
          <w:cantSplit/>
          <w:trHeight w:val="60"/>
          <w:ins w:id="940" w:author="נירה לאמעי" w:date="2017-08-10T11:18:00Z"/>
          <w:trPrChange w:id="941" w:author="נירה לאמעי" w:date="2017-08-10T11:46:00Z">
            <w:trPr>
              <w:cantSplit/>
              <w:trHeight w:val="60"/>
            </w:trPr>
          </w:trPrChange>
        </w:trPr>
        <w:tc>
          <w:tcPr>
            <w:tcW w:w="1870" w:type="dxa"/>
            <w:gridSpan w:val="2"/>
            <w:tcPrChange w:id="942" w:author="נירה לאמעי" w:date="2017-08-10T11:46:00Z">
              <w:tcPr>
                <w:tcW w:w="1870" w:type="dxa"/>
                <w:gridSpan w:val="3"/>
              </w:tcPr>
            </w:tcPrChange>
          </w:tcPr>
          <w:p w:rsidR="006D02C1" w:rsidRDefault="006D02C1" w:rsidP="006D02C1">
            <w:pPr>
              <w:pStyle w:val="TableSideHeading"/>
              <w:keepLines w:val="0"/>
              <w:rPr>
                <w:ins w:id="943" w:author="נירה לאמעי" w:date="2017-08-10T11:19:00Z"/>
                <w:rtl/>
              </w:rPr>
            </w:pPr>
            <w:ins w:id="944" w:author="נירה לאמעי" w:date="2017-08-10T11:19:00Z">
              <w:r>
                <w:rPr>
                  <w:rFonts w:hint="cs"/>
                  <w:rtl/>
                </w:rPr>
                <w:t>הוראת שעה</w:t>
              </w:r>
            </w:ins>
          </w:p>
          <w:p w:rsidR="006D02C1" w:rsidRDefault="006D02C1">
            <w:pPr>
              <w:pStyle w:val="TableSideHeading"/>
              <w:keepLines w:val="0"/>
              <w:rPr>
                <w:ins w:id="945" w:author="נירה לאמעי" w:date="2017-08-10T11:18:00Z"/>
              </w:rPr>
              <w:pPrChange w:id="946" w:author="נירה לאמעי" w:date="2017-08-10T11:48:00Z">
                <w:pPr>
                  <w:pStyle w:val="TableSideHeading"/>
                </w:pPr>
              </w:pPrChange>
            </w:pPr>
            <w:ins w:id="947" w:author="נירה לאמעי" w:date="2017-08-10T11:19:00Z">
              <w:r w:rsidRPr="00B35A50">
                <w:rPr>
                  <w:rFonts w:hint="eastAsia"/>
                  <w:sz w:val="22"/>
                  <w:szCs w:val="22"/>
                  <w:rtl/>
                  <w:rPrChange w:id="948" w:author="נירה לאמעי" w:date="2017-08-10T11:20:00Z">
                    <w:rPr>
                      <w:rFonts w:hint="eastAsia"/>
                      <w:rtl/>
                    </w:rPr>
                  </w:rPrChange>
                </w:rPr>
                <w:t>לאור</w:t>
              </w:r>
              <w:r w:rsidRPr="00B35A50">
                <w:rPr>
                  <w:sz w:val="22"/>
                  <w:szCs w:val="22"/>
                  <w:rtl/>
                  <w:rPrChange w:id="949" w:author="נירה לאמעי" w:date="2017-08-10T11:20:00Z">
                    <w:rPr>
                      <w:rtl/>
                    </w:rPr>
                  </w:rPrChange>
                </w:rPr>
                <w:t xml:space="preserve"> הכוונה לקיים פיילוט ראשוני שבו תתבהר </w:t>
              </w:r>
            </w:ins>
            <w:ins w:id="950" w:author="נירה לאמעי" w:date="2017-08-10T11:20:00Z">
              <w:r w:rsidR="00B35A50">
                <w:rPr>
                  <w:rFonts w:hint="cs"/>
                  <w:sz w:val="22"/>
                  <w:szCs w:val="22"/>
                  <w:rtl/>
                </w:rPr>
                <w:t xml:space="preserve">התמונה לגבי </w:t>
              </w:r>
            </w:ins>
            <w:ins w:id="951" w:author="נירה לאמעי" w:date="2017-08-10T11:21:00Z">
              <w:r w:rsidR="00B35A50">
                <w:rPr>
                  <w:rFonts w:hint="cs"/>
                  <w:sz w:val="22"/>
                  <w:szCs w:val="22"/>
                  <w:rtl/>
                </w:rPr>
                <w:t xml:space="preserve">היתכנות </w:t>
              </w:r>
            </w:ins>
            <w:ins w:id="952" w:author="נירה לאמעי" w:date="2017-08-10T11:20:00Z">
              <w:r w:rsidR="00B35A50">
                <w:rPr>
                  <w:rFonts w:hint="cs"/>
                  <w:sz w:val="22"/>
                  <w:szCs w:val="22"/>
                  <w:rtl/>
                </w:rPr>
                <w:t>ביצוע בדיקות גנטיות</w:t>
              </w:r>
            </w:ins>
            <w:ins w:id="953" w:author="נירה לאמעי" w:date="2017-08-10T11:21:00Z">
              <w:r w:rsidR="00B35A50">
                <w:rPr>
                  <w:rFonts w:hint="cs"/>
                  <w:sz w:val="22"/>
                  <w:szCs w:val="22"/>
                  <w:rtl/>
                </w:rPr>
                <w:t xml:space="preserve"> וכן יובהר נושא העלויות- כדאי להגביל </w:t>
              </w:r>
            </w:ins>
            <w:ins w:id="954" w:author="נירה לאמעי" w:date="2017-08-10T11:24:00Z">
              <w:r w:rsidR="00B8626A">
                <w:rPr>
                  <w:rFonts w:hint="cs"/>
                  <w:sz w:val="22"/>
                  <w:szCs w:val="22"/>
                  <w:rtl/>
                </w:rPr>
                <w:t>את החוק לשלוש שנים עם אפשרות הארכה</w:t>
              </w:r>
            </w:ins>
          </w:p>
        </w:tc>
        <w:tc>
          <w:tcPr>
            <w:tcW w:w="539" w:type="dxa"/>
            <w:tcPrChange w:id="955" w:author="נירה לאמעי" w:date="2017-08-10T11:46:00Z">
              <w:tcPr>
                <w:tcW w:w="624" w:type="dxa"/>
                <w:gridSpan w:val="5"/>
              </w:tcPr>
            </w:tcPrChange>
          </w:tcPr>
          <w:p w:rsidR="006D02C1" w:rsidRDefault="006D02C1" w:rsidP="006D02C1">
            <w:pPr>
              <w:pStyle w:val="TableText"/>
              <w:rPr>
                <w:ins w:id="956" w:author="נירה לאמעי" w:date="2017-08-10T11:18:00Z"/>
              </w:rPr>
            </w:pPr>
            <w:ins w:id="957" w:author="נירה לאמעי" w:date="2017-08-10T11:18:00Z">
              <w:r>
                <w:rPr>
                  <w:rFonts w:hint="cs"/>
                  <w:rtl/>
                </w:rPr>
                <w:t>10.</w:t>
              </w:r>
            </w:ins>
          </w:p>
        </w:tc>
        <w:tc>
          <w:tcPr>
            <w:tcW w:w="709" w:type="dxa"/>
            <w:gridSpan w:val="2"/>
            <w:tcPrChange w:id="958" w:author="נירה לאמעי" w:date="2017-08-10T11:46:00Z">
              <w:tcPr>
                <w:tcW w:w="624" w:type="dxa"/>
                <w:gridSpan w:val="4"/>
              </w:tcPr>
            </w:tcPrChange>
          </w:tcPr>
          <w:p w:rsidR="006D02C1" w:rsidRDefault="006D02C1" w:rsidP="006D02C1">
            <w:pPr>
              <w:pStyle w:val="TableText"/>
              <w:rPr>
                <w:ins w:id="959" w:author="נירה לאמעי" w:date="2017-08-10T11:18:00Z"/>
              </w:rPr>
            </w:pPr>
            <w:ins w:id="960" w:author="נירה לאמעי" w:date="2017-08-10T11:18:00Z">
              <w:r>
                <w:rPr>
                  <w:rFonts w:hint="cs"/>
                  <w:rtl/>
                </w:rPr>
                <w:t>(א)</w:t>
              </w:r>
            </w:ins>
          </w:p>
        </w:tc>
        <w:tc>
          <w:tcPr>
            <w:tcW w:w="6521" w:type="dxa"/>
            <w:tcPrChange w:id="961" w:author="נירה לאמעי" w:date="2017-08-10T11:46:00Z">
              <w:tcPr>
                <w:tcW w:w="6521" w:type="dxa"/>
                <w:gridSpan w:val="2"/>
              </w:tcPr>
            </w:tcPrChange>
          </w:tcPr>
          <w:p w:rsidR="006D02C1" w:rsidRDefault="006D02C1">
            <w:pPr>
              <w:pStyle w:val="TableBlock"/>
              <w:rPr>
                <w:ins w:id="962" w:author="נירה לאמעי" w:date="2017-08-10T11:18:00Z"/>
              </w:rPr>
              <w:pPrChange w:id="963" w:author="נירה לאמעי" w:date="2017-08-10T11:30:00Z">
                <w:pPr>
                  <w:pStyle w:val="TableBlock"/>
                </w:pPr>
              </w:pPrChange>
            </w:pPr>
            <w:ins w:id="964" w:author="נירה לאמעי" w:date="2017-08-10T11:18:00Z">
              <w:r>
                <w:rPr>
                  <w:rFonts w:hint="cs"/>
                  <w:rtl/>
                </w:rPr>
                <w:t xml:space="preserve">חוק </w:t>
              </w:r>
              <w:r w:rsidR="00B8626A">
                <w:rPr>
                  <w:rFonts w:hint="cs"/>
                  <w:rtl/>
                </w:rPr>
                <w:t xml:space="preserve">זה יעמוד בתוקפו </w:t>
              </w:r>
              <w:r>
                <w:rPr>
                  <w:rFonts w:hint="cs"/>
                  <w:rtl/>
                </w:rPr>
                <w:t xml:space="preserve"> מיום ______ ועד ליום</w:t>
              </w:r>
            </w:ins>
            <w:ins w:id="965" w:author="נירה לאמעי" w:date="2017-08-10T11:30:00Z">
              <w:r w:rsidR="00212454">
                <w:rPr>
                  <w:rFonts w:hint="cs"/>
                  <w:rtl/>
                </w:rPr>
                <w:t>_____</w:t>
              </w:r>
            </w:ins>
            <w:ins w:id="966" w:author="נירה לאמעי" w:date="2017-08-10T11:26:00Z">
              <w:r w:rsidR="00B8626A">
                <w:rPr>
                  <w:rFonts w:hint="cs"/>
                  <w:rtl/>
                </w:rPr>
                <w:t xml:space="preserve"> </w:t>
              </w:r>
            </w:ins>
            <w:ins w:id="967" w:author="נירה לאמעי" w:date="2017-08-10T11:25:00Z">
              <w:r w:rsidR="00B8626A" w:rsidRPr="00B8626A">
                <w:rPr>
                  <w:highlight w:val="yellow"/>
                  <w:rtl/>
                  <w:rPrChange w:id="968" w:author="נירה לאמעי" w:date="2017-08-10T11:26:00Z">
                    <w:rPr>
                      <w:rtl/>
                    </w:rPr>
                  </w:rPrChange>
                </w:rPr>
                <w:t xml:space="preserve">(שלוש </w:t>
              </w:r>
              <w:r w:rsidR="00B8626A" w:rsidRPr="00B8626A">
                <w:rPr>
                  <w:rFonts w:hint="eastAsia"/>
                  <w:highlight w:val="yellow"/>
                  <w:rtl/>
                  <w:rPrChange w:id="969" w:author="נירה לאמעי" w:date="2017-08-10T11:26:00Z">
                    <w:rPr>
                      <w:rFonts w:hint="eastAsia"/>
                      <w:rtl/>
                    </w:rPr>
                  </w:rPrChange>
                </w:rPr>
                <w:t>שנים</w:t>
              </w:r>
              <w:r w:rsidR="00B8626A" w:rsidRPr="00B8626A">
                <w:rPr>
                  <w:highlight w:val="yellow"/>
                  <w:rtl/>
                  <w:rPrChange w:id="970" w:author="נירה לאמעי" w:date="2017-08-10T11:26:00Z">
                    <w:rPr>
                      <w:rtl/>
                    </w:rPr>
                  </w:rPrChange>
                </w:rPr>
                <w:t>?)</w:t>
              </w:r>
            </w:ins>
          </w:p>
        </w:tc>
      </w:tr>
      <w:tr w:rsidR="00B8626A" w:rsidTr="00684F70">
        <w:trPr>
          <w:cantSplit/>
          <w:trHeight w:val="60"/>
          <w:ins w:id="971" w:author="נירה לאמעי" w:date="2017-08-10T11:25:00Z"/>
          <w:trPrChange w:id="972" w:author="נירה לאמעי" w:date="2017-08-10T11:46:00Z">
            <w:trPr>
              <w:cantSplit/>
              <w:trHeight w:val="60"/>
            </w:trPr>
          </w:trPrChange>
        </w:trPr>
        <w:tc>
          <w:tcPr>
            <w:tcW w:w="1870" w:type="dxa"/>
            <w:gridSpan w:val="2"/>
            <w:tcPrChange w:id="973" w:author="נירה לאמעי" w:date="2017-08-10T11:46:00Z">
              <w:tcPr>
                <w:tcW w:w="1870" w:type="dxa"/>
                <w:gridSpan w:val="3"/>
              </w:tcPr>
            </w:tcPrChange>
          </w:tcPr>
          <w:p w:rsidR="00B8626A" w:rsidRDefault="00B8626A" w:rsidP="006D02C1">
            <w:pPr>
              <w:pStyle w:val="TableSideHeading"/>
              <w:keepLines w:val="0"/>
              <w:rPr>
                <w:ins w:id="974" w:author="נירה לאמעי" w:date="2017-08-10T11:25:00Z"/>
                <w:rtl/>
              </w:rPr>
            </w:pPr>
          </w:p>
        </w:tc>
        <w:tc>
          <w:tcPr>
            <w:tcW w:w="539" w:type="dxa"/>
            <w:tcPrChange w:id="975" w:author="נירה לאמעי" w:date="2017-08-10T11:46:00Z">
              <w:tcPr>
                <w:tcW w:w="624" w:type="dxa"/>
                <w:gridSpan w:val="5"/>
              </w:tcPr>
            </w:tcPrChange>
          </w:tcPr>
          <w:p w:rsidR="00B8626A" w:rsidRDefault="00B8626A">
            <w:pPr>
              <w:pStyle w:val="TableText"/>
              <w:rPr>
                <w:ins w:id="976" w:author="נירה לאמעי" w:date="2017-08-10T11:25:00Z"/>
                <w:rtl/>
              </w:rPr>
              <w:pPrChange w:id="977" w:author="נירה לאמעי" w:date="2017-08-10T11:25:00Z">
                <w:pPr>
                  <w:pStyle w:val="TableText"/>
                </w:pPr>
              </w:pPrChange>
            </w:pPr>
          </w:p>
        </w:tc>
        <w:tc>
          <w:tcPr>
            <w:tcW w:w="709" w:type="dxa"/>
            <w:gridSpan w:val="2"/>
            <w:tcPrChange w:id="978" w:author="נירה לאמעי" w:date="2017-08-10T11:46:00Z">
              <w:tcPr>
                <w:tcW w:w="624" w:type="dxa"/>
                <w:gridSpan w:val="4"/>
              </w:tcPr>
            </w:tcPrChange>
          </w:tcPr>
          <w:p w:rsidR="00B8626A" w:rsidRDefault="00B8626A" w:rsidP="006D02C1">
            <w:pPr>
              <w:pStyle w:val="TableText"/>
              <w:rPr>
                <w:ins w:id="979" w:author="נירה לאמעי" w:date="2017-08-10T11:25:00Z"/>
                <w:rtl/>
              </w:rPr>
            </w:pPr>
            <w:ins w:id="980" w:author="נירה לאמעי" w:date="2017-08-10T11:25:00Z">
              <w:r>
                <w:rPr>
                  <w:rFonts w:hint="cs"/>
                  <w:rtl/>
                </w:rPr>
                <w:t>(ב)</w:t>
              </w:r>
            </w:ins>
          </w:p>
        </w:tc>
        <w:tc>
          <w:tcPr>
            <w:tcW w:w="6521" w:type="dxa"/>
            <w:tcPrChange w:id="981" w:author="נירה לאמעי" w:date="2017-08-10T11:46:00Z">
              <w:tcPr>
                <w:tcW w:w="6521" w:type="dxa"/>
                <w:gridSpan w:val="2"/>
              </w:tcPr>
            </w:tcPrChange>
          </w:tcPr>
          <w:p w:rsidR="00B8626A" w:rsidRDefault="00B8626A">
            <w:pPr>
              <w:pStyle w:val="TableBlock"/>
              <w:rPr>
                <w:ins w:id="982" w:author="נירה לאמעי" w:date="2017-08-10T11:25:00Z"/>
                <w:rtl/>
              </w:rPr>
              <w:pPrChange w:id="983" w:author="נירה לאמעי" w:date="2017-08-10T11:30:00Z">
                <w:pPr>
                  <w:pStyle w:val="TableBlock"/>
                </w:pPr>
              </w:pPrChange>
            </w:pPr>
            <w:ins w:id="984" w:author="נירה לאמעי" w:date="2017-08-10T11:26:00Z">
              <w:r>
                <w:rPr>
                  <w:rFonts w:hint="cs"/>
                  <w:rtl/>
                </w:rPr>
                <w:t xml:space="preserve">בקשות שהוגשו לבית המשפט לפי חוק זה </w:t>
              </w:r>
            </w:ins>
            <w:ins w:id="985" w:author="נירה לאמעי" w:date="2017-08-10T11:30:00Z">
              <w:r w:rsidR="00212454">
                <w:rPr>
                  <w:rFonts w:hint="cs"/>
                  <w:rtl/>
                </w:rPr>
                <w:t>בתקופת תוקפו</w:t>
              </w:r>
            </w:ins>
            <w:ins w:id="986" w:author="נירה לאמעי" w:date="2017-08-10T11:26:00Z">
              <w:r>
                <w:rPr>
                  <w:rFonts w:hint="cs"/>
                  <w:rtl/>
                </w:rPr>
                <w:t xml:space="preserve"> יידונו לפי </w:t>
              </w:r>
            </w:ins>
            <w:ins w:id="987" w:author="נירה לאמעי" w:date="2017-08-10T11:27:00Z">
              <w:r>
                <w:rPr>
                  <w:rFonts w:hint="cs"/>
                  <w:rtl/>
                </w:rPr>
                <w:t xml:space="preserve">הוראות </w:t>
              </w:r>
            </w:ins>
            <w:ins w:id="988" w:author="נירה לאמעי" w:date="2017-08-10T11:26:00Z">
              <w:r>
                <w:rPr>
                  <w:rFonts w:hint="cs"/>
                  <w:rtl/>
                </w:rPr>
                <w:t>חוק זה גם אחרי</w:t>
              </w:r>
            </w:ins>
            <w:ins w:id="989" w:author="נירה לאמעי" w:date="2017-08-10T11:27:00Z">
              <w:r>
                <w:rPr>
                  <w:rFonts w:hint="cs"/>
                  <w:rtl/>
                </w:rPr>
                <w:t xml:space="preserve"> מועד פקיעתו.</w:t>
              </w:r>
            </w:ins>
          </w:p>
        </w:tc>
      </w:tr>
      <w:tr w:rsidR="006D02C1" w:rsidTr="00684F70">
        <w:trPr>
          <w:cantSplit/>
          <w:ins w:id="990" w:author="נירה לאמעי" w:date="2017-08-08T12:28:00Z"/>
          <w:trPrChange w:id="991" w:author="נירה לאמעי" w:date="2017-08-10T11:46:00Z">
            <w:trPr>
              <w:cantSplit/>
            </w:trPr>
          </w:trPrChange>
        </w:trPr>
        <w:tc>
          <w:tcPr>
            <w:tcW w:w="1843" w:type="dxa"/>
            <w:shd w:val="clear" w:color="auto" w:fill="EEECE1" w:themeFill="background2"/>
            <w:tcPrChange w:id="992" w:author="נירה לאמעי" w:date="2017-08-10T11:46:00Z">
              <w:tcPr>
                <w:tcW w:w="1844" w:type="dxa"/>
                <w:shd w:val="clear" w:color="auto" w:fill="EEECE1" w:themeFill="background2"/>
              </w:tcPr>
            </w:tcPrChange>
          </w:tcPr>
          <w:p w:rsidR="006D02C1" w:rsidRDefault="005114DD">
            <w:pPr>
              <w:pStyle w:val="TableSideHeading"/>
              <w:keepLines w:val="0"/>
              <w:rPr>
                <w:ins w:id="993" w:author="נירה לאמעי" w:date="2017-09-04T16:16:00Z"/>
                <w:rtl/>
              </w:rPr>
              <w:pPrChange w:id="994" w:author="נירה לאמעי" w:date="2017-08-10T11:19:00Z">
                <w:pPr>
                  <w:pStyle w:val="TableSideHeading"/>
                  <w:keepLines w:val="0"/>
                </w:pPr>
              </w:pPrChange>
            </w:pPr>
            <w:ins w:id="995" w:author="נירה לאמעי" w:date="2017-08-10T11:19:00Z">
              <w:r>
                <w:rPr>
                  <w:rFonts w:hint="cs"/>
                  <w:rtl/>
                </w:rPr>
                <w:t>ביצוע ותקנות</w:t>
              </w:r>
            </w:ins>
          </w:p>
          <w:p w:rsidR="004C4800" w:rsidRDefault="004C4800">
            <w:pPr>
              <w:pStyle w:val="TableSideHeading"/>
              <w:keepLines w:val="0"/>
              <w:rPr>
                <w:ins w:id="996" w:author="נירה לאמעי" w:date="2017-08-08T12:28:00Z"/>
                <w:rtl/>
              </w:rPr>
              <w:pPrChange w:id="997" w:author="נירה לאמעי" w:date="2017-08-10T11:19:00Z">
                <w:pPr>
                  <w:pStyle w:val="TableSideHeading"/>
                  <w:keepLines w:val="0"/>
                </w:pPr>
              </w:pPrChange>
            </w:pPr>
          </w:p>
        </w:tc>
        <w:tc>
          <w:tcPr>
            <w:tcW w:w="566" w:type="dxa"/>
            <w:gridSpan w:val="2"/>
            <w:shd w:val="clear" w:color="auto" w:fill="EEECE1" w:themeFill="background2"/>
            <w:tcPrChange w:id="998" w:author="נירה לאמעי" w:date="2017-08-10T11:46:00Z">
              <w:tcPr>
                <w:tcW w:w="615" w:type="dxa"/>
                <w:gridSpan w:val="5"/>
                <w:shd w:val="clear" w:color="auto" w:fill="EEECE1" w:themeFill="background2"/>
              </w:tcPr>
            </w:tcPrChange>
          </w:tcPr>
          <w:p w:rsidR="006D02C1" w:rsidRDefault="006D02C1">
            <w:pPr>
              <w:pStyle w:val="TableText"/>
              <w:rPr>
                <w:ins w:id="999" w:author="נירה לאמעי" w:date="2017-08-08T12:28:00Z"/>
                <w:rtl/>
              </w:rPr>
              <w:pPrChange w:id="1000" w:author="נירה לאמעי" w:date="2017-08-08T12:28:00Z">
                <w:pPr>
                  <w:pStyle w:val="TableText"/>
                </w:pPr>
              </w:pPrChange>
            </w:pPr>
            <w:ins w:id="1001" w:author="נירה לאמעי" w:date="2017-08-08T12:28:00Z">
              <w:r>
                <w:rPr>
                  <w:rFonts w:hint="cs"/>
                  <w:rtl/>
                </w:rPr>
                <w:t>11.</w:t>
              </w:r>
            </w:ins>
          </w:p>
        </w:tc>
        <w:tc>
          <w:tcPr>
            <w:tcW w:w="7230" w:type="dxa"/>
            <w:gridSpan w:val="3"/>
            <w:shd w:val="clear" w:color="auto" w:fill="EEECE1" w:themeFill="background2"/>
            <w:tcPrChange w:id="1002" w:author="נירה לאמעי" w:date="2017-08-10T11:46:00Z">
              <w:tcPr>
                <w:tcW w:w="7180" w:type="dxa"/>
                <w:gridSpan w:val="8"/>
                <w:shd w:val="clear" w:color="auto" w:fill="EEECE1" w:themeFill="background2"/>
              </w:tcPr>
            </w:tcPrChange>
          </w:tcPr>
          <w:p w:rsidR="006D02C1" w:rsidRDefault="00F135A7">
            <w:pPr>
              <w:pStyle w:val="TableBlock"/>
              <w:rPr>
                <w:ins w:id="1003" w:author="נירה לאמעי" w:date="2017-08-08T12:28:00Z"/>
                <w:rtl/>
              </w:rPr>
              <w:pPrChange w:id="1004" w:author="נירה לאמעי" w:date="2017-08-10T11:32:00Z">
                <w:pPr>
                  <w:pStyle w:val="TableBlock"/>
                </w:pPr>
              </w:pPrChange>
            </w:pPr>
            <w:ins w:id="1005" w:author="נירה לאמעי" w:date="2017-08-10T11:30:00Z">
              <w:r w:rsidRPr="004C4800">
                <w:rPr>
                  <w:rFonts w:hint="eastAsia"/>
                  <w:highlight w:val="yellow"/>
                  <w:rtl/>
                  <w:rPrChange w:id="1006" w:author="נירה לאמעי" w:date="2017-09-04T16:16:00Z">
                    <w:rPr>
                      <w:rFonts w:hint="eastAsia"/>
                      <w:rtl/>
                    </w:rPr>
                  </w:rPrChange>
                </w:rPr>
                <w:t>שר</w:t>
              </w:r>
              <w:r w:rsidRPr="004C4800">
                <w:rPr>
                  <w:highlight w:val="yellow"/>
                  <w:rtl/>
                  <w:rPrChange w:id="1007" w:author="נירה לאמעי" w:date="2017-09-04T16:16:00Z">
                    <w:rPr>
                      <w:rtl/>
                    </w:rPr>
                  </w:rPrChange>
                </w:rPr>
                <w:t xml:space="preserve"> </w:t>
              </w:r>
              <w:r w:rsidRPr="004C4800">
                <w:rPr>
                  <w:rFonts w:hint="eastAsia"/>
                  <w:highlight w:val="yellow"/>
                  <w:rtl/>
                  <w:rPrChange w:id="1008" w:author="נירה לאמעי" w:date="2017-09-04T16:16:00Z">
                    <w:rPr>
                      <w:rFonts w:hint="eastAsia"/>
                      <w:rtl/>
                    </w:rPr>
                  </w:rPrChange>
                </w:rPr>
                <w:t>הבריאות</w:t>
              </w:r>
              <w:r>
                <w:rPr>
                  <w:rFonts w:hint="cs"/>
                  <w:rtl/>
                </w:rPr>
                <w:t xml:space="preserve"> ממונה על ביצועו של חוק זה והוא רשאי לקבוע תקנות לביצועו</w:t>
              </w:r>
            </w:ins>
            <w:ins w:id="1009" w:author="נירה לאמעי" w:date="2017-08-10T11:32:00Z">
              <w:r w:rsidR="00671C88">
                <w:rPr>
                  <w:rFonts w:hint="cs"/>
                  <w:rtl/>
                </w:rPr>
                <w:t xml:space="preserve">, בהסכמת שר </w:t>
              </w:r>
            </w:ins>
            <w:ins w:id="1010" w:author="נירה לאמעי" w:date="2017-09-04T16:16:00Z">
              <w:r w:rsidR="004C4800">
                <w:rPr>
                  <w:rFonts w:hint="cs"/>
                  <w:rtl/>
                </w:rPr>
                <w:t>ה</w:t>
              </w:r>
            </w:ins>
            <w:ins w:id="1011" w:author="נירה לאמעי" w:date="2017-08-10T11:32:00Z">
              <w:r w:rsidR="00671C88">
                <w:rPr>
                  <w:rFonts w:hint="cs"/>
                  <w:rtl/>
                </w:rPr>
                <w:t xml:space="preserve">משפטים </w:t>
              </w:r>
            </w:ins>
            <w:ins w:id="1012" w:author="נירה לאמעי" w:date="2017-08-10T11:33:00Z">
              <w:r w:rsidR="00671C88">
                <w:rPr>
                  <w:rFonts w:hint="cs"/>
                  <w:rtl/>
                </w:rPr>
                <w:t>ולעניין הנחיי</w:t>
              </w:r>
            </w:ins>
            <w:ins w:id="1013" w:author="נירה לאמעי" w:date="2017-08-10T11:34:00Z">
              <w:r w:rsidR="00671C88">
                <w:rPr>
                  <w:rFonts w:hint="cs"/>
                  <w:rtl/>
                </w:rPr>
                <w:t>ה הלכתית כאמור בסיפא לסעיף 7(א)- בהתייעצות עם השר לשירותי דת.</w:t>
              </w:r>
            </w:ins>
          </w:p>
        </w:tc>
      </w:tr>
      <w:tr w:rsidR="006D02C1" w:rsidTr="00684F70">
        <w:trPr>
          <w:cantSplit/>
          <w:ins w:id="1014" w:author="נירה לאמעי" w:date="2017-08-08T12:31:00Z"/>
          <w:trPrChange w:id="1015" w:author="נירה לאמעי" w:date="2017-08-10T11:46:00Z">
            <w:trPr>
              <w:cantSplit/>
            </w:trPr>
          </w:trPrChange>
        </w:trPr>
        <w:tc>
          <w:tcPr>
            <w:tcW w:w="1843" w:type="dxa"/>
            <w:shd w:val="clear" w:color="auto" w:fill="EEECE1" w:themeFill="background2"/>
            <w:tcPrChange w:id="1016" w:author="נירה לאמעי" w:date="2017-08-10T11:46:00Z">
              <w:tcPr>
                <w:tcW w:w="1844" w:type="dxa"/>
                <w:shd w:val="clear" w:color="auto" w:fill="EEECE1" w:themeFill="background2"/>
              </w:tcPr>
            </w:tcPrChange>
          </w:tcPr>
          <w:p w:rsidR="006D02C1" w:rsidRDefault="006D02C1" w:rsidP="006D02C1">
            <w:pPr>
              <w:pStyle w:val="TableSideHeading"/>
              <w:keepLines w:val="0"/>
              <w:rPr>
                <w:ins w:id="1017" w:author="נירה לאמעי" w:date="2017-08-08T12:31:00Z"/>
                <w:rtl/>
              </w:rPr>
            </w:pPr>
            <w:ins w:id="1018" w:author="נירה לאמעי" w:date="2017-08-08T12:31:00Z">
              <w:r>
                <w:rPr>
                  <w:rFonts w:hint="cs"/>
                  <w:rtl/>
                </w:rPr>
                <w:t>הוראת מעבר</w:t>
              </w:r>
            </w:ins>
          </w:p>
        </w:tc>
        <w:tc>
          <w:tcPr>
            <w:tcW w:w="566" w:type="dxa"/>
            <w:gridSpan w:val="2"/>
            <w:shd w:val="clear" w:color="auto" w:fill="EEECE1" w:themeFill="background2"/>
            <w:tcPrChange w:id="1019" w:author="נירה לאמעי" w:date="2017-08-10T11:46:00Z">
              <w:tcPr>
                <w:tcW w:w="615" w:type="dxa"/>
                <w:gridSpan w:val="5"/>
                <w:shd w:val="clear" w:color="auto" w:fill="EEECE1" w:themeFill="background2"/>
              </w:tcPr>
            </w:tcPrChange>
          </w:tcPr>
          <w:p w:rsidR="006D02C1" w:rsidRDefault="006D02C1">
            <w:pPr>
              <w:pStyle w:val="TableText"/>
              <w:rPr>
                <w:ins w:id="1020" w:author="נירה לאמעי" w:date="2017-08-08T12:31:00Z"/>
                <w:rtl/>
              </w:rPr>
              <w:pPrChange w:id="1021" w:author="נירה לאמעי" w:date="2017-08-08T12:31:00Z">
                <w:pPr>
                  <w:pStyle w:val="TableText"/>
                </w:pPr>
              </w:pPrChange>
            </w:pPr>
            <w:ins w:id="1022" w:author="נירה לאמעי" w:date="2017-08-08T12:31:00Z">
              <w:r>
                <w:rPr>
                  <w:rFonts w:hint="cs"/>
                  <w:rtl/>
                </w:rPr>
                <w:t>12.</w:t>
              </w:r>
            </w:ins>
          </w:p>
        </w:tc>
        <w:tc>
          <w:tcPr>
            <w:tcW w:w="7230" w:type="dxa"/>
            <w:gridSpan w:val="3"/>
            <w:shd w:val="clear" w:color="auto" w:fill="EEECE1" w:themeFill="background2"/>
            <w:tcPrChange w:id="1023" w:author="נירה לאמעי" w:date="2017-08-10T11:46:00Z">
              <w:tcPr>
                <w:tcW w:w="7180" w:type="dxa"/>
                <w:gridSpan w:val="8"/>
                <w:shd w:val="clear" w:color="auto" w:fill="EEECE1" w:themeFill="background2"/>
              </w:tcPr>
            </w:tcPrChange>
          </w:tcPr>
          <w:p w:rsidR="006D02C1" w:rsidRDefault="006D02C1">
            <w:pPr>
              <w:pStyle w:val="TableBlock"/>
              <w:rPr>
                <w:ins w:id="1024" w:author="נירה לאמעי" w:date="2017-08-08T12:31:00Z"/>
                <w:rtl/>
              </w:rPr>
              <w:pPrChange w:id="1025" w:author="נירה לאמעי" w:date="2017-08-10T11:48:00Z">
                <w:pPr>
                  <w:pStyle w:val="TableBlock"/>
                </w:pPr>
              </w:pPrChange>
            </w:pPr>
            <w:ins w:id="1026" w:author="נירה לאמעי" w:date="2017-08-08T12:31:00Z">
              <w:r>
                <w:rPr>
                  <w:rFonts w:hint="cs"/>
                  <w:rtl/>
                </w:rPr>
                <w:t xml:space="preserve">הוראות חוק זה יחולו </w:t>
              </w:r>
            </w:ins>
            <w:ins w:id="1027" w:author="נירה לאמעי" w:date="2017-08-10T10:28:00Z">
              <w:r>
                <w:rPr>
                  <w:rFonts w:hint="cs"/>
                  <w:rtl/>
                </w:rPr>
                <w:t xml:space="preserve">על בקשות </w:t>
              </w:r>
            </w:ins>
            <w:ins w:id="1028" w:author="נירה לאמעי" w:date="2017-08-10T11:45:00Z">
              <w:r w:rsidR="00684F70">
                <w:rPr>
                  <w:rFonts w:hint="cs"/>
                  <w:rtl/>
                </w:rPr>
                <w:t xml:space="preserve">שהיו </w:t>
              </w:r>
            </w:ins>
            <w:ins w:id="1029" w:author="נירה לאמעי" w:date="2017-08-10T10:28:00Z">
              <w:r>
                <w:rPr>
                  <w:rFonts w:hint="cs"/>
                  <w:rtl/>
                </w:rPr>
                <w:t>תלויות ועומדות בפני בית משפט</w:t>
              </w:r>
            </w:ins>
            <w:ins w:id="1030" w:author="נירה לאמעי" w:date="2017-08-10T11:45:00Z">
              <w:r w:rsidR="00684F70">
                <w:rPr>
                  <w:rFonts w:hint="cs"/>
                  <w:rtl/>
                </w:rPr>
                <w:t xml:space="preserve"> לפני כניסתו של חוק זה לתוקף</w:t>
              </w:r>
            </w:ins>
            <w:ins w:id="1031" w:author="נירה לאמעי" w:date="2017-08-10T11:44:00Z">
              <w:r w:rsidR="00684F70">
                <w:rPr>
                  <w:rFonts w:hint="cs"/>
                  <w:rtl/>
                </w:rPr>
                <w:t>,</w:t>
              </w:r>
            </w:ins>
            <w:ins w:id="1032" w:author="נירה לאמעי" w:date="2017-08-10T10:28:00Z">
              <w:r>
                <w:rPr>
                  <w:rFonts w:hint="cs"/>
                  <w:rtl/>
                </w:rPr>
                <w:t xml:space="preserve"> </w:t>
              </w:r>
            </w:ins>
            <w:ins w:id="1033" w:author="נירה לאמעי" w:date="2017-08-10T11:44:00Z">
              <w:r w:rsidR="00684F70">
                <w:rPr>
                  <w:rFonts w:hint="cs"/>
                  <w:rtl/>
                </w:rPr>
                <w:t>שעניינן פתיחת קבר ונטילת דגימה מגופה לשם ביצוע בדיקה גנטית</w:t>
              </w:r>
            </w:ins>
            <w:ins w:id="1034" w:author="נירה לאמעי" w:date="2017-08-10T11:45:00Z">
              <w:r w:rsidR="00684F70">
                <w:rPr>
                  <w:rFonts w:hint="cs"/>
                  <w:rtl/>
                </w:rPr>
                <w:t xml:space="preserve">, </w:t>
              </w:r>
            </w:ins>
            <w:ins w:id="1035" w:author="נירה לאמעי" w:date="2017-08-10T11:48:00Z">
              <w:r w:rsidR="00493346">
                <w:rPr>
                  <w:rFonts w:hint="cs"/>
                  <w:rtl/>
                </w:rPr>
                <w:t>ואשר מתקיימים בהם יתר התנאים המנויים בחוק זה.</w:t>
              </w:r>
            </w:ins>
          </w:p>
        </w:tc>
      </w:tr>
    </w:tbl>
    <w:p w:rsidR="00CB5AB2" w:rsidRDefault="00CB5AB2" w:rsidP="00637DB9">
      <w:pPr>
        <w:pStyle w:val="HeadDivreiHesber"/>
        <w:rPr>
          <w:ins w:id="1036" w:author="טליה אגמון" w:date="2017-08-02T16:25:00Z"/>
          <w:rtl/>
        </w:rPr>
      </w:pPr>
    </w:p>
    <w:p w:rsidR="00CB5AB2" w:rsidRDefault="00CB5AB2" w:rsidP="00637DB9">
      <w:pPr>
        <w:pStyle w:val="HeadDivreiHesber"/>
        <w:rPr>
          <w:ins w:id="1037" w:author="טליה אגמון" w:date="2017-08-02T16:25:00Z"/>
          <w:rtl/>
        </w:rPr>
      </w:pPr>
    </w:p>
    <w:p w:rsidR="00CB5AB2" w:rsidRDefault="00CB5AB2" w:rsidP="00637DB9">
      <w:pPr>
        <w:pStyle w:val="HeadDivreiHesber"/>
        <w:rPr>
          <w:ins w:id="1038" w:author="טליה אגמון" w:date="2017-08-02T16:25:00Z"/>
          <w:rtl/>
        </w:rPr>
      </w:pPr>
    </w:p>
    <w:p w:rsidR="00637DB9" w:rsidRDefault="00637DB9" w:rsidP="00637DB9">
      <w:pPr>
        <w:pStyle w:val="HeadDivreiHesber"/>
        <w:rPr>
          <w:rtl/>
        </w:rPr>
      </w:pPr>
      <w:r>
        <w:rPr>
          <w:rFonts w:hint="cs"/>
          <w:rtl/>
        </w:rPr>
        <w:t>דברי הסבר</w:t>
      </w:r>
    </w:p>
    <w:p w:rsidR="00637DB9" w:rsidRDefault="00637DB9" w:rsidP="00637DB9">
      <w:pPr>
        <w:pStyle w:val="Hesber1st"/>
        <w:rPr>
          <w:rtl/>
        </w:rPr>
      </w:pPr>
      <w:r>
        <w:rPr>
          <w:rFonts w:hint="cs"/>
          <w:b/>
          <w:bCs/>
          <w:rtl/>
        </w:rPr>
        <w:t>סעיף 1</w:t>
      </w:r>
      <w:r>
        <w:rPr>
          <w:rFonts w:hint="cs"/>
          <w:b/>
          <w:bCs/>
          <w:rtl/>
        </w:rPr>
        <w:tab/>
      </w:r>
      <w:r>
        <w:rPr>
          <w:rFonts w:hint="cs"/>
          <w:rtl/>
        </w:rPr>
        <w:tab/>
        <w:t>…</w:t>
      </w:r>
    </w:p>
    <w:p w:rsidR="00637DB9" w:rsidRDefault="00637DB9" w:rsidP="00637DB9">
      <w:pPr>
        <w:pStyle w:val="Hesber"/>
        <w:rPr>
          <w:rtl/>
        </w:rPr>
      </w:pPr>
    </w:p>
    <w:p w:rsidR="00637DB9" w:rsidRDefault="00637DB9" w:rsidP="00637DB9">
      <w:pPr>
        <w:pStyle w:val="Hesber1st"/>
        <w:rPr>
          <w:rtl/>
        </w:rPr>
      </w:pPr>
      <w:r>
        <w:rPr>
          <w:rFonts w:hint="cs"/>
          <w:b/>
          <w:bCs/>
          <w:rtl/>
        </w:rPr>
        <w:t>סעיף 2</w:t>
      </w:r>
      <w:r>
        <w:rPr>
          <w:rFonts w:hint="cs"/>
          <w:b/>
          <w:bCs/>
          <w:rtl/>
        </w:rPr>
        <w:tab/>
      </w:r>
      <w:r>
        <w:rPr>
          <w:rFonts w:hint="cs"/>
          <w:b/>
          <w:bCs/>
          <w:rtl/>
        </w:rPr>
        <w:tab/>
      </w:r>
      <w:r>
        <w:rPr>
          <w:rFonts w:hint="cs"/>
          <w:rtl/>
        </w:rPr>
        <w:t>…</w:t>
      </w:r>
    </w:p>
    <w:p w:rsidR="00637DB9" w:rsidRDefault="00637DB9" w:rsidP="00637DB9">
      <w:pPr>
        <w:pStyle w:val="Hesber"/>
        <w:rPr>
          <w:rtl/>
        </w:rPr>
      </w:pPr>
    </w:p>
    <w:p w:rsidR="00637DB9" w:rsidRDefault="00637DB9" w:rsidP="00637DB9">
      <w:pPr>
        <w:pStyle w:val="Hesber1st"/>
        <w:rPr>
          <w:rtl/>
        </w:rPr>
      </w:pPr>
      <w:r>
        <w:rPr>
          <w:rFonts w:hint="cs"/>
          <w:b/>
          <w:bCs/>
          <w:rtl/>
        </w:rPr>
        <w:t>סעיף 3</w:t>
      </w:r>
      <w:r>
        <w:rPr>
          <w:rFonts w:hint="cs"/>
          <w:b/>
          <w:bCs/>
          <w:rtl/>
        </w:rPr>
        <w:tab/>
      </w:r>
      <w:r>
        <w:rPr>
          <w:rFonts w:hint="cs"/>
          <w:b/>
          <w:bCs/>
          <w:rtl/>
        </w:rPr>
        <w:tab/>
      </w:r>
      <w:r>
        <w:rPr>
          <w:rFonts w:hint="cs"/>
          <w:rtl/>
        </w:rPr>
        <w:t>…</w:t>
      </w:r>
    </w:p>
    <w:p w:rsidR="00637DB9" w:rsidRDefault="00637DB9" w:rsidP="00637DB9">
      <w:pPr>
        <w:pStyle w:val="Hesber1st"/>
        <w:rPr>
          <w:rtl/>
        </w:rPr>
      </w:pPr>
    </w:p>
    <w:p w:rsidR="00637DB9" w:rsidRDefault="00637DB9" w:rsidP="00637DB9">
      <w:pPr>
        <w:pStyle w:val="Hesber1st"/>
        <w:rPr>
          <w:rtl/>
        </w:rPr>
      </w:pPr>
    </w:p>
    <w:p w:rsidR="00637DB9" w:rsidRDefault="0069174C" w:rsidP="0069174C">
      <w:pPr>
        <w:pStyle w:val="HesberHeading"/>
        <w:rPr>
          <w:rtl/>
        </w:rPr>
      </w:pPr>
      <w:bookmarkStart w:id="1039" w:name="ChildrenRight"/>
      <w:r>
        <w:rPr>
          <w:rFonts w:hint="cs"/>
          <w:rtl/>
        </w:rPr>
        <w:t xml:space="preserve"> </w:t>
      </w:r>
      <w:bookmarkEnd w:id="1039"/>
    </w:p>
    <w:p w:rsidR="00637DB9" w:rsidRDefault="0069174C" w:rsidP="0069174C">
      <w:pPr>
        <w:pStyle w:val="HesberHeading"/>
        <w:rPr>
          <w:rtl/>
        </w:rPr>
      </w:pPr>
      <w:bookmarkStart w:id="1040" w:name="AffectCost"/>
      <w:r>
        <w:rPr>
          <w:rFonts w:hint="cs"/>
          <w:rtl/>
        </w:rPr>
        <w:t xml:space="preserve"> </w:t>
      </w:r>
      <w:bookmarkEnd w:id="1040"/>
    </w:p>
    <w:p w:rsidR="0069174C" w:rsidRDefault="0069174C" w:rsidP="00637DB9">
      <w:pPr>
        <w:pStyle w:val="HesberWriters"/>
        <w:spacing w:after="0"/>
        <w:rPr>
          <w:rtl/>
        </w:rPr>
      </w:pPr>
    </w:p>
    <w:p w:rsidR="00637DB9" w:rsidRPr="002627D9" w:rsidDel="002627D9" w:rsidRDefault="0069174C">
      <w:pPr>
        <w:pStyle w:val="HesberWriters"/>
        <w:spacing w:after="0"/>
        <w:rPr>
          <w:del w:id="1041" w:author="נירה לאמעי" w:date="2017-07-25T16:55:00Z"/>
          <w:b w:val="0"/>
          <w:bCs w:val="0"/>
          <w:i/>
          <w:iCs/>
          <w:szCs w:val="20"/>
          <w:rtl/>
          <w:rPrChange w:id="1042" w:author="נירה לאמעי" w:date="2017-07-25T16:55:00Z">
            <w:rPr>
              <w:del w:id="1043" w:author="נירה לאמעי" w:date="2017-07-25T16:55:00Z"/>
              <w:b w:val="0"/>
              <w:bCs w:val="0"/>
              <w:szCs w:val="20"/>
              <w:rtl/>
            </w:rPr>
          </w:rPrChange>
        </w:rPr>
        <w:pPrChange w:id="1044" w:author="נירה לאמעי" w:date="2017-08-03T10:59:00Z">
          <w:pPr>
            <w:pStyle w:val="HesberWriters"/>
            <w:spacing w:after="0"/>
          </w:pPr>
        </w:pPrChange>
      </w:pPr>
      <w:bookmarkStart w:id="1045" w:name="LGSInitiators"/>
      <w:r>
        <w:rPr>
          <w:rFonts w:hint="cs"/>
          <w:rtl/>
        </w:rPr>
        <w:t>יוזמים: חברי הכנסת נורית קורן, דוד ביטן, רועי פולקמן, יפעת שאשא ביטון</w:t>
      </w:r>
      <w:bookmarkEnd w:id="1045"/>
      <w:r w:rsidR="00637DB9">
        <w:rPr>
          <w:rFonts w:hint="cs"/>
          <w:rtl/>
        </w:rPr>
        <w:t xml:space="preserve"> </w:t>
      </w:r>
      <w:del w:id="1046" w:author="נירה לאמעי" w:date="2017-07-25T16:55:00Z">
        <w:r w:rsidR="00637DB9" w:rsidDel="002627D9">
          <w:rPr>
            <w:rFonts w:hint="cs"/>
            <w:rtl/>
          </w:rPr>
          <w:br/>
        </w:r>
        <w:bookmarkStart w:id="1047" w:name="LGSSugestions"/>
        <w:r w:rsidRPr="002627D9" w:rsidDel="002627D9">
          <w:rPr>
            <w:b w:val="0"/>
            <w:bCs w:val="0"/>
            <w:i/>
            <w:iCs/>
            <w:rtl/>
            <w:rPrChange w:id="1048" w:author="נירה לאמעי" w:date="2017-07-25T16:55:00Z">
              <w:rPr>
                <w:b w:val="0"/>
                <w:bCs w:val="0"/>
                <w:rtl/>
              </w:rPr>
            </w:rPrChange>
          </w:rPr>
          <w:delText xml:space="preserve"> </w:delText>
        </w:r>
        <w:bookmarkEnd w:id="1047"/>
        <w:r w:rsidR="00720C48" w:rsidRPr="002627D9" w:rsidDel="002627D9">
          <w:rPr>
            <w:b w:val="0"/>
            <w:bCs w:val="0"/>
            <w:i/>
            <w:iCs/>
            <w:szCs w:val="20"/>
            <w:rtl/>
            <w:rPrChange w:id="1049" w:author="נירה לאמעי" w:date="2017-07-25T16:55:00Z">
              <w:rPr>
                <w:b w:val="0"/>
                <w:bCs w:val="0"/>
                <w:szCs w:val="20"/>
                <w:rtl/>
              </w:rPr>
            </w:rPrChange>
          </w:rPr>
          <w:delText xml:space="preserve"> </w:delText>
        </w:r>
      </w:del>
    </w:p>
    <w:p w:rsidR="00637DB9" w:rsidRPr="002627D9" w:rsidDel="002627D9" w:rsidRDefault="00637DB9">
      <w:pPr>
        <w:pStyle w:val="HesberWriters"/>
        <w:spacing w:after="0"/>
        <w:rPr>
          <w:del w:id="1050" w:author="נירה לאמעי" w:date="2017-07-25T16:55:00Z"/>
          <w:i/>
          <w:iCs/>
          <w:rtl/>
          <w:rPrChange w:id="1051" w:author="נירה לאמעי" w:date="2017-07-25T16:55:00Z">
            <w:rPr>
              <w:del w:id="1052" w:author="נירה לאמעי" w:date="2017-07-25T16:55:00Z"/>
              <w:rtl/>
            </w:rPr>
          </w:rPrChange>
        </w:rPr>
        <w:pPrChange w:id="1053" w:author="נירה לאמעי" w:date="2017-08-03T10:59:00Z">
          <w:pPr/>
        </w:pPrChange>
      </w:pPr>
    </w:p>
    <w:p w:rsidR="00637DB9" w:rsidRPr="002A6F65" w:rsidDel="002627D9" w:rsidRDefault="00637DB9" w:rsidP="00637DB9">
      <w:pPr>
        <w:rPr>
          <w:del w:id="1054" w:author="נירה לאמעי" w:date="2017-07-25T16:55:00Z"/>
          <w:rtl/>
        </w:rPr>
      </w:pPr>
    </w:p>
    <w:p w:rsidR="00AC4CCE" w:rsidRPr="002A6F65" w:rsidRDefault="00AC4CCE" w:rsidP="00367A8A">
      <w:pPr>
        <w:pStyle w:val="HeadHatzaotHok"/>
        <w:rPr>
          <w:rtl/>
        </w:rPr>
      </w:pPr>
    </w:p>
    <w:sectPr w:rsidR="00AC4CCE" w:rsidRPr="002A6F65" w:rsidSect="003D61FD">
      <w:footerReference w:type="even" r:id="rId13"/>
      <w:footerReference w:type="default" r:id="rId14"/>
      <w:headerReference w:type="first" r:id="rId15"/>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69A7" w:rsidRDefault="00D669A7" w:rsidP="003D61FD">
      <w:pPr>
        <w:pStyle w:val="HeadHatzaotHok"/>
      </w:pPr>
      <w:r>
        <w:separator/>
      </w:r>
    </w:p>
  </w:endnote>
  <w:endnote w:type="continuationSeparator" w:id="0">
    <w:p w:rsidR="00D669A7" w:rsidRDefault="00D669A7"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8"/>
      <w:framePr w:wrap="around" w:vAnchor="text" w:hAnchor="text" w:xAlign="center" w:y="1"/>
      <w:rPr>
        <w:rStyle w:val="ae"/>
      </w:rPr>
    </w:pPr>
    <w:r>
      <w:rPr>
        <w:rStyle w:val="ae"/>
        <w:rtl/>
      </w:rPr>
      <w:fldChar w:fldCharType="begin"/>
    </w:r>
    <w:r>
      <w:rPr>
        <w:rStyle w:val="ae"/>
      </w:rPr>
      <w:instrText xml:space="preserve">PAGE  </w:instrText>
    </w:r>
    <w:r>
      <w:rPr>
        <w:rStyle w:val="ae"/>
        <w:rtl/>
      </w:rPr>
      <w:fldChar w:fldCharType="end"/>
    </w:r>
  </w:p>
  <w:p w:rsidR="00EC7688" w:rsidRDefault="00EC768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8"/>
      <w:framePr w:wrap="around" w:vAnchor="text" w:hAnchor="text" w:xAlign="center" w:y="1"/>
      <w:rPr>
        <w:rStyle w:val="ae"/>
      </w:rPr>
    </w:pPr>
    <w:r>
      <w:rPr>
        <w:rStyle w:val="ae"/>
        <w:rtl/>
      </w:rPr>
      <w:fldChar w:fldCharType="begin"/>
    </w:r>
    <w:r>
      <w:rPr>
        <w:rStyle w:val="ae"/>
      </w:rPr>
      <w:instrText xml:space="preserve">PAGE  </w:instrText>
    </w:r>
    <w:r>
      <w:rPr>
        <w:rStyle w:val="ae"/>
        <w:rtl/>
      </w:rPr>
      <w:fldChar w:fldCharType="separate"/>
    </w:r>
    <w:r w:rsidR="00F67BEC">
      <w:rPr>
        <w:rStyle w:val="ae"/>
        <w:noProof/>
        <w:rtl/>
      </w:rPr>
      <w:t>2</w:t>
    </w:r>
    <w:r>
      <w:rPr>
        <w:rStyle w:val="ae"/>
        <w:rtl/>
      </w:rPr>
      <w:fldChar w:fldCharType="end"/>
    </w:r>
  </w:p>
  <w:p w:rsidR="00EC7688" w:rsidRDefault="00EC768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69A7" w:rsidRDefault="00D669A7" w:rsidP="003D61FD">
      <w:pPr>
        <w:pStyle w:val="HeadHatzaotHok"/>
        <w:jc w:val="both"/>
      </w:pPr>
      <w:r>
        <w:separator/>
      </w:r>
    </w:p>
  </w:footnote>
  <w:footnote w:type="continuationSeparator" w:id="0">
    <w:p w:rsidR="00D669A7" w:rsidRDefault="00D669A7" w:rsidP="003D61FD">
      <w:pPr>
        <w:pStyle w:val="HeadHatzaotHok"/>
      </w:pPr>
      <w:r>
        <w:continuationSeparator/>
      </w:r>
    </w:p>
  </w:footnote>
  <w:footnote w:id="1">
    <w:p w:rsidR="00637DB9" w:rsidRDefault="00637DB9" w:rsidP="0069174C">
      <w:pPr>
        <w:pStyle w:val="aa"/>
        <w:rPr>
          <w:rtl/>
        </w:rPr>
      </w:pPr>
      <w:r>
        <w:rPr>
          <w:rStyle w:val="a9"/>
          <w:rFonts w:hint="cs"/>
          <w:rtl/>
        </w:rPr>
        <w:t>*</w:t>
      </w:r>
      <w:r>
        <w:rPr>
          <w:rFonts w:hint="cs"/>
          <w:rtl/>
        </w:rPr>
        <w:t xml:space="preserve"> הצעת חוק מס' </w:t>
      </w:r>
      <w:bookmarkStart w:id="11" w:name="LGS_PrivateNum"/>
      <w:r>
        <w:rPr>
          <w:rFonts w:hint="cs"/>
          <w:rtl/>
        </w:rPr>
        <w:t>פ/4320/20</w:t>
      </w:r>
      <w:bookmarkEnd w:id="11"/>
      <w:r>
        <w:rPr>
          <w:rFonts w:hint="cs"/>
          <w:rtl/>
        </w:rPr>
        <w:t xml:space="preserve"> </w:t>
      </w:r>
      <w:r w:rsidRPr="00FF75D7">
        <w:rPr>
          <w:rFonts w:hint="cs"/>
          <w:rtl/>
        </w:rPr>
        <w:t>(מספר פנימי</w:t>
      </w:r>
      <w:r w:rsidRPr="0069174C">
        <w:rPr>
          <w:rFonts w:hint="cs"/>
          <w:rtl/>
        </w:rPr>
        <w:t xml:space="preserve">: </w:t>
      </w:r>
      <w:bookmarkStart w:id="12" w:name="LGS_Internal_ID"/>
      <w:r>
        <w:rPr>
          <w:rFonts w:hint="cs"/>
          <w:rtl/>
        </w:rPr>
        <w:t>2018303</w:t>
      </w:r>
      <w:bookmarkEnd w:id="12"/>
      <w:r w:rsidRPr="0069174C">
        <w:rPr>
          <w:rFonts w:hint="cs"/>
          <w:rtl/>
        </w:rPr>
        <w:t>)</w:t>
      </w:r>
      <w:r>
        <w:rPr>
          <w:rFonts w:hint="cs"/>
          <w:rtl/>
        </w:rPr>
        <w:t xml:space="preserve">; הועברה לוועדה ביום </w:t>
      </w:r>
      <w:bookmarkStart w:id="13" w:name="PreDate"/>
      <w:r>
        <w:rPr>
          <w:rFonts w:hint="cs"/>
          <w:rtl/>
        </w:rPr>
        <w:t>כ"ה בתמוז התשע"ז (19 ביולי 2017)</w:t>
      </w:r>
      <w:bookmarkEnd w:id="13"/>
      <w:r w:rsidR="00337103">
        <w:rPr>
          <w:rFonts w:hint="cs"/>
          <w:rtl/>
        </w:rPr>
        <w:t>.</w:t>
      </w:r>
    </w:p>
    <w:p w:rsidR="00637DB9" w:rsidRDefault="00637DB9" w:rsidP="00637DB9">
      <w:pPr>
        <w:pStyle w:val="aa"/>
        <w:rPr>
          <w:rtl/>
        </w:rPr>
      </w:pPr>
    </w:p>
  </w:footnote>
  <w:footnote w:id="2">
    <w:p w:rsidR="00EC099D" w:rsidRDefault="00EC099D" w:rsidP="00EC099D">
      <w:pPr>
        <w:pStyle w:val="aa"/>
        <w:rPr>
          <w:rtl/>
        </w:rPr>
      </w:pPr>
      <w:r>
        <w:rPr>
          <w:rStyle w:val="a9"/>
        </w:rPr>
        <w:footnoteRef/>
      </w:r>
      <w:r>
        <w:rPr>
          <w:rtl/>
        </w:rPr>
        <w:t xml:space="preserve"> </w:t>
      </w:r>
      <w:r>
        <w:rPr>
          <w:rFonts w:hint="cs"/>
          <w:rtl/>
        </w:rPr>
        <w:t>ס"ח התשכ"ט, עמ' 68.</w:t>
      </w:r>
    </w:p>
  </w:footnote>
  <w:footnote w:id="3">
    <w:p w:rsidR="00E50703" w:rsidRDefault="00E50703" w:rsidP="00E50703">
      <w:pPr>
        <w:pStyle w:val="aa"/>
        <w:rPr>
          <w:rtl/>
        </w:rPr>
      </w:pPr>
      <w:r>
        <w:rPr>
          <w:rStyle w:val="a9"/>
        </w:rPr>
        <w:footnoteRef/>
      </w:r>
      <w:r>
        <w:rPr>
          <w:rtl/>
        </w:rPr>
        <w:t xml:space="preserve"> </w:t>
      </w:r>
      <w:r>
        <w:rPr>
          <w:rFonts w:hint="cs"/>
          <w:rtl/>
        </w:rPr>
        <w:t>ס"ח התשס"א, עמ' 62.</w:t>
      </w:r>
    </w:p>
  </w:footnote>
  <w:footnote w:id="4">
    <w:p w:rsidR="003F2831" w:rsidRDefault="003F2831">
      <w:pPr>
        <w:pStyle w:val="aa"/>
        <w:rPr>
          <w:rtl/>
        </w:rPr>
      </w:pPr>
      <w:ins w:id="544" w:author="טליה אגמון" w:date="2017-08-02T16:15:00Z">
        <w:r>
          <w:rPr>
            <w:rStyle w:val="a9"/>
          </w:rPr>
          <w:footnoteRef/>
        </w:r>
        <w:r>
          <w:rPr>
            <w:rtl/>
          </w:rPr>
          <w:t xml:space="preserve"> </w:t>
        </w:r>
        <w:r>
          <w:rPr>
            <w:rFonts w:hint="cs"/>
            <w:rtl/>
          </w:rPr>
          <w:t xml:space="preserve"> </w:t>
        </w:r>
        <w:r>
          <w:rPr>
            <w:sz w:val="23"/>
            <w:szCs w:val="23"/>
            <w:rtl/>
          </w:rPr>
          <w:t>ע"ר 1096, 1941, תוס' 2, עמ' (ע) 610, (א) 727</w:t>
        </w:r>
      </w:ins>
    </w:p>
  </w:footnote>
  <w:footnote w:id="5">
    <w:p w:rsidR="000F20C8" w:rsidDel="002E1595" w:rsidRDefault="000F20C8" w:rsidP="000F20C8">
      <w:pPr>
        <w:pStyle w:val="aa"/>
        <w:rPr>
          <w:ins w:id="773" w:author="נירה לאמעי" w:date="2017-07-25T16:43:00Z"/>
          <w:del w:id="774" w:author="טליה אגמון" w:date="2017-08-02T15:48:00Z"/>
        </w:rPr>
      </w:pPr>
    </w:p>
  </w:footnote>
  <w:footnote w:id="6">
    <w:p w:rsidR="00371750" w:rsidRDefault="0037175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7A8A" w:rsidRDefault="00367A8A">
    <w:pPr>
      <w:pStyle w:val="ac"/>
      <w:jc w:val="right"/>
      <w:pPrChange w:id="1055" w:author="טליה אגמון" w:date="2017-08-02T15:05:00Z">
        <w:pPr>
          <w:pStyle w:val="ac"/>
        </w:pPr>
      </w:pPrChang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15D0728"/>
    <w:multiLevelType w:val="hybridMultilevel"/>
    <w:tmpl w:val="8124D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3"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8CA078C"/>
    <w:multiLevelType w:val="hybridMultilevel"/>
    <w:tmpl w:val="28747708"/>
    <w:lvl w:ilvl="0" w:tplc="4866E6F0">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E21065D"/>
    <w:multiLevelType w:val="hybridMultilevel"/>
    <w:tmpl w:val="90D81D2E"/>
    <w:lvl w:ilvl="0" w:tplc="4DE0F31E">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0"/>
  </w:num>
  <w:num w:numId="4">
    <w:abstractNumId w:val="3"/>
  </w:num>
  <w:num w:numId="5">
    <w:abstractNumId w:val="6"/>
  </w:num>
  <w:num w:numId="6">
    <w:abstractNumId w:val="4"/>
  </w:num>
  <w:num w:numId="7">
    <w:abstractNumId w:val="7"/>
  </w:num>
  <w:num w:numId="8">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ירה לאמעי">
    <w15:presenceInfo w15:providerId="None" w15:userId="נירה לאמעי"/>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313"/>
    <w:rsid w:val="00003901"/>
    <w:rsid w:val="000149C9"/>
    <w:rsid w:val="00022EBF"/>
    <w:rsid w:val="0002643E"/>
    <w:rsid w:val="0002757A"/>
    <w:rsid w:val="00027E2D"/>
    <w:rsid w:val="00033033"/>
    <w:rsid w:val="00033389"/>
    <w:rsid w:val="00036438"/>
    <w:rsid w:val="000437C8"/>
    <w:rsid w:val="000470B8"/>
    <w:rsid w:val="00047882"/>
    <w:rsid w:val="00077AF1"/>
    <w:rsid w:val="000929C9"/>
    <w:rsid w:val="00097925"/>
    <w:rsid w:val="000A2BAF"/>
    <w:rsid w:val="000E3B18"/>
    <w:rsid w:val="000E4563"/>
    <w:rsid w:val="000E7E08"/>
    <w:rsid w:val="000F20C8"/>
    <w:rsid w:val="000F6D7C"/>
    <w:rsid w:val="00105950"/>
    <w:rsid w:val="00123F23"/>
    <w:rsid w:val="001253F6"/>
    <w:rsid w:val="00143435"/>
    <w:rsid w:val="001469D4"/>
    <w:rsid w:val="00150193"/>
    <w:rsid w:val="0015279E"/>
    <w:rsid w:val="0016118D"/>
    <w:rsid w:val="00167959"/>
    <w:rsid w:val="001819C4"/>
    <w:rsid w:val="00183354"/>
    <w:rsid w:val="00185E46"/>
    <w:rsid w:val="001919DE"/>
    <w:rsid w:val="0019453A"/>
    <w:rsid w:val="00197888"/>
    <w:rsid w:val="001A6799"/>
    <w:rsid w:val="001C4A6C"/>
    <w:rsid w:val="001E46A8"/>
    <w:rsid w:val="001E6F31"/>
    <w:rsid w:val="001F03C7"/>
    <w:rsid w:val="001F7A55"/>
    <w:rsid w:val="002000B0"/>
    <w:rsid w:val="0020147A"/>
    <w:rsid w:val="00205DFF"/>
    <w:rsid w:val="0020793A"/>
    <w:rsid w:val="00212454"/>
    <w:rsid w:val="00212E38"/>
    <w:rsid w:val="00222DA1"/>
    <w:rsid w:val="00223153"/>
    <w:rsid w:val="00223EC8"/>
    <w:rsid w:val="00233C51"/>
    <w:rsid w:val="002627D9"/>
    <w:rsid w:val="00263084"/>
    <w:rsid w:val="0026528D"/>
    <w:rsid w:val="0026720B"/>
    <w:rsid w:val="00280B87"/>
    <w:rsid w:val="00294114"/>
    <w:rsid w:val="002A5EE8"/>
    <w:rsid w:val="002A6F65"/>
    <w:rsid w:val="002B262D"/>
    <w:rsid w:val="002C4285"/>
    <w:rsid w:val="002E1595"/>
    <w:rsid w:val="002E1F11"/>
    <w:rsid w:val="002E6458"/>
    <w:rsid w:val="00301D3D"/>
    <w:rsid w:val="00312240"/>
    <w:rsid w:val="00316C1A"/>
    <w:rsid w:val="00316E35"/>
    <w:rsid w:val="00331786"/>
    <w:rsid w:val="00337103"/>
    <w:rsid w:val="0034385F"/>
    <w:rsid w:val="00352E82"/>
    <w:rsid w:val="0035751D"/>
    <w:rsid w:val="00367A8A"/>
    <w:rsid w:val="003712D1"/>
    <w:rsid w:val="00371750"/>
    <w:rsid w:val="0037452B"/>
    <w:rsid w:val="00375FF3"/>
    <w:rsid w:val="0039489D"/>
    <w:rsid w:val="003948C0"/>
    <w:rsid w:val="0039695B"/>
    <w:rsid w:val="00397739"/>
    <w:rsid w:val="003B4BC6"/>
    <w:rsid w:val="003C03C8"/>
    <w:rsid w:val="003C1215"/>
    <w:rsid w:val="003C650D"/>
    <w:rsid w:val="003C7787"/>
    <w:rsid w:val="003D27C5"/>
    <w:rsid w:val="003D58F4"/>
    <w:rsid w:val="003D61FD"/>
    <w:rsid w:val="003F2831"/>
    <w:rsid w:val="003F451C"/>
    <w:rsid w:val="003F734B"/>
    <w:rsid w:val="00413A15"/>
    <w:rsid w:val="004239B4"/>
    <w:rsid w:val="00425EBE"/>
    <w:rsid w:val="004265E2"/>
    <w:rsid w:val="00443D7D"/>
    <w:rsid w:val="00445D0A"/>
    <w:rsid w:val="00460D70"/>
    <w:rsid w:val="00472FCA"/>
    <w:rsid w:val="0047309B"/>
    <w:rsid w:val="00476761"/>
    <w:rsid w:val="00482269"/>
    <w:rsid w:val="004918EB"/>
    <w:rsid w:val="00493346"/>
    <w:rsid w:val="004B1418"/>
    <w:rsid w:val="004B1FDD"/>
    <w:rsid w:val="004C17F4"/>
    <w:rsid w:val="004C4800"/>
    <w:rsid w:val="004C68A2"/>
    <w:rsid w:val="004E5E15"/>
    <w:rsid w:val="004F4E19"/>
    <w:rsid w:val="005114DD"/>
    <w:rsid w:val="00513FFB"/>
    <w:rsid w:val="00521CC2"/>
    <w:rsid w:val="0052521E"/>
    <w:rsid w:val="00551567"/>
    <w:rsid w:val="00551A4E"/>
    <w:rsid w:val="005527D3"/>
    <w:rsid w:val="005652C2"/>
    <w:rsid w:val="0057628C"/>
    <w:rsid w:val="00584313"/>
    <w:rsid w:val="005A1018"/>
    <w:rsid w:val="005A171F"/>
    <w:rsid w:val="005A2EB8"/>
    <w:rsid w:val="005B6107"/>
    <w:rsid w:val="005D1A36"/>
    <w:rsid w:val="005F20ED"/>
    <w:rsid w:val="005F3A29"/>
    <w:rsid w:val="0060199A"/>
    <w:rsid w:val="00606368"/>
    <w:rsid w:val="00606CD0"/>
    <w:rsid w:val="0062329F"/>
    <w:rsid w:val="00627D1B"/>
    <w:rsid w:val="00630C0C"/>
    <w:rsid w:val="00632CA1"/>
    <w:rsid w:val="0063557D"/>
    <w:rsid w:val="00637DB9"/>
    <w:rsid w:val="00656301"/>
    <w:rsid w:val="00661D6F"/>
    <w:rsid w:val="00671C88"/>
    <w:rsid w:val="006759B1"/>
    <w:rsid w:val="00675BF2"/>
    <w:rsid w:val="0068021B"/>
    <w:rsid w:val="00684F70"/>
    <w:rsid w:val="0068533F"/>
    <w:rsid w:val="0069174C"/>
    <w:rsid w:val="00696BF6"/>
    <w:rsid w:val="006B2680"/>
    <w:rsid w:val="006B4B3F"/>
    <w:rsid w:val="006C2108"/>
    <w:rsid w:val="006D02C1"/>
    <w:rsid w:val="006D0910"/>
    <w:rsid w:val="006F219C"/>
    <w:rsid w:val="0070620C"/>
    <w:rsid w:val="00720C48"/>
    <w:rsid w:val="00732EFC"/>
    <w:rsid w:val="00737A20"/>
    <w:rsid w:val="00741C30"/>
    <w:rsid w:val="007428E7"/>
    <w:rsid w:val="00747481"/>
    <w:rsid w:val="00752594"/>
    <w:rsid w:val="00752FC8"/>
    <w:rsid w:val="007557B2"/>
    <w:rsid w:val="00765153"/>
    <w:rsid w:val="00787D9C"/>
    <w:rsid w:val="00791D2A"/>
    <w:rsid w:val="007A5A1D"/>
    <w:rsid w:val="007A6836"/>
    <w:rsid w:val="007B3F63"/>
    <w:rsid w:val="007C2914"/>
    <w:rsid w:val="007C4213"/>
    <w:rsid w:val="007C42C3"/>
    <w:rsid w:val="007E067C"/>
    <w:rsid w:val="007E362D"/>
    <w:rsid w:val="00803B3B"/>
    <w:rsid w:val="00815168"/>
    <w:rsid w:val="00823527"/>
    <w:rsid w:val="008269FC"/>
    <w:rsid w:val="00853E72"/>
    <w:rsid w:val="00854E28"/>
    <w:rsid w:val="00855A92"/>
    <w:rsid w:val="00862F10"/>
    <w:rsid w:val="008836D8"/>
    <w:rsid w:val="00885A35"/>
    <w:rsid w:val="00890350"/>
    <w:rsid w:val="00895343"/>
    <w:rsid w:val="008956D1"/>
    <w:rsid w:val="00896D5E"/>
    <w:rsid w:val="008A5C70"/>
    <w:rsid w:val="008D3386"/>
    <w:rsid w:val="008D4A26"/>
    <w:rsid w:val="009579F7"/>
    <w:rsid w:val="009636A6"/>
    <w:rsid w:val="009840B5"/>
    <w:rsid w:val="009A757B"/>
    <w:rsid w:val="009A7E41"/>
    <w:rsid w:val="009B1679"/>
    <w:rsid w:val="009C1B8A"/>
    <w:rsid w:val="009C37CC"/>
    <w:rsid w:val="009C7FC7"/>
    <w:rsid w:val="009D0269"/>
    <w:rsid w:val="009E19BF"/>
    <w:rsid w:val="009E20DC"/>
    <w:rsid w:val="009E3096"/>
    <w:rsid w:val="009E3497"/>
    <w:rsid w:val="009E4059"/>
    <w:rsid w:val="009F0EF8"/>
    <w:rsid w:val="009F2294"/>
    <w:rsid w:val="009F6C4F"/>
    <w:rsid w:val="00A041A1"/>
    <w:rsid w:val="00A12F30"/>
    <w:rsid w:val="00A15945"/>
    <w:rsid w:val="00A166C3"/>
    <w:rsid w:val="00A16CDF"/>
    <w:rsid w:val="00A258D2"/>
    <w:rsid w:val="00A272E8"/>
    <w:rsid w:val="00A42E22"/>
    <w:rsid w:val="00A42EF5"/>
    <w:rsid w:val="00A54DE5"/>
    <w:rsid w:val="00A61579"/>
    <w:rsid w:val="00A73040"/>
    <w:rsid w:val="00A73077"/>
    <w:rsid w:val="00A74EA1"/>
    <w:rsid w:val="00A9474C"/>
    <w:rsid w:val="00AA002D"/>
    <w:rsid w:val="00AA1665"/>
    <w:rsid w:val="00AA5399"/>
    <w:rsid w:val="00AC4CCE"/>
    <w:rsid w:val="00AD65CC"/>
    <w:rsid w:val="00AD764F"/>
    <w:rsid w:val="00AD7837"/>
    <w:rsid w:val="00B02BDB"/>
    <w:rsid w:val="00B11ED8"/>
    <w:rsid w:val="00B33A61"/>
    <w:rsid w:val="00B35A50"/>
    <w:rsid w:val="00B42301"/>
    <w:rsid w:val="00B53F1F"/>
    <w:rsid w:val="00B65774"/>
    <w:rsid w:val="00B67697"/>
    <w:rsid w:val="00B8626A"/>
    <w:rsid w:val="00B93F34"/>
    <w:rsid w:val="00B962C0"/>
    <w:rsid w:val="00B97F97"/>
    <w:rsid w:val="00BA09A3"/>
    <w:rsid w:val="00BA2FCA"/>
    <w:rsid w:val="00BB7B7C"/>
    <w:rsid w:val="00BD0880"/>
    <w:rsid w:val="00BD4A4D"/>
    <w:rsid w:val="00BE32F2"/>
    <w:rsid w:val="00BE5685"/>
    <w:rsid w:val="00BE71CC"/>
    <w:rsid w:val="00C0211F"/>
    <w:rsid w:val="00C201CE"/>
    <w:rsid w:val="00C35CC5"/>
    <w:rsid w:val="00C61EBB"/>
    <w:rsid w:val="00C63E8C"/>
    <w:rsid w:val="00C64713"/>
    <w:rsid w:val="00C72DFC"/>
    <w:rsid w:val="00C80AA4"/>
    <w:rsid w:val="00C81CC8"/>
    <w:rsid w:val="00C90A2A"/>
    <w:rsid w:val="00C913B2"/>
    <w:rsid w:val="00C92FBF"/>
    <w:rsid w:val="00CA7D8A"/>
    <w:rsid w:val="00CA7E27"/>
    <w:rsid w:val="00CB5AB2"/>
    <w:rsid w:val="00CC515F"/>
    <w:rsid w:val="00CD0D98"/>
    <w:rsid w:val="00CD2734"/>
    <w:rsid w:val="00CD78E0"/>
    <w:rsid w:val="00CF433E"/>
    <w:rsid w:val="00D03044"/>
    <w:rsid w:val="00D11073"/>
    <w:rsid w:val="00D15B56"/>
    <w:rsid w:val="00D24673"/>
    <w:rsid w:val="00D4588A"/>
    <w:rsid w:val="00D47C46"/>
    <w:rsid w:val="00D669A7"/>
    <w:rsid w:val="00D82284"/>
    <w:rsid w:val="00D82A09"/>
    <w:rsid w:val="00D840F2"/>
    <w:rsid w:val="00D85ACD"/>
    <w:rsid w:val="00D86F30"/>
    <w:rsid w:val="00D922FD"/>
    <w:rsid w:val="00D925C9"/>
    <w:rsid w:val="00D92FDC"/>
    <w:rsid w:val="00D9552D"/>
    <w:rsid w:val="00DE4310"/>
    <w:rsid w:val="00DF5CB6"/>
    <w:rsid w:val="00DF5FAC"/>
    <w:rsid w:val="00E2799E"/>
    <w:rsid w:val="00E36A7E"/>
    <w:rsid w:val="00E449A1"/>
    <w:rsid w:val="00E50703"/>
    <w:rsid w:val="00E61062"/>
    <w:rsid w:val="00E9738E"/>
    <w:rsid w:val="00EA0543"/>
    <w:rsid w:val="00EA2397"/>
    <w:rsid w:val="00EA2BE7"/>
    <w:rsid w:val="00EB3221"/>
    <w:rsid w:val="00EC099D"/>
    <w:rsid w:val="00EC7688"/>
    <w:rsid w:val="00EC7E05"/>
    <w:rsid w:val="00EE492B"/>
    <w:rsid w:val="00F05158"/>
    <w:rsid w:val="00F135A7"/>
    <w:rsid w:val="00F161EA"/>
    <w:rsid w:val="00F31768"/>
    <w:rsid w:val="00F450B0"/>
    <w:rsid w:val="00F50EED"/>
    <w:rsid w:val="00F55145"/>
    <w:rsid w:val="00F67BEC"/>
    <w:rsid w:val="00F93ADC"/>
    <w:rsid w:val="00F948C9"/>
    <w:rsid w:val="00FA49EC"/>
    <w:rsid w:val="00FD7F19"/>
    <w:rsid w:val="00FE07F2"/>
    <w:rsid w:val="00FE5CE3"/>
    <w:rsid w:val="00FF38BA"/>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C3E3C5A-32CA-4563-B887-2067F9F55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40F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link w:val="a5"/>
    <w:semiHidden/>
    <w:rsid w:val="009579F7"/>
    <w:rPr>
      <w:sz w:val="20"/>
      <w:szCs w:val="20"/>
    </w:rPr>
  </w:style>
  <w:style w:type="paragraph" w:customStyle="1" w:styleId="Cover1-Reshumot">
    <w:name w:val="Cover 1-Reshumot"/>
    <w:basedOn w:val="a"/>
    <w:rsid w:val="00D840F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840F2"/>
    <w:rPr>
      <w:sz w:val="36"/>
      <w:szCs w:val="52"/>
    </w:rPr>
  </w:style>
  <w:style w:type="paragraph" w:customStyle="1" w:styleId="Cover3-Haknesset">
    <w:name w:val="Cover 3-Haknesset"/>
    <w:basedOn w:val="Cover1-Reshumot"/>
    <w:rsid w:val="00D840F2"/>
    <w:rPr>
      <w:b/>
      <w:bCs/>
      <w:spacing w:val="60"/>
    </w:rPr>
  </w:style>
  <w:style w:type="paragraph" w:customStyle="1" w:styleId="Cover4-Date">
    <w:name w:val="Cover 4-Date"/>
    <w:basedOn w:val="a"/>
    <w:rsid w:val="00D840F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6">
    <w:name w:val="endnote reference"/>
    <w:basedOn w:val="a0"/>
    <w:semiHidden/>
    <w:rsid w:val="00D840F2"/>
    <w:rPr>
      <w:vertAlign w:val="superscript"/>
    </w:rPr>
  </w:style>
  <w:style w:type="paragraph" w:customStyle="1" w:styleId="Ragil">
    <w:name w:val="Ragil"/>
    <w:basedOn w:val="a"/>
    <w:rsid w:val="00D840F2"/>
    <w:pPr>
      <w:snapToGrid w:val="0"/>
      <w:spacing w:before="0" w:line="360" w:lineRule="auto"/>
      <w:jc w:val="left"/>
    </w:pPr>
    <w:rPr>
      <w:rFonts w:ascii="Arial" w:eastAsia="Arial Unicode MS" w:hAnsi="Arial" w:cs="David"/>
      <w:snapToGrid w:val="0"/>
      <w:spacing w:val="0"/>
      <w:sz w:val="20"/>
      <w:szCs w:val="26"/>
    </w:rPr>
  </w:style>
  <w:style w:type="paragraph" w:styleId="a7">
    <w:name w:val="endnote text"/>
    <w:basedOn w:val="a"/>
    <w:semiHidden/>
    <w:rsid w:val="00D840F2"/>
    <w:pPr>
      <w:ind w:left="227" w:hanging="227"/>
    </w:pPr>
    <w:rPr>
      <w:sz w:val="14"/>
      <w:szCs w:val="22"/>
    </w:rPr>
  </w:style>
  <w:style w:type="paragraph" w:styleId="a8">
    <w:name w:val="footer"/>
    <w:basedOn w:val="a"/>
    <w:rsid w:val="00D840F2"/>
    <w:pPr>
      <w:tabs>
        <w:tab w:val="center" w:pos="4153"/>
        <w:tab w:val="right" w:pos="8306"/>
      </w:tabs>
    </w:pPr>
  </w:style>
  <w:style w:type="character" w:styleId="a9">
    <w:name w:val="footnote reference"/>
    <w:aliases w:val="Footnote Reference_0"/>
    <w:basedOn w:val="a0"/>
    <w:semiHidden/>
    <w:rsid w:val="00D840F2"/>
    <w:rPr>
      <w:vertAlign w:val="superscript"/>
    </w:rPr>
  </w:style>
  <w:style w:type="paragraph" w:styleId="aa">
    <w:name w:val="footnote text"/>
    <w:basedOn w:val="a"/>
    <w:link w:val="ab"/>
    <w:autoRedefine/>
    <w:semiHidden/>
    <w:rsid w:val="00D840F2"/>
    <w:pPr>
      <w:snapToGrid w:val="0"/>
      <w:spacing w:before="0" w:line="240" w:lineRule="auto"/>
      <w:ind w:left="227" w:hanging="227"/>
      <w:jc w:val="left"/>
    </w:pPr>
    <w:rPr>
      <w:rFonts w:ascii="Arial" w:eastAsia="Arial Unicode MS" w:hAnsi="Arial" w:cs="David"/>
      <w:snapToGrid w:val="0"/>
      <w:spacing w:val="0"/>
      <w:sz w:val="14"/>
      <w:szCs w:val="20"/>
    </w:rPr>
  </w:style>
  <w:style w:type="paragraph" w:customStyle="1" w:styleId="HeadDivreiHesber">
    <w:name w:val="Head DivreiHesber"/>
    <w:basedOn w:val="a"/>
    <w:rsid w:val="00D840F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
    <w:name w:val="Head HatzaotHok"/>
    <w:basedOn w:val="a"/>
    <w:rsid w:val="00D840F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D840F2"/>
    <w:pPr>
      <w:spacing w:before="120" w:after="120"/>
    </w:pPr>
    <w:rPr>
      <w:color w:val="FF0000"/>
      <w:w w:val="80"/>
    </w:rPr>
  </w:style>
  <w:style w:type="paragraph" w:customStyle="1" w:styleId="HeadMitparsemetBaze">
    <w:name w:val="Head MitparsemetBaze"/>
    <w:basedOn w:val="a"/>
    <w:rsid w:val="00D840F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c">
    <w:name w:val="header"/>
    <w:basedOn w:val="a"/>
    <w:link w:val="ad"/>
    <w:rsid w:val="00D840F2"/>
    <w:pPr>
      <w:tabs>
        <w:tab w:val="center" w:pos="4153"/>
        <w:tab w:val="right" w:pos="8306"/>
      </w:tabs>
    </w:pPr>
  </w:style>
  <w:style w:type="paragraph" w:customStyle="1" w:styleId="Hesber">
    <w:name w:val="Hesber"/>
    <w:basedOn w:val="a"/>
    <w:rsid w:val="00D840F2"/>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D840F2"/>
    <w:pPr>
      <w:tabs>
        <w:tab w:val="left" w:pos="680"/>
        <w:tab w:val="left" w:pos="1020"/>
      </w:tabs>
      <w:ind w:firstLine="0"/>
    </w:pPr>
  </w:style>
  <w:style w:type="paragraph" w:customStyle="1" w:styleId="HesberHeading">
    <w:name w:val="Hesber Heading"/>
    <w:basedOn w:val="Hesber"/>
    <w:rsid w:val="00D840F2"/>
    <w:pPr>
      <w:tabs>
        <w:tab w:val="left" w:pos="624"/>
        <w:tab w:val="left" w:pos="1247"/>
      </w:tabs>
      <w:ind w:firstLine="0"/>
    </w:pPr>
    <w:rPr>
      <w:b/>
      <w:bCs/>
    </w:rPr>
  </w:style>
  <w:style w:type="paragraph" w:customStyle="1" w:styleId="HesberWriters">
    <w:name w:val="Hesber Writers"/>
    <w:basedOn w:val="Hesber"/>
    <w:rsid w:val="00D840F2"/>
    <w:pPr>
      <w:spacing w:before="120" w:after="6000"/>
      <w:ind w:left="1418" w:firstLine="0"/>
      <w:jc w:val="right"/>
    </w:pPr>
    <w:rPr>
      <w:b/>
      <w:bCs/>
    </w:rPr>
  </w:style>
  <w:style w:type="character" w:styleId="Hyperlink">
    <w:name w:val="Hyperlink"/>
    <w:rsid w:val="009579F7"/>
    <w:rPr>
      <w:color w:val="0000FF"/>
      <w:u w:val="single"/>
    </w:rPr>
  </w:style>
  <w:style w:type="character" w:styleId="ae">
    <w:name w:val="page number"/>
    <w:basedOn w:val="a0"/>
    <w:rsid w:val="00D840F2"/>
  </w:style>
  <w:style w:type="paragraph" w:customStyle="1" w:styleId="TableText">
    <w:name w:val="Table Text"/>
    <w:basedOn w:val="a"/>
    <w:rsid w:val="00D840F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D840F2"/>
    <w:pPr>
      <w:ind w:right="0"/>
      <w:jc w:val="both"/>
    </w:pPr>
  </w:style>
  <w:style w:type="paragraph" w:customStyle="1" w:styleId="TableBlockOutdent">
    <w:name w:val="Table BlockOutdent"/>
    <w:basedOn w:val="TableBlock"/>
    <w:rsid w:val="00D840F2"/>
    <w:pPr>
      <w:ind w:left="624" w:hanging="624"/>
    </w:pPr>
  </w:style>
  <w:style w:type="table" w:styleId="af">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D840F2"/>
    <w:pPr>
      <w:ind w:right="0"/>
      <w:jc w:val="center"/>
    </w:pPr>
    <w:rPr>
      <w:b/>
      <w:bCs/>
    </w:rPr>
  </w:style>
  <w:style w:type="paragraph" w:customStyle="1" w:styleId="TableSideHeading">
    <w:name w:val="Table SideHeading"/>
    <w:basedOn w:val="TableText"/>
    <w:rsid w:val="00D840F2"/>
  </w:style>
  <w:style w:type="paragraph" w:customStyle="1" w:styleId="TableInnerSideHeading">
    <w:name w:val="Table InnerSideHeading"/>
    <w:basedOn w:val="TableSideHeading"/>
    <w:rsid w:val="00D840F2"/>
  </w:style>
  <w:style w:type="paragraph" w:customStyle="1" w:styleId="TableText2">
    <w:name w:val="Table Text2"/>
    <w:basedOn w:val="TableText"/>
    <w:rsid w:val="009579F7"/>
  </w:style>
  <w:style w:type="paragraph" w:styleId="af0">
    <w:name w:val="Title"/>
    <w:basedOn w:val="a"/>
    <w:link w:val="af1"/>
    <w:qFormat/>
    <w:rsid w:val="009579F7"/>
    <w:pPr>
      <w:jc w:val="center"/>
    </w:pPr>
    <w:rPr>
      <w:rFonts w:cs="David"/>
      <w:b/>
      <w:bCs/>
      <w:sz w:val="28"/>
      <w:szCs w:val="28"/>
      <w:u w:val="single"/>
    </w:rPr>
  </w:style>
  <w:style w:type="paragraph" w:customStyle="1" w:styleId="TOC">
    <w:name w:val="TOC"/>
    <w:basedOn w:val="a"/>
    <w:rsid w:val="009579F7"/>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b">
    <w:name w:val="טקסט הערת שוליים תו"/>
    <w:link w:val="aa"/>
    <w:semiHidden/>
    <w:rsid w:val="002A6F65"/>
    <w:rPr>
      <w:rFonts w:ascii="Arial" w:eastAsia="Arial Unicode MS" w:hAnsi="Arial" w:cs="David"/>
      <w:snapToGrid w:val="0"/>
      <w:color w:val="000000"/>
      <w:sz w:val="14"/>
      <w:lang w:eastAsia="ja-JP"/>
    </w:rPr>
  </w:style>
  <w:style w:type="character" w:customStyle="1" w:styleId="af1">
    <w:name w:val="כותרת טקסט תו"/>
    <w:link w:val="af0"/>
    <w:rsid w:val="002A6F65"/>
    <w:rPr>
      <w:rFonts w:cs="David"/>
      <w:b/>
      <w:bCs/>
      <w:sz w:val="28"/>
      <w:szCs w:val="28"/>
      <w:u w:val="single"/>
      <w:lang w:eastAsia="he-IL"/>
    </w:rPr>
  </w:style>
  <w:style w:type="character" w:styleId="af2">
    <w:name w:val="Placeholder Text"/>
    <w:basedOn w:val="a0"/>
    <w:uiPriority w:val="99"/>
    <w:semiHidden/>
    <w:rsid w:val="00294114"/>
    <w:rPr>
      <w:color w:val="808080"/>
    </w:rPr>
  </w:style>
  <w:style w:type="paragraph" w:styleId="af3">
    <w:name w:val="Balloon Text"/>
    <w:basedOn w:val="a"/>
    <w:link w:val="af4"/>
    <w:rsid w:val="00294114"/>
    <w:rPr>
      <w:rFonts w:ascii="Tahoma" w:hAnsi="Tahoma" w:cs="Tahoma"/>
      <w:sz w:val="16"/>
      <w:szCs w:val="16"/>
    </w:rPr>
  </w:style>
  <w:style w:type="character" w:customStyle="1" w:styleId="af4">
    <w:name w:val="טקסט בלונים תו"/>
    <w:basedOn w:val="a0"/>
    <w:link w:val="af3"/>
    <w:rsid w:val="00294114"/>
    <w:rPr>
      <w:rFonts w:ascii="Tahoma" w:hAnsi="Tahoma" w:cs="Tahoma"/>
      <w:sz w:val="16"/>
      <w:szCs w:val="16"/>
      <w:lang w:eastAsia="he-IL"/>
    </w:rPr>
  </w:style>
  <w:style w:type="character" w:customStyle="1" w:styleId="ad">
    <w:name w:val="כותרת עליונה תו"/>
    <w:link w:val="ac"/>
    <w:rsid w:val="00B93F34"/>
    <w:rPr>
      <w:rFonts w:ascii="Hadasa Roso SL" w:eastAsia="MS Mincho" w:hAnsi="Hadasa Roso SL" w:cs="Hadasa Roso SL"/>
      <w:color w:val="000000"/>
      <w:spacing w:val="1"/>
      <w:sz w:val="17"/>
      <w:szCs w:val="17"/>
      <w:lang w:eastAsia="ja-JP"/>
    </w:rPr>
  </w:style>
  <w:style w:type="paragraph" w:styleId="af5">
    <w:name w:val="annotation subject"/>
    <w:basedOn w:val="a4"/>
    <w:next w:val="a4"/>
    <w:link w:val="af6"/>
    <w:semiHidden/>
    <w:unhideWhenUsed/>
    <w:rsid w:val="00367A8A"/>
    <w:pPr>
      <w:spacing w:line="240" w:lineRule="auto"/>
    </w:pPr>
    <w:rPr>
      <w:b/>
      <w:bCs/>
    </w:rPr>
  </w:style>
  <w:style w:type="character" w:customStyle="1" w:styleId="a5">
    <w:name w:val="טקסט הערה תו"/>
    <w:basedOn w:val="a0"/>
    <w:link w:val="a4"/>
    <w:semiHidden/>
    <w:rsid w:val="00367A8A"/>
    <w:rPr>
      <w:rFonts w:ascii="Hadasa Roso SL" w:eastAsia="MS Mincho" w:hAnsi="Hadasa Roso SL" w:cs="Hadasa Roso SL"/>
      <w:color w:val="000000"/>
      <w:spacing w:val="1"/>
      <w:lang w:eastAsia="ja-JP"/>
    </w:rPr>
  </w:style>
  <w:style w:type="character" w:customStyle="1" w:styleId="af6">
    <w:name w:val="נושא הערה תו"/>
    <w:basedOn w:val="a5"/>
    <w:link w:val="af5"/>
    <w:semiHidden/>
    <w:rsid w:val="00367A8A"/>
    <w:rPr>
      <w:rFonts w:ascii="Hadasa Roso SL" w:eastAsia="MS Mincho" w:hAnsi="Hadasa Roso SL" w:cs="Hadasa Roso SL"/>
      <w:b/>
      <w:bCs/>
      <w:color w:val="000000"/>
      <w:spacing w:val="1"/>
      <w:lang w:eastAsia="ja-JP"/>
    </w:rPr>
  </w:style>
  <w:style w:type="paragraph" w:styleId="af7">
    <w:name w:val="Revision"/>
    <w:hidden/>
    <w:uiPriority w:val="99"/>
    <w:semiHidden/>
    <w:rsid w:val="00367A8A"/>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0670990">
      <w:bodyDiv w:val="1"/>
      <w:marLeft w:val="0"/>
      <w:marRight w:val="0"/>
      <w:marTop w:val="0"/>
      <w:marBottom w:val="0"/>
      <w:divBdr>
        <w:top w:val="none" w:sz="0" w:space="0" w:color="auto"/>
        <w:left w:val="none" w:sz="0" w:space="0" w:color="auto"/>
        <w:bottom w:val="none" w:sz="0" w:space="0" w:color="auto"/>
        <w:right w:val="none" w:sz="0" w:space="0" w:color="auto"/>
      </w:divBdr>
    </w:div>
    <w:div w:id="54271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microsoft.com/office/2011/relationships/people" Target="people.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EA2B0-3A3D-4C0A-8211-0F245A5F9885}">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2.xml><?xml version="1.0" encoding="utf-8"?>
<ds:datastoreItem xmlns:ds="http://schemas.openxmlformats.org/officeDocument/2006/customXml" ds:itemID="{1EEB0728-0986-452F-8C64-E5311495AD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7C13F7-9F53-4716-BC7D-91E85BA437C3}"/>
</file>

<file path=customXml/itemProps4.xml><?xml version="1.0" encoding="utf-8"?>
<ds:datastoreItem xmlns:ds="http://schemas.openxmlformats.org/officeDocument/2006/customXml" ds:itemID="{72B21CBF-A1B2-45BD-915F-075498360E06}">
  <ds:schemaRefs>
    <ds:schemaRef ds:uri="http://schemas.microsoft.com/sharepoint/v3/contenttype/forms"/>
  </ds:schemaRefs>
</ds:datastoreItem>
</file>

<file path=customXml/itemProps5.xml><?xml version="1.0" encoding="utf-8"?>
<ds:datastoreItem xmlns:ds="http://schemas.openxmlformats.org/officeDocument/2006/customXml" ds:itemID="{13041D52-23FC-4DB1-B710-B1087D71DA26}">
  <ds:schemaRefs>
    <ds:schemaRef ds:uri="http://schemas.microsoft.com/office/2006/metadata/longProperties"/>
  </ds:schemaRefs>
</ds:datastoreItem>
</file>

<file path=customXml/itemProps6.xml><?xml version="1.0" encoding="utf-8"?>
<ds:datastoreItem xmlns:ds="http://schemas.openxmlformats.org/officeDocument/2006/customXml" ds:itemID="{212CCD57-1CF3-4D31-A498-008EF653B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1331</Words>
  <Characters>6657</Characters>
  <Application>Microsoft Office Word</Application>
  <DocSecurity>0</DocSecurity>
  <Lines>55</Lines>
  <Paragraphs>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ניסיון</vt:lpstr>
      <vt:lpstr>ניסיון</vt:lpstr>
    </vt:vector>
  </TitlesOfParts>
  <Company>knesset</Company>
  <LinksUpToDate>false</LinksUpToDate>
  <CharactersWithSpaces>7973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דפנה - כנסת</dc:creator>
  <cp:lastModifiedBy>מירב שמעון</cp:lastModifiedBy>
  <cp:revision>3</cp:revision>
  <cp:lastPrinted>2017-09-04T14:20:00Z</cp:lastPrinted>
  <dcterms:created xsi:type="dcterms:W3CDTF">2017-09-04T14:20:00Z</dcterms:created>
  <dcterms:modified xsi:type="dcterms:W3CDTF">2017-09-04T14:20:00Z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bd19d4e9-b150-442c-b70f-b7ec89e8bc34</vt:lpwstr>
  </property>
  <property fmtid="{D5CDD505-2E9C-101B-9397-08002B2CF9AE}" pid="88" name="_docset_NoMedatataSyncRequired">
    <vt:lpwstr>False</vt:lpwstr>
  </property>
  <property fmtid="{D5CDD505-2E9C-101B-9397-08002B2CF9AE}" pid="89" name="SanhedrinDocumentType">
    <vt:r8>88</vt:r8>
  </property>
  <property fmtid="{D5CDD505-2E9C-101B-9397-08002B2CF9AE}" pid="90" name="SanhedrinItemID">
    <vt:r8>2020963</vt:r8>
  </property>
</Properties>
</file>