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637DB9" w:rsidP="00C913B2">
      <w:pPr>
        <w:pStyle w:val="HeadMitparsemetBaze"/>
        <w:rPr>
          <w:color w:val="auto"/>
          <w:rtl/>
        </w:rPr>
      </w:pPr>
      <w:bookmarkStart w:id="0" w:name="_GoBack"/>
      <w:bookmarkEnd w:id="0"/>
      <w:r w:rsidRPr="0075592E">
        <w:rPr>
          <w:rFonts w:hint="cs"/>
          <w:color w:val="auto"/>
          <w:rtl/>
        </w:rPr>
        <w:t>מתפרסמת בזה הצעת חוק</w:t>
      </w:r>
      <w:r w:rsidR="00123F23">
        <w:rPr>
          <w:rFonts w:hint="cs"/>
          <w:color w:val="auto"/>
          <w:rtl/>
        </w:rPr>
        <w:t xml:space="preserve"> </w:t>
      </w:r>
      <w:bookmarkStart w:id="1" w:name="By"/>
      <w:r>
        <w:rPr>
          <w:rFonts w:hint="cs"/>
          <w:color w:val="auto"/>
          <w:rtl/>
        </w:rPr>
        <w:t>של חברי הכנסת מטעם הוועדה המיוחדת לפרשת היעלמותם של ילדי תימן, מזרח והבלקן של הכנסת</w:t>
      </w:r>
      <w:bookmarkEnd w:id="1"/>
      <w:r w:rsidR="00C81CC8">
        <w:rPr>
          <w:rFonts w:hint="cs"/>
          <w:color w:val="auto"/>
          <w:rtl/>
        </w:rPr>
        <w:t>:</w:t>
      </w:r>
    </w:p>
    <w:p w:rsidR="00637DB9" w:rsidRDefault="0069174C" w:rsidP="009840B5">
      <w:pPr>
        <w:pStyle w:val="HeadHatzaotHok"/>
        <w:rPr>
          <w:rtl/>
        </w:rPr>
      </w:pPr>
      <w:bookmarkStart w:id="2" w:name="LGSName"/>
      <w:r>
        <w:rPr>
          <w:rFonts w:hint="cs"/>
          <w:rtl/>
        </w:rPr>
        <w:t xml:space="preserve">הצעת חוק פתיחת קבר של קטין </w:t>
      </w:r>
      <w:ins w:id="3" w:author="נירה לאמעי" w:date="2017-08-06T12:35:00Z">
        <w:r w:rsidR="00312240">
          <w:rPr>
            <w:rFonts w:hint="cs"/>
            <w:rtl/>
          </w:rPr>
          <w:t xml:space="preserve">יהודי </w:t>
        </w:r>
      </w:ins>
      <w:r>
        <w:rPr>
          <w:rFonts w:hint="cs"/>
          <w:rtl/>
        </w:rPr>
        <w:t xml:space="preserve">יוצא תימן, </w:t>
      </w:r>
      <w:del w:id="4" w:author="נירה לאמעי" w:date="2017-08-06T12:35:00Z">
        <w:r w:rsidDel="00312240">
          <w:rPr>
            <w:rFonts w:hint="cs"/>
            <w:rtl/>
          </w:rPr>
          <w:delText xml:space="preserve">המזרח </w:delText>
        </w:r>
      </w:del>
      <w:ins w:id="5" w:author="נירה לאמעי" w:date="2017-08-06T12:36:00Z">
        <w:r w:rsidR="009840B5">
          <w:rPr>
            <w:rFonts w:hint="cs"/>
            <w:rtl/>
          </w:rPr>
          <w:t xml:space="preserve">ארצות </w:t>
        </w:r>
      </w:ins>
      <w:ins w:id="6" w:author="נירה לאמעי" w:date="2017-08-06T12:35:00Z">
        <w:r w:rsidR="00312240">
          <w:rPr>
            <w:rFonts w:hint="cs"/>
            <w:rtl/>
          </w:rPr>
          <w:t>ערב</w:t>
        </w:r>
      </w:ins>
      <w:ins w:id="7" w:author="נירה לאמעי" w:date="2017-08-06T12:36:00Z">
        <w:r w:rsidR="00312240">
          <w:rPr>
            <w:rFonts w:hint="cs"/>
            <w:rtl/>
          </w:rPr>
          <w:t>, איראן</w:t>
        </w:r>
      </w:ins>
      <w:ins w:id="8" w:author="נירה לאמעי" w:date="2017-08-06T12:35:00Z">
        <w:r w:rsidR="00312240">
          <w:rPr>
            <w:rFonts w:hint="cs"/>
            <w:rtl/>
          </w:rPr>
          <w:t xml:space="preserve"> </w:t>
        </w:r>
      </w:ins>
      <w:r>
        <w:rPr>
          <w:rFonts w:hint="cs"/>
          <w:rtl/>
        </w:rPr>
        <w:t>או הבלקן לצורך ביצוע בדיקה גנטית לקשרי משפחה</w:t>
      </w:r>
      <w:del w:id="9" w:author="orr" w:date="2017-08-02T19:42:00Z">
        <w:r w:rsidDel="003712D1">
          <w:rPr>
            <w:rFonts w:hint="cs"/>
            <w:rtl/>
          </w:rPr>
          <w:delText>,</w:delText>
        </w:r>
      </w:del>
      <w:r>
        <w:rPr>
          <w:rFonts w:hint="cs"/>
          <w:rtl/>
        </w:rPr>
        <w:t xml:space="preserve"> </w:t>
      </w:r>
      <w:ins w:id="10" w:author="orr" w:date="2017-08-02T19:42:00Z">
        <w:r w:rsidR="003712D1">
          <w:rPr>
            <w:rFonts w:hint="cs"/>
            <w:rtl/>
          </w:rPr>
          <w:t xml:space="preserve">(הוראת שעה), </w:t>
        </w:r>
      </w:ins>
      <w:r>
        <w:rPr>
          <w:rFonts w:hint="cs"/>
          <w:rtl/>
        </w:rPr>
        <w:t>התשע"ז-2017</w:t>
      </w:r>
      <w:bookmarkEnd w:id="2"/>
      <w:r w:rsidR="00637DB9">
        <w:rPr>
          <w:rStyle w:val="a9"/>
          <w:rFonts w:hint="cs"/>
          <w:rtl/>
        </w:rPr>
        <w:footnoteReference w:customMarkFollows="1" w:id="1"/>
        <w:t>*</w:t>
      </w: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  <w:tblPrChange w:id="14" w:author="נירה לאמעי" w:date="2017-08-10T11:46:00Z">
          <w:tblPr>
            <w:bidiVisual/>
            <w:tblW w:w="9639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843"/>
        <w:gridCol w:w="27"/>
        <w:gridCol w:w="539"/>
        <w:gridCol w:w="664"/>
        <w:gridCol w:w="45"/>
        <w:gridCol w:w="6521"/>
        <w:tblGridChange w:id="15">
          <w:tblGrid>
            <w:gridCol w:w="1843"/>
            <w:gridCol w:w="2"/>
            <w:gridCol w:w="25"/>
            <w:gridCol w:w="1"/>
            <w:gridCol w:w="1"/>
            <w:gridCol w:w="537"/>
            <w:gridCol w:w="49"/>
            <w:gridCol w:w="2"/>
            <w:gridCol w:w="34"/>
            <w:gridCol w:w="1"/>
            <w:gridCol w:w="1"/>
            <w:gridCol w:w="579"/>
            <w:gridCol w:w="43"/>
            <w:gridCol w:w="6381"/>
            <w:gridCol w:w="140"/>
          </w:tblGrid>
        </w:tblGridChange>
      </w:tblGrid>
      <w:tr w:rsidR="00637DB9" w:rsidTr="00684F70">
        <w:trPr>
          <w:cantSplit/>
          <w:trPrChange w:id="16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7" w:author="נירה לאמעי" w:date="2017-08-10T11:46:00Z">
              <w:tcPr>
                <w:tcW w:w="1872" w:type="dxa"/>
                <w:gridSpan w:val="2"/>
              </w:tcPr>
            </w:tcPrChange>
          </w:tcPr>
          <w:p w:rsidR="00637DB9" w:rsidRDefault="00637DB9" w:rsidP="00DE601B">
            <w:pPr>
              <w:pStyle w:val="TableSideHeading"/>
              <w:keepLines w:val="0"/>
            </w:pPr>
          </w:p>
        </w:tc>
        <w:tc>
          <w:tcPr>
            <w:tcW w:w="566" w:type="dxa"/>
            <w:gridSpan w:val="2"/>
            <w:tcPrChange w:id="18" w:author="נירה לאמעי" w:date="2017-08-10T11:46:00Z">
              <w:tcPr>
                <w:tcW w:w="624" w:type="dxa"/>
                <w:gridSpan w:val="6"/>
              </w:tcPr>
            </w:tcPrChange>
          </w:tcPr>
          <w:p w:rsidR="00637DB9" w:rsidRDefault="00637DB9" w:rsidP="00DE601B">
            <w:pPr>
              <w:pStyle w:val="TableText"/>
              <w:keepLines w:val="0"/>
            </w:pPr>
          </w:p>
        </w:tc>
        <w:tc>
          <w:tcPr>
            <w:tcW w:w="7230" w:type="dxa"/>
            <w:gridSpan w:val="3"/>
            <w:hideMark/>
            <w:tcPrChange w:id="19" w:author="נירה לאמעי" w:date="2017-08-10T11:46:00Z">
              <w:tcPr>
                <w:tcW w:w="7143" w:type="dxa"/>
                <w:gridSpan w:val="6"/>
                <w:hideMark/>
              </w:tcPr>
            </w:tcPrChange>
          </w:tcPr>
          <w:p w:rsidR="00637DB9" w:rsidRPr="00375FF3" w:rsidRDefault="00375FF3">
            <w:pPr>
              <w:pStyle w:val="TableHead"/>
              <w:jc w:val="both"/>
              <w:rPr>
                <w:b w:val="0"/>
                <w:bCs w:val="0"/>
                <w:i/>
                <w:iCs/>
                <w:sz w:val="22"/>
                <w:szCs w:val="22"/>
                <w:u w:val="single"/>
                <w:rPrChange w:id="20" w:author="נירה לאמעי" w:date="2017-08-03T09:57:00Z">
                  <w:rPr/>
                </w:rPrChange>
              </w:rPr>
              <w:pPrChange w:id="21" w:author="נירה לאמעי" w:date="2017-08-03T09:59:00Z">
                <w:pPr>
                  <w:pStyle w:val="TableHead"/>
                </w:pPr>
              </w:pPrChange>
            </w:pPr>
            <w:ins w:id="22" w:author="נירה לאמעי" w:date="2017-08-03T09:55:00Z">
              <w:r w:rsidRPr="006759B1">
                <w:rPr>
                  <w:rFonts w:hint="eastAsia"/>
                  <w:i/>
                  <w:iCs/>
                  <w:sz w:val="22"/>
                  <w:szCs w:val="22"/>
                  <w:u w:val="single"/>
                  <w:rtl/>
                  <w:rPrChange w:id="23" w:author="נירה לאמעי" w:date="2017-08-03T09:59:00Z">
                    <w:rPr>
                      <w:rFonts w:hint="eastAsia"/>
                      <w:rtl/>
                    </w:rPr>
                  </w:rPrChange>
                </w:rPr>
                <w:t>הערה</w:t>
              </w:r>
              <w:r w:rsidRPr="006759B1">
                <w:rPr>
                  <w:i/>
                  <w:iCs/>
                  <w:sz w:val="22"/>
                  <w:szCs w:val="22"/>
                  <w:u w:val="single"/>
                  <w:rtl/>
                  <w:rPrChange w:id="24" w:author="נירה לאמעי" w:date="2017-08-03T09:59:00Z">
                    <w:rPr>
                      <w:rtl/>
                    </w:rPr>
                  </w:rPrChange>
                </w:rPr>
                <w:t xml:space="preserve"> </w:t>
              </w:r>
              <w:r w:rsidRPr="006759B1">
                <w:rPr>
                  <w:rFonts w:hint="eastAsia"/>
                  <w:i/>
                  <w:iCs/>
                  <w:sz w:val="22"/>
                  <w:szCs w:val="22"/>
                  <w:u w:val="single"/>
                  <w:rtl/>
                  <w:rPrChange w:id="25" w:author="נירה לאמעי" w:date="2017-08-03T09:59:00Z">
                    <w:rPr>
                      <w:rFonts w:hint="eastAsia"/>
                      <w:rtl/>
                    </w:rPr>
                  </w:rPrChange>
                </w:rPr>
                <w:t>ל</w:t>
              </w:r>
            </w:ins>
            <w:ins w:id="26" w:author="נירה לאמעי" w:date="2017-08-03T09:59:00Z">
              <w:r w:rsidR="006759B1" w:rsidRPr="006759B1">
                <w:rPr>
                  <w:rFonts w:hint="eastAsia"/>
                  <w:i/>
                  <w:iCs/>
                  <w:sz w:val="22"/>
                  <w:szCs w:val="22"/>
                  <w:u w:val="single"/>
                  <w:rtl/>
                  <w:rPrChange w:id="27" w:author="נירה לאמעי" w:date="2017-08-03T09:59:00Z">
                    <w:rPr>
                      <w:rFonts w:hint="eastAsia"/>
                      <w:b w:val="0"/>
                      <w:bCs w:val="0"/>
                      <w:i/>
                      <w:iCs/>
                      <w:sz w:val="22"/>
                      <w:szCs w:val="22"/>
                      <w:u w:val="single"/>
                      <w:rtl/>
                    </w:rPr>
                  </w:rPrChange>
                </w:rPr>
                <w:t>שם</w:t>
              </w:r>
            </w:ins>
            <w:ins w:id="28" w:author="נירה לאמעי" w:date="2017-08-03T09:55:00Z">
              <w:r w:rsidRPr="006759B1">
                <w:rPr>
                  <w:i/>
                  <w:iCs/>
                  <w:sz w:val="22"/>
                  <w:szCs w:val="22"/>
                  <w:u w:val="single"/>
                  <w:rtl/>
                  <w:rPrChange w:id="29" w:author="נירה לאמעי" w:date="2017-08-03T09:59:00Z">
                    <w:rPr>
                      <w:rtl/>
                    </w:rPr>
                  </w:rPrChange>
                </w:rPr>
                <w:t xml:space="preserve"> החוק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30" w:author="נירה לאמעי" w:date="2017-08-03T09:57:00Z">
                    <w:rPr>
                      <w:rtl/>
                    </w:rPr>
                  </w:rPrChange>
                </w:rPr>
                <w:t xml:space="preserve">: </w:t>
              </w:r>
              <w:r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על</w:t>
              </w:r>
              <w:r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 xml:space="preserve"> </w:t>
              </w:r>
              <w:r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אף</w:t>
              </w:r>
              <w:r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 xml:space="preserve"> </w:t>
              </w:r>
              <w:r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שהחלטת</w:t>
              </w:r>
              <w:r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 xml:space="preserve"> </w:t>
              </w:r>
              <w:r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הממש</w:t>
              </w:r>
            </w:ins>
            <w:ins w:id="31" w:author="נירה לאמעי" w:date="2017-08-03T09:57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ל</w:t>
              </w:r>
            </w:ins>
            <w:ins w:id="32" w:author="נירה לאמעי" w:date="2017-08-03T09:55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3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34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</w:ins>
            <w:ins w:id="35" w:author="נירה לאמעי" w:date="2017-08-03T09:57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 xml:space="preserve">בנדון </w:t>
              </w:r>
            </w:ins>
            <w:ins w:id="36" w:author="נירה לאמעי" w:date="2017-08-03T09:55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3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ושם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38" w:author="נירה לאמעי" w:date="2017-08-03T09:57:00Z">
                    <w:rPr>
                      <w:rtl/>
                    </w:rPr>
                  </w:rPrChange>
                </w:rPr>
                <w:t xml:space="preserve"> הועדה </w:t>
              </w:r>
            </w:ins>
            <w:ins w:id="39" w:author="נירה לאמעי" w:date="2017-08-03T09:57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 xml:space="preserve">המיוחדת </w:t>
              </w:r>
            </w:ins>
            <w:ins w:id="40" w:author="נירה לאמעי" w:date="2017-08-03T09:55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4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מתייחס</w:t>
              </w:r>
            </w:ins>
            <w:ins w:id="42" w:author="נירה לאמעי" w:date="2017-08-03T09:57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ים</w:t>
              </w:r>
            </w:ins>
            <w:ins w:id="43" w:author="נירה לאמעי" w:date="2017-08-03T09:55:00Z"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44" w:author="נירה לאמעי" w:date="2017-08-03T09:57:00Z">
                    <w:rPr>
                      <w:rtl/>
                    </w:rPr>
                  </w:rPrChange>
                </w:rPr>
                <w:t xml:space="preserve"> לקטינים יוצאי </w:t>
              </w:r>
            </w:ins>
            <w:ins w:id="45" w:author="נירה לאמעי" w:date="2017-08-03T09:57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"</w:t>
              </w:r>
            </w:ins>
            <w:ins w:id="46" w:author="נירה לאמעי" w:date="2017-08-03T09:55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4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המזרח</w:t>
              </w:r>
            </w:ins>
            <w:ins w:id="48" w:author="נירה לאמעי" w:date="2017-08-03T09:58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"</w:t>
              </w:r>
            </w:ins>
            <w:ins w:id="49" w:author="נירה לאמעי" w:date="2017-08-03T09:55:00Z"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0" w:author="נירה לאמעי" w:date="2017-08-03T09:57:00Z">
                    <w:rPr>
                      <w:rtl/>
                    </w:rPr>
                  </w:rPrChange>
                </w:rPr>
                <w:t xml:space="preserve">,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הרי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2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שהמילה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4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5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איננה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6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עונה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8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9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במדויק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0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להגדרת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2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הארצות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4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5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מהן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6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עלו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8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9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קטינים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0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שנעלמו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2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במ</w:t>
              </w:r>
            </w:ins>
            <w:ins w:id="74" w:author="נירה לאמעי" w:date="2017-08-03T09:56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5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סגרת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6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הפרשה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8" w:author="נירה לאמעי" w:date="2017-08-03T09:57:00Z">
                    <w:rPr>
                      <w:rtl/>
                    </w:rPr>
                  </w:rPrChange>
                </w:rPr>
                <w:t xml:space="preserve">.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9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ההגדרה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0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הקרובה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2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ביותר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4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5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לכוונת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6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חוק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8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9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זה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0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היא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2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בחוק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4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5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לשמירה</w:t>
              </w:r>
            </w:ins>
            <w:ins w:id="96" w:author="נירה לאמעי" w:date="2017-08-03T09:57:00Z"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7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</w:ins>
            <w:ins w:id="98" w:author="נירה לאמעי" w:date="2017-08-03T09:56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9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100" w:author="נירה לאמעי" w:date="2017-08-03T09:57:00Z">
                    <w:rPr>
                      <w:rtl/>
                    </w:rPr>
                  </w:rPrChange>
                </w:rPr>
                <w:t xml:space="preserve"> זכויותיהם לפיצוי </w:t>
              </w:r>
            </w:ins>
            <w:ins w:id="101" w:author="נירה לאמעי" w:date="2017-08-03T09:57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102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103" w:author="נירה לאמעי" w:date="2017-08-03T09:57:00Z">
                    <w:rPr>
                      <w:rtl/>
                    </w:rPr>
                  </w:rPrChange>
                </w:rPr>
                <w:t xml:space="preserve"> פליטים יהודים </w:t>
              </w:r>
              <w:r w:rsidRPr="00375FF3">
                <w:rPr>
                  <w:rFonts w:hint="eastAsia"/>
                  <w:i/>
                  <w:iCs/>
                  <w:sz w:val="22"/>
                  <w:szCs w:val="22"/>
                  <w:rtl/>
                  <w:rPrChange w:id="104" w:author="נירה לאמעי" w:date="2017-08-03T09:58:00Z">
                    <w:rPr>
                      <w:rFonts w:hint="eastAsia"/>
                      <w:rtl/>
                    </w:rPr>
                  </w:rPrChange>
                </w:rPr>
                <w:t>יוצאי</w:t>
              </w:r>
              <w:r w:rsidRPr="00375FF3">
                <w:rPr>
                  <w:i/>
                  <w:iCs/>
                  <w:sz w:val="22"/>
                  <w:szCs w:val="22"/>
                  <w:rtl/>
                  <w:rPrChange w:id="105" w:author="נירה לאמעי" w:date="2017-08-03T09:58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i/>
                  <w:iCs/>
                  <w:sz w:val="22"/>
                  <w:szCs w:val="22"/>
                  <w:rtl/>
                  <w:rPrChange w:id="106" w:author="נירה לאמעי" w:date="2017-08-03T09:58:00Z">
                    <w:rPr>
                      <w:rFonts w:hint="eastAsia"/>
                      <w:rtl/>
                    </w:rPr>
                  </w:rPrChange>
                </w:rPr>
                <w:t>ארצות</w:t>
              </w:r>
              <w:r w:rsidRPr="00375FF3">
                <w:rPr>
                  <w:i/>
                  <w:iCs/>
                  <w:sz w:val="22"/>
                  <w:szCs w:val="22"/>
                  <w:rtl/>
                  <w:rPrChange w:id="107" w:author="נירה לאמעי" w:date="2017-08-03T09:58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i/>
                  <w:iCs/>
                  <w:sz w:val="22"/>
                  <w:szCs w:val="22"/>
                  <w:rtl/>
                  <w:rPrChange w:id="108" w:author="נירה לאמעי" w:date="2017-08-03T09:58:00Z">
                    <w:rPr>
                      <w:rFonts w:hint="eastAsia"/>
                      <w:rtl/>
                    </w:rPr>
                  </w:rPrChange>
                </w:rPr>
                <w:t>ערב</w:t>
              </w:r>
              <w:r w:rsidRPr="00375FF3">
                <w:rPr>
                  <w:i/>
                  <w:iCs/>
                  <w:sz w:val="22"/>
                  <w:szCs w:val="22"/>
                  <w:rtl/>
                  <w:rPrChange w:id="109" w:author="נירה לאמעי" w:date="2017-08-03T09:58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i/>
                  <w:iCs/>
                  <w:sz w:val="22"/>
                  <w:szCs w:val="22"/>
                  <w:rtl/>
                  <w:rPrChange w:id="110" w:author="נירה לאמעי" w:date="2017-08-03T09:58:00Z">
                    <w:rPr>
                      <w:rFonts w:hint="eastAsia"/>
                      <w:rtl/>
                    </w:rPr>
                  </w:rPrChange>
                </w:rPr>
                <w:t>ואיראן</w:t>
              </w:r>
            </w:ins>
            <w:ins w:id="111" w:author="נירה לאמעי" w:date="2017-08-03T09:58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.</w:t>
              </w:r>
            </w:ins>
          </w:p>
        </w:tc>
      </w:tr>
      <w:tr w:rsidR="00637DB9" w:rsidTr="00684F70">
        <w:trPr>
          <w:cantSplit/>
          <w:trPrChange w:id="112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13" w:author="נירה לאמעי" w:date="2017-08-10T11:46:00Z">
              <w:tcPr>
                <w:tcW w:w="1872" w:type="dxa"/>
                <w:gridSpan w:val="2"/>
              </w:tcPr>
            </w:tcPrChange>
          </w:tcPr>
          <w:p w:rsidR="00637DB9" w:rsidRDefault="00EC099D" w:rsidP="00DE601B">
            <w:pPr>
              <w:pStyle w:val="TableSideHeading"/>
              <w:keepLines w:val="0"/>
              <w:rPr>
                <w:ins w:id="114" w:author="orr" w:date="2017-08-02T18:43:00Z"/>
                <w:rtl/>
              </w:rPr>
            </w:pPr>
            <w:r>
              <w:rPr>
                <w:rFonts w:hint="cs"/>
                <w:rtl/>
              </w:rPr>
              <w:t>מטרה</w:t>
            </w:r>
          </w:p>
          <w:p w:rsidR="005A171F" w:rsidRDefault="005A171F" w:rsidP="00DE601B">
            <w:pPr>
              <w:pStyle w:val="TableSideHeading"/>
              <w:keepLines w:val="0"/>
            </w:pPr>
          </w:p>
        </w:tc>
        <w:tc>
          <w:tcPr>
            <w:tcW w:w="566" w:type="dxa"/>
            <w:gridSpan w:val="2"/>
            <w:hideMark/>
            <w:tcPrChange w:id="115" w:author="נירה לאמעי" w:date="2017-08-10T11:46:00Z">
              <w:tcPr>
                <w:tcW w:w="624" w:type="dxa"/>
                <w:gridSpan w:val="6"/>
                <w:hideMark/>
              </w:tcPr>
            </w:tcPrChange>
          </w:tcPr>
          <w:p w:rsidR="00637DB9" w:rsidRDefault="00637DB9" w:rsidP="00DE601B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230" w:type="dxa"/>
            <w:gridSpan w:val="3"/>
            <w:tcPrChange w:id="116" w:author="נירה לאמעי" w:date="2017-08-10T11:46:00Z">
              <w:tcPr>
                <w:tcW w:w="7143" w:type="dxa"/>
                <w:gridSpan w:val="6"/>
              </w:tcPr>
            </w:tcPrChange>
          </w:tcPr>
          <w:p w:rsidR="00637DB9" w:rsidRDefault="00EC099D">
            <w:pPr>
              <w:pStyle w:val="TableBlock"/>
              <w:pPrChange w:id="117" w:author="נירה לאמעי" w:date="2017-09-05T10:38:00Z">
                <w:pPr>
                  <w:pStyle w:val="TableBlock"/>
                </w:pPr>
              </w:pPrChange>
            </w:pPr>
            <w:r w:rsidRPr="00310CBA">
              <w:rPr>
                <w:rFonts w:hint="cs"/>
                <w:rtl/>
              </w:rPr>
              <w:t xml:space="preserve">מטרתו של חוק זה לאפשר את חקר האמת לגבי מותם ומקום קבורתם של קטינים יוצאי תימן, </w:t>
            </w:r>
            <w:del w:id="118" w:author="נירה לאמעי" w:date="2017-09-05T10:38:00Z">
              <w:r w:rsidRPr="00310CBA" w:rsidDel="00DA5014">
                <w:rPr>
                  <w:rFonts w:hint="cs"/>
                  <w:rtl/>
                </w:rPr>
                <w:delText xml:space="preserve">המזרח </w:delText>
              </w:r>
            </w:del>
            <w:ins w:id="119" w:author="נירה לאמעי" w:date="2017-09-05T10:38:00Z">
              <w:r w:rsidR="00DA5014">
                <w:rPr>
                  <w:rFonts w:hint="cs"/>
                  <w:rtl/>
                </w:rPr>
                <w:t>ארצות ערב,</w:t>
              </w:r>
            </w:ins>
            <w:ins w:id="120" w:author="נירה לאמעי" w:date="2017-09-05T10:39:00Z">
              <w:r w:rsidR="00DA5014">
                <w:rPr>
                  <w:rFonts w:hint="cs"/>
                  <w:rtl/>
                </w:rPr>
                <w:t xml:space="preserve"> איראן א</w:t>
              </w:r>
            </w:ins>
            <w:r w:rsidRPr="00310CBA">
              <w:rPr>
                <w:rFonts w:hint="cs"/>
                <w:rtl/>
              </w:rPr>
              <w:t>והבלקן אשר הודעה על מותם נמסרה בשנים 1948 עד 1970 לבני משפחותיהם מבלי שהתאפשר להם לזהותם ולהביא אותם לקבורה.</w:t>
            </w:r>
          </w:p>
        </w:tc>
      </w:tr>
      <w:tr w:rsidR="00EC099D" w:rsidTr="00684F70">
        <w:trPr>
          <w:cantSplit/>
          <w:trPrChange w:id="121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22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AD764F" w:rsidP="00DE601B">
            <w:pPr>
              <w:pStyle w:val="TableSideHeading"/>
              <w:keepLines w:val="0"/>
              <w:rPr>
                <w:rtl/>
              </w:rPr>
            </w:pPr>
            <w:ins w:id="123" w:author="נירה לאמעי" w:date="2017-07-25T17:03:00Z">
              <w:r>
                <w:rPr>
                  <w:rFonts w:hint="cs"/>
                  <w:rtl/>
                </w:rPr>
                <w:t>הגדרות</w:t>
              </w:r>
            </w:ins>
          </w:p>
        </w:tc>
        <w:tc>
          <w:tcPr>
            <w:tcW w:w="566" w:type="dxa"/>
            <w:gridSpan w:val="2"/>
            <w:tcPrChange w:id="124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2799E" w:rsidP="00EC099D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230" w:type="dxa"/>
            <w:gridSpan w:val="3"/>
            <w:tcPrChange w:id="125" w:author="נירה לאמעי" w:date="2017-08-10T11:46:00Z">
              <w:tcPr>
                <w:tcW w:w="7143" w:type="dxa"/>
                <w:gridSpan w:val="6"/>
              </w:tcPr>
            </w:tcPrChange>
          </w:tcPr>
          <w:p w:rsidR="00EC099D" w:rsidRPr="00310CBA" w:rsidRDefault="00EC099D" w:rsidP="00367A8A">
            <w:pPr>
              <w:pStyle w:val="TableBlock"/>
              <w:rPr>
                <w:rtl/>
              </w:rPr>
            </w:pPr>
            <w:r>
              <w:rPr>
                <w:rFonts w:hint="cs"/>
                <w:sz w:val="26"/>
                <w:rtl/>
              </w:rPr>
              <w:t xml:space="preserve">בחוק זה </w:t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EC099D" w:rsidTr="00684F70">
        <w:trPr>
          <w:cantSplit/>
          <w:trPrChange w:id="126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27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EC099D" w:rsidP="00DE601B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6" w:type="dxa"/>
            <w:gridSpan w:val="2"/>
            <w:tcPrChange w:id="128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C099D" w:rsidP="00EC099D">
            <w:pPr>
              <w:pStyle w:val="TableText"/>
              <w:rPr>
                <w:rtl/>
              </w:rPr>
            </w:pPr>
          </w:p>
        </w:tc>
        <w:tc>
          <w:tcPr>
            <w:tcW w:w="7230" w:type="dxa"/>
            <w:gridSpan w:val="3"/>
            <w:tcPrChange w:id="129" w:author="נירה לאמעי" w:date="2017-08-10T11:46:00Z">
              <w:tcPr>
                <w:tcW w:w="7143" w:type="dxa"/>
                <w:gridSpan w:val="6"/>
              </w:tcPr>
            </w:tcPrChange>
          </w:tcPr>
          <w:tbl>
            <w:tblPr>
              <w:bidiVisual/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5"/>
              <w:gridCol w:w="9013"/>
            </w:tblGrid>
            <w:tr w:rsidR="00EC099D" w:rsidRPr="00310CBA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A2BE7" w:rsidRDefault="00521CC2" w:rsidP="00367A8A">
                  <w:pPr>
                    <w:pStyle w:val="TableBlockOutdent"/>
                    <w:rPr>
                      <w:ins w:id="130" w:author="נירה לאמעי" w:date="2017-07-25T17:17:00Z"/>
                      <w:rtl/>
                    </w:rPr>
                  </w:pPr>
                  <w:ins w:id="131" w:author="נירה לאמעי" w:date="2017-08-10T11:49:00Z">
                    <w:r>
                      <w:rPr>
                        <w:rFonts w:hint="cs"/>
                        <w:rtl/>
                      </w:rPr>
                      <w:t xml:space="preserve">    </w:t>
                    </w:r>
                  </w:ins>
                  <w:r w:rsidR="00EC099D" w:rsidRPr="00310CBA">
                    <w:rPr>
                      <w:rFonts w:hint="cs"/>
                      <w:rtl/>
                    </w:rPr>
                    <w:t xml:space="preserve">"בדיקה גנטית לקשרי משפחה" </w:t>
                  </w:r>
                  <w:r w:rsidR="00EC099D" w:rsidRPr="00310CBA">
                    <w:rPr>
                      <w:rFonts w:hint="eastAsia"/>
                      <w:rtl/>
                    </w:rPr>
                    <w:t>–</w:t>
                  </w:r>
                  <w:r w:rsidR="00EC099D" w:rsidRPr="00310CBA">
                    <w:rPr>
                      <w:rFonts w:hint="cs"/>
                      <w:rtl/>
                    </w:rPr>
                    <w:t xml:space="preserve"> בדיקה גנטית </w:t>
                  </w:r>
                  <w:r w:rsidR="00EC099D">
                    <w:rPr>
                      <w:rFonts w:hint="cs"/>
                      <w:rtl/>
                    </w:rPr>
                    <w:t>לקשרי משפחה</w:t>
                  </w:r>
                </w:p>
                <w:p w:rsidR="00EA2BE7" w:rsidRDefault="00EC099D" w:rsidP="00367A8A">
                  <w:pPr>
                    <w:pStyle w:val="TableBlockOutdent"/>
                    <w:rPr>
                      <w:ins w:id="132" w:author="נירה לאמעי" w:date="2017-07-25T17:17:00Z"/>
                      <w:rtl/>
                    </w:rPr>
                  </w:pPr>
                  <w:r w:rsidRPr="00310CBA">
                    <w:rPr>
                      <w:rFonts w:hint="cs"/>
                      <w:rtl/>
                    </w:rPr>
                    <w:t xml:space="preserve"> כמשמעותה בחוק מידע גנטי, </w:t>
                  </w:r>
                  <w:r>
                    <w:rPr>
                      <w:rFonts w:hint="cs"/>
                      <w:rtl/>
                    </w:rPr>
                    <w:t xml:space="preserve">שנועדה </w:t>
                  </w:r>
                  <w:r w:rsidRPr="00310CBA">
                    <w:rPr>
                      <w:rFonts w:hint="cs"/>
                      <w:rtl/>
                    </w:rPr>
                    <w:t xml:space="preserve">לקביעת ממצאים בדבר קשרי משפחה </w:t>
                  </w:r>
                </w:p>
                <w:p w:rsidR="00EC099D" w:rsidRPr="00310CBA" w:rsidRDefault="00684F70" w:rsidP="00367A8A">
                  <w:pPr>
                    <w:pStyle w:val="TableBlockOutdent"/>
                  </w:pPr>
                  <w:ins w:id="133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ב   </w:t>
                    </w:r>
                  </w:ins>
                  <w:r w:rsidR="00EC099D" w:rsidRPr="00310CBA">
                    <w:rPr>
                      <w:rFonts w:hint="cs"/>
                      <w:rtl/>
                    </w:rPr>
                    <w:t xml:space="preserve">בין מנוח </w:t>
                  </w:r>
                  <w:r w:rsidR="00EC099D">
                    <w:rPr>
                      <w:rFonts w:hint="cs"/>
                      <w:rtl/>
                    </w:rPr>
                    <w:t>ו</w:t>
                  </w:r>
                  <w:r w:rsidR="00EC099D" w:rsidRPr="00310CBA">
                    <w:rPr>
                      <w:rFonts w:hint="cs"/>
                      <w:rtl/>
                    </w:rPr>
                    <w:t>בין קרובו;</w:t>
                  </w:r>
                </w:p>
              </w:tc>
            </w:tr>
            <w:tr w:rsidR="00EC099D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C099D" w:rsidRDefault="00521CC2" w:rsidP="00EC099D">
                  <w:pPr>
                    <w:pStyle w:val="TableBlock"/>
                  </w:pPr>
                  <w:ins w:id="134" w:author="נירה לאמעי" w:date="2017-08-10T11:49:00Z">
                    <w:r>
                      <w:rPr>
                        <w:rFonts w:hint="cs"/>
                        <w:rtl/>
                      </w:rPr>
                      <w:t xml:space="preserve">     </w:t>
                    </w:r>
                  </w:ins>
                  <w:r w:rsidR="00EC099D">
                    <w:rPr>
                      <w:rFonts w:hint="cs"/>
                      <w:rtl/>
                    </w:rPr>
                    <w:t xml:space="preserve">"בית המשפט" </w:t>
                  </w:r>
                  <w:r w:rsidR="00EC099D">
                    <w:rPr>
                      <w:rFonts w:hint="eastAsia"/>
                      <w:rtl/>
                    </w:rPr>
                    <w:t>–</w:t>
                  </w:r>
                  <w:r w:rsidR="00EC099D">
                    <w:rPr>
                      <w:rFonts w:hint="cs"/>
                      <w:rtl/>
                    </w:rPr>
                    <w:t xml:space="preserve"> בית המשפט לענייני משפחה;</w:t>
                  </w:r>
                </w:p>
              </w:tc>
            </w:tr>
            <w:tr w:rsidR="002E1595" w:rsidRPr="006D0BA4" w:rsidTr="00BB7B7C">
              <w:trPr>
                <w:cantSplit/>
                <w:trHeight w:val="60"/>
                <w:ins w:id="135" w:author="טליה אגמון" w:date="2017-08-02T15:48:00Z"/>
              </w:trPr>
              <w:tc>
                <w:tcPr>
                  <w:tcW w:w="9638" w:type="dxa"/>
                  <w:gridSpan w:val="2"/>
                </w:tcPr>
                <w:p w:rsidR="002E1595" w:rsidRPr="006D0BA4" w:rsidRDefault="002E1595">
                  <w:pPr>
                    <w:pStyle w:val="TableBlock"/>
                    <w:ind w:right="2352"/>
                    <w:rPr>
                      <w:ins w:id="136" w:author="טליה אגמון" w:date="2017-08-02T15:48:00Z"/>
                      <w:rtl/>
                    </w:rPr>
                    <w:pPrChange w:id="137" w:author="טליה אגמון" w:date="2017-08-02T15:49:00Z">
                      <w:pPr>
                        <w:pStyle w:val="TableBlock"/>
                      </w:pPr>
                    </w:pPrChange>
                  </w:pPr>
                  <w:ins w:id="138" w:author="טליה אגמון" w:date="2017-08-02T15:48:00Z">
                    <w:r>
                      <w:rPr>
                        <w:rFonts w:hint="cs"/>
                        <w:rtl/>
                      </w:rPr>
                      <w:t xml:space="preserve">"המרכז הלאומי לרפואה משפטית" - </w:t>
                    </w:r>
                  </w:ins>
                  <w:ins w:id="139" w:author="טליה אגמון" w:date="2017-08-02T15:49:00Z">
                    <w:r w:rsidRPr="002E1595">
                      <w:rPr>
                        <w:rtl/>
                      </w:rPr>
                      <w:t>המרכז הלאומי לרפואה משפטית שליד משרד הבריאות;</w:t>
                    </w:r>
                  </w:ins>
                </w:p>
              </w:tc>
            </w:tr>
            <w:tr w:rsidR="00EC099D" w:rsidRPr="006D0BA4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67DF2" w:rsidRDefault="00684F70">
                  <w:pPr>
                    <w:pStyle w:val="TableBlock"/>
                    <w:rPr>
                      <w:ins w:id="140" w:author="נירה לאמעי" w:date="2017-09-05T10:41:00Z"/>
                      <w:rtl/>
                    </w:rPr>
                    <w:pPrChange w:id="141" w:author="נירה לאמעי" w:date="2017-09-05T10:41:00Z">
                      <w:pPr>
                        <w:pStyle w:val="TableBlock"/>
                      </w:pPr>
                    </w:pPrChange>
                  </w:pPr>
                  <w:ins w:id="142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    </w:t>
                    </w:r>
                  </w:ins>
                  <w:r w:rsidR="00EC099D" w:rsidRPr="006D0BA4">
                    <w:rPr>
                      <w:rFonts w:hint="cs"/>
                      <w:rtl/>
                    </w:rPr>
                    <w:t xml:space="preserve">"ועדה ציבורית שפעלה בעניין היעלמות ילדי תימן, </w:t>
                  </w:r>
                  <w:del w:id="143" w:author="נירה לאמעי" w:date="2017-09-05T10:41:00Z">
                    <w:r w:rsidR="00EC099D" w:rsidRPr="006D0BA4" w:rsidDel="00E67DF2">
                      <w:rPr>
                        <w:rFonts w:hint="cs"/>
                        <w:rtl/>
                      </w:rPr>
                      <w:delText xml:space="preserve">המזרח </w:delText>
                    </w:r>
                  </w:del>
                  <w:ins w:id="144" w:author="נירה לאמעי" w:date="2017-09-05T10:41:00Z">
                    <w:r w:rsidR="00E67DF2">
                      <w:rPr>
                        <w:rFonts w:hint="cs"/>
                        <w:rtl/>
                      </w:rPr>
                      <w:t xml:space="preserve">ארצות ערב, </w:t>
                    </w:r>
                  </w:ins>
                </w:p>
                <w:p w:rsidR="00EC099D" w:rsidRPr="006D0BA4" w:rsidRDefault="00E67DF2">
                  <w:pPr>
                    <w:pStyle w:val="TableBlock"/>
                    <w:rPr>
                      <w:rtl/>
                    </w:rPr>
                    <w:pPrChange w:id="145" w:author="נירה לאמעי" w:date="2017-09-05T10:41:00Z">
                      <w:pPr>
                        <w:pStyle w:val="TableBlock"/>
                      </w:pPr>
                    </w:pPrChange>
                  </w:pPr>
                  <w:ins w:id="146" w:author="נירה לאמעי" w:date="2017-09-05T10:41:00Z">
                    <w:r>
                      <w:rPr>
                        <w:rFonts w:hint="cs"/>
                        <w:rtl/>
                      </w:rPr>
                      <w:t>איראן</w:t>
                    </w:r>
                    <w:r w:rsidRPr="006D0BA4">
                      <w:rPr>
                        <w:rFonts w:hint="cs"/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א</w:t>
                    </w:r>
                  </w:ins>
                  <w:r w:rsidR="00EC099D" w:rsidRPr="006D0BA4">
                    <w:rPr>
                      <w:rFonts w:hint="cs"/>
                      <w:rtl/>
                    </w:rPr>
                    <w:t>ו</w:t>
                  </w:r>
                  <w:ins w:id="147" w:author="נירה לאמעי" w:date="2017-09-05T10:41:00Z"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r w:rsidR="00EC099D" w:rsidRPr="006D0BA4">
                    <w:rPr>
                      <w:rFonts w:hint="cs"/>
                      <w:rtl/>
                    </w:rPr>
                    <w:t xml:space="preserve">הבלקן" </w:t>
                  </w:r>
                  <w:r w:rsidR="00EC099D">
                    <w:rPr>
                      <w:rFonts w:hint="eastAsia"/>
                      <w:rtl/>
                    </w:rPr>
                    <w:t>–</w:t>
                  </w:r>
                  <w:r w:rsidR="00EC099D">
                    <w:rPr>
                      <w:rFonts w:hint="cs"/>
                      <w:rtl/>
                    </w:rPr>
                    <w:t xml:space="preserve"> </w:t>
                  </w:r>
                  <w:r w:rsidR="00EC099D" w:rsidRPr="006D0BA4">
                    <w:rPr>
                      <w:rFonts w:hint="cs"/>
                      <w:rtl/>
                    </w:rPr>
                    <w:t>אחת מאלה</w:t>
                  </w:r>
                  <w:r w:rsidR="00EC099D">
                    <w:rPr>
                      <w:rFonts w:hint="cs"/>
                      <w:rtl/>
                    </w:rPr>
                    <w:t>:</w:t>
                  </w:r>
                </w:p>
              </w:tc>
            </w:tr>
            <w:tr w:rsidR="00EC099D" w:rsidTr="00BB7B7C">
              <w:trPr>
                <w:cantSplit/>
                <w:trHeight w:val="60"/>
              </w:trPr>
              <w:tc>
                <w:tcPr>
                  <w:tcW w:w="625" w:type="dxa"/>
                </w:tcPr>
                <w:p w:rsidR="00EC099D" w:rsidRDefault="00EC099D" w:rsidP="00EC099D">
                  <w:pPr>
                    <w:pStyle w:val="TableText"/>
                  </w:pPr>
                </w:p>
              </w:tc>
              <w:tc>
                <w:tcPr>
                  <w:tcW w:w="9013" w:type="dxa"/>
                </w:tcPr>
                <w:p w:rsidR="00EA2BE7" w:rsidRDefault="00EC099D">
                  <w:pPr>
                    <w:pStyle w:val="TableBlock"/>
                    <w:ind w:left="360"/>
                    <w:rPr>
                      <w:ins w:id="148" w:author="נירה לאמעי" w:date="2017-07-25T17:18:00Z"/>
                      <w:rtl/>
                    </w:rPr>
                    <w:pPrChange w:id="149" w:author="נירה לאמעי" w:date="2017-07-25T17:18:00Z">
                      <w:pPr>
                        <w:pStyle w:val="TableBlock"/>
                      </w:pPr>
                    </w:pPrChange>
                  </w:pPr>
                  <w:r>
                    <w:rPr>
                      <w:rFonts w:hint="cs"/>
                      <w:rtl/>
                    </w:rPr>
                    <w:t>(1)</w:t>
                  </w:r>
                  <w:r>
                    <w:rPr>
                      <w:rtl/>
                    </w:rPr>
                    <w:tab/>
                  </w:r>
                  <w:r w:rsidRPr="006D0BA4">
                    <w:rPr>
                      <w:rFonts w:hint="cs"/>
                      <w:rtl/>
                    </w:rPr>
                    <w:t>ועדת בהלול</w:t>
                  </w:r>
                  <w:r>
                    <w:rPr>
                      <w:rFonts w:hint="cs"/>
                      <w:rtl/>
                    </w:rPr>
                    <w:t>-</w:t>
                  </w:r>
                  <w:ins w:id="150" w:author="נירה לאמעי" w:date="2017-07-25T16:55:00Z">
                    <w:r w:rsidR="0015279E">
                      <w:rPr>
                        <w:rFonts w:hint="cs"/>
                        <w:rtl/>
                      </w:rPr>
                      <w:t xml:space="preserve"> </w:t>
                    </w:r>
                  </w:ins>
                  <w:r w:rsidRPr="006D0BA4">
                    <w:rPr>
                      <w:rFonts w:hint="cs"/>
                      <w:rtl/>
                    </w:rPr>
                    <w:t>מינקובסקי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Fonts w:hint="eastAsia"/>
                      <w:rtl/>
                    </w:rPr>
                    <w:t>–</w:t>
                  </w:r>
                  <w:r w:rsidRPr="006D0BA4"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Fonts w:hint="cs"/>
                      <w:rtl/>
                    </w:rPr>
                    <w:t>הו</w:t>
                  </w:r>
                  <w:r w:rsidRPr="006D0BA4">
                    <w:rPr>
                      <w:rFonts w:hint="cs"/>
                      <w:rtl/>
                    </w:rPr>
                    <w:t xml:space="preserve">ועדה </w:t>
                  </w:r>
                  <w:r>
                    <w:rPr>
                      <w:rFonts w:hint="cs"/>
                      <w:rtl/>
                    </w:rPr>
                    <w:t>ה</w:t>
                  </w:r>
                  <w:r w:rsidRPr="006D0BA4">
                    <w:rPr>
                      <w:rFonts w:hint="cs"/>
                      <w:rtl/>
                    </w:rPr>
                    <w:t>בין-משרדית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 w:rsidRPr="006D0BA4">
                    <w:rPr>
                      <w:rFonts w:hint="cs"/>
                      <w:rtl/>
                    </w:rPr>
                    <w:t xml:space="preserve">שהוקמה </w:t>
                  </w:r>
                </w:p>
                <w:p w:rsidR="00EC099D" w:rsidRDefault="00EC099D">
                  <w:pPr>
                    <w:pStyle w:val="TableBlock"/>
                    <w:ind w:left="360"/>
                    <w:pPrChange w:id="151" w:author="נירה לאמעי" w:date="2017-07-25T17:18:00Z">
                      <w:pPr>
                        <w:pStyle w:val="TableBlock"/>
                      </w:pPr>
                    </w:pPrChange>
                  </w:pPr>
                  <w:r w:rsidRPr="006D0BA4">
                    <w:rPr>
                      <w:rFonts w:hint="cs"/>
                      <w:rtl/>
                    </w:rPr>
                    <w:t>בשנת 1</w:t>
                  </w:r>
                  <w:r>
                    <w:rPr>
                      <w:rFonts w:hint="cs"/>
                      <w:rtl/>
                    </w:rPr>
                    <w:t>967;</w:t>
                  </w:r>
                </w:p>
              </w:tc>
            </w:tr>
            <w:tr w:rsidR="00EC099D" w:rsidTr="00BB7B7C">
              <w:trPr>
                <w:cantSplit/>
                <w:trHeight w:val="60"/>
              </w:trPr>
              <w:tc>
                <w:tcPr>
                  <w:tcW w:w="625" w:type="dxa"/>
                </w:tcPr>
                <w:p w:rsidR="00EC099D" w:rsidRDefault="00EC099D" w:rsidP="00EC099D">
                  <w:pPr>
                    <w:pStyle w:val="TableText"/>
                  </w:pPr>
                </w:p>
              </w:tc>
              <w:tc>
                <w:tcPr>
                  <w:tcW w:w="9013" w:type="dxa"/>
                </w:tcPr>
                <w:p w:rsidR="00EA2BE7" w:rsidRDefault="00EC099D">
                  <w:pPr>
                    <w:pStyle w:val="TableBlock"/>
                    <w:ind w:left="360"/>
                    <w:rPr>
                      <w:ins w:id="152" w:author="נירה לאמעי" w:date="2017-07-25T17:18:00Z"/>
                      <w:rtl/>
                    </w:rPr>
                    <w:pPrChange w:id="153" w:author="נירה לאמעי" w:date="2017-07-25T17:18:00Z">
                      <w:pPr>
                        <w:pStyle w:val="TableBlock"/>
                      </w:pPr>
                    </w:pPrChange>
                  </w:pPr>
                  <w:r>
                    <w:rPr>
                      <w:rFonts w:hint="cs"/>
                      <w:rtl/>
                    </w:rPr>
                    <w:t>(2)</w:t>
                  </w:r>
                  <w:r>
                    <w:rPr>
                      <w:rtl/>
                    </w:rPr>
                    <w:tab/>
                  </w:r>
                  <w:r w:rsidRPr="006D0BA4">
                    <w:rPr>
                      <w:rFonts w:hint="cs"/>
                      <w:rtl/>
                    </w:rPr>
                    <w:t>ועדת שלגי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Fonts w:hint="eastAsia"/>
                      <w:rtl/>
                    </w:rPr>
                    <w:t>–</w:t>
                  </w:r>
                  <w:r w:rsidRPr="006D0BA4">
                    <w:rPr>
                      <w:rFonts w:hint="cs"/>
                      <w:rtl/>
                    </w:rPr>
                    <w:t xml:space="preserve"> ועדת </w:t>
                  </w:r>
                  <w:r>
                    <w:rPr>
                      <w:rFonts w:hint="cs"/>
                      <w:rtl/>
                    </w:rPr>
                    <w:t>ה</w:t>
                  </w:r>
                  <w:r w:rsidRPr="006D0BA4">
                    <w:rPr>
                      <w:rFonts w:hint="cs"/>
                      <w:rtl/>
                    </w:rPr>
                    <w:t xml:space="preserve">בירור שהוקמה בספטמבר 1988 </w:t>
                  </w:r>
                  <w:r>
                    <w:rPr>
                      <w:rFonts w:hint="cs"/>
                      <w:rtl/>
                    </w:rPr>
                    <w:t>מכוח</w:t>
                  </w:r>
                </w:p>
                <w:p w:rsidR="00EC099D" w:rsidRDefault="00EC099D">
                  <w:pPr>
                    <w:pStyle w:val="TableBlock"/>
                    <w:ind w:left="360"/>
                    <w:rPr>
                      <w:rtl/>
                    </w:rPr>
                    <w:pPrChange w:id="154" w:author="נירה לאמעי" w:date="2017-07-25T17:18:00Z">
                      <w:pPr>
                        <w:pStyle w:val="TableBlock"/>
                      </w:pPr>
                    </w:pPrChange>
                  </w:pPr>
                  <w:r w:rsidRPr="006D0BA4">
                    <w:rPr>
                      <w:rFonts w:hint="cs"/>
                      <w:rtl/>
                    </w:rPr>
                    <w:t xml:space="preserve"> חוק ועדות חקירה</w:t>
                  </w:r>
                  <w:r>
                    <w:rPr>
                      <w:rFonts w:hint="cs"/>
                      <w:rtl/>
                    </w:rPr>
                    <w:t>, התשכ"ט</w:t>
                  </w:r>
                  <w:r>
                    <w:rPr>
                      <w:rFonts w:hint="eastAsia"/>
                      <w:rtl/>
                    </w:rPr>
                    <w:t>–</w:t>
                  </w:r>
                  <w:r>
                    <w:rPr>
                      <w:rFonts w:hint="cs"/>
                      <w:rtl/>
                    </w:rPr>
                    <w:t>1968</w:t>
                  </w:r>
                  <w:r>
                    <w:rPr>
                      <w:rStyle w:val="a9"/>
                      <w:rtl/>
                    </w:rPr>
                    <w:footnoteReference w:id="2"/>
                  </w:r>
                  <w:r>
                    <w:rPr>
                      <w:rFonts w:hint="cs"/>
                      <w:rtl/>
                    </w:rPr>
                    <w:t>;</w:t>
                  </w:r>
                </w:p>
              </w:tc>
            </w:tr>
            <w:tr w:rsidR="00E50703" w:rsidTr="00BB7B7C">
              <w:trPr>
                <w:cantSplit/>
                <w:trHeight w:val="60"/>
              </w:trPr>
              <w:tc>
                <w:tcPr>
                  <w:tcW w:w="625" w:type="dxa"/>
                </w:tcPr>
                <w:p w:rsidR="00E50703" w:rsidRDefault="00E50703">
                  <w:pPr>
                    <w:pStyle w:val="TableSideHeading"/>
                  </w:pPr>
                </w:p>
              </w:tc>
              <w:tc>
                <w:tcPr>
                  <w:tcW w:w="9013" w:type="dxa"/>
                </w:tcPr>
                <w:p w:rsidR="00EA2BE7" w:rsidRDefault="00E50703">
                  <w:pPr>
                    <w:pStyle w:val="TableBlock"/>
                    <w:rPr>
                      <w:ins w:id="155" w:author="נירה לאמעי" w:date="2017-07-25T17:18:00Z"/>
                      <w:rtl/>
                    </w:rPr>
                  </w:pPr>
                  <w:bookmarkStart w:id="156" w:name="cont"/>
                  <w:r>
                    <w:rPr>
                      <w:rFonts w:hint="cs"/>
                      <w:rtl/>
                    </w:rPr>
                    <w:t>(3)</w:t>
                  </w:r>
                  <w:r>
                    <w:rPr>
                      <w:rtl/>
                    </w:rPr>
                    <w:tab/>
                  </w:r>
                  <w:r w:rsidRPr="008D2FB6">
                    <w:rPr>
                      <w:rtl/>
                    </w:rPr>
                    <w:t>ועדת החקירה הממלכתית בעניין פרשת היעלמותם של ילדים</w:t>
                  </w:r>
                </w:p>
                <w:p w:rsidR="00D85ACD" w:rsidRDefault="00E50703" w:rsidP="00367A8A">
                  <w:pPr>
                    <w:pStyle w:val="TableBlock"/>
                    <w:rPr>
                      <w:ins w:id="157" w:author="נירה לאמעי" w:date="2017-08-03T10:57:00Z"/>
                      <w:rtl/>
                    </w:rPr>
                  </w:pPr>
                  <w:r w:rsidRPr="008D2FB6">
                    <w:rPr>
                      <w:rtl/>
                    </w:rPr>
                    <w:t xml:space="preserve"> מבין עולי תימן בשנים</w:t>
                  </w:r>
                  <w:ins w:id="158" w:author="נירה לאמעי" w:date="2017-07-31T13:32:00Z">
                    <w:r w:rsidR="009C1B8A">
                      <w:rPr>
                        <w:rFonts w:hint="cs"/>
                        <w:rtl/>
                      </w:rPr>
                      <w:t xml:space="preserve"> </w:t>
                    </w:r>
                    <w:r w:rsidR="009C1B8A" w:rsidRPr="008D2FB6">
                      <w:rPr>
                        <w:rtl/>
                      </w:rPr>
                      <w:t>1948</w:t>
                    </w:r>
                    <w:r w:rsidR="009C1B8A" w:rsidRPr="008D2FB6">
                      <w:t> </w:t>
                    </w:r>
                  </w:ins>
                  <w:r w:rsidRPr="008D2FB6">
                    <w:rPr>
                      <w:rFonts w:hint="cs"/>
                      <w:rtl/>
                    </w:rPr>
                    <w:t xml:space="preserve"> </w:t>
                  </w:r>
                  <w:del w:id="159" w:author="נירה לאמעי" w:date="2017-07-31T13:33:00Z">
                    <w:r w:rsidRPr="008D2FB6" w:rsidDel="009C1B8A">
                      <w:rPr>
                        <w:rtl/>
                      </w:rPr>
                      <w:delText>1954</w:delText>
                    </w:r>
                  </w:del>
                  <w:r>
                    <w:rPr>
                      <w:rFonts w:hint="cs"/>
                      <w:rtl/>
                    </w:rPr>
                    <w:t xml:space="preserve"> עד</w:t>
                  </w:r>
                  <w:ins w:id="160" w:author="נירה לאמעי" w:date="2017-07-31T13:32:00Z">
                    <w:r w:rsidR="009C1B8A" w:rsidDel="009C1B8A">
                      <w:rPr>
                        <w:rFonts w:hint="cs"/>
                        <w:rtl/>
                      </w:rPr>
                      <w:t xml:space="preserve"> </w:t>
                    </w:r>
                  </w:ins>
                  <w:del w:id="161" w:author="נירה לאמעי" w:date="2017-07-31T13:32:00Z">
                    <w:r w:rsidDel="009C1B8A">
                      <w:rPr>
                        <w:rFonts w:hint="cs"/>
                        <w:rtl/>
                      </w:rPr>
                      <w:delText xml:space="preserve"> </w:delText>
                    </w:r>
                  </w:del>
                  <w:ins w:id="162" w:author="נירה לאמעי" w:date="2017-07-31T13:33:00Z">
                    <w:r w:rsidR="009C1B8A" w:rsidRPr="008D2FB6">
                      <w:rPr>
                        <w:rtl/>
                      </w:rPr>
                      <w:t>1954</w:t>
                    </w:r>
                  </w:ins>
                  <w:del w:id="163" w:author="נירה לאמעי" w:date="2017-07-31T13:32:00Z">
                    <w:r w:rsidRPr="008D2FB6" w:rsidDel="009C1B8A">
                      <w:rPr>
                        <w:rtl/>
                      </w:rPr>
                      <w:delText>1948</w:delText>
                    </w:r>
                    <w:r w:rsidRPr="008D2FB6" w:rsidDel="009C1B8A">
                      <w:delText> </w:delText>
                    </w:r>
                  </w:del>
                  <w:r>
                    <w:rPr>
                      <w:rFonts w:hint="cs"/>
                      <w:rtl/>
                    </w:rPr>
                    <w:t>(ועדת כהן-קדמי),</w:t>
                  </w:r>
                </w:p>
                <w:p w:rsidR="00E50703" w:rsidRDefault="00E50703">
                  <w:pPr>
                    <w:pStyle w:val="TableBlock"/>
                    <w:pPrChange w:id="164" w:author="נירה לאמעי" w:date="2017-08-03T10:57:00Z">
                      <w:pPr>
                        <w:pStyle w:val="TableBlock"/>
                      </w:pPr>
                    </w:pPrChange>
                  </w:pPr>
                  <w:r>
                    <w:rPr>
                      <w:rFonts w:hint="cs"/>
                      <w:rtl/>
                    </w:rPr>
                    <w:t xml:space="preserve"> </w:t>
                  </w:r>
                  <w:bookmarkEnd w:id="156"/>
                  <w:r w:rsidRPr="008D2FB6">
                    <w:rPr>
                      <w:rFonts w:hint="cs"/>
                      <w:rtl/>
                    </w:rPr>
                    <w:t>שהוקמה בינואר 1995</w:t>
                  </w:r>
                  <w:r>
                    <w:rPr>
                      <w:rFonts w:hint="cs"/>
                      <w:rtl/>
                    </w:rPr>
                    <w:t>;</w:t>
                  </w:r>
                </w:p>
              </w:tc>
            </w:tr>
          </w:tbl>
          <w:p w:rsidR="00EC099D" w:rsidRDefault="00EC099D" w:rsidP="00DE601B">
            <w:pPr>
              <w:pStyle w:val="TableBlock"/>
              <w:keepLines w:val="0"/>
              <w:rPr>
                <w:sz w:val="26"/>
                <w:rtl/>
              </w:rPr>
            </w:pPr>
          </w:p>
        </w:tc>
      </w:tr>
      <w:tr w:rsidR="00EC099D" w:rsidTr="00684F70">
        <w:trPr>
          <w:cantSplit/>
          <w:trPrChange w:id="165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66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EC099D" w:rsidP="00DE601B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6" w:type="dxa"/>
            <w:gridSpan w:val="2"/>
            <w:tcPrChange w:id="167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C099D" w:rsidP="00EC099D">
            <w:pPr>
              <w:pStyle w:val="TableText"/>
              <w:rPr>
                <w:rtl/>
              </w:rPr>
            </w:pPr>
          </w:p>
        </w:tc>
        <w:tc>
          <w:tcPr>
            <w:tcW w:w="7230" w:type="dxa"/>
            <w:gridSpan w:val="3"/>
            <w:tcPrChange w:id="168" w:author="נירה לאמעי" w:date="2017-08-10T11:46:00Z">
              <w:tcPr>
                <w:tcW w:w="7143" w:type="dxa"/>
                <w:gridSpan w:val="6"/>
              </w:tcPr>
            </w:tcPrChange>
          </w:tcPr>
          <w:p w:rsidR="00EC099D" w:rsidRDefault="00EC099D" w:rsidP="00367A8A">
            <w:pPr>
              <w:pStyle w:val="TableBlock"/>
              <w:rPr>
                <w:sz w:val="26"/>
                <w:rtl/>
              </w:rPr>
            </w:pPr>
          </w:p>
        </w:tc>
      </w:tr>
      <w:tr w:rsidR="00EC099D" w:rsidTr="00684F70">
        <w:trPr>
          <w:cantSplit/>
          <w:trPrChange w:id="169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70" w:author="נירה לאמעי" w:date="2017-08-10T11:46:00Z">
              <w:tcPr>
                <w:tcW w:w="1872" w:type="dxa"/>
                <w:gridSpan w:val="2"/>
              </w:tcPr>
            </w:tcPrChange>
          </w:tcPr>
          <w:p w:rsidR="00B84D6A" w:rsidRDefault="00B84D6A" w:rsidP="00DE601B">
            <w:pPr>
              <w:pStyle w:val="TableSideHeading"/>
              <w:keepLines w:val="0"/>
              <w:rPr>
                <w:ins w:id="171" w:author="נירה לאמעי" w:date="2017-09-05T10:45:00Z"/>
                <w:szCs w:val="20"/>
                <w:rtl/>
              </w:rPr>
            </w:pPr>
          </w:p>
          <w:p w:rsidR="00B84D6A" w:rsidRDefault="00B84D6A" w:rsidP="00DE601B">
            <w:pPr>
              <w:pStyle w:val="TableSideHeading"/>
              <w:keepLines w:val="0"/>
              <w:rPr>
                <w:ins w:id="172" w:author="נירה לאמעי" w:date="2017-09-05T10:45:00Z"/>
                <w:szCs w:val="20"/>
                <w:rtl/>
              </w:rPr>
            </w:pPr>
          </w:p>
          <w:p w:rsidR="00B84D6A" w:rsidRDefault="00B84D6A" w:rsidP="00DE601B">
            <w:pPr>
              <w:pStyle w:val="TableSideHeading"/>
              <w:keepLines w:val="0"/>
              <w:rPr>
                <w:ins w:id="173" w:author="נירה לאמעי" w:date="2017-09-05T10:45:00Z"/>
                <w:szCs w:val="20"/>
                <w:rtl/>
              </w:rPr>
            </w:pPr>
          </w:p>
          <w:p w:rsidR="00B84D6A" w:rsidRDefault="00B84D6A" w:rsidP="00DE601B">
            <w:pPr>
              <w:pStyle w:val="TableSideHeading"/>
              <w:keepLines w:val="0"/>
              <w:rPr>
                <w:ins w:id="174" w:author="נירה לאמעי" w:date="2017-09-05T10:45:00Z"/>
                <w:szCs w:val="20"/>
                <w:rtl/>
              </w:rPr>
            </w:pPr>
          </w:p>
          <w:p w:rsidR="00B84D6A" w:rsidRPr="00B84D6A" w:rsidRDefault="00B84D6A">
            <w:pPr>
              <w:pStyle w:val="TableSideHeading"/>
              <w:keepLines w:val="0"/>
              <w:jc w:val="both"/>
              <w:rPr>
                <w:ins w:id="175" w:author="נירה לאמעי" w:date="2017-09-05T10:45:00Z"/>
                <w:sz w:val="22"/>
                <w:szCs w:val="22"/>
                <w:rtl/>
                <w:rPrChange w:id="176" w:author="נירה לאמעי" w:date="2017-09-05T10:46:00Z">
                  <w:rPr>
                    <w:ins w:id="177" w:author="נירה לאמעי" w:date="2017-09-05T10:45:00Z"/>
                    <w:szCs w:val="20"/>
                    <w:rtl/>
                  </w:rPr>
                </w:rPrChange>
              </w:rPr>
              <w:pPrChange w:id="178" w:author="נירה לאמעי" w:date="2017-09-05T10:46:00Z">
                <w:pPr>
                  <w:pStyle w:val="TableSideHeading"/>
                  <w:keepLines w:val="0"/>
                </w:pPr>
              </w:pPrChange>
            </w:pPr>
          </w:p>
          <w:p w:rsidR="00EC099D" w:rsidRDefault="00B84D6A">
            <w:pPr>
              <w:pStyle w:val="TableSideHeading"/>
              <w:keepLines w:val="0"/>
              <w:jc w:val="both"/>
              <w:rPr>
                <w:rtl/>
              </w:rPr>
              <w:pPrChange w:id="179" w:author="נירה לאמעי" w:date="2017-09-05T10:46:00Z">
                <w:pPr>
                  <w:pStyle w:val="TableSideHeading"/>
                  <w:keepLines w:val="0"/>
                </w:pPr>
              </w:pPrChange>
            </w:pPr>
            <w:ins w:id="180" w:author="נירה לאמעי" w:date="2017-09-05T10:45:00Z"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181" w:author="נירה לאמעי" w:date="2017-09-05T10:46:00Z">
                    <w:rPr>
                      <w:rFonts w:hint="eastAsia"/>
                      <w:szCs w:val="20"/>
                      <w:rtl/>
                    </w:rPr>
                  </w:rPrChange>
                </w:rPr>
                <w:t>דרישת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182" w:author="נירה לאמעי" w:date="2017-09-05T10:46:00Z">
                    <w:rPr>
                      <w:szCs w:val="20"/>
                      <w:rtl/>
                    </w:rPr>
                  </w:rPrChange>
                </w:rPr>
                <w:t xml:space="preserve"> תעודת פטירה "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183" w:author="נירה לאמעי" w:date="2017-09-05T10:46:00Z">
                    <w:rPr>
                      <w:rFonts w:hint="eastAsia"/>
                      <w:szCs w:val="20"/>
                      <w:rtl/>
                    </w:rPr>
                  </w:rPrChange>
                </w:rPr>
                <w:t>כדין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184" w:author="נירה לאמעי" w:date="2017-09-05T10:46:00Z">
                    <w:rPr>
                      <w:szCs w:val="20"/>
                      <w:rtl/>
                    </w:rPr>
                  </w:rPrChange>
                </w:rPr>
                <w:t xml:space="preserve">" לפי הערת משרד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185" w:author="נירה לאמעי" w:date="2017-09-05T10:46:00Z">
                    <w:rPr>
                      <w:rFonts w:hint="eastAsia"/>
                      <w:szCs w:val="20"/>
                      <w:rtl/>
                    </w:rPr>
                  </w:rPrChange>
                </w:rPr>
                <w:t>המשפטים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186" w:author="נירה לאמעי" w:date="2017-09-05T10:46:00Z">
                    <w:rPr>
                      <w:szCs w:val="20"/>
                      <w:rtl/>
                    </w:rPr>
                  </w:rPrChange>
                </w:rPr>
                <w:t xml:space="preserve">, עלולה להיות בעייתית במקרים  של משפחות שמעולם לא קיבלו הודעה אחרת- אך קיבלו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187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תעודת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188" w:author="נירה לאמעי" w:date="2017-09-05T10:46:00Z">
                    <w:rPr>
                      <w:rtl/>
                    </w:rPr>
                  </w:rPrChange>
                </w:rPr>
                <w:t xml:space="preserve">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189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פטירה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190" w:author="נירה לאמעי" w:date="2017-09-05T10:46:00Z">
                    <w:rPr>
                      <w:rtl/>
                    </w:rPr>
                  </w:rPrChange>
                </w:rPr>
                <w:t xml:space="preserve">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191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מאחת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192" w:author="נירה לאמעי" w:date="2017-09-05T10:46:00Z">
                    <w:rPr>
                      <w:rtl/>
                    </w:rPr>
                  </w:rPrChange>
                </w:rPr>
                <w:t xml:space="preserve">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193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הוועדות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194" w:author="נירה לאמעי" w:date="2017-09-05T10:46:00Z">
                    <w:rPr>
                      <w:rtl/>
                    </w:rPr>
                  </w:rPrChange>
                </w:rPr>
                <w:t xml:space="preserve">,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195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שבדיעבד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196" w:author="נירה לאמעי" w:date="2017-09-05T10:46:00Z">
                    <w:rPr>
                      <w:rtl/>
                    </w:rPr>
                  </w:rPrChange>
                </w:rPr>
                <w:t xml:space="preserve">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197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מסתבר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198" w:author="נירה לאמעי" w:date="2017-09-05T10:46:00Z">
                    <w:rPr>
                      <w:rtl/>
                    </w:rPr>
                  </w:rPrChange>
                </w:rPr>
                <w:t xml:space="preserve">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199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שאיננה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200" w:author="נירה לאמעי" w:date="2017-09-05T10:46:00Z">
                    <w:rPr>
                      <w:rtl/>
                    </w:rPr>
                  </w:rPrChange>
                </w:rPr>
                <w:t xml:space="preserve">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201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מוכרת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202" w:author="נירה לאמעי" w:date="2017-09-05T10:46:00Z">
                    <w:rPr>
                      <w:rtl/>
                    </w:rPr>
                  </w:rPrChange>
                </w:rPr>
                <w:t xml:space="preserve">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203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ע</w:t>
              </w:r>
            </w:ins>
            <w:ins w:id="204" w:author="נירה לאמעי" w:date="2017-09-05T10:46:00Z">
              <w:r w:rsidRPr="00B84D6A">
                <w:rPr>
                  <w:sz w:val="22"/>
                  <w:szCs w:val="22"/>
                  <w:highlight w:val="yellow"/>
                  <w:rtl/>
                  <w:rPrChange w:id="205" w:author="נירה לאמעי" w:date="2017-09-05T10:46:00Z">
                    <w:rPr>
                      <w:rtl/>
                    </w:rPr>
                  </w:rPrChange>
                </w:rPr>
                <w:t xml:space="preserve">"י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206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המדינה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207" w:author="נירה לאמעי" w:date="2017-09-05T10:46:00Z">
                    <w:rPr>
                      <w:rtl/>
                    </w:rPr>
                  </w:rPrChange>
                </w:rPr>
                <w:t xml:space="preserve">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208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וככל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209" w:author="נירה לאמעי" w:date="2017-09-05T10:46:00Z">
                    <w:rPr>
                      <w:rtl/>
                    </w:rPr>
                  </w:rPrChange>
                </w:rPr>
                <w:t xml:space="preserve">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210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הנראה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211" w:author="נירה לאמעי" w:date="2017-09-05T10:46:00Z">
                    <w:rPr>
                      <w:rtl/>
                    </w:rPr>
                  </w:rPrChange>
                </w:rPr>
                <w:t xml:space="preserve"> </w:t>
              </w:r>
              <w:r w:rsidRPr="00B84D6A">
                <w:rPr>
                  <w:rFonts w:hint="eastAsia"/>
                  <w:sz w:val="22"/>
                  <w:szCs w:val="22"/>
                  <w:highlight w:val="yellow"/>
                  <w:rtl/>
                  <w:rPrChange w:id="212" w:author="נירה לאמעי" w:date="2017-09-05T10:46:00Z">
                    <w:rPr>
                      <w:rFonts w:hint="eastAsia"/>
                      <w:rtl/>
                    </w:rPr>
                  </w:rPrChange>
                </w:rPr>
                <w:t>איננה</w:t>
              </w:r>
              <w:r w:rsidRPr="00B84D6A">
                <w:rPr>
                  <w:sz w:val="22"/>
                  <w:szCs w:val="22"/>
                  <w:highlight w:val="yellow"/>
                  <w:rtl/>
                  <w:rPrChange w:id="213" w:author="נירה לאמעי" w:date="2017-09-05T10:46:00Z">
                    <w:rPr>
                      <w:rtl/>
                    </w:rPr>
                  </w:rPrChange>
                </w:rPr>
                <w:t xml:space="preserve"> "כדין"</w:t>
              </w:r>
            </w:ins>
          </w:p>
        </w:tc>
        <w:tc>
          <w:tcPr>
            <w:tcW w:w="566" w:type="dxa"/>
            <w:gridSpan w:val="2"/>
            <w:tcPrChange w:id="214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C099D" w:rsidP="00EC099D">
            <w:pPr>
              <w:pStyle w:val="TableText"/>
              <w:rPr>
                <w:rtl/>
              </w:rPr>
            </w:pPr>
          </w:p>
        </w:tc>
        <w:tc>
          <w:tcPr>
            <w:tcW w:w="7230" w:type="dxa"/>
            <w:gridSpan w:val="3"/>
            <w:tcPrChange w:id="215" w:author="נירה לאמעי" w:date="2017-08-10T11:46:00Z">
              <w:tcPr>
                <w:tcW w:w="7143" w:type="dxa"/>
                <w:gridSpan w:val="6"/>
              </w:tcPr>
            </w:tcPrChange>
          </w:tcPr>
          <w:tbl>
            <w:tblPr>
              <w:bidiVisual/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42"/>
              <w:gridCol w:w="8796"/>
            </w:tblGrid>
            <w:tr w:rsidR="00815168" w:rsidRPr="001A035A" w:rsidTr="00BB7B7C">
              <w:trPr>
                <w:cantSplit/>
                <w:trHeight w:val="60"/>
                <w:ins w:id="216" w:author="טליה אגמון" w:date="2017-08-02T15:25:00Z"/>
              </w:trPr>
              <w:tc>
                <w:tcPr>
                  <w:tcW w:w="9638" w:type="dxa"/>
                  <w:gridSpan w:val="2"/>
                </w:tcPr>
                <w:p w:rsidR="00815168" w:rsidRPr="001A035A" w:rsidRDefault="00A42E22" w:rsidP="00367A8A">
                  <w:pPr>
                    <w:pStyle w:val="TableBlockOutdent"/>
                    <w:rPr>
                      <w:ins w:id="217" w:author="טליה אגמון" w:date="2017-08-02T15:25:00Z"/>
                      <w:rtl/>
                    </w:rPr>
                  </w:pPr>
                  <w:ins w:id="218" w:author="טליה אגמון" w:date="2017-08-02T15:26:00Z">
                    <w:r>
                      <w:rPr>
                        <w:rFonts w:hint="cs"/>
                        <w:rtl/>
                      </w:rPr>
                      <w:t>"</w:t>
                    </w:r>
                  </w:ins>
                  <w:ins w:id="219" w:author="טליה אגמון" w:date="2017-08-02T15:25:00Z">
                    <w:r w:rsidR="00815168">
                      <w:rPr>
                        <w:rFonts w:hint="cs"/>
                        <w:rtl/>
                      </w:rPr>
                      <w:t>חוק האנטומיה והפתולוגיה</w:t>
                    </w:r>
                  </w:ins>
                  <w:ins w:id="220" w:author="טליה אגמון" w:date="2017-08-02T15:26:00Z">
                    <w:r>
                      <w:rPr>
                        <w:rFonts w:hint="cs"/>
                        <w:rtl/>
                      </w:rPr>
                      <w:t>"</w:t>
                    </w:r>
                  </w:ins>
                  <w:ins w:id="221" w:author="טליה אגמון" w:date="2017-08-02T15:25:00Z">
                    <w:r w:rsidR="00815168"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222" w:author="טליה אגמון" w:date="2017-08-02T15:26:00Z">
                    <w:r>
                      <w:rPr>
                        <w:rtl/>
                      </w:rPr>
                      <w:t>–</w:t>
                    </w:r>
                  </w:ins>
                  <w:ins w:id="223" w:author="טליה אגמון" w:date="2017-08-02T15:25:00Z">
                    <w:r w:rsidR="00815168"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224" w:author="טליה אגמון" w:date="2017-08-02T15:26:00Z">
                    <w:r>
                      <w:rPr>
                        <w:rFonts w:hint="cs"/>
                        <w:rtl/>
                      </w:rPr>
                      <w:t>חוק האנטומיה והפתולוגיה, ה</w:t>
                    </w:r>
                  </w:ins>
                  <w:ins w:id="225" w:author="טליה אגמון" w:date="2017-08-02T15:27:00Z">
                    <w:r>
                      <w:rPr>
                        <w:rFonts w:hint="cs"/>
                        <w:rtl/>
                      </w:rPr>
                      <w:t>תשי"ג-1953;</w:t>
                    </w:r>
                  </w:ins>
                </w:p>
              </w:tc>
            </w:tr>
            <w:tr w:rsidR="00E50703" w:rsidRPr="001A035A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50703" w:rsidRPr="001A035A" w:rsidRDefault="00684F70" w:rsidP="00367A8A">
                  <w:pPr>
                    <w:pStyle w:val="TableBlockOutdent"/>
                    <w:rPr>
                      <w:rtl/>
                    </w:rPr>
                  </w:pPr>
                  <w:ins w:id="226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   </w:t>
                    </w:r>
                  </w:ins>
                  <w:r w:rsidR="00E50703" w:rsidRPr="001A035A">
                    <w:rPr>
                      <w:rFonts w:hint="cs"/>
                      <w:rtl/>
                    </w:rPr>
                    <w:t xml:space="preserve">"חוק מידע גנטי" </w:t>
                  </w:r>
                  <w:r w:rsidR="00E50703" w:rsidRPr="001A035A">
                    <w:rPr>
                      <w:rtl/>
                    </w:rPr>
                    <w:t>–</w:t>
                  </w:r>
                  <w:r w:rsidR="00E50703" w:rsidRPr="001A035A">
                    <w:rPr>
                      <w:rFonts w:hint="cs"/>
                      <w:rtl/>
                    </w:rPr>
                    <w:t xml:space="preserve"> חוק מידע גנטי, התשס"א</w:t>
                  </w:r>
                  <w:r w:rsidR="00E50703" w:rsidRPr="001A035A">
                    <w:rPr>
                      <w:rtl/>
                    </w:rPr>
                    <w:t>–</w:t>
                  </w:r>
                  <w:r w:rsidR="00E50703" w:rsidRPr="001A035A">
                    <w:rPr>
                      <w:rFonts w:hint="cs"/>
                      <w:rtl/>
                    </w:rPr>
                    <w:t>2000</w:t>
                  </w:r>
                  <w:r w:rsidR="00E50703" w:rsidRPr="001A035A">
                    <w:rPr>
                      <w:sz w:val="26"/>
                      <w:vertAlign w:val="superscript"/>
                      <w:rtl/>
                    </w:rPr>
                    <w:footnoteReference w:id="3"/>
                  </w:r>
                  <w:r w:rsidR="00E50703" w:rsidRPr="001A035A">
                    <w:rPr>
                      <w:rFonts w:hint="cs"/>
                      <w:rtl/>
                    </w:rPr>
                    <w:t>;</w:t>
                  </w:r>
                </w:p>
              </w:tc>
            </w:tr>
            <w:tr w:rsidR="00E50703" w:rsidRPr="001A035A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50703" w:rsidRPr="001A035A" w:rsidRDefault="00684F70" w:rsidP="00E50703">
                  <w:pPr>
                    <w:pStyle w:val="TableBlockOutdent"/>
                  </w:pPr>
                  <w:ins w:id="227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   </w:t>
                    </w:r>
                  </w:ins>
                  <w:r w:rsidR="00E50703" w:rsidRPr="001A035A">
                    <w:rPr>
                      <w:rFonts w:hint="cs"/>
                      <w:rtl/>
                    </w:rPr>
                    <w:t>"מנוח"</w:t>
                  </w:r>
                  <w:r w:rsidR="00E50703">
                    <w:rPr>
                      <w:rFonts w:hint="cs"/>
                      <w:rtl/>
                    </w:rPr>
                    <w:t xml:space="preserve"> </w:t>
                  </w:r>
                  <w:r w:rsidR="00E50703">
                    <w:rPr>
                      <w:rFonts w:hint="eastAsia"/>
                      <w:rtl/>
                    </w:rPr>
                    <w:t>–</w:t>
                  </w:r>
                  <w:r w:rsidR="00E50703" w:rsidRPr="001A035A">
                    <w:rPr>
                      <w:rFonts w:hint="cs"/>
                      <w:rtl/>
                    </w:rPr>
                    <w:t xml:space="preserve"> אחד מאלה</w:t>
                  </w:r>
                  <w:r w:rsidR="00E50703">
                    <w:rPr>
                      <w:rFonts w:hint="cs"/>
                      <w:rtl/>
                    </w:rPr>
                    <w:t>:</w:t>
                  </w:r>
                </w:p>
              </w:tc>
            </w:tr>
            <w:tr w:rsidR="00E50703" w:rsidTr="00BB7B7C">
              <w:trPr>
                <w:cantSplit/>
                <w:trHeight w:val="60"/>
              </w:trPr>
              <w:tc>
                <w:tcPr>
                  <w:tcW w:w="842" w:type="dxa"/>
                </w:tcPr>
                <w:p w:rsidR="00E50703" w:rsidRDefault="00E50703" w:rsidP="00E50703">
                  <w:pPr>
                    <w:pStyle w:val="TableText"/>
                  </w:pPr>
                </w:p>
              </w:tc>
              <w:tc>
                <w:tcPr>
                  <w:tcW w:w="8796" w:type="dxa"/>
                </w:tcPr>
                <w:p w:rsidR="0047309B" w:rsidRDefault="00E50703">
                  <w:pPr>
                    <w:pStyle w:val="TableBlock"/>
                    <w:numPr>
                      <w:ilvl w:val="0"/>
                      <w:numId w:val="7"/>
                    </w:numPr>
                    <w:rPr>
                      <w:ins w:id="228" w:author="נירה לאמעי" w:date="2017-07-25T17:18:00Z"/>
                      <w:rtl/>
                    </w:rPr>
                    <w:pPrChange w:id="229" w:author="נירה לאמעי" w:date="2017-07-25T17:18:00Z">
                      <w:pPr>
                        <w:pStyle w:val="TableBlock"/>
                      </w:pPr>
                    </w:pPrChange>
                  </w:pPr>
                  <w:del w:id="230" w:author="נירה לאמעי" w:date="2017-07-25T17:18:00Z">
                    <w:r w:rsidDel="0047309B">
                      <w:rPr>
                        <w:rFonts w:hint="cs"/>
                        <w:rtl/>
                      </w:rPr>
                      <w:delText>(1)</w:delText>
                    </w:r>
                    <w:r w:rsidDel="0047309B">
                      <w:rPr>
                        <w:rtl/>
                      </w:rPr>
                      <w:tab/>
                    </w:r>
                  </w:del>
                  <w:r>
                    <w:rPr>
                      <w:rFonts w:hint="cs"/>
                      <w:rtl/>
                    </w:rPr>
                    <w:t>קטין אשר קיים רישום</w:t>
                  </w:r>
                  <w:ins w:id="231" w:author="נירה לאמעי" w:date="2017-09-05T10:43:00Z">
                    <w:r w:rsidR="00087AAA">
                      <w:rPr>
                        <w:rFonts w:hint="cs"/>
                        <w:rtl/>
                      </w:rPr>
                      <w:t xml:space="preserve"> כדין</w:t>
                    </w:r>
                  </w:ins>
                  <w:r>
                    <w:rPr>
                      <w:rFonts w:hint="cs"/>
                      <w:rtl/>
                    </w:rPr>
                    <w:t xml:space="preserve"> במרשם האוכלוסין או קיימת </w:t>
                  </w:r>
                </w:p>
                <w:p w:rsidR="00E50703" w:rsidRDefault="00E50703">
                  <w:pPr>
                    <w:pStyle w:val="TableBlock"/>
                    <w:ind w:left="360"/>
                    <w:pPrChange w:id="232" w:author="נירה לאמעי" w:date="2017-07-25T17:18:00Z">
                      <w:pPr>
                        <w:pStyle w:val="TableBlock"/>
                      </w:pPr>
                    </w:pPrChange>
                  </w:pPr>
                  <w:r>
                    <w:rPr>
                      <w:rFonts w:hint="cs"/>
                      <w:rtl/>
                    </w:rPr>
                    <w:t xml:space="preserve">תעודת פטירה </w:t>
                  </w:r>
                  <w:ins w:id="233" w:author="נירה לאמעי" w:date="2017-09-05T10:43:00Z">
                    <w:r w:rsidR="00087AAA" w:rsidRPr="00B84D6A">
                      <w:rPr>
                        <w:rFonts w:hint="eastAsia"/>
                        <w:highlight w:val="yellow"/>
                        <w:rtl/>
                        <w:rPrChange w:id="234" w:author="נירה לאמעי" w:date="2017-09-05T10:43:00Z">
                          <w:rPr>
                            <w:rFonts w:hint="eastAsia"/>
                            <w:rtl/>
                          </w:rPr>
                        </w:rPrChange>
                      </w:rPr>
                      <w:t>כדין</w:t>
                    </w:r>
                    <w:r w:rsidR="00087AAA">
                      <w:rPr>
                        <w:rFonts w:hint="cs"/>
                        <w:rtl/>
                      </w:rPr>
                      <w:t xml:space="preserve"> </w:t>
                    </w:r>
                  </w:ins>
                  <w:r>
                    <w:rPr>
                      <w:rFonts w:hint="cs"/>
                      <w:rtl/>
                    </w:rPr>
                    <w:t>הקובע</w:t>
                  </w:r>
                  <w:ins w:id="235" w:author="טליה אגמון" w:date="2017-08-02T15:13:00Z">
                    <w:r w:rsidR="00367A8A">
                      <w:rPr>
                        <w:rFonts w:hint="cs"/>
                        <w:rtl/>
                      </w:rPr>
                      <w:t>ים</w:t>
                    </w:r>
                  </w:ins>
                  <w:r>
                    <w:rPr>
                      <w:rFonts w:hint="cs"/>
                      <w:rtl/>
                    </w:rPr>
                    <w:t xml:space="preserve"> כי נפטר בשנים 1948 עד 1970;</w:t>
                  </w:r>
                </w:p>
              </w:tc>
            </w:tr>
            <w:tr w:rsidR="00E50703" w:rsidTr="00BB7B7C">
              <w:trPr>
                <w:cantSplit/>
                <w:trHeight w:val="60"/>
              </w:trPr>
              <w:tc>
                <w:tcPr>
                  <w:tcW w:w="842" w:type="dxa"/>
                </w:tcPr>
                <w:p w:rsidR="00E50703" w:rsidRDefault="00E50703" w:rsidP="00E50703">
                  <w:pPr>
                    <w:pStyle w:val="TableText"/>
                  </w:pPr>
                </w:p>
              </w:tc>
              <w:tc>
                <w:tcPr>
                  <w:tcW w:w="8796" w:type="dxa"/>
                </w:tcPr>
                <w:p w:rsidR="002907C1" w:rsidRDefault="00E50703">
                  <w:pPr>
                    <w:pStyle w:val="TableBlock"/>
                    <w:numPr>
                      <w:ilvl w:val="0"/>
                      <w:numId w:val="7"/>
                    </w:numPr>
                    <w:rPr>
                      <w:ins w:id="236" w:author="נירה לאמעי" w:date="2017-09-05T10:39:00Z"/>
                    </w:rPr>
                    <w:pPrChange w:id="237" w:author="נירה לאמעי" w:date="2017-09-05T10:40:00Z">
                      <w:pPr>
                        <w:pStyle w:val="TableBlock"/>
                      </w:pPr>
                    </w:pPrChange>
                  </w:pPr>
                  <w:del w:id="238" w:author="נירה לאמעי" w:date="2017-07-25T17:18:00Z">
                    <w:r w:rsidDel="0047309B">
                      <w:rPr>
                        <w:rFonts w:hint="cs"/>
                        <w:rtl/>
                      </w:rPr>
                      <w:delText>(2)</w:delText>
                    </w:r>
                    <w:r w:rsidDel="0047309B">
                      <w:rPr>
                        <w:rtl/>
                      </w:rPr>
                      <w:tab/>
                    </w:r>
                  </w:del>
                  <w:r>
                    <w:rPr>
                      <w:rFonts w:hint="cs"/>
                      <w:rtl/>
                    </w:rPr>
                    <w:t xml:space="preserve">קטין בן למשפחה יוצאת תימן, </w:t>
                  </w:r>
                  <w:del w:id="239" w:author="נירה לאמעי" w:date="2017-09-05T10:39:00Z">
                    <w:r w:rsidDel="002907C1">
                      <w:rPr>
                        <w:rFonts w:hint="cs"/>
                        <w:rtl/>
                      </w:rPr>
                      <w:delText xml:space="preserve">המזרח </w:delText>
                    </w:r>
                  </w:del>
                  <w:ins w:id="240" w:author="נירה לאמעי" w:date="2017-09-05T10:39:00Z">
                    <w:r w:rsidR="002907C1">
                      <w:rPr>
                        <w:rFonts w:hint="cs"/>
                        <w:rtl/>
                      </w:rPr>
                      <w:t xml:space="preserve">ארצות ערב, איראן </w:t>
                    </w:r>
                  </w:ins>
                </w:p>
                <w:p w:rsidR="002907C1" w:rsidRDefault="00E50703">
                  <w:pPr>
                    <w:pStyle w:val="TableBlock"/>
                    <w:ind w:left="360"/>
                    <w:rPr>
                      <w:ins w:id="241" w:author="נירה לאמעי" w:date="2017-09-05T10:40:00Z"/>
                      <w:rtl/>
                    </w:rPr>
                    <w:pPrChange w:id="242" w:author="נירה לאמעי" w:date="2017-09-05T10:40:00Z">
                      <w:pPr>
                        <w:pStyle w:val="TableBlock"/>
                      </w:pPr>
                    </w:pPrChange>
                  </w:pPr>
                  <w:r>
                    <w:rPr>
                      <w:rFonts w:hint="cs"/>
                      <w:rtl/>
                    </w:rPr>
                    <w:t>או הבלקן, אשר הודעה על מותו נמסרה למשפחתו על ידי מוסד</w:t>
                  </w:r>
                </w:p>
                <w:p w:rsidR="00E50703" w:rsidRDefault="00E50703">
                  <w:pPr>
                    <w:pStyle w:val="TableBlock"/>
                    <w:ind w:left="360"/>
                    <w:rPr>
                      <w:rtl/>
                    </w:rPr>
                    <w:pPrChange w:id="243" w:author="נירה לאמעי" w:date="2017-09-05T10:40:00Z">
                      <w:pPr>
                        <w:pStyle w:val="TableBlock"/>
                      </w:pPr>
                    </w:pPrChange>
                  </w:pPr>
                  <w:del w:id="244" w:author="נירה לאמעי" w:date="2017-09-05T10:40:00Z">
                    <w:r w:rsidDel="002907C1">
                      <w:rPr>
                        <w:rFonts w:hint="cs"/>
                        <w:rtl/>
                      </w:rPr>
                      <w:delText xml:space="preserve"> </w:delText>
                    </w:r>
                  </w:del>
                  <w:r>
                    <w:rPr>
                      <w:rFonts w:hint="cs"/>
                      <w:rtl/>
                    </w:rPr>
                    <w:t>רפואי או גוף ציבורי אחר בשנים 1948 עד 1970;</w:t>
                  </w:r>
                </w:p>
              </w:tc>
            </w:tr>
            <w:tr w:rsidR="00E50703" w:rsidTr="00BB7B7C">
              <w:trPr>
                <w:cantSplit/>
                <w:trHeight w:val="60"/>
              </w:trPr>
              <w:tc>
                <w:tcPr>
                  <w:tcW w:w="842" w:type="dxa"/>
                </w:tcPr>
                <w:p w:rsidR="00E50703" w:rsidRDefault="00E50703" w:rsidP="00E50703">
                  <w:pPr>
                    <w:pStyle w:val="TableText"/>
                  </w:pPr>
                </w:p>
              </w:tc>
              <w:tc>
                <w:tcPr>
                  <w:tcW w:w="8796" w:type="dxa"/>
                </w:tcPr>
                <w:p w:rsidR="0047309B" w:rsidRDefault="00E50703">
                  <w:pPr>
                    <w:pStyle w:val="TableBlock"/>
                    <w:numPr>
                      <w:ilvl w:val="0"/>
                      <w:numId w:val="7"/>
                    </w:numPr>
                    <w:rPr>
                      <w:ins w:id="245" w:author="נירה לאמעי" w:date="2017-07-25T17:19:00Z"/>
                    </w:rPr>
                    <w:pPrChange w:id="246" w:author="נירה לאמעי" w:date="2017-07-25T17:19:00Z">
                      <w:pPr>
                        <w:pStyle w:val="TableBlock"/>
                      </w:pPr>
                    </w:pPrChange>
                  </w:pPr>
                  <w:del w:id="247" w:author="נירה לאמעי" w:date="2017-07-25T17:19:00Z">
                    <w:r w:rsidDel="0047309B">
                      <w:rPr>
                        <w:rFonts w:hint="cs"/>
                        <w:rtl/>
                      </w:rPr>
                      <w:delText>(3)</w:delText>
                    </w:r>
                    <w:r w:rsidDel="0047309B">
                      <w:rPr>
                        <w:rtl/>
                      </w:rPr>
                      <w:tab/>
                    </w:r>
                  </w:del>
                  <w:r>
                    <w:rPr>
                      <w:rFonts w:hint="cs"/>
                      <w:rtl/>
                    </w:rPr>
                    <w:t xml:space="preserve">קטין אשר שמו מופיע בדוח של ועדה </w:t>
                  </w:r>
                  <w:r w:rsidRPr="006D0BA4">
                    <w:rPr>
                      <w:rFonts w:hint="cs"/>
                      <w:rtl/>
                    </w:rPr>
                    <w:t>ציבורית שפעלה</w:t>
                  </w:r>
                </w:p>
                <w:p w:rsidR="000935B0" w:rsidRDefault="00E50703">
                  <w:pPr>
                    <w:pStyle w:val="TableBlock"/>
                    <w:ind w:left="360"/>
                    <w:rPr>
                      <w:ins w:id="248" w:author="נירה לאמעי" w:date="2017-09-05T10:42:00Z"/>
                    </w:rPr>
                    <w:pPrChange w:id="249" w:author="נירה לאמעי" w:date="2017-09-05T10:42:00Z">
                      <w:pPr>
                        <w:pStyle w:val="TableBlock"/>
                      </w:pPr>
                    </w:pPrChange>
                  </w:pPr>
                  <w:r w:rsidRPr="006D0BA4">
                    <w:rPr>
                      <w:rFonts w:hint="cs"/>
                      <w:rtl/>
                    </w:rPr>
                    <w:t xml:space="preserve"> בעניין היעלמות ילדי תימן, </w:t>
                  </w:r>
                  <w:ins w:id="250" w:author="נירה לאמעי" w:date="2017-09-05T10:42:00Z">
                    <w:r w:rsidR="000935B0">
                      <w:rPr>
                        <w:rFonts w:hint="cs"/>
                        <w:rtl/>
                      </w:rPr>
                      <w:t xml:space="preserve">ארצות ערב, איראן או </w:t>
                    </w:r>
                  </w:ins>
                  <w:del w:id="251" w:author="נירה לאמעי" w:date="2017-09-05T10:41:00Z">
                    <w:r w:rsidRPr="006D0BA4" w:rsidDel="000935B0">
                      <w:rPr>
                        <w:rFonts w:hint="cs"/>
                        <w:rtl/>
                      </w:rPr>
                      <w:delText>המזרח ו</w:delText>
                    </w:r>
                  </w:del>
                </w:p>
                <w:p w:rsidR="00E50703" w:rsidRDefault="00E50703">
                  <w:pPr>
                    <w:pStyle w:val="TableBlock"/>
                    <w:ind w:left="360"/>
                    <w:rPr>
                      <w:rtl/>
                    </w:rPr>
                    <w:pPrChange w:id="252" w:author="נירה לאמעי" w:date="2017-09-05T10:42:00Z">
                      <w:pPr>
                        <w:pStyle w:val="TableBlock"/>
                      </w:pPr>
                    </w:pPrChange>
                  </w:pPr>
                  <w:r w:rsidRPr="006D0BA4">
                    <w:rPr>
                      <w:rFonts w:hint="cs"/>
                      <w:rtl/>
                    </w:rPr>
                    <w:t>הבלקן</w:t>
                  </w:r>
                  <w:r>
                    <w:rPr>
                      <w:rFonts w:hint="cs"/>
                      <w:rtl/>
                    </w:rPr>
                    <w:t>;</w:t>
                  </w:r>
                </w:p>
              </w:tc>
            </w:tr>
            <w:tr w:rsidR="002A5EE8" w:rsidTr="00017730">
              <w:trPr>
                <w:cantSplit/>
                <w:trHeight w:val="60"/>
                <w:ins w:id="253" w:author="נירה לאמעי" w:date="2017-09-04T15:44:00Z"/>
              </w:trPr>
              <w:tc>
                <w:tcPr>
                  <w:tcW w:w="9638" w:type="dxa"/>
                  <w:gridSpan w:val="2"/>
                </w:tcPr>
                <w:p w:rsidR="002A5EE8" w:rsidDel="0047309B" w:rsidRDefault="002A5EE8">
                  <w:pPr>
                    <w:pStyle w:val="TableBlock"/>
                    <w:rPr>
                      <w:ins w:id="254" w:author="נירה לאמעי" w:date="2017-09-04T15:44:00Z"/>
                      <w:rtl/>
                    </w:rPr>
                    <w:pPrChange w:id="255" w:author="נירה לאמעי" w:date="2017-09-04T15:45:00Z">
                      <w:pPr>
                        <w:pStyle w:val="TableBlock"/>
                        <w:numPr>
                          <w:numId w:val="7"/>
                        </w:numPr>
                        <w:ind w:left="990" w:hanging="630"/>
                      </w:pPr>
                    </w:pPrChange>
                  </w:pPr>
                  <w:ins w:id="256" w:author="נירה לאמעי" w:date="2017-09-04T15:44:00Z">
                    <w:r w:rsidRPr="002A5EE8">
                      <w:rPr>
                        <w:highlight w:val="yellow"/>
                        <w:rtl/>
                      </w:rPr>
                      <w:t xml:space="preserve">"פתיחת </w:t>
                    </w:r>
                    <w:r w:rsidRPr="002A5EE8">
                      <w:rPr>
                        <w:rFonts w:hint="eastAsia"/>
                        <w:highlight w:val="yellow"/>
                        <w:rtl/>
                      </w:rPr>
                      <w:t>קבר</w:t>
                    </w:r>
                    <w:r w:rsidRPr="002A5EE8">
                      <w:rPr>
                        <w:highlight w:val="yellow"/>
                        <w:rtl/>
                      </w:rPr>
                      <w:t>"-</w:t>
                    </w:r>
                    <w:r w:rsidR="00661D6F">
                      <w:rPr>
                        <w:highlight w:val="yellow"/>
                        <w:rtl/>
                      </w:rPr>
                      <w:t xml:space="preserve">  הזזת מצבה או כל כיסוי אחר</w:t>
                    </w:r>
                  </w:ins>
                  <w:ins w:id="257" w:author="נירה לאמעי" w:date="2017-09-04T16:14:00Z">
                    <w:r w:rsidR="00661D6F">
                      <w:rPr>
                        <w:rFonts w:hint="cs"/>
                        <w:rtl/>
                      </w:rPr>
                      <w:t xml:space="preserve"> של הקבר;</w:t>
                    </w:r>
                  </w:ins>
                </w:p>
              </w:tc>
            </w:tr>
            <w:tr w:rsidR="00E50703" w:rsidRPr="007755EA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50703" w:rsidRPr="007755EA" w:rsidRDefault="00A258D2">
                  <w:pPr>
                    <w:pStyle w:val="TableBlock"/>
                    <w:ind w:right="2352"/>
                    <w:rPr>
                      <w:rtl/>
                    </w:rPr>
                    <w:pPrChange w:id="258" w:author="טליה אגמון" w:date="2017-08-02T15:20:00Z">
                      <w:pPr>
                        <w:pStyle w:val="TableBlock"/>
                      </w:pPr>
                    </w:pPrChange>
                  </w:pPr>
                  <w:ins w:id="259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     </w:t>
                    </w:r>
                  </w:ins>
                  <w:r w:rsidR="00E50703" w:rsidRPr="007755EA">
                    <w:rPr>
                      <w:rFonts w:hint="cs"/>
                      <w:rtl/>
                    </w:rPr>
                    <w:t xml:space="preserve">"קרוב" </w:t>
                  </w:r>
                  <w:r w:rsidR="00E50703" w:rsidRPr="007755EA">
                    <w:rPr>
                      <w:rFonts w:hint="eastAsia"/>
                      <w:rtl/>
                    </w:rPr>
                    <w:t>–</w:t>
                  </w:r>
                  <w:r w:rsidR="00E50703" w:rsidRPr="007755EA">
                    <w:rPr>
                      <w:rFonts w:hint="cs"/>
                      <w:rtl/>
                    </w:rPr>
                    <w:t xml:space="preserve"> הורהו של המנוח, אח</w:t>
                  </w:r>
                  <w:r w:rsidR="00E50703">
                    <w:rPr>
                      <w:rFonts w:hint="cs"/>
                      <w:rtl/>
                    </w:rPr>
                    <w:t>יו או אחותו וכן ילדיהם של האחים</w:t>
                  </w:r>
                  <w:ins w:id="260" w:author="טליה אגמון" w:date="2017-08-02T15:13:00Z">
                    <w:r w:rsidR="00367A8A">
                      <w:rPr>
                        <w:rFonts w:hint="cs"/>
                        <w:rtl/>
                      </w:rPr>
                      <w:t>;</w:t>
                    </w:r>
                  </w:ins>
                  <w:del w:id="261" w:author="טליה אגמון" w:date="2017-08-02T15:13:00Z">
                    <w:r w:rsidR="00E50703" w:rsidRPr="007755EA" w:rsidDel="00367A8A">
                      <w:rPr>
                        <w:rFonts w:hint="cs"/>
                        <w:rtl/>
                      </w:rPr>
                      <w:delText>.</w:delText>
                    </w:r>
                  </w:del>
                </w:p>
              </w:tc>
            </w:tr>
            <w:tr w:rsidR="002A5EE8" w:rsidRPr="007755EA" w:rsidTr="00BB7B7C">
              <w:trPr>
                <w:cantSplit/>
                <w:trHeight w:val="60"/>
                <w:ins w:id="262" w:author="נירה לאמעי" w:date="2017-09-04T15:44:00Z"/>
              </w:trPr>
              <w:tc>
                <w:tcPr>
                  <w:tcW w:w="9638" w:type="dxa"/>
                  <w:gridSpan w:val="2"/>
                </w:tcPr>
                <w:p w:rsidR="002A5EE8" w:rsidRPr="002A5EE8" w:rsidRDefault="002A5EE8">
                  <w:pPr>
                    <w:pStyle w:val="TableBlock"/>
                    <w:ind w:right="2352"/>
                    <w:rPr>
                      <w:ins w:id="263" w:author="נירה לאמעי" w:date="2017-09-04T15:44:00Z"/>
                      <w:rtl/>
                    </w:rPr>
                  </w:pPr>
                </w:p>
              </w:tc>
            </w:tr>
            <w:tr w:rsidR="00367A8A" w:rsidRPr="007755EA" w:rsidTr="00BB7B7C">
              <w:trPr>
                <w:cantSplit/>
                <w:trHeight w:val="60"/>
                <w:ins w:id="264" w:author="טליה אגמון" w:date="2017-08-02T15:13:00Z"/>
              </w:trPr>
              <w:tc>
                <w:tcPr>
                  <w:tcW w:w="9638" w:type="dxa"/>
                  <w:gridSpan w:val="2"/>
                </w:tcPr>
                <w:p w:rsidR="00A61FFA" w:rsidRDefault="00A258D2">
                  <w:pPr>
                    <w:pStyle w:val="TableBlock"/>
                    <w:ind w:right="2352"/>
                    <w:rPr>
                      <w:ins w:id="265" w:author="נירה לאמעי" w:date="2017-09-05T10:46:00Z"/>
                      <w:rtl/>
                    </w:rPr>
                    <w:pPrChange w:id="266" w:author="טליה אגמון" w:date="2017-08-02T15:20:00Z">
                      <w:pPr>
                        <w:pStyle w:val="TableBlock"/>
                      </w:pPr>
                    </w:pPrChange>
                  </w:pPr>
                  <w:ins w:id="267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     </w:t>
                    </w:r>
                  </w:ins>
                  <w:ins w:id="268" w:author="טליה אגמון" w:date="2017-08-02T15:13:00Z">
                    <w:r w:rsidR="00367A8A" w:rsidRPr="00567FAF">
                      <w:rPr>
                        <w:rFonts w:hint="cs"/>
                        <w:rtl/>
                      </w:rPr>
                      <w:t xml:space="preserve">"תקנות </w:t>
                    </w:r>
                    <w:r w:rsidR="00367A8A">
                      <w:rPr>
                        <w:rFonts w:hint="cs"/>
                        <w:rtl/>
                      </w:rPr>
                      <w:t>קשרי משפחה</w:t>
                    </w:r>
                    <w:r w:rsidR="00367A8A" w:rsidRPr="00567FAF">
                      <w:rPr>
                        <w:rFonts w:hint="cs"/>
                        <w:rtl/>
                      </w:rPr>
                      <w:t xml:space="preserve">" - </w:t>
                    </w:r>
                    <w:r w:rsidR="00367A8A" w:rsidRPr="00567FAF">
                      <w:rPr>
                        <w:rtl/>
                      </w:rPr>
                      <w:t>תקנות מידע גנטי (עריכת בדיקה גנטית</w:t>
                    </w:r>
                  </w:ins>
                </w:p>
                <w:p w:rsidR="00367A8A" w:rsidRPr="007755EA" w:rsidRDefault="00367A8A">
                  <w:pPr>
                    <w:pStyle w:val="TableBlock"/>
                    <w:ind w:right="2352"/>
                    <w:rPr>
                      <w:ins w:id="269" w:author="טליה אגמון" w:date="2017-08-02T15:13:00Z"/>
                      <w:rtl/>
                    </w:rPr>
                    <w:pPrChange w:id="270" w:author="נירה לאמעי" w:date="2017-09-05T10:47:00Z">
                      <w:pPr>
                        <w:pStyle w:val="TableBlock"/>
                      </w:pPr>
                    </w:pPrChange>
                  </w:pPr>
                  <w:ins w:id="271" w:author="טליה אגמון" w:date="2017-08-02T15:13:00Z">
                    <w:r w:rsidRPr="00567FAF">
                      <w:rPr>
                        <w:rtl/>
                      </w:rPr>
                      <w:t xml:space="preserve"> לקשרי </w:t>
                    </w:r>
                    <w:del w:id="272" w:author="נירה לאמעי" w:date="2017-09-05T10:47:00Z">
                      <w:r w:rsidRPr="00567FAF" w:rsidDel="00A61FFA">
                        <w:rPr>
                          <w:rtl/>
                        </w:rPr>
                        <w:delText>מ</w:delText>
                      </w:r>
                    </w:del>
                  </w:ins>
                  <w:ins w:id="273" w:author="נירה לאמעי" w:date="2017-09-05T10:47:00Z">
                    <w:r w:rsidR="00A61FFA">
                      <w:rPr>
                        <w:rFonts w:hint="cs"/>
                        <w:rtl/>
                      </w:rPr>
                      <w:t>מ</w:t>
                    </w:r>
                  </w:ins>
                  <w:ins w:id="274" w:author="טליה אגמון" w:date="2017-08-02T15:13:00Z">
                    <w:r w:rsidRPr="00567FAF">
                      <w:rPr>
                        <w:rtl/>
                      </w:rPr>
                      <w:t>שפחה, תיעוד ושמירת תוצאותיה), התש"ע-2010</w:t>
                    </w:r>
                  </w:ins>
                  <w:ins w:id="275" w:author="נירה לאמעי" w:date="2017-09-05T10:47:00Z">
                    <w:r w:rsidR="00FF3A4C">
                      <w:rPr>
                        <w:rStyle w:val="a9"/>
                        <w:rtl/>
                      </w:rPr>
                      <w:footnoteReference w:id="4"/>
                    </w:r>
                  </w:ins>
                  <w:ins w:id="277" w:author="טליה אגמון" w:date="2017-08-02T15:13:00Z">
                    <w:r>
                      <w:rPr>
                        <w:rFonts w:hint="cs"/>
                        <w:rtl/>
                      </w:rPr>
                      <w:t>;</w:t>
                    </w:r>
                  </w:ins>
                </w:p>
              </w:tc>
            </w:tr>
          </w:tbl>
          <w:p w:rsidR="00EC099D" w:rsidRDefault="00EC099D" w:rsidP="00DE601B">
            <w:pPr>
              <w:pStyle w:val="TableBlock"/>
              <w:keepLines w:val="0"/>
              <w:rPr>
                <w:sz w:val="26"/>
                <w:rtl/>
              </w:rPr>
            </w:pPr>
          </w:p>
        </w:tc>
      </w:tr>
      <w:tr w:rsidR="00EC099D" w:rsidTr="00684F70">
        <w:trPr>
          <w:cantSplit/>
          <w:trPrChange w:id="278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279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482269" w:rsidP="00DE601B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sz w:val="26"/>
                <w:rtl/>
              </w:rPr>
              <w:t xml:space="preserve">צו לפתיחת קבר, </w:t>
            </w:r>
            <w:del w:id="280" w:author="נירה לאמעי" w:date="2017-08-08T14:29:00Z">
              <w:r w:rsidDel="00752594">
                <w:rPr>
                  <w:rFonts w:hint="cs"/>
                  <w:sz w:val="26"/>
                  <w:rtl/>
                </w:rPr>
                <w:delText>הוצאת</w:delText>
              </w:r>
            </w:del>
            <w:ins w:id="281" w:author="נירה לאמעי" w:date="2017-08-08T14:29:00Z">
              <w:r w:rsidR="00752594">
                <w:rPr>
                  <w:rFonts w:hint="cs"/>
                  <w:sz w:val="26"/>
                  <w:rtl/>
                </w:rPr>
                <w:t>נטילת</w:t>
              </w:r>
              <w:r w:rsidR="00791D2A">
                <w:rPr>
                  <w:rFonts w:hint="cs"/>
                  <w:sz w:val="26"/>
                  <w:rtl/>
                </w:rPr>
                <w:t xml:space="preserve"> דגימה מ</w:t>
              </w:r>
            </w:ins>
            <w:r>
              <w:rPr>
                <w:rFonts w:hint="cs"/>
                <w:sz w:val="26"/>
                <w:rtl/>
              </w:rPr>
              <w:t xml:space="preserve"> גופה מקברה וביצוע בדיקה גנטית לקשרי משפחה</w:t>
            </w:r>
          </w:p>
        </w:tc>
        <w:tc>
          <w:tcPr>
            <w:tcW w:w="566" w:type="dxa"/>
            <w:gridSpan w:val="2"/>
            <w:tcPrChange w:id="282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Pr="00B67697" w:rsidRDefault="00EA2397">
            <w:pPr>
              <w:pStyle w:val="TableText"/>
              <w:rPr>
                <w:rtl/>
              </w:rPr>
              <w:pPrChange w:id="283" w:author="נירה לאמעי" w:date="2017-09-04T15:44:00Z">
                <w:pPr>
                  <w:pStyle w:val="TableText"/>
                </w:pPr>
              </w:pPrChange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230" w:type="dxa"/>
            <w:gridSpan w:val="3"/>
            <w:tcPrChange w:id="284" w:author="נירה לאמעי" w:date="2017-08-10T11:46:00Z">
              <w:tcPr>
                <w:tcW w:w="7143" w:type="dxa"/>
                <w:gridSpan w:val="6"/>
              </w:tcPr>
            </w:tcPrChange>
          </w:tcPr>
          <w:p w:rsidR="00EC099D" w:rsidRPr="00B67697" w:rsidRDefault="00EA2397">
            <w:pPr>
              <w:pStyle w:val="TableBlock"/>
              <w:rPr>
                <w:sz w:val="26"/>
                <w:rtl/>
              </w:rPr>
              <w:pPrChange w:id="285" w:author="נירה לאמעי" w:date="2017-09-04T15:55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Pr="000314D3">
              <w:rPr>
                <w:rFonts w:hint="cs"/>
                <w:rtl/>
              </w:rPr>
              <w:t>על אף האמור בכל דין, בית המשפט רשאי להורות, בצו, על פתיחת קבר ו</w:t>
            </w:r>
            <w:del w:id="286" w:author="נירה לאמעי" w:date="2017-08-08T14:29:00Z">
              <w:r w:rsidRPr="000314D3" w:rsidDel="00752594">
                <w:rPr>
                  <w:rFonts w:hint="cs"/>
                  <w:rtl/>
                </w:rPr>
                <w:delText>הוצאת</w:delText>
              </w:r>
            </w:del>
            <w:ins w:id="287" w:author="נירה לאמעי" w:date="2017-09-04T15:55:00Z">
              <w:r w:rsidR="007B3F63">
                <w:rPr>
                  <w:rFonts w:hint="cs"/>
                  <w:rtl/>
                </w:rPr>
                <w:t xml:space="preserve"> והוצאת הגופה לצורך הליך זיהוייה ובכלל זה </w:t>
              </w:r>
            </w:ins>
            <w:ins w:id="288" w:author="נירה לאמעי" w:date="2017-08-08T14:29:00Z">
              <w:r w:rsidR="00752594">
                <w:rPr>
                  <w:rFonts w:hint="cs"/>
                  <w:rtl/>
                </w:rPr>
                <w:t>נטילת</w:t>
              </w:r>
            </w:ins>
            <w:r w:rsidRPr="000314D3">
              <w:rPr>
                <w:rFonts w:hint="cs"/>
                <w:rtl/>
              </w:rPr>
              <w:t xml:space="preserve"> </w:t>
            </w:r>
            <w:ins w:id="289" w:author="נירה לאמעי" w:date="2017-08-08T14:29:00Z">
              <w:r w:rsidR="00791D2A">
                <w:rPr>
                  <w:rFonts w:hint="cs"/>
                  <w:rtl/>
                </w:rPr>
                <w:t>דגימה מ</w:t>
              </w:r>
            </w:ins>
            <w:r w:rsidRPr="000314D3">
              <w:rPr>
                <w:rFonts w:hint="cs"/>
                <w:rtl/>
              </w:rPr>
              <w:t xml:space="preserve">גופה </w:t>
            </w:r>
            <w:r>
              <w:rPr>
                <w:rFonts w:hint="cs"/>
                <w:rtl/>
              </w:rPr>
              <w:t xml:space="preserve">של </w:t>
            </w:r>
            <w:r w:rsidRPr="009F6DF5">
              <w:rPr>
                <w:rFonts w:hint="cs"/>
                <w:rtl/>
              </w:rPr>
              <w:t xml:space="preserve">מנוח </w:t>
            </w:r>
            <w:del w:id="290" w:author="נירה לאמעי" w:date="2017-08-08T14:31:00Z">
              <w:r w:rsidRPr="009F6DF5" w:rsidDel="0060199A">
                <w:rPr>
                  <w:rFonts w:hint="cs"/>
                  <w:rtl/>
                </w:rPr>
                <w:delText>מקברה</w:delText>
              </w:r>
              <w:r w:rsidRPr="000314D3" w:rsidDel="0060199A">
                <w:rPr>
                  <w:rFonts w:hint="cs"/>
                  <w:rtl/>
                </w:rPr>
                <w:delText xml:space="preserve"> </w:delText>
              </w:r>
            </w:del>
            <w:r w:rsidRPr="000314D3">
              <w:rPr>
                <w:rFonts w:hint="cs"/>
                <w:rtl/>
              </w:rPr>
              <w:t>לצורך עריכת בדיקה גנטית לקשרי משפחה בהתקיים כל</w:t>
            </w:r>
            <w:r>
              <w:rPr>
                <w:rFonts w:hint="cs"/>
                <w:rtl/>
              </w:rPr>
              <w:t xml:space="preserve"> אלה:</w:t>
            </w:r>
          </w:p>
        </w:tc>
      </w:tr>
      <w:tr w:rsidR="00482269" w:rsidTr="00684F70">
        <w:trPr>
          <w:cantSplit/>
          <w:trPrChange w:id="291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292" w:author="נירה לאמעי" w:date="2017-08-10T11:46:00Z">
              <w:tcPr>
                <w:tcW w:w="1872" w:type="dxa"/>
                <w:gridSpan w:val="2"/>
              </w:tcPr>
            </w:tcPrChange>
          </w:tcPr>
          <w:p w:rsidR="00482269" w:rsidRDefault="00482269">
            <w:pPr>
              <w:pStyle w:val="TableSideHeading"/>
            </w:pPr>
          </w:p>
        </w:tc>
        <w:tc>
          <w:tcPr>
            <w:tcW w:w="566" w:type="dxa"/>
            <w:gridSpan w:val="2"/>
            <w:tcPrChange w:id="293" w:author="נירה לאמעי" w:date="2017-08-10T11:46:00Z">
              <w:tcPr>
                <w:tcW w:w="624" w:type="dxa"/>
                <w:gridSpan w:val="6"/>
              </w:tcPr>
            </w:tcPrChange>
          </w:tcPr>
          <w:p w:rsidR="00482269" w:rsidRDefault="00482269">
            <w:pPr>
              <w:pStyle w:val="TableText"/>
              <w:pPrChange w:id="294" w:author="נירה לאמעי" w:date="2017-09-04T15:44:00Z">
                <w:pPr>
                  <w:pStyle w:val="TableText"/>
                </w:pPr>
              </w:pPrChange>
            </w:pPr>
          </w:p>
        </w:tc>
        <w:tc>
          <w:tcPr>
            <w:tcW w:w="664" w:type="dxa"/>
            <w:tcPrChange w:id="295" w:author="נירה לאמעי" w:date="2017-08-10T11:46:00Z">
              <w:tcPr>
                <w:tcW w:w="624" w:type="dxa"/>
                <w:gridSpan w:val="4"/>
              </w:tcPr>
            </w:tcPrChange>
          </w:tcPr>
          <w:p w:rsidR="00482269" w:rsidRDefault="00482269">
            <w:pPr>
              <w:pStyle w:val="TableText"/>
            </w:pPr>
          </w:p>
        </w:tc>
        <w:tc>
          <w:tcPr>
            <w:tcW w:w="6566" w:type="dxa"/>
            <w:gridSpan w:val="2"/>
            <w:tcPrChange w:id="296" w:author="נירה לאמעי" w:date="2017-08-10T11:46:00Z">
              <w:tcPr>
                <w:tcW w:w="6519" w:type="dxa"/>
                <w:gridSpan w:val="2"/>
              </w:tcPr>
            </w:tcPrChange>
          </w:tcPr>
          <w:p w:rsidR="00482269" w:rsidRDefault="00482269" w:rsidP="00367A8A">
            <w:pPr>
              <w:pStyle w:val="TableBlock"/>
            </w:pPr>
            <w:r w:rsidRPr="006C16AD"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6C16AD">
              <w:rPr>
                <w:rFonts w:hint="cs"/>
                <w:rtl/>
              </w:rPr>
              <w:t xml:space="preserve">הבקשה </w:t>
            </w:r>
            <w:r>
              <w:rPr>
                <w:rFonts w:hint="cs"/>
                <w:rtl/>
              </w:rPr>
              <w:t xml:space="preserve">למתן הצו </w:t>
            </w:r>
            <w:r w:rsidRPr="006C16AD">
              <w:rPr>
                <w:rFonts w:hint="cs"/>
                <w:rtl/>
              </w:rPr>
              <w:t>הוגשה על ידי קרובו של המנוח שחלקת הקבר המיועדת לפתיחה מיוחסת אליו;</w:t>
            </w:r>
          </w:p>
        </w:tc>
      </w:tr>
      <w:tr w:rsidR="00482269" w:rsidTr="00684F70">
        <w:trPr>
          <w:cantSplit/>
          <w:trPrChange w:id="297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298" w:author="נירה לאמעי" w:date="2017-08-10T11:46:00Z">
              <w:tcPr>
                <w:tcW w:w="1872" w:type="dxa"/>
                <w:gridSpan w:val="2"/>
              </w:tcPr>
            </w:tcPrChange>
          </w:tcPr>
          <w:p w:rsidR="00482269" w:rsidRDefault="00482269">
            <w:pPr>
              <w:pStyle w:val="TableSideHeading"/>
            </w:pPr>
          </w:p>
        </w:tc>
        <w:tc>
          <w:tcPr>
            <w:tcW w:w="566" w:type="dxa"/>
            <w:gridSpan w:val="2"/>
            <w:tcPrChange w:id="299" w:author="נירה לאמעי" w:date="2017-08-10T11:46:00Z">
              <w:tcPr>
                <w:tcW w:w="624" w:type="dxa"/>
                <w:gridSpan w:val="6"/>
              </w:tcPr>
            </w:tcPrChange>
          </w:tcPr>
          <w:p w:rsidR="00482269" w:rsidRDefault="00482269" w:rsidP="00482269">
            <w:pPr>
              <w:pStyle w:val="TableText"/>
            </w:pPr>
          </w:p>
        </w:tc>
        <w:tc>
          <w:tcPr>
            <w:tcW w:w="664" w:type="dxa"/>
            <w:tcPrChange w:id="300" w:author="נירה לאמעי" w:date="2017-08-10T11:46:00Z">
              <w:tcPr>
                <w:tcW w:w="624" w:type="dxa"/>
                <w:gridSpan w:val="4"/>
              </w:tcPr>
            </w:tcPrChange>
          </w:tcPr>
          <w:p w:rsidR="00482269" w:rsidRDefault="00482269">
            <w:pPr>
              <w:pStyle w:val="TableText"/>
            </w:pPr>
          </w:p>
        </w:tc>
        <w:tc>
          <w:tcPr>
            <w:tcW w:w="6566" w:type="dxa"/>
            <w:gridSpan w:val="2"/>
            <w:tcPrChange w:id="301" w:author="נירה לאמעי" w:date="2017-08-10T11:46:00Z">
              <w:tcPr>
                <w:tcW w:w="6519" w:type="dxa"/>
                <w:gridSpan w:val="2"/>
              </w:tcPr>
            </w:tcPrChange>
          </w:tcPr>
          <w:p w:rsidR="00482269" w:rsidRDefault="00482269" w:rsidP="00367A8A">
            <w:pPr>
              <w:pStyle w:val="TableBlock"/>
            </w:pPr>
            <w:r w:rsidRPr="006C16AD"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6C16AD">
              <w:rPr>
                <w:rFonts w:hint="cs"/>
                <w:rtl/>
              </w:rPr>
              <w:t>בית המשפט מצא, בהתאם למסמכים שהונחו בפניו, כי קיים ספק ממשי בדבר זהותה של הגופה הקבורה בקבר שלגביו הוגשה הבקשה.</w:t>
            </w:r>
          </w:p>
        </w:tc>
      </w:tr>
      <w:tr w:rsidR="00EC099D" w:rsidTr="00684F70">
        <w:trPr>
          <w:cantSplit/>
          <w:trPrChange w:id="302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303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EC099D" w:rsidP="00DE601B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6" w:type="dxa"/>
            <w:gridSpan w:val="2"/>
            <w:tcPrChange w:id="304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C099D" w:rsidP="00EC099D">
            <w:pPr>
              <w:pStyle w:val="TableText"/>
              <w:rPr>
                <w:rtl/>
              </w:rPr>
            </w:pPr>
          </w:p>
        </w:tc>
        <w:tc>
          <w:tcPr>
            <w:tcW w:w="7230" w:type="dxa"/>
            <w:gridSpan w:val="3"/>
            <w:tcPrChange w:id="305" w:author="נירה לאמעי" w:date="2017-08-10T11:46:00Z">
              <w:tcPr>
                <w:tcW w:w="7143" w:type="dxa"/>
                <w:gridSpan w:val="6"/>
              </w:tcPr>
            </w:tcPrChange>
          </w:tcPr>
          <w:p w:rsidR="00EC099D" w:rsidRPr="00EA2397" w:rsidRDefault="00482269" w:rsidP="00367A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בבואו לתת צו לפי סעיף קטן (א), ישקול בית המשפט</w:t>
            </w:r>
            <w:r w:rsidRPr="004635DE">
              <w:rPr>
                <w:rFonts w:hint="cs"/>
                <w:rtl/>
              </w:rPr>
              <w:t xml:space="preserve">, בין היתר, </w:t>
            </w:r>
            <w:ins w:id="306" w:author="נירה לאמעי" w:date="2017-07-31T13:34:00Z">
              <w:r w:rsidR="00460D70">
                <w:rPr>
                  <w:rFonts w:hint="cs"/>
                  <w:rtl/>
                </w:rPr>
                <w:t xml:space="preserve">שיקולים אלה- </w:t>
              </w:r>
            </w:ins>
            <w:del w:id="307" w:author="נירה לאמעי" w:date="2017-08-02T13:51:00Z">
              <w:r w:rsidRPr="004635DE" w:rsidDel="00B11ED8">
                <w:rPr>
                  <w:rFonts w:hint="cs"/>
                  <w:rtl/>
                </w:rPr>
                <w:delText xml:space="preserve">את </w:delText>
              </w:r>
            </w:del>
            <w:del w:id="308" w:author="נירה לאמעי" w:date="2017-07-31T13:35:00Z">
              <w:r w:rsidRPr="004635DE" w:rsidDel="00460D70">
                <w:rPr>
                  <w:rFonts w:hint="cs"/>
                  <w:rtl/>
                </w:rPr>
                <w:delText>ההשפעה שעשויה להיות</w:delText>
              </w:r>
              <w:r w:rsidDel="00460D70">
                <w:rPr>
                  <w:rFonts w:hint="cs"/>
                  <w:rtl/>
                </w:rPr>
                <w:delText xml:space="preserve"> לפתיחת הקבר והוצאת</w:delText>
              </w:r>
            </w:del>
            <w:ins w:id="309" w:author="נירה לאמעי" w:date="2017-08-08T14:29:00Z">
              <w:r w:rsidR="00752594">
                <w:rPr>
                  <w:rFonts w:hint="cs"/>
                  <w:rtl/>
                </w:rPr>
                <w:t>נטילת</w:t>
              </w:r>
            </w:ins>
            <w:del w:id="310" w:author="נירה לאמעי" w:date="2017-07-31T13:35:00Z">
              <w:r w:rsidDel="00460D70">
                <w:rPr>
                  <w:rFonts w:hint="cs"/>
                  <w:rtl/>
                </w:rPr>
                <w:delText xml:space="preserve"> הגופה כאמור בסעיף קטן (א)</w:delText>
              </w:r>
              <w:r w:rsidRPr="004635DE" w:rsidDel="00460D70">
                <w:rPr>
                  <w:rFonts w:hint="cs"/>
                  <w:rtl/>
                </w:rPr>
                <w:delText xml:space="preserve"> על נפטר</w:delText>
              </w:r>
              <w:r w:rsidDel="00460D70">
                <w:rPr>
                  <w:rFonts w:hint="cs"/>
                  <w:rtl/>
                </w:rPr>
                <w:delText xml:space="preserve">ים אחרים הקבורים באותה חלקה או </w:delText>
              </w:r>
              <w:r w:rsidRPr="004635DE" w:rsidDel="00460D70">
                <w:rPr>
                  <w:rFonts w:hint="cs"/>
                  <w:rtl/>
                </w:rPr>
                <w:delText xml:space="preserve">בסמיכות למנוח </w:delText>
              </w:r>
            </w:del>
            <w:del w:id="311" w:author="נירה לאמעי" w:date="2017-07-31T14:06:00Z">
              <w:r w:rsidRPr="004635DE" w:rsidDel="00263084">
                <w:rPr>
                  <w:rFonts w:hint="cs"/>
                  <w:rtl/>
                </w:rPr>
                <w:delText>ו</w:delText>
              </w:r>
              <w:r w:rsidDel="00263084">
                <w:rPr>
                  <w:rFonts w:hint="cs"/>
                  <w:rtl/>
                </w:rPr>
                <w:delText xml:space="preserve">את </w:delText>
              </w:r>
              <w:r w:rsidRPr="004635DE" w:rsidDel="00263084">
                <w:rPr>
                  <w:rFonts w:hint="cs"/>
                  <w:rtl/>
                </w:rPr>
                <w:delText>הפגיעה שעשויה להיגרם לבני המשפחה של אותם נפטרים</w:delText>
              </w:r>
            </w:del>
          </w:p>
        </w:tc>
      </w:tr>
      <w:tr w:rsidR="00460D70" w:rsidTr="00684F70">
        <w:trPr>
          <w:cantSplit/>
          <w:trHeight w:val="60"/>
          <w:ins w:id="312" w:author="נירה לאמעי" w:date="2017-07-31T13:34:00Z"/>
          <w:trPrChange w:id="313" w:author="נירה לאמעי" w:date="2017-08-10T11:46:00Z">
            <w:trPr>
              <w:gridAfter w:val="0"/>
              <w:wAfter w:w="142" w:type="dxa"/>
              <w:cantSplit/>
              <w:trHeight w:val="60"/>
            </w:trPr>
          </w:trPrChange>
        </w:trPr>
        <w:tc>
          <w:tcPr>
            <w:tcW w:w="1843" w:type="dxa"/>
            <w:tcPrChange w:id="314" w:author="נירה לאמעי" w:date="2017-08-10T11:46:00Z">
              <w:tcPr>
                <w:tcW w:w="1871" w:type="dxa"/>
                <w:gridSpan w:val="2"/>
              </w:tcPr>
            </w:tcPrChange>
          </w:tcPr>
          <w:p w:rsidR="00460D70" w:rsidRDefault="00460D70">
            <w:pPr>
              <w:pStyle w:val="TableSideHeading"/>
              <w:rPr>
                <w:ins w:id="315" w:author="נירה לאמעי" w:date="2017-07-31T13:34:00Z"/>
              </w:rPr>
            </w:pPr>
          </w:p>
        </w:tc>
        <w:tc>
          <w:tcPr>
            <w:tcW w:w="566" w:type="dxa"/>
            <w:gridSpan w:val="2"/>
            <w:tcPrChange w:id="316" w:author="נירה לאמעי" w:date="2017-08-10T11:46:00Z">
              <w:tcPr>
                <w:tcW w:w="624" w:type="dxa"/>
                <w:gridSpan w:val="6"/>
              </w:tcPr>
            </w:tcPrChange>
          </w:tcPr>
          <w:p w:rsidR="00460D70" w:rsidRDefault="00460D70">
            <w:pPr>
              <w:pStyle w:val="TableText"/>
              <w:rPr>
                <w:ins w:id="317" w:author="נירה לאמעי" w:date="2017-07-31T13:34:00Z"/>
              </w:rPr>
            </w:pPr>
          </w:p>
        </w:tc>
        <w:tc>
          <w:tcPr>
            <w:tcW w:w="664" w:type="dxa"/>
            <w:tcPrChange w:id="318" w:author="נירה לאמעי" w:date="2017-08-10T11:46:00Z">
              <w:tcPr>
                <w:tcW w:w="624" w:type="dxa"/>
                <w:gridSpan w:val="4"/>
              </w:tcPr>
            </w:tcPrChange>
          </w:tcPr>
          <w:p w:rsidR="00460D70" w:rsidRDefault="00460D70">
            <w:pPr>
              <w:pStyle w:val="TableText"/>
              <w:rPr>
                <w:ins w:id="319" w:author="נירה לאמעי" w:date="2017-07-31T13:34:00Z"/>
              </w:rPr>
            </w:pPr>
            <w:ins w:id="320" w:author="נירה לאמעי" w:date="2017-07-31T13:34:00Z">
              <w:del w:id="321" w:author="טליה אגמון" w:date="2017-08-02T15:59:00Z">
                <w:r w:rsidDel="001819C4">
                  <w:rPr>
                    <w:rFonts w:hint="cs"/>
                    <w:rtl/>
                  </w:rPr>
                  <w:delText>(1)</w:delText>
                </w:r>
              </w:del>
            </w:ins>
          </w:p>
        </w:tc>
        <w:tc>
          <w:tcPr>
            <w:tcW w:w="6566" w:type="dxa"/>
            <w:gridSpan w:val="2"/>
            <w:tcPrChange w:id="322" w:author="נירה לאמעי" w:date="2017-08-10T11:46:00Z">
              <w:tcPr>
                <w:tcW w:w="6520" w:type="dxa"/>
                <w:gridSpan w:val="2"/>
              </w:tcPr>
            </w:tcPrChange>
          </w:tcPr>
          <w:p w:rsidR="00460D70" w:rsidRDefault="001819C4" w:rsidP="00815168">
            <w:pPr>
              <w:pStyle w:val="TableBlock"/>
              <w:rPr>
                <w:ins w:id="323" w:author="נירה לאמעי" w:date="2017-07-31T13:34:00Z"/>
              </w:rPr>
            </w:pPr>
            <w:ins w:id="324" w:author="טליה אגמון" w:date="2017-08-02T15:59:00Z">
              <w:r>
                <w:rPr>
                  <w:rFonts w:hint="cs"/>
                  <w:rtl/>
                </w:rPr>
                <w:t>(1)</w:t>
              </w:r>
              <w:r>
                <w:rPr>
                  <w:sz w:val="26"/>
                  <w:rtl/>
                </w:rPr>
                <w:tab/>
              </w:r>
            </w:ins>
            <w:ins w:id="325" w:author="נירה לאמעי" w:date="2017-07-31T13:36:00Z">
              <w:r w:rsidR="00460D70">
                <w:rPr>
                  <w:rFonts w:hint="cs"/>
                  <w:sz w:val="26"/>
                  <w:rtl/>
                </w:rPr>
                <w:t xml:space="preserve">קיומו של סיכוי להפיק </w:t>
              </w:r>
            </w:ins>
            <w:ins w:id="326" w:author="טליה אגמון" w:date="2017-08-02T15:22:00Z">
              <w:r w:rsidR="00815168">
                <w:rPr>
                  <w:rFonts w:hint="cs"/>
                  <w:rtl/>
                </w:rPr>
                <w:t>מהגופה הקבורה</w:t>
              </w:r>
              <w:r w:rsidR="00815168">
                <w:rPr>
                  <w:rFonts w:hint="cs"/>
                  <w:sz w:val="26"/>
                  <w:rtl/>
                </w:rPr>
                <w:t xml:space="preserve"> </w:t>
              </w:r>
            </w:ins>
            <w:ins w:id="327" w:author="נירה לאמעי" w:date="2017-07-31T13:36:00Z">
              <w:r w:rsidR="00460D70">
                <w:rPr>
                  <w:rFonts w:hint="cs"/>
                  <w:sz w:val="26"/>
                  <w:rtl/>
                </w:rPr>
                <w:t xml:space="preserve">דגימת </w:t>
              </w:r>
            </w:ins>
            <w:ins w:id="328" w:author="טליה אגמון" w:date="2017-08-02T15:22:00Z">
              <w:r w:rsidR="00815168">
                <w:rPr>
                  <w:sz w:val="26"/>
                </w:rPr>
                <w:t xml:space="preserve"> </w:t>
              </w:r>
            </w:ins>
            <w:ins w:id="329" w:author="orr" w:date="2017-08-02T18:45:00Z">
              <w:r w:rsidR="00105950">
                <w:rPr>
                  <w:rFonts w:hint="cs"/>
                  <w:sz w:val="26"/>
                  <w:rtl/>
                </w:rPr>
                <w:t xml:space="preserve"> </w:t>
              </w:r>
            </w:ins>
            <w:ins w:id="330" w:author="נירה לאמעי" w:date="2017-07-31T13:36:00Z">
              <w:r w:rsidR="00460D70">
                <w:rPr>
                  <w:rFonts w:hint="cs"/>
                  <w:sz w:val="26"/>
                </w:rPr>
                <w:t>DNA</w:t>
              </w:r>
            </w:ins>
            <w:ins w:id="331" w:author="orr" w:date="2017-08-02T18:45:00Z">
              <w:r w:rsidR="00105950">
                <w:rPr>
                  <w:rFonts w:hint="cs"/>
                  <w:sz w:val="26"/>
                  <w:rtl/>
                </w:rPr>
                <w:t xml:space="preserve"> </w:t>
              </w:r>
            </w:ins>
            <w:ins w:id="332" w:author="טליה אגמון" w:date="2017-08-02T15:22:00Z">
              <w:r w:rsidR="00815168">
                <w:rPr>
                  <w:rFonts w:hint="cs"/>
                  <w:rtl/>
                </w:rPr>
                <w:t>שתאפשר עריכת בדיקה גנטית לקשרי משפחה</w:t>
              </w:r>
            </w:ins>
            <w:ins w:id="333" w:author="נירה לאמעי" w:date="2017-08-02T13:51:00Z">
              <w:del w:id="334" w:author="טליה אגמון" w:date="2017-08-02T15:22:00Z">
                <w:r w:rsidR="00BD4A4D" w:rsidDel="00815168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335" w:author="נירה לאמעי" w:date="2017-07-31T14:06:00Z">
              <w:del w:id="336" w:author="טליה אגמון" w:date="2017-08-02T15:22:00Z">
                <w:r w:rsidR="00263084" w:rsidDel="00815168">
                  <w:rPr>
                    <w:rFonts w:hint="cs"/>
                    <w:rtl/>
                  </w:rPr>
                  <w:delText>מהגופה הקבורה</w:delText>
                </w:r>
              </w:del>
              <w:r w:rsidR="00263084">
                <w:rPr>
                  <w:rFonts w:hint="cs"/>
                  <w:rtl/>
                </w:rPr>
                <w:t>;</w:t>
              </w:r>
            </w:ins>
          </w:p>
        </w:tc>
      </w:tr>
      <w:tr w:rsidR="00460D70" w:rsidTr="00684F70">
        <w:trPr>
          <w:cantSplit/>
          <w:trHeight w:val="60"/>
          <w:ins w:id="337" w:author="נירה לאמעי" w:date="2017-07-31T13:35:00Z"/>
          <w:trPrChange w:id="338" w:author="נירה לאמעי" w:date="2017-08-10T11:46:00Z">
            <w:trPr>
              <w:gridAfter w:val="0"/>
              <w:wAfter w:w="142" w:type="dxa"/>
              <w:cantSplit/>
              <w:trHeight w:val="60"/>
            </w:trPr>
          </w:trPrChange>
        </w:trPr>
        <w:tc>
          <w:tcPr>
            <w:tcW w:w="1843" w:type="dxa"/>
            <w:tcPrChange w:id="339" w:author="נירה לאמעי" w:date="2017-08-10T11:46:00Z">
              <w:tcPr>
                <w:tcW w:w="1871" w:type="dxa"/>
                <w:gridSpan w:val="2"/>
              </w:tcPr>
            </w:tcPrChange>
          </w:tcPr>
          <w:p w:rsidR="00460D70" w:rsidRPr="00FF3A4C" w:rsidRDefault="00FF3A4C">
            <w:pPr>
              <w:pStyle w:val="TableSideHeading"/>
              <w:rPr>
                <w:ins w:id="340" w:author="נירה לאמעי" w:date="2017-07-31T13:35:00Z"/>
                <w:sz w:val="22"/>
                <w:szCs w:val="22"/>
                <w:rPrChange w:id="341" w:author="נירה לאמעי" w:date="2017-09-05T10:49:00Z">
                  <w:rPr>
                    <w:ins w:id="342" w:author="נירה לאמעי" w:date="2017-07-31T13:35:00Z"/>
                  </w:rPr>
                </w:rPrChange>
              </w:rPr>
            </w:pPr>
            <w:ins w:id="343" w:author="נירה לאמעי" w:date="2017-09-05T10:48:00Z"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44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45" w:author="נירה לאמעי" w:date="2017-09-05T10:49:00Z">
                    <w:rPr>
                      <w:rtl/>
                    </w:rPr>
                  </w:rPrChange>
                </w:rPr>
                <w:t xml:space="preserve"> ברור אם יש צורך לציין את קרובי המשפחה בפני עצמם, שהלא הם ממילא מייצגים את האינטרסים של המנוח </w:t>
              </w:r>
            </w:ins>
            <w:ins w:id="346" w:author="נירה לאמעי" w:date="2017-09-05T10:49:00Z"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47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ובכל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48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49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מקרה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50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51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אם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52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53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האינטרסים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54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55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שלהם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56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57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ייוצגו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58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59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בנפרד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60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61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כעצמאיים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62" w:author="נירה לאמעי" w:date="2017-09-05T10:49:00Z">
                    <w:rPr>
                      <w:rtl/>
                    </w:rPr>
                  </w:rPrChange>
                </w:rPr>
                <w:t xml:space="preserve">-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63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הרי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64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65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שאין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66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67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להרחיב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68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69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זאת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70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71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לכל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72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73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קרוב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74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75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משפחה</w:t>
              </w:r>
            </w:ins>
          </w:p>
        </w:tc>
        <w:tc>
          <w:tcPr>
            <w:tcW w:w="566" w:type="dxa"/>
            <w:gridSpan w:val="2"/>
            <w:tcPrChange w:id="376" w:author="נירה לאמעי" w:date="2017-08-10T11:46:00Z">
              <w:tcPr>
                <w:tcW w:w="624" w:type="dxa"/>
                <w:gridSpan w:val="6"/>
              </w:tcPr>
            </w:tcPrChange>
          </w:tcPr>
          <w:p w:rsidR="00460D70" w:rsidRDefault="00460D70" w:rsidP="00367A8A">
            <w:pPr>
              <w:pStyle w:val="TableText"/>
              <w:rPr>
                <w:ins w:id="377" w:author="נירה לאמעי" w:date="2017-07-31T13:35:00Z"/>
              </w:rPr>
            </w:pPr>
          </w:p>
        </w:tc>
        <w:tc>
          <w:tcPr>
            <w:tcW w:w="664" w:type="dxa"/>
            <w:tcPrChange w:id="378" w:author="נירה לאמעי" w:date="2017-08-10T11:46:00Z">
              <w:tcPr>
                <w:tcW w:w="624" w:type="dxa"/>
                <w:gridSpan w:val="4"/>
              </w:tcPr>
            </w:tcPrChange>
          </w:tcPr>
          <w:p w:rsidR="00460D70" w:rsidRDefault="00460D70">
            <w:pPr>
              <w:pStyle w:val="TableText"/>
              <w:rPr>
                <w:ins w:id="379" w:author="נירה לאמעי" w:date="2017-07-31T13:35:00Z"/>
                <w:rtl/>
              </w:rPr>
            </w:pPr>
            <w:ins w:id="380" w:author="נירה לאמעי" w:date="2017-07-31T13:35:00Z">
              <w:del w:id="381" w:author="טליה אגמון" w:date="2017-08-02T16:00:00Z">
                <w:r w:rsidDel="001819C4">
                  <w:rPr>
                    <w:rFonts w:hint="cs"/>
                    <w:rtl/>
                  </w:rPr>
                  <w:delText>(2)</w:delText>
                </w:r>
              </w:del>
            </w:ins>
          </w:p>
        </w:tc>
        <w:tc>
          <w:tcPr>
            <w:tcW w:w="6566" w:type="dxa"/>
            <w:gridSpan w:val="2"/>
            <w:tcPrChange w:id="382" w:author="נירה לאמעי" w:date="2017-08-10T11:46:00Z">
              <w:tcPr>
                <w:tcW w:w="6520" w:type="dxa"/>
                <w:gridSpan w:val="2"/>
              </w:tcPr>
            </w:tcPrChange>
          </w:tcPr>
          <w:p w:rsidR="00460D70" w:rsidRPr="004635DE" w:rsidRDefault="001819C4">
            <w:pPr>
              <w:pStyle w:val="TableBlock"/>
              <w:rPr>
                <w:ins w:id="383" w:author="נירה לאמעי" w:date="2017-07-31T13:35:00Z"/>
                <w:rtl/>
              </w:rPr>
              <w:pPrChange w:id="384" w:author="נירה לאמעי" w:date="2017-08-10T10:17:00Z">
                <w:pPr>
                  <w:pStyle w:val="TableBlock"/>
                </w:pPr>
              </w:pPrChange>
            </w:pPr>
            <w:ins w:id="385" w:author="טליה אגמון" w:date="2017-08-02T16:00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386" w:author="נירה לאמעי" w:date="2017-07-31T13:36:00Z">
              <w:r w:rsidR="00460D70" w:rsidRPr="004635DE">
                <w:rPr>
                  <w:rFonts w:hint="cs"/>
                  <w:rtl/>
                </w:rPr>
                <w:t>ההשפעה שעשויה להיות</w:t>
              </w:r>
              <w:r w:rsidR="00460D70">
                <w:rPr>
                  <w:rFonts w:hint="cs"/>
                  <w:rtl/>
                </w:rPr>
                <w:t xml:space="preserve"> לפתיחת הקבר ו</w:t>
              </w:r>
            </w:ins>
            <w:ins w:id="387" w:author="נירה לאמעי" w:date="2017-08-08T14:29:00Z">
              <w:r w:rsidR="00752594">
                <w:rPr>
                  <w:rFonts w:hint="cs"/>
                  <w:rtl/>
                </w:rPr>
                <w:t>נטילת</w:t>
              </w:r>
            </w:ins>
            <w:ins w:id="388" w:author="נירה לאמעי" w:date="2017-08-08T14:30:00Z">
              <w:r w:rsidR="00752594">
                <w:rPr>
                  <w:rFonts w:hint="cs"/>
                  <w:rtl/>
                </w:rPr>
                <w:t xml:space="preserve"> דגימה</w:t>
              </w:r>
            </w:ins>
            <w:ins w:id="389" w:author="נירה לאמעי" w:date="2017-07-31T13:36:00Z">
              <w:r w:rsidR="00460D70">
                <w:rPr>
                  <w:rFonts w:hint="cs"/>
                  <w:rtl/>
                </w:rPr>
                <w:t xml:space="preserve"> </w:t>
              </w:r>
            </w:ins>
            <w:ins w:id="390" w:author="נירה לאמעי" w:date="2017-08-08T14:30:00Z">
              <w:r w:rsidR="00752594">
                <w:rPr>
                  <w:rFonts w:hint="cs"/>
                  <w:rtl/>
                </w:rPr>
                <w:t>מ</w:t>
              </w:r>
            </w:ins>
            <w:ins w:id="391" w:author="נירה לאמעי" w:date="2017-07-31T13:36:00Z">
              <w:r w:rsidR="00460D70">
                <w:rPr>
                  <w:rFonts w:hint="cs"/>
                  <w:rtl/>
                </w:rPr>
                <w:t>גופה כאמור בסעיף קטן (א)</w:t>
              </w:r>
              <w:r w:rsidR="00460D70" w:rsidRPr="004635DE">
                <w:rPr>
                  <w:rFonts w:hint="cs"/>
                  <w:rtl/>
                </w:rPr>
                <w:t xml:space="preserve"> על </w:t>
              </w:r>
              <w:r w:rsidR="00460D70" w:rsidRPr="00FA49EC">
                <w:rPr>
                  <w:rFonts w:hint="eastAsia"/>
                  <w:rtl/>
                </w:rPr>
                <w:t>נפטרים</w:t>
              </w:r>
              <w:r w:rsidR="00460D70" w:rsidRPr="00FA49EC">
                <w:rPr>
                  <w:rtl/>
                </w:rPr>
                <w:t xml:space="preserve"> </w:t>
              </w:r>
              <w:r w:rsidR="00460D70" w:rsidRPr="00FA49EC">
                <w:rPr>
                  <w:rFonts w:hint="eastAsia"/>
                  <w:rtl/>
                </w:rPr>
                <w:t>אחרים</w:t>
              </w:r>
              <w:r w:rsidR="00460D70">
                <w:rPr>
                  <w:rFonts w:hint="cs"/>
                  <w:rtl/>
                </w:rPr>
                <w:t xml:space="preserve"> הקבורים באותה חלקה או </w:t>
              </w:r>
              <w:r w:rsidR="00460D70" w:rsidRPr="004635DE">
                <w:rPr>
                  <w:rFonts w:hint="cs"/>
                  <w:rtl/>
                </w:rPr>
                <w:t>בסמיכות למנוח</w:t>
              </w:r>
            </w:ins>
            <w:ins w:id="392" w:author="נירה לאמעי" w:date="2017-09-05T10:48:00Z">
              <w:r w:rsidR="00FF3A4C">
                <w:rPr>
                  <w:rFonts w:hint="cs"/>
                  <w:rtl/>
                </w:rPr>
                <w:t xml:space="preserve"> </w:t>
              </w:r>
              <w:r w:rsidR="00FF3A4C" w:rsidRPr="00FF3A4C">
                <w:rPr>
                  <w:rFonts w:hint="eastAsia"/>
                  <w:highlight w:val="yellow"/>
                  <w:rtl/>
                  <w:rPrChange w:id="393" w:author="נירה לאמעי" w:date="2017-09-05T10:48:00Z">
                    <w:rPr>
                      <w:rFonts w:hint="eastAsia"/>
                      <w:rtl/>
                    </w:rPr>
                  </w:rPrChange>
                </w:rPr>
                <w:t>ועל</w:t>
              </w:r>
              <w:r w:rsidR="00FF3A4C" w:rsidRPr="00FF3A4C">
                <w:rPr>
                  <w:highlight w:val="yellow"/>
                  <w:rtl/>
                  <w:rPrChange w:id="394" w:author="נירה לאמעי" w:date="2017-09-05T10:48:00Z">
                    <w:rPr>
                      <w:rtl/>
                    </w:rPr>
                  </w:rPrChange>
                </w:rPr>
                <w:t xml:space="preserve"> </w:t>
              </w:r>
              <w:r w:rsidR="00FF3A4C" w:rsidRPr="00FF3A4C">
                <w:rPr>
                  <w:rFonts w:hint="eastAsia"/>
                  <w:highlight w:val="yellow"/>
                  <w:rtl/>
                  <w:rPrChange w:id="395" w:author="נירה לאמעי" w:date="2017-09-05T10:48:00Z">
                    <w:rPr>
                      <w:rFonts w:hint="eastAsia"/>
                      <w:rtl/>
                    </w:rPr>
                  </w:rPrChange>
                </w:rPr>
                <w:t>קרובי</w:t>
              </w:r>
              <w:r w:rsidR="00FF3A4C" w:rsidRPr="00FF3A4C">
                <w:rPr>
                  <w:highlight w:val="yellow"/>
                  <w:rtl/>
                  <w:rPrChange w:id="396" w:author="נירה לאמעי" w:date="2017-09-05T10:48:00Z">
                    <w:rPr>
                      <w:rtl/>
                    </w:rPr>
                  </w:rPrChange>
                </w:rPr>
                <w:t xml:space="preserve"> </w:t>
              </w:r>
              <w:r w:rsidR="00FF3A4C" w:rsidRPr="00FF3A4C">
                <w:rPr>
                  <w:rFonts w:hint="eastAsia"/>
                  <w:highlight w:val="yellow"/>
                  <w:rtl/>
                  <w:rPrChange w:id="397" w:author="נירה לאמעי" w:date="2017-09-05T10:48:00Z">
                    <w:rPr>
                      <w:rFonts w:hint="eastAsia"/>
                      <w:rtl/>
                    </w:rPr>
                  </w:rPrChange>
                </w:rPr>
                <w:t>משפחתם</w:t>
              </w:r>
              <w:r w:rsidR="00FF3A4C">
                <w:rPr>
                  <w:rFonts w:hint="cs"/>
                  <w:rtl/>
                </w:rPr>
                <w:t xml:space="preserve"> </w:t>
              </w:r>
              <w:r w:rsidR="00FF3A4C" w:rsidRPr="00FF3A4C">
                <w:rPr>
                  <w:rFonts w:hint="eastAsia"/>
                  <w:highlight w:val="yellow"/>
                  <w:rtl/>
                  <w:rPrChange w:id="398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מדרגה</w:t>
              </w:r>
              <w:r w:rsidR="00FF3A4C" w:rsidRPr="00FF3A4C">
                <w:rPr>
                  <w:highlight w:val="yellow"/>
                  <w:rtl/>
                  <w:rPrChange w:id="399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="00FF3A4C" w:rsidRPr="00FF3A4C">
                <w:rPr>
                  <w:rFonts w:hint="eastAsia"/>
                  <w:highlight w:val="yellow"/>
                  <w:rtl/>
                  <w:rPrChange w:id="400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ראשונה</w:t>
              </w:r>
            </w:ins>
            <w:ins w:id="401" w:author="נירה לאמעי" w:date="2017-09-05T10:49:00Z">
              <w:r w:rsidR="00FF3A4C" w:rsidRPr="00FF3A4C">
                <w:rPr>
                  <w:highlight w:val="yellow"/>
                  <w:rtl/>
                  <w:rPrChange w:id="402" w:author="נירה לאמעי" w:date="2017-09-05T10:49:00Z">
                    <w:rPr>
                      <w:rtl/>
                    </w:rPr>
                  </w:rPrChange>
                </w:rPr>
                <w:t xml:space="preserve"> (הגדרה?)</w:t>
              </w:r>
            </w:ins>
            <w:ins w:id="403" w:author="נירה לאמעי" w:date="2017-07-31T13:36:00Z">
              <w:r w:rsidR="00460D70" w:rsidRPr="00FF3A4C">
                <w:rPr>
                  <w:highlight w:val="yellow"/>
                  <w:rtl/>
                  <w:rPrChange w:id="404" w:author="נירה לאמעי" w:date="2017-09-05T10:49:00Z">
                    <w:rPr>
                      <w:rtl/>
                    </w:rPr>
                  </w:rPrChange>
                </w:rPr>
                <w:t>,</w:t>
              </w:r>
            </w:ins>
            <w:ins w:id="405" w:author="orr" w:date="2017-08-02T18:46:00Z">
              <w:r w:rsidR="00896D5E">
                <w:rPr>
                  <w:rFonts w:hint="cs"/>
                  <w:rtl/>
                </w:rPr>
                <w:t xml:space="preserve"> </w:t>
              </w:r>
            </w:ins>
            <w:ins w:id="406" w:author="נירה לאמעי" w:date="2017-07-31T13:36:00Z">
              <w:del w:id="407" w:author="טליה אגמון" w:date="2017-08-02T15:23:00Z">
                <w:r w:rsidR="00460D70" w:rsidDel="00815168">
                  <w:rPr>
                    <w:rFonts w:hint="cs"/>
                    <w:rtl/>
                  </w:rPr>
                  <w:delText>במידה</w:delText>
                </w:r>
              </w:del>
            </w:ins>
            <w:ins w:id="408" w:author="טליה אגמון" w:date="2017-08-02T15:23:00Z">
              <w:r w:rsidR="00815168">
                <w:rPr>
                  <w:rFonts w:hint="cs"/>
                  <w:rtl/>
                </w:rPr>
                <w:t>אם</w:t>
              </w:r>
            </w:ins>
            <w:ins w:id="409" w:author="נירה לאמעי" w:date="2017-07-31T13:36:00Z">
              <w:r w:rsidR="00460D70">
                <w:rPr>
                  <w:rFonts w:hint="cs"/>
                  <w:rtl/>
                </w:rPr>
                <w:t xml:space="preserve"> </w:t>
              </w:r>
              <w:del w:id="410" w:author="טליה אגמון" w:date="2017-08-02T15:23:00Z">
                <w:r w:rsidR="00460D70" w:rsidDel="00815168">
                  <w:rPr>
                    <w:rFonts w:hint="cs"/>
                    <w:rtl/>
                  </w:rPr>
                  <w:delText>ו</w:delText>
                </w:r>
              </w:del>
            </w:ins>
            <w:ins w:id="411" w:author="טליה אגמון" w:date="2017-08-02T15:23:00Z">
              <w:r w:rsidR="00815168">
                <w:rPr>
                  <w:rFonts w:hint="cs"/>
                  <w:rtl/>
                </w:rPr>
                <w:t>י</w:t>
              </w:r>
            </w:ins>
            <w:ins w:id="412" w:author="נירה לאמעי" w:date="2017-07-31T13:36:00Z">
              <w:r w:rsidR="00460D70">
                <w:rPr>
                  <w:rFonts w:hint="cs"/>
                  <w:rtl/>
                </w:rPr>
                <w:t>עלה צורך לחפור בחלקות סמוכות</w:t>
              </w:r>
            </w:ins>
            <w:ins w:id="413" w:author="נירה לאמעי" w:date="2017-07-31T14:06:00Z">
              <w:r w:rsidR="00263084">
                <w:rPr>
                  <w:rFonts w:hint="cs"/>
                  <w:rtl/>
                </w:rPr>
                <w:t>;</w:t>
              </w:r>
            </w:ins>
            <w:ins w:id="414" w:author="טליה אגמון" w:date="2017-08-02T15:23:00Z">
              <w:r w:rsidR="0081516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263084" w:rsidTr="00684F70">
        <w:trPr>
          <w:cantSplit/>
          <w:trHeight w:val="60"/>
          <w:ins w:id="415" w:author="נירה לאמעי" w:date="2017-07-31T14:06:00Z"/>
          <w:trPrChange w:id="416" w:author="נירה לאמעי" w:date="2017-08-10T11:46:00Z">
            <w:trPr>
              <w:gridAfter w:val="0"/>
              <w:wAfter w:w="142" w:type="dxa"/>
              <w:cantSplit/>
              <w:trHeight w:val="60"/>
            </w:trPr>
          </w:trPrChange>
        </w:trPr>
        <w:tc>
          <w:tcPr>
            <w:tcW w:w="1843" w:type="dxa"/>
            <w:tcPrChange w:id="417" w:author="נירה לאמעי" w:date="2017-08-10T11:46:00Z">
              <w:tcPr>
                <w:tcW w:w="1871" w:type="dxa"/>
                <w:gridSpan w:val="2"/>
              </w:tcPr>
            </w:tcPrChange>
          </w:tcPr>
          <w:p w:rsidR="00263084" w:rsidRPr="00A16CDF" w:rsidRDefault="00A42585">
            <w:pPr>
              <w:pStyle w:val="TableSideHeading"/>
              <w:rPr>
                <w:ins w:id="418" w:author="נירה לאמעי" w:date="2017-07-31T14:06:00Z"/>
                <w:sz w:val="22"/>
                <w:szCs w:val="22"/>
                <w:rPrChange w:id="419" w:author="נירה לאמעי" w:date="2017-08-10T10:19:00Z">
                  <w:rPr>
                    <w:ins w:id="420" w:author="נירה לאמעי" w:date="2017-07-31T14:06:00Z"/>
                  </w:rPr>
                </w:rPrChange>
              </w:rPr>
              <w:pPrChange w:id="421" w:author="נירה לאמעי" w:date="2017-09-05T10:50:00Z">
                <w:pPr>
                  <w:pStyle w:val="TableSideHeading"/>
                </w:pPr>
              </w:pPrChange>
            </w:pPr>
            <w:ins w:id="422" w:author="נירה לאמעי" w:date="2017-09-05T10:50:00Z"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23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משרד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24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25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המשפטים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26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27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מבקש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28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29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להוריד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30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31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את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32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33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הסיפא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34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-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35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אך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36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37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יש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38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39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להבהיר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40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41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כי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42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43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כוונת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44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45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הסעיף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446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47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היא</w:t>
              </w:r>
            </w:ins>
            <w:ins w:id="448" w:author="נירה לאמעי" w:date="2017-08-10T10:18:00Z">
              <w:r w:rsidR="00A16CDF" w:rsidRPr="00A42585">
                <w:rPr>
                  <w:sz w:val="22"/>
                  <w:szCs w:val="22"/>
                  <w:highlight w:val="yellow"/>
                  <w:rtl/>
                  <w:rPrChange w:id="449" w:author="נירה לאמעי" w:date="2017-09-05T10:50:00Z">
                    <w:rPr>
                      <w:rtl/>
                    </w:rPr>
                  </w:rPrChange>
                </w:rPr>
                <w:t xml:space="preserve"> שבימ"ש לא יתחיל לשמוע מחדש </w:t>
              </w:r>
              <w:r w:rsidR="00A16CDF"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50" w:author="נירה לאמעי" w:date="2017-09-05T10:50:00Z">
                    <w:rPr>
                      <w:rFonts w:hint="eastAsia"/>
                      <w:rtl/>
                    </w:rPr>
                  </w:rPrChange>
                </w:rPr>
                <w:t>חוו</w:t>
              </w:r>
              <w:r w:rsidR="00A16CDF" w:rsidRPr="00A42585">
                <w:rPr>
                  <w:sz w:val="22"/>
                  <w:szCs w:val="22"/>
                  <w:highlight w:val="yellow"/>
                  <w:rtl/>
                  <w:rPrChange w:id="451" w:author="נירה לאמעי" w:date="2017-09-05T10:50:00Z">
                    <w:rPr>
                      <w:rtl/>
                    </w:rPr>
                  </w:rPrChange>
                </w:rPr>
                <w:t xml:space="preserve">"ד הלכתיות מכיוון שאנו פועלים </w:t>
              </w:r>
              <w:r w:rsidR="00A16CDF"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452" w:author="נירה לאמעי" w:date="2017-09-05T10:50:00Z">
                    <w:rPr>
                      <w:rFonts w:hint="eastAsia"/>
                      <w:rtl/>
                    </w:rPr>
                  </w:rPrChange>
                </w:rPr>
                <w:t>שחוו</w:t>
              </w:r>
              <w:r w:rsidR="00A16CDF" w:rsidRPr="00A42585">
                <w:rPr>
                  <w:sz w:val="22"/>
                  <w:szCs w:val="22"/>
                  <w:highlight w:val="yellow"/>
                  <w:rtl/>
                  <w:rPrChange w:id="453" w:author="נירה לאמעי" w:date="2017-09-05T10:50:00Z">
                    <w:rPr>
                      <w:rtl/>
                    </w:rPr>
                  </w:rPrChange>
                </w:rPr>
                <w:t>"ד הלכתית תעמוד בבסיסו של החוק</w:t>
              </w:r>
              <w:r w:rsidR="00A16CDF" w:rsidRPr="00A16CDF">
                <w:rPr>
                  <w:sz w:val="22"/>
                  <w:szCs w:val="22"/>
                  <w:rtl/>
                  <w:rPrChange w:id="454" w:author="נירה לאמעי" w:date="2017-08-10T10:19:00Z">
                    <w:rPr>
                      <w:rtl/>
                    </w:rPr>
                  </w:rPrChange>
                </w:rPr>
                <w:t xml:space="preserve"> </w:t>
              </w:r>
            </w:ins>
          </w:p>
        </w:tc>
        <w:tc>
          <w:tcPr>
            <w:tcW w:w="566" w:type="dxa"/>
            <w:gridSpan w:val="2"/>
            <w:tcPrChange w:id="455" w:author="נירה לאמעי" w:date="2017-08-10T11:46:00Z">
              <w:tcPr>
                <w:tcW w:w="624" w:type="dxa"/>
                <w:gridSpan w:val="6"/>
              </w:tcPr>
            </w:tcPrChange>
          </w:tcPr>
          <w:p w:rsidR="00263084" w:rsidRDefault="00263084" w:rsidP="00367A8A">
            <w:pPr>
              <w:pStyle w:val="TableText"/>
              <w:rPr>
                <w:ins w:id="456" w:author="נירה לאמעי" w:date="2017-07-31T14:06:00Z"/>
              </w:rPr>
            </w:pPr>
          </w:p>
        </w:tc>
        <w:tc>
          <w:tcPr>
            <w:tcW w:w="664" w:type="dxa"/>
            <w:tcPrChange w:id="457" w:author="נירה לאמעי" w:date="2017-08-10T11:46:00Z">
              <w:tcPr>
                <w:tcW w:w="624" w:type="dxa"/>
                <w:gridSpan w:val="4"/>
              </w:tcPr>
            </w:tcPrChange>
          </w:tcPr>
          <w:p w:rsidR="00263084" w:rsidRDefault="00263084" w:rsidP="00367A8A">
            <w:pPr>
              <w:pStyle w:val="TableText"/>
              <w:rPr>
                <w:ins w:id="458" w:author="נירה לאמעי" w:date="2017-07-31T14:06:00Z"/>
                <w:rtl/>
              </w:rPr>
            </w:pPr>
            <w:ins w:id="459" w:author="נירה לאמעי" w:date="2017-07-31T14:06:00Z">
              <w:del w:id="460" w:author="טליה אגמון" w:date="2017-08-02T16:00:00Z">
                <w:r w:rsidDel="001819C4">
                  <w:rPr>
                    <w:rFonts w:hint="cs"/>
                    <w:rtl/>
                  </w:rPr>
                  <w:delText>(3)</w:delText>
                </w:r>
              </w:del>
            </w:ins>
          </w:p>
        </w:tc>
        <w:tc>
          <w:tcPr>
            <w:tcW w:w="6566" w:type="dxa"/>
            <w:gridSpan w:val="2"/>
            <w:tcPrChange w:id="461" w:author="נירה לאמעי" w:date="2017-08-10T11:46:00Z">
              <w:tcPr>
                <w:tcW w:w="6520" w:type="dxa"/>
                <w:gridSpan w:val="2"/>
              </w:tcPr>
            </w:tcPrChange>
          </w:tcPr>
          <w:p w:rsidR="00263084" w:rsidRPr="004635DE" w:rsidRDefault="001819C4">
            <w:pPr>
              <w:pStyle w:val="TableBlock"/>
              <w:rPr>
                <w:ins w:id="462" w:author="נירה לאמעי" w:date="2017-07-31T14:06:00Z"/>
                <w:rtl/>
              </w:rPr>
              <w:pPrChange w:id="463" w:author="נירה לאמעי" w:date="2017-08-10T10:17:00Z">
                <w:pPr>
                  <w:pStyle w:val="TableBlock"/>
                </w:pPr>
              </w:pPrChange>
            </w:pPr>
            <w:ins w:id="464" w:author="טליה אגמון" w:date="2017-08-02T16:00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</w:ins>
            <w:ins w:id="465" w:author="נירה לאמעי" w:date="2017-07-31T14:06:00Z">
              <w:r w:rsidR="00263084" w:rsidRPr="0060199A">
                <w:rPr>
                  <w:rFonts w:hint="eastAsia"/>
                  <w:highlight w:val="yellow"/>
                  <w:rtl/>
                  <w:rPrChange w:id="466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שיקולים</w:t>
              </w:r>
              <w:r w:rsidR="00263084" w:rsidRPr="0060199A">
                <w:rPr>
                  <w:highlight w:val="yellow"/>
                  <w:rtl/>
                  <w:rPrChange w:id="467" w:author="נירה לאמעי" w:date="2017-08-08T14:30:00Z">
                    <w:rPr>
                      <w:rtl/>
                    </w:rPr>
                  </w:rPrChange>
                </w:rPr>
                <w:t xml:space="preserve"> </w:t>
              </w:r>
              <w:r w:rsidR="00263084" w:rsidRPr="0060199A">
                <w:rPr>
                  <w:rFonts w:hint="eastAsia"/>
                  <w:highlight w:val="yellow"/>
                  <w:rtl/>
                  <w:rPrChange w:id="468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מיוחדים</w:t>
              </w:r>
              <w:r w:rsidR="00263084" w:rsidRPr="0060199A">
                <w:rPr>
                  <w:highlight w:val="yellow"/>
                  <w:rtl/>
                  <w:rPrChange w:id="469" w:author="נירה לאמעי" w:date="2017-08-08T14:30:00Z">
                    <w:rPr>
                      <w:rtl/>
                    </w:rPr>
                  </w:rPrChange>
                </w:rPr>
                <w:t xml:space="preserve"> </w:t>
              </w:r>
              <w:r w:rsidR="00263084" w:rsidRPr="0060199A">
                <w:rPr>
                  <w:rFonts w:hint="eastAsia"/>
                  <w:highlight w:val="yellow"/>
                  <w:rtl/>
                  <w:rPrChange w:id="470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הקשורים</w:t>
              </w:r>
              <w:r w:rsidR="00263084" w:rsidRPr="0060199A">
                <w:rPr>
                  <w:highlight w:val="yellow"/>
                  <w:rtl/>
                  <w:rPrChange w:id="471" w:author="נירה לאמעי" w:date="2017-08-08T14:30:00Z">
                    <w:rPr>
                      <w:rtl/>
                    </w:rPr>
                  </w:rPrChange>
                </w:rPr>
                <w:t xml:space="preserve"> </w:t>
              </w:r>
              <w:r w:rsidR="00263084" w:rsidRPr="0060199A">
                <w:rPr>
                  <w:rFonts w:hint="eastAsia"/>
                  <w:highlight w:val="yellow"/>
                  <w:rtl/>
                  <w:rPrChange w:id="472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לכבו</w:t>
              </w:r>
            </w:ins>
            <w:ins w:id="473" w:author="נירה לאמעי" w:date="2017-07-31T14:07:00Z">
              <w:r w:rsidR="00263084" w:rsidRPr="0060199A">
                <w:rPr>
                  <w:rFonts w:hint="eastAsia"/>
                  <w:highlight w:val="yellow"/>
                  <w:rtl/>
                  <w:rPrChange w:id="474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ד</w:t>
              </w:r>
            </w:ins>
            <w:ins w:id="475" w:author="נירה לאמעי" w:date="2017-07-31T14:06:00Z">
              <w:r w:rsidR="00263084" w:rsidRPr="0060199A">
                <w:rPr>
                  <w:highlight w:val="yellow"/>
                  <w:rtl/>
                  <w:rPrChange w:id="476" w:author="נירה לאמעי" w:date="2017-08-08T14:30:00Z">
                    <w:rPr>
                      <w:rtl/>
                    </w:rPr>
                  </w:rPrChange>
                </w:rPr>
                <w:t xml:space="preserve"> המת </w:t>
              </w:r>
            </w:ins>
            <w:ins w:id="477" w:author="נירה לאמעי" w:date="2017-09-05T10:50:00Z">
              <w:r w:rsidR="00A42585">
                <w:rPr>
                  <w:rFonts w:hint="cs"/>
                  <w:highlight w:val="yellow"/>
                  <w:rtl/>
                </w:rPr>
                <w:t>(</w:t>
              </w:r>
            </w:ins>
            <w:ins w:id="478" w:author="נירה לאמעי" w:date="2017-08-10T10:17:00Z">
              <w:r w:rsidR="00A16CDF">
                <w:rPr>
                  <w:rFonts w:hint="cs"/>
                  <w:highlight w:val="yellow"/>
                  <w:rtl/>
                </w:rPr>
                <w:t xml:space="preserve">שאינם </w:t>
              </w:r>
            </w:ins>
            <w:ins w:id="479" w:author="נירה לאמעי" w:date="2017-07-31T14:09:00Z">
              <w:r w:rsidR="00263084" w:rsidRPr="0060199A">
                <w:rPr>
                  <w:highlight w:val="yellow"/>
                  <w:rtl/>
                  <w:rPrChange w:id="480" w:author="נירה לאמעי" w:date="2017-08-08T14:30:00Z">
                    <w:rPr>
                      <w:rtl/>
                    </w:rPr>
                  </w:rPrChange>
                </w:rPr>
                <w:t>שאלת</w:t>
              </w:r>
            </w:ins>
            <w:ins w:id="481" w:author="נירה לאמעי" w:date="2017-08-10T10:18:00Z">
              <w:r w:rsidR="00A16CDF">
                <w:rPr>
                  <w:rFonts w:hint="cs"/>
                  <w:highlight w:val="yellow"/>
                  <w:rtl/>
                </w:rPr>
                <w:t xml:space="preserve"> פתיחת קבר או</w:t>
              </w:r>
            </w:ins>
            <w:ins w:id="482" w:author="נירה לאמעי" w:date="2017-07-31T14:09:00Z">
              <w:r w:rsidR="00263084" w:rsidRPr="0060199A">
                <w:rPr>
                  <w:highlight w:val="yellow"/>
                  <w:rtl/>
                  <w:rPrChange w:id="483" w:author="נירה לאמעי" w:date="2017-08-08T14:30:00Z">
                    <w:rPr>
                      <w:rtl/>
                    </w:rPr>
                  </w:rPrChange>
                </w:rPr>
                <w:t xml:space="preserve"> </w:t>
              </w:r>
            </w:ins>
            <w:ins w:id="484" w:author="נירה לאמעי" w:date="2017-08-08T14:29:00Z">
              <w:r w:rsidR="00752594" w:rsidRPr="0060199A">
                <w:rPr>
                  <w:rFonts w:hint="eastAsia"/>
                  <w:highlight w:val="yellow"/>
                  <w:rtl/>
                  <w:rPrChange w:id="485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נטילת</w:t>
              </w:r>
            </w:ins>
            <w:ins w:id="486" w:author="נירה לאמעי" w:date="2017-07-31T14:07:00Z">
              <w:r w:rsidR="00263084" w:rsidRPr="0060199A">
                <w:rPr>
                  <w:highlight w:val="yellow"/>
                  <w:rtl/>
                  <w:rPrChange w:id="487" w:author="נירה לאמעי" w:date="2017-08-08T14:30:00Z">
                    <w:rPr>
                      <w:rtl/>
                    </w:rPr>
                  </w:rPrChange>
                </w:rPr>
                <w:t xml:space="preserve"> דגימה מ</w:t>
              </w:r>
            </w:ins>
            <w:ins w:id="488" w:author="נירה לאמעי" w:date="2017-08-08T14:30:00Z">
              <w:r w:rsidR="000437C8" w:rsidRPr="0060199A">
                <w:rPr>
                  <w:rFonts w:hint="eastAsia"/>
                  <w:highlight w:val="yellow"/>
                  <w:rtl/>
                  <w:rPrChange w:id="489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גופה</w:t>
              </w:r>
            </w:ins>
            <w:ins w:id="490" w:author="נירה לאמעי" w:date="2017-07-31T14:07:00Z">
              <w:r w:rsidR="00263084" w:rsidRPr="0060199A">
                <w:rPr>
                  <w:highlight w:val="yellow"/>
                  <w:rtl/>
                  <w:rPrChange w:id="491" w:author="נירה לאמעי" w:date="2017-08-08T14:30:00Z">
                    <w:rPr>
                      <w:rtl/>
                    </w:rPr>
                  </w:rPrChange>
                </w:rPr>
                <w:t xml:space="preserve"> לצורך ביצוע בדיקת </w:t>
              </w:r>
            </w:ins>
            <w:ins w:id="492" w:author="נירה לאמעי" w:date="2017-07-31T14:09:00Z">
              <w:r w:rsidR="00263084" w:rsidRPr="0060199A">
                <w:rPr>
                  <w:highlight w:val="yellow"/>
                  <w:rPrChange w:id="493" w:author="נירה לאמעי" w:date="2017-08-08T14:30:00Z">
                    <w:rPr/>
                  </w:rPrChange>
                </w:rPr>
                <w:t>DNA</w:t>
              </w:r>
            </w:ins>
            <w:ins w:id="494" w:author="נירה לאמעי" w:date="2017-09-05T10:50:00Z">
              <w:r w:rsidR="00A42585">
                <w:rPr>
                  <w:rFonts w:hint="cs"/>
                  <w:highlight w:val="yellow"/>
                  <w:rtl/>
                </w:rPr>
                <w:t>)</w:t>
              </w:r>
            </w:ins>
            <w:ins w:id="495" w:author="נירה לאמעי" w:date="2017-07-31T14:21:00Z">
              <w:r w:rsidR="003F734B" w:rsidRPr="0060199A">
                <w:rPr>
                  <w:highlight w:val="yellow"/>
                  <w:rtl/>
                  <w:rPrChange w:id="496" w:author="נירה לאמעי" w:date="2017-08-08T14:30:00Z">
                    <w:rPr>
                      <w:rtl/>
                    </w:rPr>
                  </w:rPrChange>
                </w:rPr>
                <w:t>;</w:t>
              </w:r>
            </w:ins>
          </w:p>
        </w:tc>
      </w:tr>
      <w:tr w:rsidR="00F161EA" w:rsidTr="00684F70">
        <w:trPr>
          <w:cantSplit/>
          <w:trHeight w:val="60"/>
          <w:ins w:id="497" w:author="נירה לאמעי" w:date="2017-08-03T10:12:00Z"/>
          <w:trPrChange w:id="498" w:author="נירה לאמעי" w:date="2017-08-10T11:46:00Z">
            <w:trPr>
              <w:gridAfter w:val="0"/>
              <w:wAfter w:w="142" w:type="dxa"/>
              <w:cantSplit/>
              <w:trHeight w:val="60"/>
            </w:trPr>
          </w:trPrChange>
        </w:trPr>
        <w:tc>
          <w:tcPr>
            <w:tcW w:w="1843" w:type="dxa"/>
            <w:tcPrChange w:id="499" w:author="נירה לאמעי" w:date="2017-08-10T11:46:00Z">
              <w:tcPr>
                <w:tcW w:w="1871" w:type="dxa"/>
                <w:gridSpan w:val="2"/>
              </w:tcPr>
            </w:tcPrChange>
          </w:tcPr>
          <w:p w:rsidR="00F161EA" w:rsidRDefault="00F161EA">
            <w:pPr>
              <w:pStyle w:val="TableSideHeading"/>
              <w:rPr>
                <w:ins w:id="500" w:author="נירה לאמעי" w:date="2017-08-03T10:12:00Z"/>
              </w:rPr>
            </w:pPr>
          </w:p>
        </w:tc>
        <w:tc>
          <w:tcPr>
            <w:tcW w:w="566" w:type="dxa"/>
            <w:gridSpan w:val="2"/>
            <w:tcPrChange w:id="501" w:author="נירה לאמעי" w:date="2017-08-10T11:46:00Z">
              <w:tcPr>
                <w:tcW w:w="624" w:type="dxa"/>
                <w:gridSpan w:val="6"/>
              </w:tcPr>
            </w:tcPrChange>
          </w:tcPr>
          <w:p w:rsidR="00F161EA" w:rsidRDefault="00F161EA">
            <w:pPr>
              <w:pStyle w:val="TableText"/>
              <w:rPr>
                <w:ins w:id="502" w:author="נירה לאמעי" w:date="2017-08-03T10:12:00Z"/>
              </w:rPr>
              <w:pPrChange w:id="503" w:author="נירה לאמעי" w:date="2017-08-03T10:12:00Z">
                <w:pPr>
                  <w:pStyle w:val="TableText"/>
                </w:pPr>
              </w:pPrChange>
            </w:pPr>
          </w:p>
        </w:tc>
        <w:tc>
          <w:tcPr>
            <w:tcW w:w="664" w:type="dxa"/>
            <w:tcPrChange w:id="504" w:author="נירה לאמעי" w:date="2017-08-10T11:46:00Z">
              <w:tcPr>
                <w:tcW w:w="624" w:type="dxa"/>
                <w:gridSpan w:val="4"/>
              </w:tcPr>
            </w:tcPrChange>
          </w:tcPr>
          <w:p w:rsidR="00F161EA" w:rsidDel="001819C4" w:rsidRDefault="00F161EA" w:rsidP="00367A8A">
            <w:pPr>
              <w:pStyle w:val="TableText"/>
              <w:rPr>
                <w:ins w:id="505" w:author="נירה לאמעי" w:date="2017-08-03T10:12:00Z"/>
                <w:rtl/>
              </w:rPr>
            </w:pPr>
            <w:ins w:id="506" w:author="נירה לאמעי" w:date="2017-08-03T10:12:00Z">
              <w:r>
                <w:rPr>
                  <w:rFonts w:hint="cs"/>
                  <w:rtl/>
                </w:rPr>
                <w:t>(ג)</w:t>
              </w:r>
            </w:ins>
          </w:p>
        </w:tc>
        <w:tc>
          <w:tcPr>
            <w:tcW w:w="6566" w:type="dxa"/>
            <w:gridSpan w:val="2"/>
            <w:tcPrChange w:id="507" w:author="נירה לאמעי" w:date="2017-08-10T11:46:00Z">
              <w:tcPr>
                <w:tcW w:w="6520" w:type="dxa"/>
                <w:gridSpan w:val="2"/>
              </w:tcPr>
            </w:tcPrChange>
          </w:tcPr>
          <w:p w:rsidR="00F161EA" w:rsidRDefault="007C42C3">
            <w:pPr>
              <w:pStyle w:val="TableBlock"/>
              <w:rPr>
                <w:ins w:id="508" w:author="נירה לאמעי" w:date="2017-08-03T10:12:00Z"/>
                <w:rtl/>
              </w:rPr>
              <w:pPrChange w:id="509" w:author="נירה לאמעי" w:date="2017-08-03T10:43:00Z">
                <w:pPr>
                  <w:pStyle w:val="TableBlock"/>
                </w:pPr>
              </w:pPrChange>
            </w:pPr>
            <w:ins w:id="510" w:author="נירה לאמעי" w:date="2017-08-03T10:15:00Z">
              <w:r>
                <w:rPr>
                  <w:rFonts w:hint="cs"/>
                  <w:rtl/>
                </w:rPr>
                <w:t>התגל</w:t>
              </w:r>
            </w:ins>
            <w:ins w:id="511" w:author="נירה לאמעי" w:date="2017-08-10T10:19:00Z">
              <w:r>
                <w:rPr>
                  <w:rFonts w:hint="cs"/>
                  <w:rtl/>
                </w:rPr>
                <w:t>ה</w:t>
              </w:r>
            </w:ins>
            <w:ins w:id="512" w:author="נירה לאמעי" w:date="2017-08-03T10:15:00Z">
              <w:r w:rsidR="00F161EA">
                <w:rPr>
                  <w:rFonts w:hint="cs"/>
                  <w:rtl/>
                </w:rPr>
                <w:t xml:space="preserve"> במהלך הדיון בבקשה</w:t>
              </w:r>
            </w:ins>
            <w:ins w:id="513" w:author="נירה לאמעי" w:date="2017-08-03T10:16:00Z">
              <w:r w:rsidR="00F161EA">
                <w:rPr>
                  <w:rFonts w:hint="cs"/>
                  <w:rtl/>
                </w:rPr>
                <w:t>, צורך ל</w:t>
              </w:r>
            </w:ins>
            <w:ins w:id="514" w:author="נירה לאמעי" w:date="2017-08-03T10:17:00Z">
              <w:r w:rsidR="00F161EA">
                <w:rPr>
                  <w:rFonts w:hint="cs"/>
                  <w:rtl/>
                </w:rPr>
                <w:t xml:space="preserve">הפיק דגימת </w:t>
              </w:r>
              <w:r w:rsidR="00F161EA">
                <w:rPr>
                  <w:rFonts w:hint="cs"/>
                </w:rPr>
                <w:t xml:space="preserve">DNA </w:t>
              </w:r>
            </w:ins>
            <w:ins w:id="515" w:author="נירה לאמעי" w:date="2017-08-03T10:14:00Z">
              <w:r w:rsidR="00F161EA">
                <w:rPr>
                  <w:rFonts w:hint="cs"/>
                  <w:rtl/>
                </w:rPr>
                <w:t xml:space="preserve"> </w:t>
              </w:r>
            </w:ins>
            <w:ins w:id="516" w:author="נירה לאמעי" w:date="2017-08-03T10:17:00Z">
              <w:r w:rsidR="00F161EA">
                <w:rPr>
                  <w:rFonts w:hint="cs"/>
                  <w:rtl/>
                </w:rPr>
                <w:t>ו</w:t>
              </w:r>
            </w:ins>
            <w:ins w:id="517" w:author="נירה לאמעי" w:date="2017-08-03T10:43:00Z">
              <w:r w:rsidR="004918EB">
                <w:rPr>
                  <w:rFonts w:hint="cs"/>
                  <w:rtl/>
                </w:rPr>
                <w:t>לבצע</w:t>
              </w:r>
            </w:ins>
            <w:ins w:id="518" w:author="נירה לאמעי" w:date="2017-08-03T10:17:00Z">
              <w:r w:rsidR="00F161EA">
                <w:rPr>
                  <w:rFonts w:hint="cs"/>
                  <w:rtl/>
                </w:rPr>
                <w:t xml:space="preserve"> בדיקה גנטית ביותר מגופה אחת, </w:t>
              </w:r>
            </w:ins>
            <w:ins w:id="519" w:author="נירה לאמעי" w:date="2017-08-03T10:18:00Z">
              <w:r w:rsidR="00F161EA">
                <w:rPr>
                  <w:rFonts w:hint="cs"/>
                  <w:rtl/>
                </w:rPr>
                <w:t>יכלול בית המשפט בצו הוראות גם לעניין זה.</w:t>
              </w:r>
            </w:ins>
          </w:p>
        </w:tc>
      </w:tr>
      <w:tr w:rsidR="00A166C3" w:rsidTr="00684F70">
        <w:trPr>
          <w:cantSplit/>
          <w:trHeight w:val="60"/>
          <w:ins w:id="520" w:author="נירה לאמעי" w:date="2017-07-31T14:10:00Z"/>
          <w:trPrChange w:id="521" w:author="נירה לאמעי" w:date="2017-08-10T11:46:00Z">
            <w:trPr>
              <w:gridAfter w:val="0"/>
              <w:wAfter w:w="142" w:type="dxa"/>
              <w:cantSplit/>
              <w:trHeight w:val="60"/>
            </w:trPr>
          </w:trPrChange>
        </w:trPr>
        <w:tc>
          <w:tcPr>
            <w:tcW w:w="1843" w:type="dxa"/>
            <w:tcPrChange w:id="522" w:author="נירה לאמעי" w:date="2017-08-10T11:46:00Z">
              <w:tcPr>
                <w:tcW w:w="1871" w:type="dxa"/>
                <w:gridSpan w:val="2"/>
              </w:tcPr>
            </w:tcPrChange>
          </w:tcPr>
          <w:p w:rsidR="00A166C3" w:rsidRPr="00D82A09" w:rsidRDefault="00D82A09">
            <w:pPr>
              <w:pStyle w:val="TableSideHeading"/>
              <w:rPr>
                <w:ins w:id="523" w:author="נירה לאמעי" w:date="2017-07-31T14:10:00Z"/>
                <w:sz w:val="22"/>
                <w:szCs w:val="22"/>
                <w:rPrChange w:id="524" w:author="נירה לאמעי" w:date="2017-08-02T09:38:00Z">
                  <w:rPr>
                    <w:ins w:id="525" w:author="נירה לאמעי" w:date="2017-07-31T14:10:00Z"/>
                  </w:rPr>
                </w:rPrChange>
              </w:rPr>
            </w:pPr>
            <w:ins w:id="526" w:author="נירה לאמעי" w:date="2017-08-02T09:37:00Z">
              <w:r w:rsidRPr="00D82A09">
                <w:rPr>
                  <w:rFonts w:hint="eastAsia"/>
                  <w:sz w:val="22"/>
                  <w:szCs w:val="22"/>
                  <w:rtl/>
                  <w:rPrChange w:id="527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אפשרות</w:t>
              </w:r>
              <w:r w:rsidRPr="00D82A09">
                <w:rPr>
                  <w:sz w:val="22"/>
                  <w:szCs w:val="22"/>
                  <w:rtl/>
                  <w:rPrChange w:id="528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29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להוסיף</w:t>
              </w:r>
              <w:r w:rsidRPr="00D82A09">
                <w:rPr>
                  <w:sz w:val="22"/>
                  <w:szCs w:val="22"/>
                  <w:rtl/>
                  <w:rPrChange w:id="530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31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D82A09">
                <w:rPr>
                  <w:sz w:val="22"/>
                  <w:szCs w:val="22"/>
                  <w:rtl/>
                  <w:rPrChange w:id="532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33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זה</w:t>
              </w:r>
              <w:r w:rsidRPr="00D82A09">
                <w:rPr>
                  <w:sz w:val="22"/>
                  <w:szCs w:val="22"/>
                  <w:rtl/>
                  <w:rPrChange w:id="534" w:author="נירה לאמעי" w:date="2017-08-02T09:38:00Z">
                    <w:rPr>
                      <w:rtl/>
                    </w:rPr>
                  </w:rPrChange>
                </w:rPr>
                <w:t xml:space="preserve">,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35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באם</w:t>
              </w:r>
              <w:r w:rsidRPr="00D82A09">
                <w:rPr>
                  <w:sz w:val="22"/>
                  <w:szCs w:val="22"/>
                  <w:rtl/>
                  <w:rPrChange w:id="536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37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D82A09">
                <w:rPr>
                  <w:sz w:val="22"/>
                  <w:szCs w:val="22"/>
                  <w:rtl/>
                  <w:rPrChange w:id="538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39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ניתן</w:t>
              </w:r>
              <w:r w:rsidRPr="00D82A09">
                <w:rPr>
                  <w:sz w:val="22"/>
                  <w:szCs w:val="22"/>
                  <w:rtl/>
                  <w:rPrChange w:id="540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41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לאתר</w:t>
              </w:r>
              <w:r w:rsidRPr="00D82A09">
                <w:rPr>
                  <w:sz w:val="22"/>
                  <w:szCs w:val="22"/>
                  <w:rtl/>
                  <w:rPrChange w:id="542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43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D82A09">
                <w:rPr>
                  <w:sz w:val="22"/>
                  <w:szCs w:val="22"/>
                  <w:rtl/>
                  <w:rPrChange w:id="544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45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בני</w:t>
              </w:r>
              <w:r w:rsidRPr="00D82A09">
                <w:rPr>
                  <w:sz w:val="22"/>
                  <w:szCs w:val="22"/>
                  <w:rtl/>
                  <w:rPrChange w:id="546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47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המשפחה</w:t>
              </w:r>
              <w:r w:rsidRPr="00D82A09">
                <w:rPr>
                  <w:sz w:val="22"/>
                  <w:szCs w:val="22"/>
                  <w:rtl/>
                  <w:rPrChange w:id="548" w:author="נירה לאמעי" w:date="2017-08-02T09:38:00Z">
                    <w:rPr>
                      <w:rtl/>
                    </w:rPr>
                  </w:rPrChange>
                </w:rPr>
                <w:t xml:space="preserve">,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49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חובת</w:t>
              </w:r>
              <w:r w:rsidRPr="00D82A09">
                <w:rPr>
                  <w:sz w:val="22"/>
                  <w:szCs w:val="22"/>
                  <w:rtl/>
                  <w:rPrChange w:id="550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51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פרסום</w:t>
              </w:r>
              <w:r w:rsidRPr="00D82A09">
                <w:rPr>
                  <w:sz w:val="22"/>
                  <w:szCs w:val="22"/>
                  <w:rtl/>
                  <w:rPrChange w:id="552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53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הבקשה</w:t>
              </w:r>
              <w:r w:rsidRPr="00D82A09">
                <w:rPr>
                  <w:sz w:val="22"/>
                  <w:szCs w:val="22"/>
                  <w:rtl/>
                  <w:rPrChange w:id="554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55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לצו</w:t>
              </w:r>
              <w:r w:rsidRPr="00D82A09">
                <w:rPr>
                  <w:sz w:val="22"/>
                  <w:szCs w:val="22"/>
                  <w:rtl/>
                  <w:rPrChange w:id="556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57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בשני</w:t>
              </w:r>
              <w:r w:rsidRPr="00D82A09">
                <w:rPr>
                  <w:sz w:val="22"/>
                  <w:szCs w:val="22"/>
                  <w:rtl/>
                  <w:rPrChange w:id="558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59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עיתונים</w:t>
              </w:r>
              <w:r w:rsidRPr="00D82A09">
                <w:rPr>
                  <w:sz w:val="22"/>
                  <w:szCs w:val="22"/>
                  <w:rtl/>
                  <w:rPrChange w:id="560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61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יומיים</w:t>
              </w:r>
              <w:r w:rsidRPr="00D82A09">
                <w:rPr>
                  <w:sz w:val="22"/>
                  <w:szCs w:val="22"/>
                  <w:rtl/>
                  <w:rPrChange w:id="562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63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נפוצים</w:t>
              </w:r>
              <w:r w:rsidRPr="00D82A09">
                <w:rPr>
                  <w:sz w:val="22"/>
                  <w:szCs w:val="22"/>
                  <w:rtl/>
                  <w:rPrChange w:id="564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65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בציון</w:t>
              </w:r>
              <w:r w:rsidRPr="00D82A09">
                <w:rPr>
                  <w:sz w:val="22"/>
                  <w:szCs w:val="22"/>
                  <w:rtl/>
                  <w:rPrChange w:id="566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67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מיקום</w:t>
              </w:r>
              <w:r w:rsidRPr="00D82A09">
                <w:rPr>
                  <w:sz w:val="22"/>
                  <w:szCs w:val="22"/>
                  <w:rtl/>
                  <w:rPrChange w:id="568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69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הקבר</w:t>
              </w:r>
              <w:r w:rsidRPr="00D82A09">
                <w:rPr>
                  <w:sz w:val="22"/>
                  <w:szCs w:val="22"/>
                  <w:rtl/>
                  <w:rPrChange w:id="570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571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וכו</w:t>
              </w:r>
              <w:r w:rsidRPr="00D82A09">
                <w:rPr>
                  <w:sz w:val="22"/>
                  <w:szCs w:val="22"/>
                  <w:rtl/>
                  <w:rPrChange w:id="572" w:author="נירה לאמעי" w:date="2017-08-02T09:38:00Z">
                    <w:rPr>
                      <w:rtl/>
                    </w:rPr>
                  </w:rPrChange>
                </w:rPr>
                <w:t>'</w:t>
              </w:r>
            </w:ins>
          </w:p>
        </w:tc>
        <w:tc>
          <w:tcPr>
            <w:tcW w:w="566" w:type="dxa"/>
            <w:gridSpan w:val="2"/>
            <w:tcPrChange w:id="573" w:author="נירה לאמעי" w:date="2017-08-10T11:46:00Z">
              <w:tcPr>
                <w:tcW w:w="624" w:type="dxa"/>
                <w:gridSpan w:val="6"/>
              </w:tcPr>
            </w:tcPrChange>
          </w:tcPr>
          <w:p w:rsidR="00A166C3" w:rsidRDefault="00A166C3">
            <w:pPr>
              <w:pStyle w:val="TableText"/>
              <w:rPr>
                <w:ins w:id="574" w:author="נירה לאמעי" w:date="2017-07-31T14:10:00Z"/>
              </w:rPr>
            </w:pPr>
          </w:p>
        </w:tc>
        <w:tc>
          <w:tcPr>
            <w:tcW w:w="7230" w:type="dxa"/>
            <w:gridSpan w:val="3"/>
            <w:tcPrChange w:id="575" w:author="נירה לאמעי" w:date="2017-08-10T11:46:00Z">
              <w:tcPr>
                <w:tcW w:w="7144" w:type="dxa"/>
                <w:gridSpan w:val="6"/>
              </w:tcPr>
            </w:tcPrChange>
          </w:tcPr>
          <w:p w:rsidR="00197888" w:rsidRDefault="00A166C3">
            <w:pPr>
              <w:pStyle w:val="TableBlock"/>
              <w:rPr>
                <w:ins w:id="576" w:author="נירה לאמעי" w:date="2017-08-03T10:47:00Z"/>
                <w:rtl/>
              </w:rPr>
              <w:pPrChange w:id="577" w:author="נירה לאמעי" w:date="2017-08-03T10:18:00Z">
                <w:pPr>
                  <w:pStyle w:val="TableBlock"/>
                </w:pPr>
              </w:pPrChange>
            </w:pPr>
            <w:ins w:id="578" w:author="נירה לאמעי" w:date="2017-07-31T14:10:00Z">
              <w:r>
                <w:rPr>
                  <w:rFonts w:hint="cs"/>
                  <w:rtl/>
                </w:rPr>
                <w:t>(</w:t>
              </w:r>
            </w:ins>
            <w:ins w:id="579" w:author="נירה לאמעי" w:date="2017-08-03T10:18:00Z">
              <w:r w:rsidR="00F161EA">
                <w:rPr>
                  <w:rFonts w:hint="cs"/>
                  <w:rtl/>
                </w:rPr>
                <w:t>ד</w:t>
              </w:r>
            </w:ins>
            <w:ins w:id="580" w:author="נירה לאמעי" w:date="2017-07-31T14:10:00Z">
              <w:r>
                <w:rPr>
                  <w:rFonts w:hint="cs"/>
                  <w:rtl/>
                </w:rPr>
                <w:t>)</w:t>
              </w:r>
            </w:ins>
            <w:ins w:id="581" w:author="נירה לאמעי" w:date="2017-07-31T14:11:00Z">
              <w:r>
                <w:rPr>
                  <w:rtl/>
                </w:rPr>
                <w:tab/>
              </w:r>
            </w:ins>
            <w:ins w:id="582" w:author="נירה לאמעי" w:date="2017-07-31T14:20:00Z">
              <w:r w:rsidR="003F734B">
                <w:rPr>
                  <w:rFonts w:hint="cs"/>
                  <w:rtl/>
                </w:rPr>
                <w:t xml:space="preserve">טרם מתן צו לפי סעיף זה, ישמע בית המשפט את </w:t>
              </w:r>
            </w:ins>
            <w:ins w:id="583" w:author="נירה לאמעי" w:date="2017-07-31T14:16:00Z">
              <w:r w:rsidR="00630C0C">
                <w:rPr>
                  <w:rFonts w:hint="cs"/>
                  <w:rtl/>
                </w:rPr>
                <w:t>עמדתם של בני משפחת</w:t>
              </w:r>
            </w:ins>
            <w:ins w:id="584" w:author="נירה לאמעי" w:date="2017-07-31T14:17:00Z">
              <w:r w:rsidR="003F734B">
                <w:rPr>
                  <w:rFonts w:hint="cs"/>
                  <w:rtl/>
                </w:rPr>
                <w:t>ו של נפטר אחר כאמור ב</w:t>
              </w:r>
            </w:ins>
            <w:ins w:id="585" w:author="נירה לאמעי" w:date="2017-07-31T14:18:00Z">
              <w:r w:rsidR="003F734B">
                <w:rPr>
                  <w:rFonts w:hint="cs"/>
                  <w:rtl/>
                </w:rPr>
                <w:t xml:space="preserve">סעיף ב(2), ככל </w:t>
              </w:r>
            </w:ins>
            <w:ins w:id="586" w:author="נירה לאמעי" w:date="2017-07-31T14:20:00Z">
              <w:r w:rsidR="003F734B">
                <w:rPr>
                  <w:rFonts w:hint="cs"/>
                  <w:rtl/>
                </w:rPr>
                <w:t>שניתן לאתרם</w:t>
              </w:r>
            </w:ins>
            <w:ins w:id="587" w:author="טליה אגמון" w:date="2017-08-02T15:27:00Z">
              <w:r w:rsidR="00A42E22">
                <w:rPr>
                  <w:rFonts w:hint="cs"/>
                  <w:rtl/>
                </w:rPr>
                <w:t>,</w:t>
              </w:r>
            </w:ins>
          </w:p>
          <w:p w:rsidR="00A166C3" w:rsidRDefault="00A166C3">
            <w:pPr>
              <w:pStyle w:val="TableBlock"/>
              <w:rPr>
                <w:ins w:id="588" w:author="נירה לאמעי" w:date="2017-07-31T14:10:00Z"/>
              </w:rPr>
              <w:pPrChange w:id="589" w:author="נירה לאמעי" w:date="2017-08-03T10:18:00Z">
                <w:pPr>
                  <w:pStyle w:val="TableBlock"/>
                </w:pPr>
              </w:pPrChange>
            </w:pPr>
          </w:p>
        </w:tc>
      </w:tr>
      <w:tr w:rsidR="00EC099D" w:rsidTr="00684F70">
        <w:trPr>
          <w:cantSplit/>
          <w:trPrChange w:id="590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591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EC099D" w:rsidP="00A42E22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6" w:type="dxa"/>
            <w:gridSpan w:val="2"/>
            <w:tcPrChange w:id="592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C099D" w:rsidP="00EC099D">
            <w:pPr>
              <w:pStyle w:val="TableText"/>
              <w:rPr>
                <w:rtl/>
              </w:rPr>
            </w:pPr>
          </w:p>
        </w:tc>
        <w:tc>
          <w:tcPr>
            <w:tcW w:w="7230" w:type="dxa"/>
            <w:gridSpan w:val="3"/>
            <w:tcPrChange w:id="593" w:author="נירה לאמעי" w:date="2017-08-10T11:46:00Z">
              <w:tcPr>
                <w:tcW w:w="7143" w:type="dxa"/>
                <w:gridSpan w:val="6"/>
              </w:tcPr>
            </w:tcPrChange>
          </w:tcPr>
          <w:p w:rsidR="00EC099D" w:rsidRDefault="00482269">
            <w:pPr>
              <w:pStyle w:val="TableBlock"/>
              <w:rPr>
                <w:sz w:val="26"/>
                <w:rtl/>
              </w:rPr>
              <w:pPrChange w:id="594" w:author="נירה לאמעי" w:date="2017-08-03T10:18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</w:t>
            </w:r>
            <w:del w:id="595" w:author="נירה לאמעי" w:date="2017-07-31T14:11:00Z">
              <w:r w:rsidDel="00A166C3">
                <w:rPr>
                  <w:rFonts w:hint="cs"/>
                  <w:rtl/>
                </w:rPr>
                <w:delText>ג</w:delText>
              </w:r>
            </w:del>
            <w:ins w:id="596" w:author="נירה לאמעי" w:date="2017-08-03T10:18:00Z">
              <w:r w:rsidR="00F161EA">
                <w:rPr>
                  <w:rFonts w:hint="cs"/>
                  <w:rtl/>
                </w:rPr>
                <w:t>ה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ins w:id="597" w:author="טליה אגמון" w:date="2017-08-02T15:30:00Z">
              <w:r w:rsidR="00A42E22">
                <w:rPr>
                  <w:rFonts w:hint="cs"/>
                  <w:rtl/>
                </w:rPr>
                <w:t>ב</w:t>
              </w:r>
            </w:ins>
            <w:del w:id="598" w:author="טליה אגמון" w:date="2017-08-02T15:30:00Z">
              <w:r w:rsidDel="00A42E22">
                <w:rPr>
                  <w:rtl/>
                </w:rPr>
                <w:delText>ל</w:delText>
              </w:r>
            </w:del>
            <w:r>
              <w:rPr>
                <w:rtl/>
              </w:rPr>
              <w:t xml:space="preserve">צו </w:t>
            </w:r>
            <w:r>
              <w:rPr>
                <w:rFonts w:hint="cs"/>
                <w:rtl/>
              </w:rPr>
              <w:t xml:space="preserve">כאמור בסעיף קטן (א) </w:t>
            </w:r>
            <w:ins w:id="599" w:author="טליה אגמון" w:date="2017-08-02T15:30:00Z">
              <w:r w:rsidR="00A42E22">
                <w:rPr>
                  <w:rFonts w:hint="cs"/>
                  <w:rtl/>
                </w:rPr>
                <w:t xml:space="preserve">יפנה בית המשפט את המבקש </w:t>
              </w:r>
            </w:ins>
            <w:del w:id="600" w:author="טליה אגמון" w:date="2017-08-02T15:30:00Z">
              <w:r w:rsidDel="00A42E22">
                <w:rPr>
                  <w:rFonts w:hint="cs"/>
                  <w:rtl/>
                </w:rPr>
                <w:delText xml:space="preserve">יצורפו </w:delText>
              </w:r>
              <w:r w:rsidRPr="004635DE" w:rsidDel="00A42E22">
                <w:rPr>
                  <w:rtl/>
                </w:rPr>
                <w:delText xml:space="preserve">פרטי </w:delText>
              </w:r>
              <w:r w:rsidRPr="004635DE" w:rsidDel="00A42E22">
                <w:rPr>
                  <w:rFonts w:hint="cs"/>
                  <w:rtl/>
                </w:rPr>
                <w:delText>המכונים הגנטיים וה</w:delText>
              </w:r>
            </w:del>
            <w:ins w:id="601" w:author="טליה אגמון" w:date="2017-08-02T15:30:00Z">
              <w:r w:rsidR="00A42E22">
                <w:rPr>
                  <w:rFonts w:hint="cs"/>
                  <w:rtl/>
                </w:rPr>
                <w:t>ל</w:t>
              </w:r>
            </w:ins>
            <w:r w:rsidRPr="004635DE">
              <w:rPr>
                <w:rFonts w:hint="cs"/>
                <w:rtl/>
              </w:rPr>
              <w:t>מעבד</w:t>
            </w:r>
            <w:ins w:id="602" w:author="טליה אגמון" w:date="2017-08-02T15:30:00Z">
              <w:r w:rsidR="00A42E22">
                <w:rPr>
                  <w:rFonts w:hint="cs"/>
                  <w:rtl/>
                </w:rPr>
                <w:t>ה</w:t>
              </w:r>
            </w:ins>
            <w:del w:id="603" w:author="טליה אגמון" w:date="2017-08-02T15:30:00Z">
              <w:r w:rsidRPr="004635DE" w:rsidDel="00A42E22">
                <w:rPr>
                  <w:rFonts w:hint="cs"/>
                  <w:rtl/>
                </w:rPr>
                <w:delText>ות</w:delText>
              </w:r>
            </w:del>
            <w:r w:rsidRPr="004635DE">
              <w:rPr>
                <w:rFonts w:hint="cs"/>
                <w:rtl/>
              </w:rPr>
              <w:t xml:space="preserve"> </w:t>
            </w:r>
            <w:ins w:id="604" w:author="טליה אגמון" w:date="2017-08-02T15:31:00Z">
              <w:r w:rsidR="00A42E22">
                <w:rPr>
                  <w:rFonts w:hint="cs"/>
                  <w:rtl/>
                </w:rPr>
                <w:t xml:space="preserve">גנטית </w:t>
              </w:r>
            </w:ins>
            <w:del w:id="605" w:author="טליה אגמון" w:date="2017-08-02T15:31:00Z">
              <w:r w:rsidRPr="004635DE" w:rsidDel="00A42E22">
                <w:rPr>
                  <w:rFonts w:hint="cs"/>
                  <w:rtl/>
                </w:rPr>
                <w:delText xml:space="preserve">לבדיקה גנטית </w:delText>
              </w:r>
            </w:del>
            <w:ins w:id="606" w:author="טליה אגמון" w:date="2017-08-02T15:31:00Z">
              <w:r w:rsidR="00A42E22">
                <w:rPr>
                  <w:rFonts w:hint="cs"/>
                  <w:rtl/>
                </w:rPr>
                <w:t xml:space="preserve"> מבין המעבדות </w:t>
              </w:r>
            </w:ins>
            <w:r w:rsidRPr="004635DE">
              <w:rPr>
                <w:rFonts w:hint="cs"/>
                <w:rtl/>
              </w:rPr>
              <w:t>שהוכרו לפי סעיף 28ז(ב</w:t>
            </w:r>
            <w:r>
              <w:rPr>
                <w:rFonts w:hint="cs"/>
                <w:rtl/>
              </w:rPr>
              <w:t>) לחוק מידע גנטי</w:t>
            </w:r>
            <w:ins w:id="607" w:author="טליה אגמון" w:date="2017-08-02T15:29:00Z">
              <w:r w:rsidR="00A42E22">
                <w:rPr>
                  <w:rFonts w:hint="cs"/>
                  <w:rtl/>
                </w:rPr>
                <w:t xml:space="preserve">, </w:t>
              </w:r>
            </w:ins>
            <w:ins w:id="608" w:author="נירה לאמעי" w:date="2017-08-03T10:29:00Z">
              <w:r w:rsidR="009F6C4F">
                <w:rPr>
                  <w:rFonts w:hint="cs"/>
                  <w:rtl/>
                </w:rPr>
                <w:t xml:space="preserve">הערוכות </w:t>
              </w:r>
            </w:ins>
            <w:ins w:id="609" w:author="טליה אגמון" w:date="2017-08-02T15:30:00Z">
              <w:r w:rsidR="00A42E22">
                <w:rPr>
                  <w:rFonts w:hint="cs"/>
                  <w:rtl/>
                </w:rPr>
                <w:t xml:space="preserve">לביצוע בדיקה </w:t>
              </w:r>
              <w:r w:rsidR="00A42E22">
                <w:rPr>
                  <w:rFonts w:hint="cs"/>
                  <w:sz w:val="26"/>
                  <w:rtl/>
                </w:rPr>
                <w:t>שאחד הנבדקים בה הוא נפטר לפי תקנה 6 לתקנות קשרי משפחה</w:t>
              </w:r>
            </w:ins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A166C3" w:rsidTr="00684F70">
        <w:trPr>
          <w:cantSplit/>
          <w:ins w:id="610" w:author="נירה לאמעי" w:date="2017-07-31T14:10:00Z"/>
          <w:trPrChange w:id="611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612" w:author="נירה לאמעי" w:date="2017-08-10T11:46:00Z">
              <w:tcPr>
                <w:tcW w:w="1871" w:type="dxa"/>
                <w:gridSpan w:val="2"/>
              </w:tcPr>
            </w:tcPrChange>
          </w:tcPr>
          <w:p w:rsidR="00A166C3" w:rsidRDefault="00A166C3" w:rsidP="00DE601B">
            <w:pPr>
              <w:pStyle w:val="TableSideHeading"/>
              <w:keepLines w:val="0"/>
              <w:rPr>
                <w:ins w:id="613" w:author="נירה לאמעי" w:date="2017-07-31T14:10:00Z"/>
                <w:rtl/>
              </w:rPr>
            </w:pPr>
          </w:p>
        </w:tc>
        <w:tc>
          <w:tcPr>
            <w:tcW w:w="566" w:type="dxa"/>
            <w:gridSpan w:val="2"/>
            <w:tcPrChange w:id="614" w:author="נירה לאמעי" w:date="2017-08-10T11:46:00Z">
              <w:tcPr>
                <w:tcW w:w="624" w:type="dxa"/>
                <w:gridSpan w:val="6"/>
              </w:tcPr>
            </w:tcPrChange>
          </w:tcPr>
          <w:p w:rsidR="00A166C3" w:rsidRDefault="00A166C3" w:rsidP="00367A8A">
            <w:pPr>
              <w:pStyle w:val="TableText"/>
              <w:rPr>
                <w:ins w:id="615" w:author="נירה לאמעי" w:date="2017-07-31T14:10:00Z"/>
                <w:rtl/>
              </w:rPr>
            </w:pPr>
          </w:p>
        </w:tc>
        <w:tc>
          <w:tcPr>
            <w:tcW w:w="7230" w:type="dxa"/>
            <w:gridSpan w:val="3"/>
            <w:tcPrChange w:id="616" w:author="נירה לאמעי" w:date="2017-08-10T11:46:00Z">
              <w:tcPr>
                <w:tcW w:w="7144" w:type="dxa"/>
                <w:gridSpan w:val="6"/>
              </w:tcPr>
            </w:tcPrChange>
          </w:tcPr>
          <w:p w:rsidR="00A166C3" w:rsidRDefault="00A166C3">
            <w:pPr>
              <w:pStyle w:val="TableBlock"/>
              <w:rPr>
                <w:ins w:id="617" w:author="נירה לאמעי" w:date="2017-07-31T14:10:00Z"/>
                <w:rtl/>
              </w:rPr>
              <w:pPrChange w:id="618" w:author="נירה לאמעי" w:date="2017-08-03T10:18:00Z">
                <w:pPr>
                  <w:pStyle w:val="TableBlock"/>
                </w:pPr>
              </w:pPrChange>
            </w:pPr>
            <w:ins w:id="619" w:author="נירה לאמעי" w:date="2017-07-31T14:11:00Z">
              <w:r>
                <w:rPr>
                  <w:rFonts w:hint="cs"/>
                  <w:rtl/>
                </w:rPr>
                <w:t>(</w:t>
              </w:r>
            </w:ins>
            <w:ins w:id="620" w:author="נירה לאמעי" w:date="2017-08-03T10:18:00Z">
              <w:r w:rsidR="00F161EA">
                <w:rPr>
                  <w:rFonts w:hint="cs"/>
                  <w:rtl/>
                </w:rPr>
                <w:t>ו)</w:t>
              </w:r>
            </w:ins>
            <w:ins w:id="621" w:author="נירה לאמעי" w:date="2017-07-31T14:11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היועץ המשפטי לממשלה או בא כוחו יהיו המשיבים לבקשה למתן צו כאמור בסעיף זה.</w:t>
              </w:r>
            </w:ins>
          </w:p>
        </w:tc>
      </w:tr>
      <w:tr w:rsidR="00E50703" w:rsidTr="00684F70">
        <w:trPr>
          <w:cantSplit/>
          <w:trPrChange w:id="622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623" w:author="נירה לאמעי" w:date="2017-08-10T11:46:00Z">
              <w:tcPr>
                <w:tcW w:w="1872" w:type="dxa"/>
                <w:gridSpan w:val="2"/>
              </w:tcPr>
            </w:tcPrChange>
          </w:tcPr>
          <w:p w:rsidR="00E50703" w:rsidRDefault="007557B2">
            <w:pPr>
              <w:pStyle w:val="TableSideHeading"/>
              <w:keepLines w:val="0"/>
              <w:rPr>
                <w:rtl/>
              </w:rPr>
              <w:pPrChange w:id="624" w:author="נירה לאמעי" w:date="2017-08-08T14:30:00Z">
                <w:pPr>
                  <w:pStyle w:val="TableSideHeading"/>
                  <w:keepLines w:val="0"/>
                </w:pPr>
              </w:pPrChange>
            </w:pPr>
            <w:r>
              <w:rPr>
                <w:rFonts w:hint="cs"/>
                <w:sz w:val="26"/>
                <w:rtl/>
              </w:rPr>
              <w:t xml:space="preserve">הגשת בקשה לפתיחת קבר, </w:t>
            </w:r>
            <w:del w:id="625" w:author="נירה לאמעי" w:date="2017-08-08T14:29:00Z">
              <w:r w:rsidDel="00752594">
                <w:rPr>
                  <w:rFonts w:hint="cs"/>
                  <w:sz w:val="26"/>
                  <w:rtl/>
                </w:rPr>
                <w:delText>הוצאת</w:delText>
              </w:r>
            </w:del>
            <w:ins w:id="626" w:author="נירה לאמעי" w:date="2017-08-08T14:29:00Z">
              <w:r w:rsidR="00752594">
                <w:rPr>
                  <w:rFonts w:hint="cs"/>
                  <w:sz w:val="26"/>
                  <w:rtl/>
                </w:rPr>
                <w:t>נטילת</w:t>
              </w:r>
            </w:ins>
            <w:r>
              <w:rPr>
                <w:rFonts w:hint="cs"/>
                <w:sz w:val="26"/>
                <w:rtl/>
              </w:rPr>
              <w:t xml:space="preserve"> </w:t>
            </w:r>
            <w:ins w:id="627" w:author="נירה לאמעי" w:date="2017-08-08T14:30:00Z">
              <w:r w:rsidR="0060199A">
                <w:rPr>
                  <w:rFonts w:hint="cs"/>
                  <w:sz w:val="26"/>
                  <w:rtl/>
                </w:rPr>
                <w:t>דגימה מ</w:t>
              </w:r>
            </w:ins>
            <w:r>
              <w:rPr>
                <w:rFonts w:hint="cs"/>
                <w:sz w:val="26"/>
                <w:rtl/>
              </w:rPr>
              <w:t xml:space="preserve">גופה </w:t>
            </w:r>
            <w:del w:id="628" w:author="נירה לאמעי" w:date="2017-08-08T14:30:00Z">
              <w:r w:rsidDel="0060199A">
                <w:rPr>
                  <w:rFonts w:hint="cs"/>
                  <w:sz w:val="26"/>
                  <w:rtl/>
                </w:rPr>
                <w:delText xml:space="preserve">מקברה </w:delText>
              </w:r>
            </w:del>
            <w:r>
              <w:rPr>
                <w:rFonts w:hint="cs"/>
                <w:sz w:val="26"/>
                <w:rtl/>
              </w:rPr>
              <w:t>וביצוע בדיקה גנטית לקשרי משפחה</w:t>
            </w:r>
          </w:p>
        </w:tc>
        <w:tc>
          <w:tcPr>
            <w:tcW w:w="566" w:type="dxa"/>
            <w:gridSpan w:val="2"/>
            <w:tcPrChange w:id="629" w:author="נירה לאמעי" w:date="2017-08-10T11:46:00Z">
              <w:tcPr>
                <w:tcW w:w="624" w:type="dxa"/>
                <w:gridSpan w:val="6"/>
              </w:tcPr>
            </w:tcPrChange>
          </w:tcPr>
          <w:p w:rsidR="00E50703" w:rsidRDefault="007557B2" w:rsidP="00E5070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230" w:type="dxa"/>
            <w:gridSpan w:val="3"/>
            <w:tcPrChange w:id="630" w:author="נירה לאמעי" w:date="2017-08-10T11:46:00Z">
              <w:tcPr>
                <w:tcW w:w="7143" w:type="dxa"/>
                <w:gridSpan w:val="6"/>
              </w:tcPr>
            </w:tcPrChange>
          </w:tcPr>
          <w:p w:rsidR="00E50703" w:rsidRDefault="00DC2F38">
            <w:pPr>
              <w:pStyle w:val="TableBlock"/>
              <w:rPr>
                <w:sz w:val="26"/>
                <w:rtl/>
              </w:rPr>
              <w:pPrChange w:id="631" w:author="נירה לאמעי" w:date="2017-08-08T14:31:00Z">
                <w:pPr>
                  <w:pStyle w:val="TableBlock"/>
                </w:pPr>
              </w:pPrChange>
            </w:pPr>
            <w:ins w:id="632" w:author="נירה לאמעי" w:date="2017-09-05T10:52:00Z">
              <w:r>
                <w:rPr>
                  <w:rFonts w:hint="cs"/>
                  <w:sz w:val="26"/>
                  <w:rtl/>
                </w:rPr>
                <w:t>(א)</w:t>
              </w:r>
              <w:r>
                <w:rPr>
                  <w:sz w:val="26"/>
                  <w:rtl/>
                </w:rPr>
                <w:tab/>
              </w:r>
            </w:ins>
            <w:r w:rsidR="007557B2">
              <w:rPr>
                <w:rFonts w:hint="cs"/>
                <w:sz w:val="26"/>
                <w:rtl/>
              </w:rPr>
              <w:t xml:space="preserve">לבקשה לפתיחת קבר, </w:t>
            </w:r>
            <w:del w:id="633" w:author="נירה לאמעי" w:date="2017-08-08T14:29:00Z">
              <w:r w:rsidR="007557B2" w:rsidDel="00752594">
                <w:rPr>
                  <w:rFonts w:hint="cs"/>
                  <w:sz w:val="26"/>
                  <w:rtl/>
                </w:rPr>
                <w:delText>הוצאת</w:delText>
              </w:r>
            </w:del>
            <w:ins w:id="634" w:author="נירה לאמעי" w:date="2017-08-08T14:29:00Z">
              <w:r w:rsidR="00752594">
                <w:rPr>
                  <w:rFonts w:hint="cs"/>
                  <w:sz w:val="26"/>
                  <w:rtl/>
                </w:rPr>
                <w:t>נטילת</w:t>
              </w:r>
            </w:ins>
            <w:r w:rsidR="007557B2">
              <w:rPr>
                <w:rFonts w:hint="cs"/>
                <w:sz w:val="26"/>
                <w:rtl/>
              </w:rPr>
              <w:t xml:space="preserve"> </w:t>
            </w:r>
            <w:ins w:id="635" w:author="נירה לאמעי" w:date="2017-08-08T14:31:00Z">
              <w:r w:rsidR="0026528D">
                <w:rPr>
                  <w:rFonts w:hint="cs"/>
                  <w:sz w:val="26"/>
                  <w:rtl/>
                </w:rPr>
                <w:t>דגימה מ</w:t>
              </w:r>
            </w:ins>
            <w:r w:rsidR="007557B2">
              <w:rPr>
                <w:rFonts w:hint="cs"/>
                <w:sz w:val="26"/>
                <w:rtl/>
              </w:rPr>
              <w:t xml:space="preserve">גופה </w:t>
            </w:r>
            <w:del w:id="636" w:author="נירה לאמעי" w:date="2017-08-08T14:31:00Z">
              <w:r w:rsidR="007557B2" w:rsidDel="0026528D">
                <w:rPr>
                  <w:rFonts w:hint="cs"/>
                  <w:sz w:val="26"/>
                  <w:rtl/>
                </w:rPr>
                <w:delText xml:space="preserve">מקברה </w:delText>
              </w:r>
            </w:del>
            <w:r w:rsidR="007557B2">
              <w:rPr>
                <w:rFonts w:hint="cs"/>
                <w:sz w:val="26"/>
                <w:rtl/>
              </w:rPr>
              <w:t>ועריכת בדיקה גנטית לקשרי משפחה לפי חוק זה, יצורפו מסמכים התומכים בקיומו של ספק</w:t>
            </w:r>
            <w:ins w:id="637" w:author="נירה לאמעי" w:date="2017-07-25T16:23:00Z">
              <w:r w:rsidR="00A73077">
                <w:rPr>
                  <w:rFonts w:hint="cs"/>
                  <w:sz w:val="26"/>
                  <w:rtl/>
                </w:rPr>
                <w:t xml:space="preserve"> ממשי</w:t>
              </w:r>
            </w:ins>
            <w:r w:rsidR="007557B2">
              <w:rPr>
                <w:rFonts w:hint="cs"/>
                <w:sz w:val="26"/>
                <w:rtl/>
              </w:rPr>
              <w:t xml:space="preserve"> בדבר זהותה של הגופה הקבורה בקבר שלגביו הוגשה הבקשה; לעניין זה, "מסמכים" </w:t>
            </w:r>
            <w:r w:rsidR="007557B2">
              <w:rPr>
                <w:rFonts w:hint="eastAsia"/>
                <w:sz w:val="26"/>
                <w:rtl/>
              </w:rPr>
              <w:t>–</w:t>
            </w:r>
            <w:r w:rsidR="007557B2">
              <w:rPr>
                <w:rFonts w:hint="cs"/>
                <w:sz w:val="26"/>
                <w:rtl/>
              </w:rPr>
              <w:t xml:space="preserve"> לרבות תצהיר</w:t>
            </w:r>
            <w:ins w:id="638" w:author="טליה אגמון" w:date="2017-08-02T15:32:00Z">
              <w:del w:id="639" w:author="orr" w:date="2017-08-02T18:58:00Z">
                <w:r w:rsidR="00A42E22" w:rsidDel="003C650D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</w:p>
        </w:tc>
      </w:tr>
      <w:tr w:rsidR="00DC2F38" w:rsidRPr="00D80F4D" w:rsidTr="00684F70">
        <w:trPr>
          <w:cantSplit/>
          <w:ins w:id="640" w:author="נירה לאמעי" w:date="2017-09-05T10:52:00Z"/>
        </w:trPr>
        <w:tc>
          <w:tcPr>
            <w:tcW w:w="1843" w:type="dxa"/>
          </w:tcPr>
          <w:p w:rsidR="00DC2F38" w:rsidRDefault="00D80F4D">
            <w:pPr>
              <w:pStyle w:val="TableSideHeading"/>
              <w:keepLines w:val="0"/>
              <w:jc w:val="both"/>
              <w:rPr>
                <w:ins w:id="641" w:author="נירה לאמעי" w:date="2017-09-05T10:52:00Z"/>
                <w:sz w:val="26"/>
                <w:rtl/>
              </w:rPr>
              <w:pPrChange w:id="642" w:author="נירה לאמעי" w:date="2017-09-05T10:54:00Z">
                <w:pPr>
                  <w:pStyle w:val="TableSideHeading"/>
                  <w:keepLines w:val="0"/>
                </w:pPr>
              </w:pPrChange>
            </w:pPr>
            <w:ins w:id="643" w:author="נירה לאמעי" w:date="2017-09-05T10:54:00Z">
              <w:r w:rsidRPr="00D80F4D">
                <w:rPr>
                  <w:rFonts w:hint="eastAsia"/>
                  <w:szCs w:val="20"/>
                  <w:highlight w:val="yellow"/>
                  <w:rtl/>
                  <w:rPrChange w:id="64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לעמדת</w:t>
              </w:r>
              <w:r w:rsidRPr="00D80F4D">
                <w:rPr>
                  <w:szCs w:val="20"/>
                  <w:highlight w:val="yellow"/>
                  <w:rtl/>
                  <w:rPrChange w:id="645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משרד המשפטים המבקש להוסיף סעיף זה- </w:t>
              </w:r>
            </w:ins>
            <w:ins w:id="646" w:author="נירה לאמעי" w:date="2017-09-05T10:53:00Z">
              <w:r w:rsidRPr="00D80F4D">
                <w:rPr>
                  <w:rFonts w:hint="eastAsia"/>
                  <w:szCs w:val="20"/>
                  <w:highlight w:val="yellow"/>
                  <w:rtl/>
                  <w:rPrChange w:id="647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חשוב</w:t>
              </w:r>
              <w:r w:rsidRPr="00D80F4D">
                <w:rPr>
                  <w:szCs w:val="20"/>
                  <w:highlight w:val="yellow"/>
                  <w:rtl/>
                  <w:rPrChange w:id="648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49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לתת</w:t>
              </w:r>
              <w:r w:rsidRPr="00D80F4D">
                <w:rPr>
                  <w:szCs w:val="20"/>
                  <w:highlight w:val="yellow"/>
                  <w:rtl/>
                  <w:rPrChange w:id="650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51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הזדמנות</w:t>
              </w:r>
              <w:r w:rsidRPr="00D80F4D">
                <w:rPr>
                  <w:szCs w:val="20"/>
                  <w:highlight w:val="yellow"/>
                  <w:rtl/>
                  <w:rPrChange w:id="652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53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לשמיעת</w:t>
              </w:r>
              <w:r w:rsidRPr="00D80F4D">
                <w:rPr>
                  <w:szCs w:val="20"/>
                  <w:highlight w:val="yellow"/>
                  <w:rtl/>
                  <w:rPrChange w:id="654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55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קרובי</w:t>
              </w:r>
              <w:r w:rsidRPr="00D80F4D">
                <w:rPr>
                  <w:szCs w:val="20"/>
                  <w:highlight w:val="yellow"/>
                  <w:rtl/>
                  <w:rPrChange w:id="656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57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משפחה</w:t>
              </w:r>
              <w:r w:rsidRPr="00D80F4D">
                <w:rPr>
                  <w:szCs w:val="20"/>
                  <w:highlight w:val="yellow"/>
                  <w:rtl/>
                  <w:rPrChange w:id="658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59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נוספים</w:t>
              </w:r>
              <w:r w:rsidRPr="00D80F4D">
                <w:rPr>
                  <w:szCs w:val="20"/>
                  <w:highlight w:val="yellow"/>
                  <w:rtl/>
                  <w:rPrChange w:id="660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61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של</w:t>
              </w:r>
              <w:r w:rsidRPr="00D80F4D">
                <w:rPr>
                  <w:szCs w:val="20"/>
                  <w:highlight w:val="yellow"/>
                  <w:rtl/>
                  <w:rPrChange w:id="662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63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המנוח</w:t>
              </w:r>
              <w:r w:rsidRPr="00D80F4D">
                <w:rPr>
                  <w:szCs w:val="20"/>
                  <w:highlight w:val="yellow"/>
                  <w:rtl/>
                  <w:rPrChange w:id="664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65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מקרבה</w:t>
              </w:r>
              <w:r w:rsidRPr="00D80F4D">
                <w:rPr>
                  <w:szCs w:val="20"/>
                  <w:highlight w:val="yellow"/>
                  <w:rtl/>
                  <w:rPrChange w:id="666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67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ראשונה</w:t>
              </w:r>
              <w:r w:rsidRPr="00D80F4D">
                <w:rPr>
                  <w:szCs w:val="20"/>
                  <w:highlight w:val="yellow"/>
                  <w:rtl/>
                  <w:rPrChange w:id="668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,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69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שאינם</w:t>
              </w:r>
              <w:r w:rsidRPr="00D80F4D">
                <w:rPr>
                  <w:szCs w:val="20"/>
                  <w:highlight w:val="yellow"/>
                  <w:rtl/>
                  <w:rPrChange w:id="670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71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המבקש</w:t>
              </w:r>
              <w:r w:rsidRPr="00D80F4D">
                <w:rPr>
                  <w:szCs w:val="20"/>
                  <w:highlight w:val="yellow"/>
                  <w:rtl/>
                  <w:rPrChange w:id="672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.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73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על</w:t>
              </w:r>
              <w:r w:rsidRPr="00D80F4D">
                <w:rPr>
                  <w:szCs w:val="20"/>
                  <w:highlight w:val="yellow"/>
                  <w:rtl/>
                  <w:rPrChange w:id="674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75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כן</w:t>
              </w:r>
              <w:r w:rsidRPr="00D80F4D">
                <w:rPr>
                  <w:szCs w:val="20"/>
                  <w:highlight w:val="yellow"/>
                  <w:rtl/>
                  <w:rPrChange w:id="676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,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77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נכון</w:t>
              </w:r>
              <w:r w:rsidRPr="00D80F4D">
                <w:rPr>
                  <w:szCs w:val="20"/>
                  <w:highlight w:val="yellow"/>
                  <w:rtl/>
                  <w:rPrChange w:id="678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79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בעיננו</w:t>
              </w:r>
              <w:r w:rsidRPr="00D80F4D">
                <w:rPr>
                  <w:szCs w:val="20"/>
                  <w:highlight w:val="yellow"/>
                  <w:rtl/>
                  <w:rPrChange w:id="680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81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להמציא</w:t>
              </w:r>
              <w:r w:rsidRPr="00D80F4D">
                <w:rPr>
                  <w:szCs w:val="20"/>
                  <w:highlight w:val="yellow"/>
                  <w:rtl/>
                  <w:rPrChange w:id="682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83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את</w:t>
              </w:r>
              <w:r w:rsidRPr="00D80F4D">
                <w:rPr>
                  <w:szCs w:val="20"/>
                  <w:highlight w:val="yellow"/>
                  <w:rtl/>
                  <w:rPrChange w:id="684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85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הבקשה</w:t>
              </w:r>
              <w:r w:rsidRPr="00D80F4D">
                <w:rPr>
                  <w:szCs w:val="20"/>
                  <w:highlight w:val="yellow"/>
                  <w:rtl/>
                  <w:rPrChange w:id="686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87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להוריו</w:t>
              </w:r>
              <w:r w:rsidRPr="00D80F4D">
                <w:rPr>
                  <w:szCs w:val="20"/>
                  <w:highlight w:val="yellow"/>
                  <w:rtl/>
                  <w:rPrChange w:id="688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89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ואחיו</w:t>
              </w:r>
              <w:r w:rsidRPr="00D80F4D">
                <w:rPr>
                  <w:szCs w:val="20"/>
                  <w:highlight w:val="yellow"/>
                  <w:rtl/>
                  <w:rPrChange w:id="690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91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של</w:t>
              </w:r>
              <w:r w:rsidRPr="00D80F4D">
                <w:rPr>
                  <w:szCs w:val="20"/>
                  <w:highlight w:val="yellow"/>
                  <w:rtl/>
                  <w:rPrChange w:id="692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93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המנוח</w:t>
              </w:r>
              <w:r w:rsidRPr="00D80F4D">
                <w:rPr>
                  <w:szCs w:val="20"/>
                  <w:highlight w:val="yellow"/>
                  <w:rtl/>
                  <w:rPrChange w:id="694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(וככל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95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ואין</w:t>
              </w:r>
              <w:r w:rsidRPr="00D80F4D">
                <w:rPr>
                  <w:szCs w:val="20"/>
                  <w:highlight w:val="yellow"/>
                  <w:rtl/>
                  <w:rPrChange w:id="696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97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בנמצא</w:t>
              </w:r>
              <w:r w:rsidRPr="00D80F4D">
                <w:rPr>
                  <w:szCs w:val="20"/>
                  <w:highlight w:val="yellow"/>
                  <w:rtl/>
                  <w:rPrChange w:id="698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99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כאלו</w:t>
              </w:r>
              <w:r w:rsidRPr="00D80F4D">
                <w:rPr>
                  <w:szCs w:val="20"/>
                  <w:highlight w:val="yellow"/>
                  <w:rtl/>
                  <w:rPrChange w:id="700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-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01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לאחיינים</w:t>
              </w:r>
              <w:r w:rsidRPr="00D80F4D">
                <w:rPr>
                  <w:szCs w:val="20"/>
                  <w:highlight w:val="yellow"/>
                  <w:rtl/>
                  <w:rPrChange w:id="702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),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03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היה</w:t>
              </w:r>
              <w:r w:rsidRPr="00D80F4D">
                <w:rPr>
                  <w:szCs w:val="20"/>
                  <w:highlight w:val="yellow"/>
                  <w:rtl/>
                  <w:rPrChange w:id="704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05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והם</w:t>
              </w:r>
              <w:r w:rsidRPr="00D80F4D">
                <w:rPr>
                  <w:szCs w:val="20"/>
                  <w:highlight w:val="yellow"/>
                  <w:rtl/>
                  <w:rPrChange w:id="706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07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מתנגדים</w:t>
              </w:r>
              <w:r w:rsidRPr="00D80F4D">
                <w:rPr>
                  <w:szCs w:val="20"/>
                  <w:highlight w:val="yellow"/>
                  <w:rtl/>
                  <w:rPrChange w:id="708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09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לבקשה</w:t>
              </w:r>
              <w:r w:rsidRPr="00D80F4D">
                <w:rPr>
                  <w:szCs w:val="20"/>
                  <w:highlight w:val="yellow"/>
                  <w:rtl/>
                  <w:rPrChange w:id="710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11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הם</w:t>
              </w:r>
              <w:r w:rsidRPr="00D80F4D">
                <w:rPr>
                  <w:szCs w:val="20"/>
                  <w:highlight w:val="yellow"/>
                  <w:rtl/>
                  <w:rPrChange w:id="712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13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יבקשו</w:t>
              </w:r>
              <w:r w:rsidRPr="00D80F4D">
                <w:rPr>
                  <w:szCs w:val="20"/>
                  <w:highlight w:val="yellow"/>
                  <w:rtl/>
                  <w:rPrChange w:id="714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15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להצטרף</w:t>
              </w:r>
              <w:r w:rsidRPr="00D80F4D">
                <w:rPr>
                  <w:szCs w:val="20"/>
                  <w:highlight w:val="yellow"/>
                  <w:rtl/>
                  <w:rPrChange w:id="716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17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כצד</w:t>
              </w:r>
              <w:r w:rsidRPr="00D80F4D">
                <w:rPr>
                  <w:szCs w:val="20"/>
                  <w:highlight w:val="yellow"/>
                  <w:rtl/>
                  <w:rPrChange w:id="718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19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להליך</w:t>
              </w:r>
              <w:r w:rsidRPr="00D80F4D">
                <w:rPr>
                  <w:szCs w:val="20"/>
                  <w:highlight w:val="yellow"/>
                  <w:rtl/>
                  <w:rPrChange w:id="720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21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וישמעו</w:t>
              </w:r>
              <w:r w:rsidRPr="00D80F4D">
                <w:rPr>
                  <w:szCs w:val="20"/>
                  <w:highlight w:val="yellow"/>
                  <w:rtl/>
                  <w:rPrChange w:id="722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23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בביהמ</w:t>
              </w:r>
              <w:r w:rsidRPr="00D80F4D">
                <w:rPr>
                  <w:szCs w:val="20"/>
                  <w:highlight w:val="yellow"/>
                  <w:rtl/>
                  <w:rPrChange w:id="724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"ש.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25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גם</w:t>
              </w:r>
              <w:r w:rsidRPr="00D80F4D">
                <w:rPr>
                  <w:szCs w:val="20"/>
                  <w:highlight w:val="yellow"/>
                  <w:rtl/>
                  <w:rPrChange w:id="726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27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אם</w:t>
              </w:r>
              <w:r w:rsidRPr="00D80F4D">
                <w:rPr>
                  <w:szCs w:val="20"/>
                  <w:highlight w:val="yellow"/>
                  <w:rtl/>
                  <w:rPrChange w:id="728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29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אין</w:t>
              </w:r>
              <w:r w:rsidRPr="00D80F4D">
                <w:rPr>
                  <w:szCs w:val="20"/>
                  <w:highlight w:val="yellow"/>
                  <w:rtl/>
                  <w:rPrChange w:id="730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31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הסכמה</w:t>
              </w:r>
              <w:r w:rsidRPr="00D80F4D">
                <w:rPr>
                  <w:szCs w:val="20"/>
                  <w:highlight w:val="yellow"/>
                  <w:rtl/>
                  <w:rPrChange w:id="732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33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בתוך</w:t>
              </w:r>
              <w:r w:rsidRPr="00D80F4D">
                <w:rPr>
                  <w:szCs w:val="20"/>
                  <w:highlight w:val="yellow"/>
                  <w:rtl/>
                  <w:rPrChange w:id="734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35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המשפחה</w:t>
              </w:r>
              <w:r w:rsidRPr="00D80F4D">
                <w:rPr>
                  <w:szCs w:val="20"/>
                  <w:highlight w:val="yellow"/>
                  <w:rtl/>
                  <w:rPrChange w:id="736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37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ביהמ</w:t>
              </w:r>
              <w:r w:rsidRPr="00D80F4D">
                <w:rPr>
                  <w:szCs w:val="20"/>
                  <w:highlight w:val="yellow"/>
                  <w:rtl/>
                  <w:rPrChange w:id="738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"ש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39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צריך</w:t>
              </w:r>
              <w:r w:rsidRPr="00D80F4D">
                <w:rPr>
                  <w:szCs w:val="20"/>
                  <w:highlight w:val="yellow"/>
                  <w:rtl/>
                  <w:rPrChange w:id="740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41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לדעת</w:t>
              </w:r>
              <w:r w:rsidRPr="00D80F4D">
                <w:rPr>
                  <w:szCs w:val="20"/>
                  <w:highlight w:val="yellow"/>
                  <w:rtl/>
                  <w:rPrChange w:id="742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43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על</w:t>
              </w:r>
              <w:r w:rsidRPr="00D80F4D">
                <w:rPr>
                  <w:szCs w:val="20"/>
                  <w:highlight w:val="yellow"/>
                  <w:rtl/>
                  <w:rPrChange w:id="744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45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כך</w:t>
              </w:r>
              <w:r w:rsidRPr="00D80F4D">
                <w:rPr>
                  <w:szCs w:val="20"/>
                  <w:highlight w:val="yellow"/>
                  <w:rtl/>
                  <w:rPrChange w:id="746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747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ולהחליט</w:t>
              </w:r>
              <w:r w:rsidRPr="00D80F4D">
                <w:rPr>
                  <w:szCs w:val="20"/>
                  <w:highlight w:val="yellow"/>
                  <w:rtl/>
                  <w:rPrChange w:id="748" w:author="נירה לאמעי" w:date="2017-09-05T10:54:00Z">
                    <w:rPr>
                      <w:szCs w:val="20"/>
                      <w:rtl/>
                    </w:rPr>
                  </w:rPrChange>
                </w:rPr>
                <w:t>.</w:t>
              </w:r>
            </w:ins>
          </w:p>
        </w:tc>
        <w:tc>
          <w:tcPr>
            <w:tcW w:w="566" w:type="dxa"/>
            <w:gridSpan w:val="2"/>
          </w:tcPr>
          <w:p w:rsidR="00DC2F38" w:rsidRDefault="00DC2F38">
            <w:pPr>
              <w:pStyle w:val="TableText"/>
              <w:rPr>
                <w:ins w:id="749" w:author="נירה לאמעי" w:date="2017-09-05T10:52:00Z"/>
                <w:rtl/>
              </w:rPr>
              <w:pPrChange w:id="750" w:author="נירה לאמעי" w:date="2017-09-05T10:52:00Z">
                <w:pPr>
                  <w:pStyle w:val="TableText"/>
                </w:pPr>
              </w:pPrChange>
            </w:pPr>
          </w:p>
        </w:tc>
        <w:tc>
          <w:tcPr>
            <w:tcW w:w="7230" w:type="dxa"/>
            <w:gridSpan w:val="3"/>
          </w:tcPr>
          <w:p w:rsidR="00D80F4D" w:rsidRPr="00D80F4D" w:rsidRDefault="00D80F4D">
            <w:pPr>
              <w:pStyle w:val="TableBlock"/>
              <w:rPr>
                <w:ins w:id="751" w:author="נירה לאמעי" w:date="2017-09-05T10:53:00Z"/>
                <w:rPrChange w:id="752" w:author="נירה לאמעי" w:date="2017-09-05T10:53:00Z">
                  <w:rPr>
                    <w:ins w:id="753" w:author="נירה לאמעי" w:date="2017-09-05T10:53:00Z"/>
                    <w:rFonts w:ascii="Times New Roman" w:eastAsia="Times New Roman" w:hAnsi="Times New Roman" w:cs="Times New Roman"/>
                    <w:color w:val="auto"/>
                    <w:spacing w:val="0"/>
                    <w:sz w:val="24"/>
                    <w:szCs w:val="24"/>
                    <w:lang w:eastAsia="en-US"/>
                  </w:rPr>
                </w:rPrChange>
              </w:rPr>
              <w:pPrChange w:id="754" w:author="נירה לאמעי" w:date="2017-09-05T10:53:00Z">
                <w:pPr>
                  <w:widowControl/>
                  <w:autoSpaceDE/>
                  <w:autoSpaceDN/>
                  <w:bidi w:val="0"/>
                  <w:adjustRightInd/>
                  <w:spacing w:before="0" w:line="240" w:lineRule="auto"/>
                  <w:ind w:firstLine="0"/>
                  <w:jc w:val="left"/>
                  <w:textAlignment w:val="auto"/>
                </w:pPr>
              </w:pPrChange>
            </w:pPr>
            <w:ins w:id="755" w:author="נירה לאמעי" w:date="2017-09-05T10:53:00Z">
              <w:r w:rsidRPr="00D80F4D">
                <w:rPr>
                  <w:highlight w:val="yellow"/>
                  <w:rtl/>
                  <w:rPrChange w:id="756" w:author="נירה לאמעי" w:date="2017-09-05T10:54:00Z">
                    <w:rPr>
                      <w:rtl/>
                    </w:rPr>
                  </w:rPrChange>
                </w:rPr>
                <w:t>(ב)</w:t>
              </w:r>
            </w:ins>
            <w:ins w:id="757" w:author="נירה לאמעי" w:date="2017-09-05T10:54:00Z">
              <w:r w:rsidRPr="00D80F4D">
                <w:rPr>
                  <w:highlight w:val="yellow"/>
                  <w:rtl/>
                  <w:rPrChange w:id="758" w:author="נירה לאמעי" w:date="2017-09-05T10:54:00Z">
                    <w:rPr>
                      <w:rtl/>
                    </w:rPr>
                  </w:rPrChange>
                </w:rPr>
                <w:tab/>
              </w:r>
            </w:ins>
            <w:ins w:id="759" w:author="נירה לאמעי" w:date="2017-09-05T10:53:00Z">
              <w:r w:rsidRPr="00D80F4D">
                <w:rPr>
                  <w:highlight w:val="yellow"/>
                  <w:rtl/>
                  <w:rPrChange w:id="760" w:author="נירה לאמעי" w:date="2017-09-05T10:54:00Z">
                    <w:rPr>
                      <w:rtl/>
                    </w:rPr>
                  </w:rPrChange>
                </w:rPr>
                <w:t>המבקש ישלח העתק מהבקשה להוריו ולאחיו של המנוח וככל ואין כאלה לילדי אחיו של המנוח.</w:t>
              </w:r>
              <w:r w:rsidRPr="00D80F4D">
                <w:rPr>
                  <w:rtl/>
                  <w:rPrChange w:id="761" w:author="נירה לאמעי" w:date="2017-09-05T10:53:00Z">
                    <w:rPr>
                      <w:rFonts w:ascii="Times New Roman" w:eastAsia="Times New Roman" w:hAnsi="Times New Roman" w:cs="Times New Roman"/>
                      <w:color w:val="auto"/>
                      <w:sz w:val="24"/>
                      <w:szCs w:val="24"/>
                      <w:rtl/>
                      <w:lang w:eastAsia="en-US"/>
                    </w:rPr>
                  </w:rPrChange>
                </w:rPr>
                <w:t xml:space="preserve"> </w:t>
              </w:r>
            </w:ins>
          </w:p>
          <w:p w:rsidR="00D80F4D" w:rsidRPr="00D80F4D" w:rsidRDefault="00D80F4D">
            <w:pPr>
              <w:pStyle w:val="TableBlock"/>
              <w:rPr>
                <w:ins w:id="762" w:author="נירה לאמעי" w:date="2017-09-05T10:53:00Z"/>
                <w:rPrChange w:id="763" w:author="נירה לאמעי" w:date="2017-09-05T10:53:00Z">
                  <w:rPr>
                    <w:ins w:id="764" w:author="נירה לאמעי" w:date="2017-09-05T10:53:00Z"/>
                    <w:sz w:val="20"/>
                    <w:szCs w:val="20"/>
                  </w:rPr>
                </w:rPrChange>
              </w:rPr>
              <w:pPrChange w:id="765" w:author="נירה לאמעי" w:date="2017-09-05T10:53:00Z">
                <w:pPr>
                  <w:textAlignment w:val="auto"/>
                </w:pPr>
              </w:pPrChange>
            </w:pPr>
            <w:ins w:id="766" w:author="נירה לאמעי" w:date="2017-09-05T10:53:00Z">
              <w:r w:rsidRPr="00D80F4D">
                <w:rPr>
                  <w:rtl/>
                  <w:rPrChange w:id="767" w:author="נירה לאמעי" w:date="2017-09-05T10:53:00Z">
                    <w:rPr>
                      <w:szCs w:val="20"/>
                      <w:rtl/>
                    </w:rPr>
                  </w:rPrChange>
                </w:rPr>
                <w:t xml:space="preserve"> </w:t>
              </w:r>
            </w:ins>
          </w:p>
          <w:p w:rsidR="00DC2F38" w:rsidRPr="00D80F4D" w:rsidRDefault="00DC2F38">
            <w:pPr>
              <w:pStyle w:val="TableBlock"/>
              <w:rPr>
                <w:ins w:id="768" w:author="נירה לאמעי" w:date="2017-09-05T10:52:00Z"/>
                <w:rtl/>
                <w:rPrChange w:id="769" w:author="נירה לאמעי" w:date="2017-09-05T10:53:00Z">
                  <w:rPr>
                    <w:ins w:id="770" w:author="נירה לאמעי" w:date="2017-09-05T10:52:00Z"/>
                    <w:sz w:val="26"/>
                    <w:rtl/>
                  </w:rPr>
                </w:rPrChange>
              </w:rPr>
              <w:pPrChange w:id="771" w:author="נירה לאמעי" w:date="2017-09-05T10:53:00Z">
                <w:pPr>
                  <w:pStyle w:val="TableBlock"/>
                </w:pPr>
              </w:pPrChange>
            </w:pPr>
          </w:p>
        </w:tc>
      </w:tr>
      <w:tr w:rsidR="00E50703" w:rsidTr="00684F70">
        <w:trPr>
          <w:cantSplit/>
          <w:trPrChange w:id="772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773" w:author="נירה לאמעי" w:date="2017-08-10T11:46:00Z">
              <w:tcPr>
                <w:tcW w:w="1872" w:type="dxa"/>
                <w:gridSpan w:val="2"/>
              </w:tcPr>
            </w:tcPrChange>
          </w:tcPr>
          <w:p w:rsidR="00E50703" w:rsidRDefault="007557B2" w:rsidP="00DE601B">
            <w:pPr>
              <w:pStyle w:val="TableSideHeading"/>
              <w:keepLines w:val="0"/>
              <w:rPr>
                <w:ins w:id="774" w:author="טליה אגמון" w:date="2017-08-02T16:17:00Z"/>
                <w:rtl/>
              </w:rPr>
            </w:pPr>
            <w:r>
              <w:rPr>
                <w:rFonts w:hint="cs"/>
                <w:sz w:val="26"/>
                <w:rtl/>
              </w:rPr>
              <w:t>תחולת הוראות מחוק מידע גנטי</w:t>
            </w:r>
          </w:p>
          <w:p w:rsidR="003F2831" w:rsidRDefault="003F2831" w:rsidP="00DE601B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6" w:type="dxa"/>
            <w:gridSpan w:val="2"/>
            <w:tcPrChange w:id="775" w:author="נירה לאמעי" w:date="2017-08-10T11:46:00Z">
              <w:tcPr>
                <w:tcW w:w="624" w:type="dxa"/>
                <w:gridSpan w:val="6"/>
              </w:tcPr>
            </w:tcPrChange>
          </w:tcPr>
          <w:p w:rsidR="00E50703" w:rsidRDefault="007557B2" w:rsidP="00E5070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5.</w:t>
            </w:r>
          </w:p>
        </w:tc>
        <w:tc>
          <w:tcPr>
            <w:tcW w:w="7230" w:type="dxa"/>
            <w:gridSpan w:val="3"/>
            <w:tcPrChange w:id="776" w:author="נירה לאמעי" w:date="2017-08-10T11:46:00Z">
              <w:tcPr>
                <w:tcW w:w="7143" w:type="dxa"/>
                <w:gridSpan w:val="6"/>
              </w:tcPr>
            </w:tcPrChange>
          </w:tcPr>
          <w:p w:rsidR="00E50703" w:rsidRDefault="0026720B">
            <w:pPr>
              <w:pStyle w:val="TableBlock"/>
              <w:rPr>
                <w:sz w:val="26"/>
                <w:rtl/>
              </w:rPr>
              <w:pPrChange w:id="777" w:author="נירה לאמעי" w:date="2017-08-10T11:49:00Z">
                <w:pPr>
                  <w:pStyle w:val="TableBlock"/>
                </w:pPr>
              </w:pPrChange>
            </w:pPr>
            <w:ins w:id="778" w:author="טליה אגמון" w:date="2017-08-02T16:05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="007557B2">
              <w:rPr>
                <w:rFonts w:hint="cs"/>
                <w:rtl/>
              </w:rPr>
              <w:t>על בקשה לעריכת בדיקה גנטית לקשרי משפחה לפי חוק זה יחול פרק ה'1 לחוק מידע גנטי</w:t>
            </w:r>
            <w:ins w:id="779" w:author="טליה אגמון" w:date="2017-08-02T16:03:00Z">
              <w:r>
                <w:rPr>
                  <w:rFonts w:hint="cs"/>
                  <w:sz w:val="26"/>
                  <w:rtl/>
                </w:rPr>
                <w:t xml:space="preserve">, למעט הוראות סעיפים </w:t>
              </w:r>
              <w:r w:rsidRPr="0026720B">
                <w:rPr>
                  <w:sz w:val="26"/>
                  <w:rtl/>
                </w:rPr>
                <w:t xml:space="preserve">:    </w:t>
              </w:r>
              <w:del w:id="780" w:author="נירה לאמעי" w:date="2017-08-03T10:30:00Z">
                <w:r w:rsidRPr="0026720B" w:rsidDel="0035751D">
                  <w:rPr>
                    <w:sz w:val="26"/>
                    <w:rtl/>
                  </w:rPr>
                  <w:delText>28ב(ב), 28ג,  28ו,</w:delText>
                </w:r>
              </w:del>
            </w:ins>
            <w:ins w:id="781" w:author="טליה אגמון" w:date="2017-08-02T16:04:00Z">
              <w:del w:id="782" w:author="נירה לאמעי" w:date="2017-08-03T10:30:00Z">
                <w:r w:rsidDel="0035751D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783" w:author="טליה אגמון" w:date="2017-08-02T16:03:00Z">
              <w:del w:id="784" w:author="נירה לאמעי" w:date="2017-08-03T10:30:00Z">
                <w:r w:rsidRPr="0026720B" w:rsidDel="0035751D">
                  <w:rPr>
                    <w:sz w:val="26"/>
                    <w:rtl/>
                  </w:rPr>
                  <w:delText>28ח, 28ט(ב)</w:delText>
                </w:r>
              </w:del>
              <w:r w:rsidRPr="0026720B">
                <w:rPr>
                  <w:sz w:val="26"/>
                  <w:rtl/>
                </w:rPr>
                <w:t xml:space="preserve">, </w:t>
              </w:r>
              <w:del w:id="785" w:author="נירה לאמעי" w:date="2017-08-10T11:49:00Z">
                <w:r w:rsidRPr="00425EBE" w:rsidDel="009E20DC">
                  <w:rPr>
                    <w:sz w:val="26"/>
                    <w:highlight w:val="yellow"/>
                    <w:rtl/>
                    <w:rPrChange w:id="786" w:author="נירה לאמעי" w:date="2017-08-03T10:21:00Z">
                      <w:rPr>
                        <w:sz w:val="26"/>
                        <w:rtl/>
                      </w:rPr>
                    </w:rPrChange>
                  </w:rPr>
                  <w:delText>28י,</w:delText>
                </w:r>
                <w:r w:rsidRPr="0026720B" w:rsidDel="009E20DC">
                  <w:rPr>
                    <w:sz w:val="26"/>
                    <w:rtl/>
                  </w:rPr>
                  <w:delText xml:space="preserve"> </w:delText>
                </w:r>
              </w:del>
              <w:r w:rsidRPr="0026720B">
                <w:rPr>
                  <w:sz w:val="26"/>
                  <w:rtl/>
                </w:rPr>
                <w:t>28יד ו- 28טו</w:t>
              </w:r>
            </w:ins>
            <w:ins w:id="787" w:author="טליה אגמון" w:date="2017-08-02T16:17:00Z">
              <w:r w:rsidR="003F2831">
                <w:rPr>
                  <w:rFonts w:hint="cs"/>
                  <w:sz w:val="26"/>
                  <w:rtl/>
                </w:rPr>
                <w:t>,</w:t>
              </w:r>
            </w:ins>
            <w:ins w:id="788" w:author="טליה אגמון" w:date="2017-08-02T16:16:00Z">
              <w:r w:rsidR="003F2831">
                <w:rPr>
                  <w:rFonts w:hint="cs"/>
                  <w:sz w:val="26"/>
                  <w:rtl/>
                </w:rPr>
                <w:t xml:space="preserve"> ויחולו תקנות קשרי משפחה</w:t>
              </w:r>
            </w:ins>
            <w:ins w:id="789" w:author="טליה אגמון" w:date="2017-08-02T16:24:00Z">
              <w:r w:rsidR="00A12F30">
                <w:rPr>
                  <w:rFonts w:hint="cs"/>
                  <w:sz w:val="26"/>
                  <w:rtl/>
                </w:rPr>
                <w:t>,</w:t>
              </w:r>
            </w:ins>
            <w:ins w:id="790" w:author="טליה אגמון" w:date="2017-08-02T16:16:00Z">
              <w:r w:rsidR="003F2831">
                <w:rPr>
                  <w:rFonts w:hint="cs"/>
                  <w:sz w:val="26"/>
                  <w:rtl/>
                </w:rPr>
                <w:t xml:space="preserve"> בשינויים המתחייבים.</w:t>
              </w:r>
            </w:ins>
            <w:del w:id="791" w:author="טליה אגמון" w:date="2017-08-02T16:16:00Z">
              <w:r w:rsidR="007557B2" w:rsidDel="003F2831">
                <w:rPr>
                  <w:rFonts w:hint="cs"/>
                  <w:sz w:val="26"/>
                  <w:rtl/>
                </w:rPr>
                <w:delText>.</w:delText>
              </w:r>
            </w:del>
          </w:p>
        </w:tc>
      </w:tr>
      <w:tr w:rsidR="0026720B" w:rsidTr="00684F70">
        <w:trPr>
          <w:cantSplit/>
          <w:ins w:id="792" w:author="טליה אגמון" w:date="2017-08-02T16:04:00Z"/>
          <w:trPrChange w:id="793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794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Pr="003F2831" w:rsidRDefault="0026720B" w:rsidP="00DE601B">
            <w:pPr>
              <w:pStyle w:val="TableSideHeading"/>
              <w:keepLines w:val="0"/>
              <w:rPr>
                <w:ins w:id="795" w:author="טליה אגמון" w:date="2017-08-02T16:04:00Z"/>
                <w:szCs w:val="20"/>
                <w:rtl/>
                <w:rPrChange w:id="796" w:author="טליה אגמון" w:date="2017-08-02T16:17:00Z">
                  <w:rPr>
                    <w:ins w:id="797" w:author="טליה אגמון" w:date="2017-08-02T16:04:00Z"/>
                    <w:sz w:val="26"/>
                    <w:rtl/>
                  </w:rPr>
                </w:rPrChange>
              </w:rPr>
            </w:pPr>
          </w:p>
        </w:tc>
        <w:tc>
          <w:tcPr>
            <w:tcW w:w="566" w:type="dxa"/>
            <w:gridSpan w:val="2"/>
            <w:tcPrChange w:id="798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E50703">
            <w:pPr>
              <w:pStyle w:val="TableText"/>
              <w:rPr>
                <w:ins w:id="799" w:author="טליה אגמון" w:date="2017-08-02T16:04:00Z"/>
                <w:rtl/>
              </w:rPr>
            </w:pPr>
          </w:p>
        </w:tc>
        <w:tc>
          <w:tcPr>
            <w:tcW w:w="7230" w:type="dxa"/>
            <w:gridSpan w:val="3"/>
            <w:tcPrChange w:id="800" w:author="נירה לאמעי" w:date="2017-08-10T11:46:00Z">
              <w:tcPr>
                <w:tcW w:w="7286" w:type="dxa"/>
                <w:gridSpan w:val="7"/>
              </w:tcPr>
            </w:tcPrChange>
          </w:tcPr>
          <w:p w:rsidR="0026720B" w:rsidRDefault="0026720B" w:rsidP="0026720B">
            <w:pPr>
              <w:pStyle w:val="TableBlock"/>
              <w:rPr>
                <w:ins w:id="801" w:author="טליה אגמון" w:date="2017-08-02T16:04:00Z"/>
                <w:rtl/>
              </w:rPr>
            </w:pPr>
            <w:ins w:id="802" w:author="טליה אגמון" w:date="2017-08-02T16:04:00Z">
              <w:r>
                <w:rPr>
                  <w:rFonts w:hint="cs"/>
                  <w:rtl/>
                </w:rPr>
                <w:t>(ב)</w:t>
              </w:r>
            </w:ins>
            <w:ins w:id="803" w:author="טליה אגמון" w:date="2017-08-02T16:05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על בקשה לעריכת בדיקה גנטית לקשרי משפחה לפי חוק זה</w:t>
              </w:r>
            </w:ins>
            <w:ins w:id="804" w:author="טליה אגמון" w:date="2017-08-02T16:06:00Z">
              <w:r>
                <w:rPr>
                  <w:rFonts w:hint="cs"/>
                  <w:rtl/>
                </w:rPr>
                <w:t xml:space="preserve">, בה אחד הנבדקים הוא חסוי או פסול דין, </w:t>
              </w:r>
            </w:ins>
            <w:ins w:id="805" w:author="טליה אגמון" w:date="2017-08-02T16:05:00Z">
              <w:r>
                <w:rPr>
                  <w:rFonts w:hint="cs"/>
                  <w:rtl/>
                </w:rPr>
                <w:t xml:space="preserve">יחולו הוראות תקנות </w:t>
              </w:r>
            </w:ins>
            <w:ins w:id="806" w:author="טליה אגמון" w:date="2017-08-02T16:06:00Z">
              <w:r w:rsidRPr="0026720B">
                <w:rPr>
                  <w:rtl/>
                </w:rPr>
                <w:t xml:space="preserve">מידע גנטי (סדרי דין בהליך לאישור בדיקה גנטית בחסוי או בפסול דין), התשס"ג </w:t>
              </w:r>
              <w:r>
                <w:rPr>
                  <w:rtl/>
                </w:rPr>
                <w:t>–</w:t>
              </w:r>
              <w:r w:rsidRPr="0026720B">
                <w:rPr>
                  <w:rtl/>
                </w:rPr>
                <w:t xml:space="preserve"> 2002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26720B" w:rsidTr="00684F70">
        <w:trPr>
          <w:cantSplit/>
          <w:ins w:id="807" w:author="טליה אגמון" w:date="2017-08-02T16:01:00Z"/>
          <w:trPrChange w:id="808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809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Pr="0026720B" w:rsidRDefault="0026720B" w:rsidP="00052F5B">
            <w:pPr>
              <w:pStyle w:val="TableSideHeading"/>
              <w:keepLines w:val="0"/>
              <w:rPr>
                <w:ins w:id="810" w:author="טליה אגמון" w:date="2017-08-02T16:01:00Z"/>
                <w:sz w:val="26"/>
                <w:rtl/>
              </w:rPr>
            </w:pPr>
            <w:ins w:id="811" w:author="טליה אגמון" w:date="2017-08-02T16:01:00Z">
              <w:r w:rsidRPr="0026720B">
                <w:rPr>
                  <w:rFonts w:hint="cs"/>
                  <w:sz w:val="26"/>
                  <w:rtl/>
                </w:rPr>
                <w:lastRenderedPageBreak/>
                <w:t>אי תחולת תקנות בעניין קבורה מחדש</w:t>
              </w:r>
            </w:ins>
          </w:p>
        </w:tc>
        <w:tc>
          <w:tcPr>
            <w:tcW w:w="566" w:type="dxa"/>
            <w:gridSpan w:val="2"/>
            <w:tcPrChange w:id="812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813" w:author="טליה אגמון" w:date="2017-08-02T16:01:00Z"/>
                <w:rtl/>
              </w:rPr>
            </w:pPr>
            <w:ins w:id="814" w:author="טליה אגמון" w:date="2017-08-02T16:04:00Z">
              <w:r>
                <w:rPr>
                  <w:rFonts w:hint="cs"/>
                  <w:rtl/>
                </w:rPr>
                <w:t>6</w:t>
              </w:r>
            </w:ins>
            <w:ins w:id="815" w:author="טליה אגמון" w:date="2017-08-02T16:01:00Z">
              <w:r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230" w:type="dxa"/>
            <w:gridSpan w:val="3"/>
            <w:tcPrChange w:id="816" w:author="נירה לאמעי" w:date="2017-08-10T11:46:00Z">
              <w:tcPr>
                <w:tcW w:w="7286" w:type="dxa"/>
                <w:gridSpan w:val="7"/>
              </w:tcPr>
            </w:tcPrChange>
          </w:tcPr>
          <w:p w:rsidR="0026720B" w:rsidRPr="0026720B" w:rsidRDefault="0026720B" w:rsidP="00052F5B">
            <w:pPr>
              <w:pStyle w:val="TableBlock"/>
              <w:rPr>
                <w:ins w:id="817" w:author="טליה אגמון" w:date="2017-08-02T16:01:00Z"/>
                <w:rtl/>
              </w:rPr>
            </w:pPr>
            <w:ins w:id="818" w:author="טליה אגמון" w:date="2017-08-02T16:01:00Z">
              <w:r w:rsidRPr="0026720B">
                <w:rPr>
                  <w:rFonts w:hint="cs"/>
                  <w:rtl/>
                </w:rPr>
                <w:t>(א)</w:t>
              </w:r>
              <w:r w:rsidRPr="0026720B">
                <w:rPr>
                  <w:rtl/>
                </w:rPr>
                <w:tab/>
              </w:r>
              <w:r w:rsidRPr="0026720B">
                <w:rPr>
                  <w:rFonts w:hint="cs"/>
                  <w:rtl/>
                </w:rPr>
                <w:t>על פתיחת קבר לפי חוק זה לא יחולו הוראות תקנות בריאות העם (קבורה מחדש), 1941</w:t>
              </w:r>
            </w:ins>
            <w:ins w:id="819" w:author="טליה אגמון" w:date="2017-08-02T16:15:00Z">
              <w:r w:rsidR="003F2831">
                <w:rPr>
                  <w:rStyle w:val="a9"/>
                  <w:rtl/>
                </w:rPr>
                <w:footnoteReference w:id="5"/>
              </w:r>
              <w:r w:rsidR="003F2831">
                <w:rPr>
                  <w:rFonts w:hint="cs"/>
                  <w:rtl/>
                </w:rPr>
                <w:t xml:space="preserve"> </w:t>
              </w:r>
            </w:ins>
            <w:ins w:id="821" w:author="טליה אגמון" w:date="2017-08-02T16:01:00Z">
              <w:r w:rsidRPr="0026720B">
                <w:rPr>
                  <w:rFonts w:hint="cs"/>
                  <w:rtl/>
                </w:rPr>
                <w:t>ויחולו הוראות חוק זה.</w:t>
              </w:r>
            </w:ins>
          </w:p>
        </w:tc>
      </w:tr>
      <w:tr w:rsidR="0026720B" w:rsidTr="00684F70">
        <w:trPr>
          <w:cantSplit/>
          <w:ins w:id="822" w:author="טליה אגמון" w:date="2017-08-02T16:01:00Z"/>
          <w:trPrChange w:id="823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824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Pr="0026720B" w:rsidRDefault="0026720B" w:rsidP="00052F5B">
            <w:pPr>
              <w:pStyle w:val="TableSideHeading"/>
              <w:keepLines w:val="0"/>
              <w:rPr>
                <w:ins w:id="825" w:author="טליה אגמון" w:date="2017-08-02T16:01:00Z"/>
                <w:sz w:val="26"/>
                <w:rtl/>
              </w:rPr>
            </w:pPr>
          </w:p>
        </w:tc>
        <w:tc>
          <w:tcPr>
            <w:tcW w:w="566" w:type="dxa"/>
            <w:gridSpan w:val="2"/>
            <w:tcPrChange w:id="826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827" w:author="טליה אגמון" w:date="2017-08-02T16:01:00Z"/>
                <w:rtl/>
              </w:rPr>
            </w:pPr>
          </w:p>
        </w:tc>
        <w:tc>
          <w:tcPr>
            <w:tcW w:w="7230" w:type="dxa"/>
            <w:gridSpan w:val="3"/>
            <w:tcPrChange w:id="828" w:author="נירה לאמעי" w:date="2017-08-10T11:46:00Z">
              <w:tcPr>
                <w:tcW w:w="7286" w:type="dxa"/>
                <w:gridSpan w:val="7"/>
              </w:tcPr>
            </w:tcPrChange>
          </w:tcPr>
          <w:p w:rsidR="0026720B" w:rsidRPr="0026720B" w:rsidRDefault="0026720B">
            <w:pPr>
              <w:pStyle w:val="TableBlock"/>
              <w:tabs>
                <w:tab w:val="clear" w:pos="624"/>
                <w:tab w:val="left" w:pos="481"/>
              </w:tabs>
              <w:rPr>
                <w:ins w:id="829" w:author="טליה אגמון" w:date="2017-08-02T16:01:00Z"/>
                <w:rtl/>
              </w:rPr>
              <w:pPrChange w:id="830" w:author="טליה אגמון" w:date="2017-08-02T16:15:00Z">
                <w:pPr>
                  <w:pStyle w:val="TableBlock"/>
                </w:pPr>
              </w:pPrChange>
            </w:pPr>
            <w:ins w:id="831" w:author="טליה אגמון" w:date="2017-08-02T16:01:00Z">
              <w:r w:rsidRPr="0026720B">
                <w:rPr>
                  <w:rFonts w:hint="cs"/>
                  <w:rtl/>
                </w:rPr>
                <w:t>(ב)</w:t>
              </w:r>
              <w:r w:rsidRPr="0026720B">
                <w:rPr>
                  <w:rtl/>
                </w:rPr>
                <w:tab/>
              </w:r>
              <w:r w:rsidRPr="0026720B">
                <w:rPr>
                  <w:rFonts w:hint="cs"/>
                  <w:rtl/>
                </w:rPr>
                <w:t xml:space="preserve">בצו כאמור בסעיף 3(א)  יקבע בית </w:t>
              </w:r>
              <w:r>
                <w:rPr>
                  <w:rFonts w:hint="cs"/>
                  <w:rtl/>
                </w:rPr>
                <w:t>המשפט</w:t>
              </w:r>
            </w:ins>
            <w:ins w:id="832" w:author="טליה אגמון" w:date="2017-08-02T16:02:00Z">
              <w:r>
                <w:rPr>
                  <w:rFonts w:hint="cs"/>
                  <w:rtl/>
                </w:rPr>
                <w:t xml:space="preserve"> </w:t>
              </w:r>
            </w:ins>
            <w:ins w:id="833" w:author="טליה אגמון" w:date="2017-08-02T16:01:00Z">
              <w:r w:rsidRPr="0026720B">
                <w:rPr>
                  <w:rFonts w:hint="cs"/>
                  <w:rtl/>
                </w:rPr>
                <w:t>הוראות בעניינים אלה:</w:t>
              </w:r>
            </w:ins>
          </w:p>
        </w:tc>
      </w:tr>
      <w:tr w:rsidR="0026720B" w:rsidTr="00684F70">
        <w:trPr>
          <w:cantSplit/>
          <w:trHeight w:val="600"/>
          <w:ins w:id="834" w:author="טליה אגמון" w:date="2017-08-02T16:01:00Z"/>
          <w:trPrChange w:id="835" w:author="נירה לאמעי" w:date="2017-08-10T11:46:00Z">
            <w:trPr>
              <w:cantSplit/>
              <w:trHeight w:val="600"/>
            </w:trPr>
          </w:trPrChange>
        </w:trPr>
        <w:tc>
          <w:tcPr>
            <w:tcW w:w="1843" w:type="dxa"/>
            <w:tcPrChange w:id="836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Default="0026720B" w:rsidP="00052F5B">
            <w:pPr>
              <w:pStyle w:val="TableSideHeading"/>
              <w:rPr>
                <w:ins w:id="837" w:author="טליה אגמון" w:date="2017-08-02T16:01:00Z"/>
                <w:rtl/>
              </w:rPr>
            </w:pPr>
          </w:p>
        </w:tc>
        <w:tc>
          <w:tcPr>
            <w:tcW w:w="566" w:type="dxa"/>
            <w:gridSpan w:val="2"/>
            <w:tcPrChange w:id="838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839" w:author="טליה אגמון" w:date="2017-08-02T16:01:00Z"/>
                <w:rtl/>
              </w:rPr>
            </w:pPr>
          </w:p>
        </w:tc>
        <w:tc>
          <w:tcPr>
            <w:tcW w:w="664" w:type="dxa"/>
            <w:tcPrChange w:id="840" w:author="נירה לאמעי" w:date="2017-08-10T11:46:00Z">
              <w:tcPr>
                <w:tcW w:w="624" w:type="dxa"/>
                <w:gridSpan w:val="4"/>
              </w:tcPr>
            </w:tcPrChange>
          </w:tcPr>
          <w:p w:rsidR="0026720B" w:rsidRDefault="0026720B" w:rsidP="00052F5B">
            <w:pPr>
              <w:pStyle w:val="TableText"/>
              <w:rPr>
                <w:ins w:id="841" w:author="טליה אגמון" w:date="2017-08-02T16:01:00Z"/>
                <w:rtl/>
              </w:rPr>
            </w:pPr>
          </w:p>
        </w:tc>
        <w:tc>
          <w:tcPr>
            <w:tcW w:w="6566" w:type="dxa"/>
            <w:gridSpan w:val="2"/>
            <w:tcPrChange w:id="842" w:author="נירה לאמעי" w:date="2017-08-10T11:46:00Z">
              <w:tcPr>
                <w:tcW w:w="6662" w:type="dxa"/>
                <w:gridSpan w:val="3"/>
              </w:tcPr>
            </w:tcPrChange>
          </w:tcPr>
          <w:p w:rsidR="0026720B" w:rsidRPr="006C16AD" w:rsidRDefault="0026720B" w:rsidP="0026720B">
            <w:pPr>
              <w:pStyle w:val="TableBlock"/>
              <w:rPr>
                <w:ins w:id="843" w:author="טליה אגמון" w:date="2017-08-02T16:01:00Z"/>
                <w:rtl/>
              </w:rPr>
            </w:pPr>
            <w:ins w:id="844" w:author="טליה אגמון" w:date="2017-08-02T16:01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אופן הביצוע פתיחת הקבר וסגירתו לאחר נטילת הדגימות, לרבות קבורה מחדש לפי הנסיבות העניין;</w:t>
              </w:r>
            </w:ins>
          </w:p>
        </w:tc>
      </w:tr>
      <w:tr w:rsidR="0026720B" w:rsidTr="00684F70">
        <w:trPr>
          <w:cantSplit/>
          <w:trHeight w:val="606"/>
          <w:ins w:id="845" w:author="טליה אגמון" w:date="2017-08-02T16:01:00Z"/>
          <w:trPrChange w:id="846" w:author="נירה לאמעי" w:date="2017-08-10T11:46:00Z">
            <w:trPr>
              <w:cantSplit/>
              <w:trHeight w:val="606"/>
            </w:trPr>
          </w:trPrChange>
        </w:trPr>
        <w:tc>
          <w:tcPr>
            <w:tcW w:w="1843" w:type="dxa"/>
            <w:tcPrChange w:id="847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Default="003F2831" w:rsidP="00052F5B">
            <w:pPr>
              <w:pStyle w:val="TableSideHeading"/>
              <w:rPr>
                <w:ins w:id="848" w:author="טליה אגמון" w:date="2017-08-02T16:01:00Z"/>
                <w:rtl/>
              </w:rPr>
            </w:pPr>
            <w:ins w:id="849" w:author="טליה אגמון" w:date="2017-08-02T16:17:00Z">
              <w:r w:rsidRPr="00052F5B">
                <w:rPr>
                  <w:rFonts w:hint="cs"/>
                  <w:szCs w:val="20"/>
                  <w:highlight w:val="yellow"/>
                  <w:rtl/>
                </w:rPr>
                <w:t>יש לזכור שלא רק המנוחים נבדקים אלא גם אנשים חיים</w:t>
              </w:r>
            </w:ins>
          </w:p>
        </w:tc>
        <w:tc>
          <w:tcPr>
            <w:tcW w:w="566" w:type="dxa"/>
            <w:gridSpan w:val="2"/>
            <w:tcPrChange w:id="850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851" w:author="טליה אגמון" w:date="2017-08-02T16:01:00Z"/>
                <w:rtl/>
              </w:rPr>
            </w:pPr>
          </w:p>
        </w:tc>
        <w:tc>
          <w:tcPr>
            <w:tcW w:w="664" w:type="dxa"/>
            <w:tcPrChange w:id="852" w:author="נירה לאמעי" w:date="2017-08-10T11:46:00Z">
              <w:tcPr>
                <w:tcW w:w="624" w:type="dxa"/>
                <w:gridSpan w:val="4"/>
              </w:tcPr>
            </w:tcPrChange>
          </w:tcPr>
          <w:p w:rsidR="0026720B" w:rsidRDefault="0026720B" w:rsidP="00052F5B">
            <w:pPr>
              <w:pStyle w:val="TableText"/>
              <w:rPr>
                <w:ins w:id="853" w:author="טליה אגמון" w:date="2017-08-02T16:01:00Z"/>
                <w:rtl/>
              </w:rPr>
            </w:pPr>
          </w:p>
        </w:tc>
        <w:tc>
          <w:tcPr>
            <w:tcW w:w="6566" w:type="dxa"/>
            <w:gridSpan w:val="2"/>
            <w:tcPrChange w:id="854" w:author="נירה לאמעי" w:date="2017-08-10T11:46:00Z">
              <w:tcPr>
                <w:tcW w:w="6662" w:type="dxa"/>
                <w:gridSpan w:val="3"/>
              </w:tcPr>
            </w:tcPrChange>
          </w:tcPr>
          <w:p w:rsidR="0026720B" w:rsidRPr="006C16AD" w:rsidRDefault="0026720B" w:rsidP="0026720B">
            <w:pPr>
              <w:pStyle w:val="TableBlock"/>
              <w:rPr>
                <w:ins w:id="855" w:author="טליה אגמון" w:date="2017-08-02T16:01:00Z"/>
                <w:rtl/>
              </w:rPr>
            </w:pPr>
            <w:ins w:id="856" w:author="טליה אגמון" w:date="2017-08-02T16:01:00Z">
              <w:r>
                <w:rPr>
                  <w:rFonts w:hint="cs"/>
                  <w:rtl/>
                </w:rPr>
                <w:t>(</w:t>
              </w:r>
            </w:ins>
            <w:ins w:id="857" w:author="טליה אגמון" w:date="2017-08-02T16:02:00Z">
              <w:r>
                <w:rPr>
                  <w:rFonts w:hint="cs"/>
                  <w:rtl/>
                </w:rPr>
                <w:t>2</w:t>
              </w:r>
            </w:ins>
            <w:ins w:id="858" w:author="טליה אגמון" w:date="2017-08-02T16:01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הוראות בעניין בדיקת נבדקים נוספים פרט למנוח;</w:t>
              </w:r>
            </w:ins>
          </w:p>
        </w:tc>
      </w:tr>
      <w:tr w:rsidR="0026720B" w:rsidTr="00684F70">
        <w:trPr>
          <w:cantSplit/>
          <w:trHeight w:val="606"/>
          <w:ins w:id="859" w:author="טליה אגמון" w:date="2017-08-02T16:01:00Z"/>
          <w:trPrChange w:id="860" w:author="נירה לאמעי" w:date="2017-08-10T11:46:00Z">
            <w:trPr>
              <w:cantSplit/>
              <w:trHeight w:val="606"/>
            </w:trPr>
          </w:trPrChange>
        </w:trPr>
        <w:tc>
          <w:tcPr>
            <w:tcW w:w="1843" w:type="dxa"/>
            <w:tcPrChange w:id="861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Default="0026720B" w:rsidP="00052F5B">
            <w:pPr>
              <w:pStyle w:val="TableSideHeading"/>
              <w:rPr>
                <w:ins w:id="862" w:author="טליה אגמון" w:date="2017-08-02T16:01:00Z"/>
                <w:rtl/>
              </w:rPr>
            </w:pPr>
          </w:p>
        </w:tc>
        <w:tc>
          <w:tcPr>
            <w:tcW w:w="566" w:type="dxa"/>
            <w:gridSpan w:val="2"/>
            <w:tcPrChange w:id="863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864" w:author="טליה אגמון" w:date="2017-08-02T16:01:00Z"/>
                <w:rtl/>
              </w:rPr>
            </w:pPr>
          </w:p>
        </w:tc>
        <w:tc>
          <w:tcPr>
            <w:tcW w:w="664" w:type="dxa"/>
            <w:tcPrChange w:id="865" w:author="נירה לאמעי" w:date="2017-08-10T11:46:00Z">
              <w:tcPr>
                <w:tcW w:w="624" w:type="dxa"/>
                <w:gridSpan w:val="4"/>
              </w:tcPr>
            </w:tcPrChange>
          </w:tcPr>
          <w:p w:rsidR="0026720B" w:rsidRDefault="0026720B" w:rsidP="00052F5B">
            <w:pPr>
              <w:pStyle w:val="TableText"/>
              <w:rPr>
                <w:ins w:id="866" w:author="טליה אגמון" w:date="2017-08-02T16:01:00Z"/>
                <w:rtl/>
              </w:rPr>
            </w:pPr>
          </w:p>
        </w:tc>
        <w:tc>
          <w:tcPr>
            <w:tcW w:w="6566" w:type="dxa"/>
            <w:gridSpan w:val="2"/>
            <w:tcPrChange w:id="867" w:author="נירה לאמעי" w:date="2017-08-10T11:46:00Z">
              <w:tcPr>
                <w:tcW w:w="6662" w:type="dxa"/>
                <w:gridSpan w:val="3"/>
              </w:tcPr>
            </w:tcPrChange>
          </w:tcPr>
          <w:p w:rsidR="0026720B" w:rsidRPr="006C16AD" w:rsidRDefault="0026720B" w:rsidP="003F2831">
            <w:pPr>
              <w:pStyle w:val="TableBlock"/>
              <w:rPr>
                <w:ins w:id="868" w:author="טליה אגמון" w:date="2017-08-02T16:01:00Z"/>
                <w:rtl/>
              </w:rPr>
            </w:pPr>
            <w:ins w:id="869" w:author="טליה אגמון" w:date="2017-08-02T16:01:00Z">
              <w:r>
                <w:rPr>
                  <w:rFonts w:hint="cs"/>
                  <w:rtl/>
                </w:rPr>
                <w:t>(</w:t>
              </w:r>
            </w:ins>
            <w:ins w:id="870" w:author="טליה אגמון" w:date="2017-08-02T16:16:00Z">
              <w:r w:rsidR="003F2831">
                <w:rPr>
                  <w:rFonts w:hint="cs"/>
                  <w:rtl/>
                </w:rPr>
                <w:t>3</w:t>
              </w:r>
            </w:ins>
            <w:ins w:id="871" w:author="טליה אגמון" w:date="2017-08-02T16:01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הוראות בעניין מסירת חוות הדעת של המעבדה לבית המשפט ולצדדים;</w:t>
              </w:r>
            </w:ins>
          </w:p>
        </w:tc>
      </w:tr>
      <w:tr w:rsidR="0026720B" w:rsidTr="00684F70">
        <w:trPr>
          <w:cantSplit/>
          <w:trHeight w:val="606"/>
          <w:ins w:id="872" w:author="טליה אגמון" w:date="2017-08-02T16:01:00Z"/>
          <w:trPrChange w:id="873" w:author="נירה לאמעי" w:date="2017-08-10T11:46:00Z">
            <w:trPr>
              <w:cantSplit/>
              <w:trHeight w:val="606"/>
            </w:trPr>
          </w:trPrChange>
        </w:trPr>
        <w:tc>
          <w:tcPr>
            <w:tcW w:w="1843" w:type="dxa"/>
            <w:tcPrChange w:id="874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Default="0026720B" w:rsidP="00052F5B">
            <w:pPr>
              <w:pStyle w:val="TableSideHeading"/>
              <w:rPr>
                <w:ins w:id="875" w:author="טליה אגמון" w:date="2017-08-02T16:01:00Z"/>
                <w:rtl/>
              </w:rPr>
            </w:pPr>
          </w:p>
        </w:tc>
        <w:tc>
          <w:tcPr>
            <w:tcW w:w="566" w:type="dxa"/>
            <w:gridSpan w:val="2"/>
            <w:tcPrChange w:id="876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877" w:author="טליה אגמון" w:date="2017-08-02T16:01:00Z"/>
                <w:rtl/>
              </w:rPr>
            </w:pPr>
          </w:p>
        </w:tc>
        <w:tc>
          <w:tcPr>
            <w:tcW w:w="664" w:type="dxa"/>
            <w:tcPrChange w:id="878" w:author="נירה לאמעי" w:date="2017-08-10T11:46:00Z">
              <w:tcPr>
                <w:tcW w:w="624" w:type="dxa"/>
                <w:gridSpan w:val="4"/>
              </w:tcPr>
            </w:tcPrChange>
          </w:tcPr>
          <w:p w:rsidR="0026720B" w:rsidRDefault="0026720B" w:rsidP="00052F5B">
            <w:pPr>
              <w:pStyle w:val="TableText"/>
              <w:rPr>
                <w:ins w:id="879" w:author="טליה אגמון" w:date="2017-08-02T16:01:00Z"/>
                <w:rtl/>
              </w:rPr>
            </w:pPr>
          </w:p>
        </w:tc>
        <w:tc>
          <w:tcPr>
            <w:tcW w:w="6566" w:type="dxa"/>
            <w:gridSpan w:val="2"/>
            <w:tcPrChange w:id="880" w:author="נירה לאמעי" w:date="2017-08-10T11:46:00Z">
              <w:tcPr>
                <w:tcW w:w="6662" w:type="dxa"/>
                <w:gridSpan w:val="3"/>
              </w:tcPr>
            </w:tcPrChange>
          </w:tcPr>
          <w:p w:rsidR="0026720B" w:rsidRPr="006C16AD" w:rsidRDefault="0026720B" w:rsidP="003F2831">
            <w:pPr>
              <w:pStyle w:val="TableBlock"/>
              <w:rPr>
                <w:ins w:id="881" w:author="טליה אגמון" w:date="2017-08-02T16:01:00Z"/>
                <w:rtl/>
              </w:rPr>
            </w:pPr>
            <w:ins w:id="882" w:author="טליה אגמון" w:date="2017-08-02T16:01:00Z">
              <w:r>
                <w:rPr>
                  <w:rFonts w:hint="cs"/>
                  <w:rtl/>
                </w:rPr>
                <w:t>(</w:t>
              </w:r>
            </w:ins>
            <w:ins w:id="883" w:author="טליה אגמון" w:date="2017-08-02T16:16:00Z">
              <w:r w:rsidR="003F2831">
                <w:rPr>
                  <w:rFonts w:hint="cs"/>
                  <w:rtl/>
                </w:rPr>
                <w:t>4</w:t>
              </w:r>
            </w:ins>
            <w:ins w:id="884" w:author="טליה אגמון" w:date="2017-08-02T16:01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כל הוראה אחרת הנחוצה לדעתו כדי להשיג את מטרת הבדיקה.</w:t>
              </w:r>
            </w:ins>
          </w:p>
        </w:tc>
      </w:tr>
      <w:tr w:rsidR="00E50703" w:rsidTr="00684F70">
        <w:trPr>
          <w:cantSplit/>
          <w:trPrChange w:id="885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886" w:author="נירה לאמעי" w:date="2017-08-10T11:46:00Z">
              <w:tcPr>
                <w:tcW w:w="1872" w:type="dxa"/>
                <w:gridSpan w:val="5"/>
              </w:tcPr>
            </w:tcPrChange>
          </w:tcPr>
          <w:p w:rsidR="00E50703" w:rsidRDefault="000F20C8" w:rsidP="00DE601B">
            <w:pPr>
              <w:pStyle w:val="TableSideHeading"/>
              <w:keepLines w:val="0"/>
              <w:rPr>
                <w:ins w:id="887" w:author="נירה לאמעי" w:date="2017-09-04T16:08:00Z"/>
                <w:rtl/>
              </w:rPr>
            </w:pPr>
            <w:ins w:id="888" w:author="נירה לאמעי" w:date="2017-07-25T16:42:00Z">
              <w:r>
                <w:rPr>
                  <w:rFonts w:hint="cs"/>
                  <w:rtl/>
                </w:rPr>
                <w:t>פתיחת קבר ו</w:t>
              </w:r>
            </w:ins>
            <w:ins w:id="889" w:author="נירה לאמעי" w:date="2017-08-08T14:29:00Z">
              <w:r w:rsidR="00752594">
                <w:rPr>
                  <w:rFonts w:hint="cs"/>
                  <w:rtl/>
                </w:rPr>
                <w:t>נטילת</w:t>
              </w:r>
            </w:ins>
            <w:ins w:id="890" w:author="נירה לאמעי" w:date="2017-07-25T16:42:00Z">
              <w:r>
                <w:rPr>
                  <w:rFonts w:hint="cs"/>
                  <w:rtl/>
                </w:rPr>
                <w:t xml:space="preserve"> </w:t>
              </w:r>
            </w:ins>
            <w:ins w:id="891" w:author="נירה לאמעי" w:date="2017-08-08T14:32:00Z">
              <w:r w:rsidR="0026528D">
                <w:rPr>
                  <w:rFonts w:hint="cs"/>
                  <w:rtl/>
                </w:rPr>
                <w:t>דגימה מ</w:t>
              </w:r>
            </w:ins>
            <w:ins w:id="892" w:author="נירה לאמעי" w:date="2017-07-25T16:42:00Z">
              <w:r>
                <w:rPr>
                  <w:rFonts w:hint="cs"/>
                  <w:rtl/>
                </w:rPr>
                <w:t>גופה</w:t>
              </w:r>
            </w:ins>
          </w:p>
          <w:p w:rsidR="00316C1A" w:rsidRPr="00316C1A" w:rsidRDefault="00316C1A" w:rsidP="00DE601B">
            <w:pPr>
              <w:pStyle w:val="TableSideHeading"/>
              <w:keepLines w:val="0"/>
              <w:rPr>
                <w:sz w:val="22"/>
                <w:szCs w:val="22"/>
                <w:rtl/>
                <w:rPrChange w:id="893" w:author="נירה לאמעי" w:date="2017-09-04T16:09:00Z">
                  <w:rPr>
                    <w:rtl/>
                  </w:rPr>
                </w:rPrChange>
              </w:rPr>
            </w:pPr>
            <w:ins w:id="894" w:author="נירה לאמעי" w:date="2017-09-04T16:08:00Z"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95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חברה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96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97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קדישא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98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99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מבצעת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00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01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02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03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הפעולה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04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05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06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07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פתיחת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08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09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כיסוי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10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11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הקבר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12" w:author="נירה לאמעי" w:date="2017-09-04T16:15:00Z">
                    <w:rPr>
                      <w:rtl/>
                    </w:rPr>
                  </w:rPrChange>
                </w:rPr>
                <w:t xml:space="preserve">/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13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הסרת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14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15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מצבה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16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17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בלבד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18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19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מכיוון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20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21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שיתר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22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23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ההליך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24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25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מצריך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26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27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28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29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המומחיות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930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931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הפורנזית</w:t>
              </w:r>
            </w:ins>
          </w:p>
        </w:tc>
        <w:tc>
          <w:tcPr>
            <w:tcW w:w="566" w:type="dxa"/>
            <w:gridSpan w:val="2"/>
            <w:tcPrChange w:id="932" w:author="נירה לאמעי" w:date="2017-08-10T11:46:00Z">
              <w:tcPr>
                <w:tcW w:w="624" w:type="dxa"/>
                <w:gridSpan w:val="6"/>
              </w:tcPr>
            </w:tcPrChange>
          </w:tcPr>
          <w:p w:rsidR="00E50703" w:rsidRDefault="00A73077" w:rsidP="00E50703">
            <w:pPr>
              <w:pStyle w:val="TableText"/>
              <w:rPr>
                <w:rtl/>
              </w:rPr>
            </w:pPr>
            <w:ins w:id="933" w:author="נירה לאמעי" w:date="2017-07-25T16:23:00Z">
              <w:del w:id="934" w:author="טליה אגמון" w:date="2017-08-02T16:04:00Z">
                <w:r w:rsidDel="0026720B">
                  <w:rPr>
                    <w:rFonts w:hint="cs"/>
                    <w:rtl/>
                  </w:rPr>
                  <w:delText>6</w:delText>
                </w:r>
              </w:del>
            </w:ins>
            <w:ins w:id="935" w:author="טליה אגמון" w:date="2017-08-02T16:04:00Z">
              <w:r w:rsidR="0026720B">
                <w:rPr>
                  <w:rFonts w:hint="cs"/>
                  <w:rtl/>
                </w:rPr>
                <w:t>7</w:t>
              </w:r>
            </w:ins>
            <w:ins w:id="936" w:author="נירה לאמעי" w:date="2017-07-25T16:23:00Z">
              <w:r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230" w:type="dxa"/>
            <w:gridSpan w:val="3"/>
            <w:tcPrChange w:id="937" w:author="נירה לאמעי" w:date="2017-08-10T11:46:00Z">
              <w:tcPr>
                <w:tcW w:w="7143" w:type="dxa"/>
                <w:gridSpan w:val="4"/>
              </w:tcPr>
            </w:tcPrChange>
          </w:tcPr>
          <w:p w:rsidR="00DF5FAC" w:rsidRPr="00DF5FAC" w:rsidRDefault="000F20C8">
            <w:pPr>
              <w:pStyle w:val="TableBlock"/>
              <w:rPr>
                <w:ins w:id="938" w:author="נירה לאמעי" w:date="2017-08-09T09:36:00Z"/>
                <w:rPrChange w:id="939" w:author="נירה לאמעי" w:date="2017-08-09T09:36:00Z">
                  <w:rPr>
                    <w:ins w:id="940" w:author="נירה לאמעי" w:date="2017-08-09T09:36:00Z"/>
                    <w:rFonts w:ascii="Times New Roman" w:eastAsiaTheme="minorHAnsi" w:hAnsi="Times New Roman" w:cs="Times New Roman"/>
                    <w:color w:val="auto"/>
                    <w:spacing w:val="0"/>
                    <w:sz w:val="24"/>
                    <w:szCs w:val="24"/>
                    <w:lang w:eastAsia="en-US"/>
                  </w:rPr>
                </w:rPrChange>
              </w:rPr>
              <w:pPrChange w:id="941" w:author="נירה לאמעי" w:date="2017-09-04T16:00:00Z">
                <w:pPr>
                  <w:spacing w:before="100" w:beforeAutospacing="1" w:after="100" w:afterAutospacing="1"/>
                </w:pPr>
              </w:pPrChange>
            </w:pPr>
            <w:ins w:id="942" w:author="נירה לאמעי" w:date="2017-07-25T16:42:00Z">
              <w:r w:rsidRPr="00DF5FAC">
                <w:rPr>
                  <w:rtl/>
                  <w:rPrChange w:id="943" w:author="נירה לאמעי" w:date="2017-08-09T09:36:00Z">
                    <w:rPr>
                      <w:rtl/>
                    </w:rPr>
                  </w:rPrChange>
                </w:rPr>
                <w:t>(א)</w:t>
              </w:r>
              <w:r w:rsidRPr="00DF5FAC">
                <w:rPr>
                  <w:rtl/>
                  <w:rPrChange w:id="944" w:author="נירה לאמעי" w:date="2017-08-09T09:36:00Z">
                    <w:rPr>
                      <w:rtl/>
                    </w:rPr>
                  </w:rPrChange>
                </w:rPr>
                <w:tab/>
              </w:r>
            </w:ins>
            <w:ins w:id="945" w:author="נירה לאמעי" w:date="2017-07-25T16:43:00Z">
              <w:r w:rsidRPr="00DF5FAC">
                <w:rPr>
                  <w:rtl/>
                  <w:rPrChange w:id="946" w:author="נירה לאמעי" w:date="2017-08-09T09:36:00Z">
                    <w:rPr>
                      <w:rtl/>
                    </w:rPr>
                  </w:rPrChange>
                </w:rPr>
                <w:t xml:space="preserve">פתיחת קבר </w:t>
              </w:r>
            </w:ins>
            <w:ins w:id="947" w:author="נירה לאמעי" w:date="2017-09-04T16:00:00Z">
              <w:r w:rsidR="00C80AA4">
                <w:rPr>
                  <w:rFonts w:hint="cs"/>
                  <w:rtl/>
                </w:rPr>
                <w:t>כהגדרתה בחוק זה</w:t>
              </w:r>
            </w:ins>
            <w:ins w:id="948" w:author="טליה אגמון" w:date="2017-08-02T15:53:00Z">
              <w:del w:id="949" w:author="נירה לאמעי" w:date="2017-08-08T14:32:00Z">
                <w:r w:rsidR="002E1595" w:rsidRPr="00DF5FAC" w:rsidDel="0026528D">
                  <w:rPr>
                    <w:rtl/>
                    <w:rPrChange w:id="950" w:author="נירה לאמעי" w:date="2017-08-09T09:36:00Z">
                      <w:rPr>
                        <w:rtl/>
                      </w:rPr>
                    </w:rPrChange>
                  </w:rPr>
                  <w:delText>לפי</w:delText>
                </w:r>
              </w:del>
            </w:ins>
            <w:ins w:id="951" w:author="נירה לאמעי" w:date="2017-08-08T14:33:00Z">
              <w:r w:rsidR="0026528D" w:rsidRPr="00DF5FAC">
                <w:rPr>
                  <w:rtl/>
                  <w:rPrChange w:id="952" w:author="נירה לאמעי" w:date="2017-08-09T09:36:00Z">
                    <w:rPr>
                      <w:rtl/>
                    </w:rPr>
                  </w:rPrChange>
                </w:rPr>
                <w:t xml:space="preserve"> </w:t>
              </w:r>
            </w:ins>
            <w:ins w:id="953" w:author="נירה לאמעי" w:date="2017-07-25T16:43:00Z">
              <w:r w:rsidRPr="00CD78E0">
                <w:rPr>
                  <w:highlight w:val="yellow"/>
                  <w:rtl/>
                  <w:rPrChange w:id="954" w:author="נירה לאמעי" w:date="2017-09-04T15:59:00Z">
                    <w:rPr>
                      <w:rtl/>
                    </w:rPr>
                  </w:rPrChange>
                </w:rPr>
                <w:t xml:space="preserve">תתבצע </w:t>
              </w:r>
            </w:ins>
            <w:ins w:id="955" w:author="נירה לאמעי" w:date="2017-07-25T16:44:00Z">
              <w:r w:rsidRPr="00CD78E0">
                <w:rPr>
                  <w:highlight w:val="yellow"/>
                  <w:rtl/>
                  <w:rPrChange w:id="956" w:author="נירה לאמעי" w:date="2017-09-04T15:59:00Z">
                    <w:rPr>
                      <w:rtl/>
                    </w:rPr>
                  </w:rPrChange>
                </w:rPr>
                <w:t>על ידי</w:t>
              </w:r>
            </w:ins>
            <w:ins w:id="957" w:author="נירה לאמעי" w:date="2017-07-25T16:43:00Z">
              <w:r w:rsidRPr="00CD78E0">
                <w:rPr>
                  <w:highlight w:val="yellow"/>
                  <w:rtl/>
                  <w:rPrChange w:id="958" w:author="נירה לאמעי" w:date="2017-09-04T15:59:00Z">
                    <w:rPr>
                      <w:rtl/>
                    </w:rPr>
                  </w:rPrChange>
                </w:rPr>
                <w:t xml:space="preserve"> חבר</w:t>
              </w:r>
            </w:ins>
            <w:ins w:id="959" w:author="נירה לאמעי" w:date="2017-07-25T16:53:00Z">
              <w:r w:rsidR="00301D3D" w:rsidRPr="00CD78E0">
                <w:rPr>
                  <w:highlight w:val="yellow"/>
                  <w:rtl/>
                  <w:rPrChange w:id="960" w:author="נירה לאמעי" w:date="2017-09-04T15:59:00Z">
                    <w:rPr>
                      <w:rtl/>
                    </w:rPr>
                  </w:rPrChange>
                </w:rPr>
                <w:t>ה</w:t>
              </w:r>
            </w:ins>
            <w:ins w:id="961" w:author="נירה לאמעי" w:date="2017-07-25T16:43:00Z">
              <w:r w:rsidRPr="00CD78E0">
                <w:rPr>
                  <w:highlight w:val="yellow"/>
                  <w:rtl/>
                  <w:rPrChange w:id="962" w:author="נירה לאמעי" w:date="2017-09-04T15:59:00Z">
                    <w:rPr>
                      <w:rtl/>
                    </w:rPr>
                  </w:rPrChange>
                </w:rPr>
                <w:t xml:space="preserve"> קדיש</w:t>
              </w:r>
            </w:ins>
            <w:ins w:id="963" w:author="נירה לאמעי" w:date="2017-07-25T16:44:00Z">
              <w:r w:rsidRPr="00CD78E0">
                <w:rPr>
                  <w:highlight w:val="yellow"/>
                  <w:rtl/>
                  <w:rPrChange w:id="964" w:author="נירה לאמעי" w:date="2017-09-04T15:59:00Z">
                    <w:rPr>
                      <w:rtl/>
                    </w:rPr>
                  </w:rPrChange>
                </w:rPr>
                <w:t>א</w:t>
              </w:r>
              <w:r w:rsidRPr="00DF5FAC">
                <w:rPr>
                  <w:rtl/>
                  <w:rPrChange w:id="965" w:author="נירה לאמעי" w:date="2017-08-09T09:36:00Z">
                    <w:rPr>
                      <w:rtl/>
                    </w:rPr>
                  </w:rPrChange>
                </w:rPr>
                <w:t xml:space="preserve"> שבתחום אחריותה נמצאת חלקת הקבר נשוא הצו</w:t>
              </w:r>
            </w:ins>
            <w:ins w:id="966" w:author="נירה לאמעי" w:date="2017-07-25T16:53:00Z">
              <w:r w:rsidR="00301D3D" w:rsidRPr="00DF5FAC">
                <w:rPr>
                  <w:rtl/>
                  <w:rPrChange w:id="967" w:author="נירה לאמעי" w:date="2017-08-09T09:36:00Z">
                    <w:rPr>
                      <w:rtl/>
                    </w:rPr>
                  </w:rPrChange>
                </w:rPr>
                <w:t>,</w:t>
              </w:r>
            </w:ins>
            <w:ins w:id="968" w:author="נירה לאמעי" w:date="2017-07-25T16:44:00Z">
              <w:r w:rsidR="00301D3D" w:rsidRPr="00DF5FAC">
                <w:rPr>
                  <w:rtl/>
                  <w:rPrChange w:id="969" w:author="נירה לאמעי" w:date="2017-08-09T09:36:00Z">
                    <w:rPr>
                      <w:rtl/>
                    </w:rPr>
                  </w:rPrChange>
                </w:rPr>
                <w:t xml:space="preserve"> </w:t>
              </w:r>
            </w:ins>
            <w:ins w:id="970" w:author="טליה אגמון" w:date="2017-08-02T16:02:00Z">
              <w:r w:rsidR="0026720B" w:rsidRPr="00DF5FAC">
                <w:rPr>
                  <w:rtl/>
                  <w:rPrChange w:id="971" w:author="נירה לאמעי" w:date="2017-08-09T09:36:00Z">
                    <w:rPr>
                      <w:rtl/>
                    </w:rPr>
                  </w:rPrChange>
                </w:rPr>
                <w:t>לפי בקשת המבקש, ו</w:t>
              </w:r>
            </w:ins>
            <w:ins w:id="972" w:author="נירה לאמעי" w:date="2017-07-25T16:44:00Z">
              <w:r w:rsidR="00301D3D" w:rsidRPr="00DF5FAC">
                <w:rPr>
                  <w:rtl/>
                  <w:rPrChange w:id="973" w:author="נירה לאמעי" w:date="2017-08-09T09:36:00Z">
                    <w:rPr>
                      <w:rtl/>
                    </w:rPr>
                  </w:rPrChange>
                </w:rPr>
                <w:t>בתיאום ע</w:t>
              </w:r>
            </w:ins>
            <w:ins w:id="974" w:author="נירה לאמעי" w:date="2017-07-25T16:53:00Z">
              <w:r w:rsidR="00301D3D" w:rsidRPr="00DF5FAC">
                <w:rPr>
                  <w:rtl/>
                  <w:rPrChange w:id="975" w:author="נירה לאמעי" w:date="2017-08-09T09:36:00Z">
                    <w:rPr>
                      <w:rtl/>
                    </w:rPr>
                  </w:rPrChange>
                </w:rPr>
                <w:t xml:space="preserve">ם </w:t>
              </w:r>
            </w:ins>
            <w:ins w:id="976" w:author="נירה לאמעי" w:date="2017-07-25T16:44:00Z">
              <w:r w:rsidRPr="00DF5FAC">
                <w:rPr>
                  <w:rtl/>
                  <w:rPrChange w:id="977" w:author="נירה לאמעי" w:date="2017-08-09T09:36:00Z">
                    <w:rPr>
                      <w:rtl/>
                    </w:rPr>
                  </w:rPrChange>
                </w:rPr>
                <w:t>מנהל בית העלמין בו נמצאת החלקה האמורה</w:t>
              </w:r>
            </w:ins>
            <w:ins w:id="978" w:author="נירה לאמעי" w:date="2017-08-08T14:25:00Z">
              <w:r w:rsidR="007A5A1D" w:rsidRPr="00DF5FAC">
                <w:rPr>
                  <w:rtl/>
                  <w:rPrChange w:id="979" w:author="נירה לאמעי" w:date="2017-08-09T09:36:00Z">
                    <w:rPr>
                      <w:rtl/>
                    </w:rPr>
                  </w:rPrChange>
                </w:rPr>
                <w:t xml:space="preserve"> </w:t>
              </w:r>
            </w:ins>
            <w:ins w:id="980" w:author="נירה לאמעי" w:date="2017-08-09T09:36:00Z">
              <w:r w:rsidR="00DF5FAC" w:rsidRPr="007C42C3">
                <w:rPr>
                  <w:highlight w:val="yellow"/>
                  <w:rtl/>
                  <w:rPrChange w:id="981" w:author="נירה לאמעי" w:date="2017-08-10T10:20:00Z">
                    <w:rPr>
                      <w:rFonts w:cs="Arial"/>
                      <w:color w:val="1F497D"/>
                      <w:rtl/>
                    </w:rPr>
                  </w:rPrChange>
                </w:rPr>
                <w:t>ו</w:t>
              </w:r>
            </w:ins>
            <w:ins w:id="982" w:author="נירה לאמעי" w:date="2017-08-09T09:37:00Z">
              <w:r w:rsidR="00DF5FAC" w:rsidRPr="007C42C3">
                <w:rPr>
                  <w:highlight w:val="yellow"/>
                  <w:rtl/>
                  <w:rPrChange w:id="983" w:author="נירה לאמעי" w:date="2017-08-10T10:20:00Z">
                    <w:rPr>
                      <w:rtl/>
                    </w:rPr>
                  </w:rPrChange>
                </w:rPr>
                <w:t>תחת</w:t>
              </w:r>
            </w:ins>
            <w:ins w:id="984" w:author="נירה לאמעי" w:date="2017-08-09T09:36:00Z">
              <w:r w:rsidR="00DF5FAC" w:rsidRPr="007C42C3">
                <w:rPr>
                  <w:highlight w:val="yellow"/>
                  <w:rtl/>
                  <w:rPrChange w:id="985" w:author="נירה לאמעי" w:date="2017-08-10T10:20:00Z">
                    <w:rPr>
                      <w:rFonts w:cs="Arial"/>
                      <w:color w:val="1F497D"/>
                      <w:rtl/>
                    </w:rPr>
                  </w:rPrChange>
                </w:rPr>
                <w:t xml:space="preserve"> הנחייתו ההלכתית של רב שימנה הרב הראשי לישראל המ</w:t>
              </w:r>
              <w:r w:rsidR="00DF5FAC" w:rsidRPr="007C42C3">
                <w:rPr>
                  <w:highlight w:val="yellow"/>
                  <w:rtl/>
                  <w:rPrChange w:id="986" w:author="נירה לאמעי" w:date="2017-08-10T10:20:00Z">
                    <w:rPr>
                      <w:rtl/>
                    </w:rPr>
                  </w:rPrChange>
                </w:rPr>
                <w:t>כהן כנשיא מועצת הרבנות הראשית</w:t>
              </w:r>
            </w:ins>
            <w:ins w:id="987" w:author="נירה לאמעי" w:date="2017-08-09T09:37:00Z">
              <w:r w:rsidR="00DF5FAC" w:rsidRPr="007C42C3">
                <w:rPr>
                  <w:highlight w:val="yellow"/>
                  <w:rtl/>
                  <w:rPrChange w:id="988" w:author="נירה לאמעי" w:date="2017-08-10T10:20:00Z">
                    <w:rPr>
                      <w:rtl/>
                    </w:rPr>
                  </w:rPrChange>
                </w:rPr>
                <w:t>;</w:t>
              </w:r>
            </w:ins>
          </w:p>
          <w:p w:rsidR="00E50703" w:rsidRPr="00DF5FAC" w:rsidRDefault="00E50703" w:rsidP="00DF5FAC">
            <w:pPr>
              <w:pStyle w:val="TableBlock"/>
              <w:rPr>
                <w:sz w:val="26"/>
                <w:rtl/>
              </w:rPr>
            </w:pPr>
          </w:p>
        </w:tc>
      </w:tr>
      <w:tr w:rsidR="000F20C8" w:rsidTr="00684F70">
        <w:trPr>
          <w:cantSplit/>
          <w:ins w:id="989" w:author="נירה לאמעי" w:date="2017-07-25T16:42:00Z"/>
          <w:trPrChange w:id="990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991" w:author="נירה לאמעי" w:date="2017-08-10T11:46:00Z">
              <w:tcPr>
                <w:tcW w:w="1872" w:type="dxa"/>
                <w:gridSpan w:val="5"/>
              </w:tcPr>
            </w:tcPrChange>
          </w:tcPr>
          <w:p w:rsidR="000F20C8" w:rsidRPr="00D922FD" w:rsidRDefault="00D922FD">
            <w:pPr>
              <w:pStyle w:val="TableSideHeading"/>
              <w:keepLines w:val="0"/>
              <w:rPr>
                <w:ins w:id="992" w:author="נירה לאמעי" w:date="2017-07-25T16:42:00Z"/>
                <w:sz w:val="22"/>
                <w:szCs w:val="22"/>
                <w:rtl/>
                <w:rPrChange w:id="993" w:author="נירה לאמעי" w:date="2017-09-04T16:05:00Z">
                  <w:rPr>
                    <w:ins w:id="994" w:author="נירה לאמעי" w:date="2017-07-25T16:42:00Z"/>
                    <w:rtl/>
                  </w:rPr>
                </w:rPrChange>
              </w:rPr>
              <w:pPrChange w:id="995" w:author="נירה לאמעי" w:date="2017-09-04T16:15:00Z">
                <w:pPr>
                  <w:pStyle w:val="TableSideHeading"/>
                  <w:keepLines w:val="0"/>
                </w:pPr>
              </w:pPrChange>
            </w:pPr>
            <w:ins w:id="996" w:author="נירה לאמעי" w:date="2017-09-04T16:05:00Z">
              <w:r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997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לפי</w:t>
              </w:r>
              <w:r w:rsidRPr="004C4800">
                <w:rPr>
                  <w:sz w:val="22"/>
                  <w:szCs w:val="22"/>
                  <w:highlight w:val="yellow"/>
                  <w:rtl/>
                  <w:rPrChange w:id="998" w:author="נירה לאמעי" w:date="2017-09-04T16:15:00Z">
                    <w:rPr>
                      <w:rtl/>
                    </w:rPr>
                  </w:rPrChange>
                </w:rPr>
                <w:t xml:space="preserve"> הערת משרד הבריאות </w:t>
              </w:r>
              <w:r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999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בפועל</w:t>
              </w:r>
              <w:r w:rsidRPr="004C4800">
                <w:rPr>
                  <w:sz w:val="22"/>
                  <w:szCs w:val="22"/>
                  <w:highlight w:val="yellow"/>
                  <w:rtl/>
                  <w:rPrChange w:id="1000" w:author="נירה לאמעי" w:date="2017-09-04T16:15:00Z">
                    <w:rPr>
                      <w:rtl/>
                    </w:rPr>
                  </w:rPrChange>
                </w:rPr>
                <w:t xml:space="preserve"> מוציאים </w:t>
              </w:r>
              <w:r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1001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4C4800">
                <w:rPr>
                  <w:sz w:val="22"/>
                  <w:szCs w:val="22"/>
                  <w:highlight w:val="yellow"/>
                  <w:rtl/>
                  <w:rPrChange w:id="1002" w:author="נירה לאמעי" w:date="2017-09-04T16:15:00Z">
                    <w:rPr>
                      <w:rtl/>
                    </w:rPr>
                  </w:rPrChange>
                </w:rPr>
                <w:t xml:space="preserve"> כל הגופה </w:t>
              </w:r>
            </w:ins>
            <w:ins w:id="1003" w:author="נירה לאמעי" w:date="2017-09-04T16:15:00Z"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1004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ואילו</w:t>
              </w:r>
              <w:r w:rsidR="004C4800" w:rsidRPr="004C4800">
                <w:rPr>
                  <w:sz w:val="22"/>
                  <w:szCs w:val="22"/>
                  <w:highlight w:val="yellow"/>
                  <w:rtl/>
                  <w:rPrChange w:id="1005" w:author="נירה לאמעי" w:date="2017-09-04T16:1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1006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את</w:t>
              </w:r>
              <w:r w:rsidR="004C4800" w:rsidRPr="004C4800">
                <w:rPr>
                  <w:sz w:val="22"/>
                  <w:szCs w:val="22"/>
                  <w:highlight w:val="yellow"/>
                  <w:rtl/>
                  <w:rPrChange w:id="1007" w:author="נירה לאמעי" w:date="2017-09-04T16:1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1008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הדגימה</w:t>
              </w:r>
              <w:r w:rsidR="004C4800" w:rsidRPr="004C4800">
                <w:rPr>
                  <w:sz w:val="22"/>
                  <w:szCs w:val="22"/>
                  <w:highlight w:val="yellow"/>
                  <w:rtl/>
                  <w:rPrChange w:id="1009" w:author="נירה לאמעי" w:date="2017-09-04T16:1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1010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נוט</w:t>
              </w:r>
            </w:ins>
            <w:ins w:id="1011" w:author="נירה לאמעי" w:date="2017-09-04T16:16:00Z"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1012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לים</w:t>
              </w:r>
              <w:r w:rsidR="004C4800" w:rsidRPr="004C4800">
                <w:rPr>
                  <w:sz w:val="22"/>
                  <w:szCs w:val="22"/>
                  <w:highlight w:val="yellow"/>
                  <w:rtl/>
                  <w:rPrChange w:id="1013" w:author="נירה לאמעי" w:date="2017-09-04T16:1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1014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במעבדה</w:t>
              </w:r>
            </w:ins>
          </w:p>
        </w:tc>
        <w:tc>
          <w:tcPr>
            <w:tcW w:w="566" w:type="dxa"/>
            <w:gridSpan w:val="2"/>
            <w:tcPrChange w:id="1015" w:author="נירה לאמעי" w:date="2017-08-10T11:46:00Z">
              <w:tcPr>
                <w:tcW w:w="624" w:type="dxa"/>
                <w:gridSpan w:val="6"/>
              </w:tcPr>
            </w:tcPrChange>
          </w:tcPr>
          <w:p w:rsidR="000F20C8" w:rsidRDefault="000F20C8" w:rsidP="00367A8A">
            <w:pPr>
              <w:pStyle w:val="TableText"/>
              <w:rPr>
                <w:ins w:id="1016" w:author="נירה לאמעי" w:date="2017-07-25T16:42:00Z"/>
                <w:rtl/>
              </w:rPr>
            </w:pPr>
          </w:p>
        </w:tc>
        <w:tc>
          <w:tcPr>
            <w:tcW w:w="7230" w:type="dxa"/>
            <w:gridSpan w:val="3"/>
            <w:tcPrChange w:id="1017" w:author="נירה לאמעי" w:date="2017-08-10T11:46:00Z">
              <w:tcPr>
                <w:tcW w:w="7143" w:type="dxa"/>
                <w:gridSpan w:val="4"/>
              </w:tcPr>
            </w:tcPrChange>
          </w:tcPr>
          <w:p w:rsidR="000F20C8" w:rsidRDefault="000F20C8">
            <w:pPr>
              <w:pStyle w:val="TableBlock"/>
              <w:rPr>
                <w:ins w:id="1018" w:author="נירה לאמעי" w:date="2017-07-25T16:42:00Z"/>
                <w:sz w:val="26"/>
                <w:rtl/>
              </w:rPr>
              <w:pPrChange w:id="1019" w:author="נירה לאמעי" w:date="2017-09-04T16:03:00Z">
                <w:pPr>
                  <w:pStyle w:val="TableBlock"/>
                </w:pPr>
              </w:pPrChange>
            </w:pPr>
            <w:ins w:id="1020" w:author="נירה לאמעי" w:date="2017-07-25T16:42:00Z">
              <w:r>
                <w:rPr>
                  <w:rFonts w:hint="cs"/>
                  <w:sz w:val="26"/>
                  <w:rtl/>
                </w:rPr>
                <w:t>(ב</w:t>
              </w:r>
            </w:ins>
            <w:ins w:id="1021" w:author="נירה לאמעי" w:date="2017-07-25T16:43:00Z">
              <w:r>
                <w:rPr>
                  <w:rFonts w:hint="cs"/>
                  <w:sz w:val="26"/>
                  <w:rtl/>
                </w:rPr>
                <w:t>)</w:t>
              </w:r>
              <w:r>
                <w:rPr>
                  <w:sz w:val="26"/>
                  <w:rtl/>
                </w:rPr>
                <w:tab/>
              </w:r>
            </w:ins>
            <w:ins w:id="1022" w:author="טליה אגמון" w:date="2017-08-02T15:53:00Z">
              <w:r w:rsidR="002E1595" w:rsidRPr="004C4800">
                <w:rPr>
                  <w:rFonts w:hint="eastAsia"/>
                  <w:sz w:val="26"/>
                  <w:highlight w:val="yellow"/>
                  <w:rtl/>
                  <w:rPrChange w:id="1023" w:author="נירה לאמעי" w:date="2017-09-04T16:16:00Z">
                    <w:rPr>
                      <w:rFonts w:hint="eastAsia"/>
                      <w:sz w:val="26"/>
                      <w:rtl/>
                    </w:rPr>
                  </w:rPrChange>
                </w:rPr>
                <w:t>הוצאת</w:t>
              </w:r>
              <w:r w:rsidR="002E1595" w:rsidRPr="004C4800">
                <w:rPr>
                  <w:sz w:val="26"/>
                  <w:highlight w:val="yellow"/>
                  <w:rtl/>
                  <w:rPrChange w:id="1024" w:author="נירה לאמעי" w:date="2017-09-04T16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2E1595" w:rsidRPr="004C4800">
                <w:rPr>
                  <w:rFonts w:hint="eastAsia"/>
                  <w:sz w:val="26"/>
                  <w:highlight w:val="yellow"/>
                  <w:rtl/>
                  <w:rPrChange w:id="1025" w:author="נירה לאמעי" w:date="2017-09-04T16:16:00Z">
                    <w:rPr>
                      <w:rFonts w:hint="eastAsia"/>
                      <w:sz w:val="26"/>
                      <w:rtl/>
                    </w:rPr>
                  </w:rPrChange>
                </w:rPr>
                <w:t>הגופה</w:t>
              </w:r>
              <w:r w:rsidR="002E1595" w:rsidRPr="004C4800">
                <w:rPr>
                  <w:sz w:val="26"/>
                  <w:highlight w:val="yellow"/>
                  <w:rtl/>
                  <w:rPrChange w:id="1026" w:author="נירה לאמעי" w:date="2017-09-04T16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2E1595" w:rsidRPr="004C4800">
                <w:rPr>
                  <w:rFonts w:hint="eastAsia"/>
                  <w:sz w:val="26"/>
                  <w:highlight w:val="yellow"/>
                  <w:rtl/>
                  <w:rPrChange w:id="1027" w:author="נירה לאמעי" w:date="2017-09-04T16:16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="002E1595" w:rsidRPr="004C4800">
                <w:rPr>
                  <w:sz w:val="26"/>
                  <w:highlight w:val="yellow"/>
                  <w:rtl/>
                  <w:rPrChange w:id="1028" w:author="נירה לאמעי" w:date="2017-09-04T16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2E1595" w:rsidRPr="004C4800">
                <w:rPr>
                  <w:rFonts w:hint="eastAsia"/>
                  <w:sz w:val="26"/>
                  <w:highlight w:val="yellow"/>
                  <w:rtl/>
                  <w:rPrChange w:id="1029" w:author="נירה לאמעי" w:date="2017-09-04T16:16:00Z">
                    <w:rPr>
                      <w:rFonts w:hint="eastAsia"/>
                      <w:sz w:val="26"/>
                      <w:rtl/>
                    </w:rPr>
                  </w:rPrChange>
                </w:rPr>
                <w:t>הצו</w:t>
              </w:r>
              <w:r w:rsidR="002E1595" w:rsidRPr="004C4800">
                <w:rPr>
                  <w:sz w:val="26"/>
                  <w:highlight w:val="yellow"/>
                  <w:rtl/>
                  <w:rPrChange w:id="1030" w:author="נירה לאמעי" w:date="2017-09-04T16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2E1595" w:rsidRPr="004C4800">
                <w:rPr>
                  <w:rFonts w:hint="eastAsia"/>
                  <w:sz w:val="26"/>
                  <w:highlight w:val="yellow"/>
                  <w:rtl/>
                  <w:rPrChange w:id="1031" w:author="נירה לאמעי" w:date="2017-09-04T16:16:00Z">
                    <w:rPr>
                      <w:rFonts w:hint="eastAsia"/>
                      <w:sz w:val="26"/>
                      <w:rtl/>
                    </w:rPr>
                  </w:rPrChange>
                </w:rPr>
                <w:t>האמור</w:t>
              </w:r>
              <w:r w:rsidR="002E1595">
                <w:rPr>
                  <w:rFonts w:hint="cs"/>
                  <w:sz w:val="26"/>
                  <w:rtl/>
                </w:rPr>
                <w:t xml:space="preserve"> </w:t>
              </w:r>
            </w:ins>
            <w:ins w:id="1032" w:author="טליה אגמון" w:date="2017-08-02T15:54:00Z">
              <w:del w:id="1033" w:author="נירה לאמעי" w:date="2017-09-04T16:01:00Z">
                <w:r w:rsidR="002E1595" w:rsidDel="009A7E41">
                  <w:rPr>
                    <w:rFonts w:hint="cs"/>
                    <w:sz w:val="26"/>
                    <w:rtl/>
                  </w:rPr>
                  <w:delText xml:space="preserve">ונטילת דגימה </w:delText>
                </w:r>
              </w:del>
              <w:del w:id="1034" w:author="נירה לאמעי" w:date="2017-08-08T14:32:00Z">
                <w:r w:rsidR="002E1595" w:rsidDel="0026528D">
                  <w:rPr>
                    <w:rFonts w:hint="cs"/>
                    <w:sz w:val="26"/>
                    <w:rtl/>
                  </w:rPr>
                  <w:delText>ממנה</w:delText>
                </w:r>
              </w:del>
              <w:del w:id="1035" w:author="נירה לאמעי" w:date="2017-09-04T16:01:00Z">
                <w:r w:rsidR="002E1595" w:rsidDel="009A7E41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1036" w:author="טליה אגמון" w:date="2017-08-02T15:53:00Z">
              <w:r w:rsidR="002E1595">
                <w:rPr>
                  <w:rFonts w:hint="cs"/>
                  <w:sz w:val="26"/>
                  <w:rtl/>
                </w:rPr>
                <w:t xml:space="preserve">תיעשה על ידי </w:t>
              </w:r>
            </w:ins>
            <w:ins w:id="1037" w:author="נירה לאמעי" w:date="2017-07-25T16:43:00Z">
              <w:del w:id="1038" w:author="טליה אגמון" w:date="2017-08-02T15:54:00Z">
                <w:r w:rsidDel="002E1595">
                  <w:rPr>
                    <w:rFonts w:hint="cs"/>
                    <w:sz w:val="26"/>
                    <w:rtl/>
                  </w:rPr>
                  <w:delText>במעמד של פתיחת גופה כאמור יהיה נוכח</w:delText>
                </w:r>
              </w:del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1039" w:author="טליה אגמון" w:date="2017-08-02T15:57:00Z">
              <w:r w:rsidR="002E1595">
                <w:rPr>
                  <w:rFonts w:hint="cs"/>
                  <w:sz w:val="26"/>
                  <w:rtl/>
                </w:rPr>
                <w:t>מומחה באנתרופולוגיה</w:t>
              </w:r>
            </w:ins>
            <w:ins w:id="1040" w:author="טליה אגמון" w:date="2017-08-02T15:58:00Z">
              <w:r w:rsidR="002E1595">
                <w:rPr>
                  <w:rFonts w:hint="cs"/>
                  <w:sz w:val="26"/>
                  <w:rtl/>
                </w:rPr>
                <w:t xml:space="preserve"> פורנזית</w:t>
              </w:r>
            </w:ins>
            <w:ins w:id="1041" w:author="טליה אגמון" w:date="2017-08-02T15:57:00Z">
              <w:r w:rsidR="002E1595">
                <w:rPr>
                  <w:rFonts w:hint="cs"/>
                  <w:sz w:val="26"/>
                  <w:rtl/>
                </w:rPr>
                <w:t xml:space="preserve"> </w:t>
              </w:r>
            </w:ins>
            <w:ins w:id="1042" w:author="נירה לאמעי" w:date="2017-07-25T16:43:00Z">
              <w:del w:id="1043" w:author="טליה אגמון" w:date="2017-08-02T15:57:00Z">
                <w:r w:rsidDel="002E1595">
                  <w:rPr>
                    <w:rFonts w:hint="cs"/>
                    <w:sz w:val="26"/>
                    <w:rtl/>
                  </w:rPr>
                  <w:delText xml:space="preserve">נציג של </w:delText>
                </w:r>
              </w:del>
            </w:ins>
            <w:ins w:id="1044" w:author="טליה אגמון" w:date="2017-08-02T15:57:00Z">
              <w:r w:rsidR="002E1595">
                <w:rPr>
                  <w:rFonts w:hint="cs"/>
                  <w:sz w:val="26"/>
                  <w:rtl/>
                </w:rPr>
                <w:t>מ</w:t>
              </w:r>
            </w:ins>
            <w:ins w:id="1045" w:author="נירה לאמעי" w:date="2017-07-25T16:43:00Z">
              <w:r>
                <w:rPr>
                  <w:rFonts w:hint="cs"/>
                  <w:sz w:val="26"/>
                  <w:rtl/>
                </w:rPr>
                <w:t>המרכז הלאומי לרפואה משפטית</w:t>
              </w:r>
            </w:ins>
            <w:ins w:id="1046" w:author="טליה אגמון" w:date="2017-08-02T15:51:00Z">
              <w:r w:rsidR="002E1595">
                <w:rPr>
                  <w:rFonts w:hint="cs"/>
                  <w:sz w:val="26"/>
                  <w:rtl/>
                </w:rPr>
                <w:t>,</w:t>
              </w:r>
            </w:ins>
            <w:ins w:id="1047" w:author="נירה לאמעי" w:date="2017-07-25T16:43:00Z">
              <w:del w:id="1048" w:author="טליה אגמון" w:date="2017-08-02T15:48:00Z">
                <w:r w:rsidDel="002E1595">
                  <w:rPr>
                    <w:rStyle w:val="a9"/>
                    <w:sz w:val="26"/>
                    <w:rtl/>
                  </w:rPr>
                  <w:footnoteReference w:id="6"/>
                </w:r>
              </w:del>
            </w:ins>
            <w:ins w:id="1051" w:author="נירה לאמעי" w:date="2017-07-25T16:45:00Z">
              <w:r>
                <w:rPr>
                  <w:rFonts w:hint="cs"/>
                  <w:sz w:val="26"/>
                  <w:rtl/>
                </w:rPr>
                <w:t xml:space="preserve"> </w:t>
              </w:r>
              <w:del w:id="1052" w:author="טליה אגמון" w:date="2017-08-02T15:54:00Z">
                <w:r w:rsidDel="002E1595">
                  <w:rPr>
                    <w:rFonts w:hint="cs"/>
                    <w:sz w:val="26"/>
                    <w:rtl/>
                  </w:rPr>
                  <w:delText xml:space="preserve">במידת האפשר כזה </w:delText>
                </w:r>
              </w:del>
            </w:ins>
            <w:ins w:id="1053" w:author="נירה לאמעי" w:date="2017-07-25T16:46:00Z">
              <w:del w:id="1054" w:author="טליה אגמון" w:date="2017-08-02T15:54:00Z">
                <w:r w:rsidDel="002E1595">
                  <w:rPr>
                    <w:rFonts w:hint="cs"/>
                    <w:sz w:val="26"/>
                    <w:rtl/>
                  </w:rPr>
                  <w:delText>המתמחה</w:delText>
                </w:r>
              </w:del>
            </w:ins>
            <w:ins w:id="1055" w:author="נירה לאמעי" w:date="2017-07-25T16:45:00Z">
              <w:del w:id="1056" w:author="טליה אגמון" w:date="2017-08-02T15:54:00Z">
                <w:r w:rsidDel="002E1595">
                  <w:rPr>
                    <w:rFonts w:hint="cs"/>
                    <w:sz w:val="26"/>
                    <w:rtl/>
                  </w:rPr>
                  <w:delText xml:space="preserve"> ב</w:delText>
                </w:r>
              </w:del>
            </w:ins>
            <w:ins w:id="1057" w:author="טליה אגמון" w:date="2017-08-02T15:58:00Z">
              <w:r w:rsidR="002E1595">
                <w:rPr>
                  <w:rFonts w:hint="cs"/>
                  <w:sz w:val="26"/>
                  <w:rtl/>
                </w:rPr>
                <w:t xml:space="preserve">או אדם אחר </w:t>
              </w:r>
            </w:ins>
            <w:ins w:id="1058" w:author="טליה אגמון" w:date="2017-08-02T15:57:00Z">
              <w:r w:rsidR="002E1595">
                <w:rPr>
                  <w:rFonts w:hint="cs"/>
                  <w:sz w:val="26"/>
                  <w:rtl/>
                </w:rPr>
                <w:t>בעל מומחיות ב</w:t>
              </w:r>
            </w:ins>
            <w:ins w:id="1059" w:author="נירה לאמעי" w:date="2017-07-25T16:45:00Z">
              <w:r>
                <w:rPr>
                  <w:rFonts w:hint="cs"/>
                  <w:sz w:val="26"/>
                  <w:rtl/>
                </w:rPr>
                <w:t>אנתרופולוג</w:t>
              </w:r>
            </w:ins>
            <w:ins w:id="1060" w:author="טליה אגמון" w:date="2017-08-02T15:57:00Z">
              <w:r w:rsidR="002E1595">
                <w:rPr>
                  <w:rFonts w:hint="cs"/>
                  <w:sz w:val="26"/>
                  <w:rtl/>
                </w:rPr>
                <w:t>יה</w:t>
              </w:r>
            </w:ins>
            <w:ins w:id="1061" w:author="טליה אגמון" w:date="2017-08-02T15:58:00Z">
              <w:r w:rsidR="002E1595">
                <w:rPr>
                  <w:rFonts w:hint="cs"/>
                  <w:sz w:val="26"/>
                  <w:rtl/>
                </w:rPr>
                <w:t xml:space="preserve"> פורנזית</w:t>
              </w:r>
            </w:ins>
            <w:ins w:id="1062" w:author="נירה לאמעי" w:date="2017-07-25T16:45:00Z">
              <w:del w:id="1063" w:author="טליה אגמון" w:date="2017-08-02T15:52:00Z">
                <w:r w:rsidDel="002E1595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1064" w:author="נירה לאמעי" w:date="2017-07-25T16:43:00Z">
              <w:del w:id="1065" w:author="טליה אגמון" w:date="2017-08-02T15:52:00Z">
                <w:r w:rsidDel="002E1595">
                  <w:rPr>
                    <w:rFonts w:hint="cs"/>
                    <w:sz w:val="26"/>
                    <w:rtl/>
                  </w:rPr>
                  <w:delText>/ משרד הבריאות</w:delText>
                </w:r>
              </w:del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1066" w:author="טליה אגמון" w:date="2017-08-02T17:01:00Z">
              <w:r w:rsidR="00212E38">
                <w:rPr>
                  <w:rFonts w:hint="cs"/>
                  <w:sz w:val="26"/>
                  <w:rtl/>
                </w:rPr>
                <w:t xml:space="preserve">ולפי הוראותיו, </w:t>
              </w:r>
            </w:ins>
            <w:ins w:id="1067" w:author="נירה לאמעי" w:date="2017-07-25T16:43:00Z">
              <w:r>
                <w:rPr>
                  <w:rFonts w:hint="cs"/>
                  <w:sz w:val="26"/>
                  <w:rtl/>
                </w:rPr>
                <w:t xml:space="preserve">וכן </w:t>
              </w:r>
            </w:ins>
            <w:ins w:id="1068" w:author="טליה אגמון" w:date="2017-08-02T17:02:00Z">
              <w:r w:rsidR="00212E38">
                <w:rPr>
                  <w:rFonts w:hint="cs"/>
                  <w:sz w:val="26"/>
                  <w:rtl/>
                </w:rPr>
                <w:t xml:space="preserve">רשאים </w:t>
              </w:r>
            </w:ins>
            <w:ins w:id="1069" w:author="נירה לאמעי" w:date="2017-07-25T16:43:00Z">
              <w:r>
                <w:rPr>
                  <w:rFonts w:hint="cs"/>
                  <w:sz w:val="26"/>
                  <w:rtl/>
                </w:rPr>
                <w:t>המבקש או בא כוחו</w:t>
              </w:r>
            </w:ins>
            <w:ins w:id="1070" w:author="טליה אגמון" w:date="2017-08-02T17:02:00Z">
              <w:r w:rsidR="00212E38">
                <w:rPr>
                  <w:rFonts w:hint="cs"/>
                  <w:sz w:val="26"/>
                  <w:rtl/>
                </w:rPr>
                <w:t xml:space="preserve"> להיות נוכחים במקום.</w:t>
              </w:r>
            </w:ins>
            <w:ins w:id="1071" w:author="נירה לאמעי" w:date="2017-07-25T16:43:00Z">
              <w:del w:id="1072" w:author="טליה אגמון" w:date="2017-08-02T17:02:00Z">
                <w:r w:rsidDel="00212E38">
                  <w:rPr>
                    <w:rFonts w:hint="cs"/>
                    <w:sz w:val="26"/>
                    <w:rtl/>
                  </w:rPr>
                  <w:delText>, אם רצה בכך.</w:delText>
                </w:r>
              </w:del>
            </w:ins>
          </w:p>
        </w:tc>
      </w:tr>
      <w:tr w:rsidR="00791D2A" w:rsidTr="00684F70">
        <w:trPr>
          <w:cantSplit/>
          <w:ins w:id="1073" w:author="נירה לאמעי" w:date="2017-08-08T14:28:00Z"/>
          <w:trPrChange w:id="1074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1075" w:author="נירה לאמעי" w:date="2017-08-10T11:46:00Z">
              <w:tcPr>
                <w:tcW w:w="1844" w:type="dxa"/>
              </w:tcPr>
            </w:tcPrChange>
          </w:tcPr>
          <w:p w:rsidR="00791D2A" w:rsidRPr="00D922FD" w:rsidRDefault="008D4A26" w:rsidP="00DE601B">
            <w:pPr>
              <w:pStyle w:val="TableSideHeading"/>
              <w:keepLines w:val="0"/>
              <w:rPr>
                <w:ins w:id="1076" w:author="נירה לאמעי" w:date="2017-08-08T14:28:00Z"/>
                <w:sz w:val="22"/>
                <w:szCs w:val="22"/>
                <w:rtl/>
                <w:rPrChange w:id="1077" w:author="נירה לאמעי" w:date="2017-09-04T16:05:00Z">
                  <w:rPr>
                    <w:ins w:id="1078" w:author="נירה לאמעי" w:date="2017-08-08T14:28:00Z"/>
                    <w:rtl/>
                  </w:rPr>
                </w:rPrChange>
              </w:rPr>
            </w:pPr>
            <w:ins w:id="1079" w:author="נירה לאמעי" w:date="2017-08-08T14:36:00Z">
              <w:r w:rsidRPr="00D922FD">
                <w:rPr>
                  <w:rFonts w:hint="eastAsia"/>
                  <w:sz w:val="22"/>
                  <w:szCs w:val="22"/>
                  <w:highlight w:val="yellow"/>
                  <w:rtl/>
                  <w:rPrChange w:id="1080" w:author="נירה לאמעי" w:date="2017-09-04T16:05:00Z">
                    <w:rPr>
                      <w:rFonts w:hint="eastAsia"/>
                      <w:rtl/>
                    </w:rPr>
                  </w:rPrChange>
                </w:rPr>
                <w:t>יש</w:t>
              </w:r>
              <w:r w:rsidRPr="00D922FD">
                <w:rPr>
                  <w:sz w:val="22"/>
                  <w:szCs w:val="22"/>
                  <w:highlight w:val="yellow"/>
                  <w:rtl/>
                  <w:rPrChange w:id="1081" w:author="נירה לאמעי" w:date="2017-09-04T16:05:00Z">
                    <w:rPr>
                      <w:rtl/>
                    </w:rPr>
                  </w:rPrChange>
                </w:rPr>
                <w:t xml:space="preserve"> </w:t>
              </w:r>
              <w:r w:rsidRPr="00D922FD">
                <w:rPr>
                  <w:rFonts w:hint="eastAsia"/>
                  <w:sz w:val="22"/>
                  <w:szCs w:val="22"/>
                  <w:highlight w:val="yellow"/>
                  <w:rtl/>
                  <w:rPrChange w:id="1082" w:author="נירה לאמעי" w:date="2017-09-04T16:05:00Z">
                    <w:rPr>
                      <w:rFonts w:hint="eastAsia"/>
                      <w:rtl/>
                    </w:rPr>
                  </w:rPrChange>
                </w:rPr>
                <w:t>לשקול</w:t>
              </w:r>
              <w:r w:rsidRPr="00D922FD">
                <w:rPr>
                  <w:sz w:val="22"/>
                  <w:szCs w:val="22"/>
                  <w:highlight w:val="yellow"/>
                  <w:rtl/>
                  <w:rPrChange w:id="1083" w:author="נירה לאמעי" w:date="2017-09-04T16:05:00Z">
                    <w:rPr>
                      <w:rtl/>
                    </w:rPr>
                  </w:rPrChange>
                </w:rPr>
                <w:t xml:space="preserve"> </w:t>
              </w:r>
              <w:r w:rsidRPr="00D922FD">
                <w:rPr>
                  <w:rFonts w:hint="eastAsia"/>
                  <w:sz w:val="22"/>
                  <w:szCs w:val="22"/>
                  <w:highlight w:val="yellow"/>
                  <w:rtl/>
                  <w:rPrChange w:id="1084" w:author="נירה לאמעי" w:date="2017-09-04T16:05:00Z">
                    <w:rPr>
                      <w:rFonts w:hint="eastAsia"/>
                      <w:rtl/>
                    </w:rPr>
                  </w:rPrChange>
                </w:rPr>
                <w:t>ליווי</w:t>
              </w:r>
              <w:r w:rsidRPr="00D922FD">
                <w:rPr>
                  <w:sz w:val="22"/>
                  <w:szCs w:val="22"/>
                  <w:highlight w:val="yellow"/>
                  <w:rtl/>
                  <w:rPrChange w:id="1085" w:author="נירה לאמעי" w:date="2017-09-04T16:05:00Z">
                    <w:rPr>
                      <w:rtl/>
                    </w:rPr>
                  </w:rPrChange>
                </w:rPr>
                <w:t xml:space="preserve"> </w:t>
              </w:r>
              <w:r w:rsidRPr="00D922FD">
                <w:rPr>
                  <w:rFonts w:hint="eastAsia"/>
                  <w:sz w:val="22"/>
                  <w:szCs w:val="22"/>
                  <w:highlight w:val="yellow"/>
                  <w:rtl/>
                  <w:rPrChange w:id="1086" w:author="נירה לאמעי" w:date="2017-09-04T16:05:00Z">
                    <w:rPr>
                      <w:rFonts w:hint="eastAsia"/>
                      <w:rtl/>
                    </w:rPr>
                  </w:rPrChange>
                </w:rPr>
                <w:t>משטרתי</w:t>
              </w:r>
            </w:ins>
          </w:p>
        </w:tc>
        <w:tc>
          <w:tcPr>
            <w:tcW w:w="566" w:type="dxa"/>
            <w:gridSpan w:val="2"/>
            <w:tcPrChange w:id="1087" w:author="נירה לאמעי" w:date="2017-08-10T11:46:00Z">
              <w:tcPr>
                <w:tcW w:w="615" w:type="dxa"/>
                <w:gridSpan w:val="6"/>
              </w:tcPr>
            </w:tcPrChange>
          </w:tcPr>
          <w:p w:rsidR="00791D2A" w:rsidRDefault="00791D2A">
            <w:pPr>
              <w:pStyle w:val="TableText"/>
              <w:rPr>
                <w:ins w:id="1088" w:author="נירה לאמעי" w:date="2017-08-08T14:28:00Z"/>
                <w:rtl/>
              </w:rPr>
              <w:pPrChange w:id="1089" w:author="נירה לאמעי" w:date="2017-08-08T14:28:00Z">
                <w:pPr>
                  <w:pStyle w:val="TableText"/>
                </w:pPr>
              </w:pPrChange>
            </w:pPr>
          </w:p>
        </w:tc>
        <w:tc>
          <w:tcPr>
            <w:tcW w:w="7230" w:type="dxa"/>
            <w:gridSpan w:val="3"/>
            <w:tcPrChange w:id="1090" w:author="נירה לאמעי" w:date="2017-08-10T11:46:00Z">
              <w:tcPr>
                <w:tcW w:w="7180" w:type="dxa"/>
                <w:gridSpan w:val="8"/>
              </w:tcPr>
            </w:tcPrChange>
          </w:tcPr>
          <w:p w:rsidR="00791D2A" w:rsidRDefault="00791D2A">
            <w:pPr>
              <w:pStyle w:val="TableBlock"/>
              <w:rPr>
                <w:ins w:id="1091" w:author="נירה לאמעי" w:date="2017-08-08T14:28:00Z"/>
                <w:sz w:val="26"/>
                <w:rtl/>
              </w:rPr>
              <w:pPrChange w:id="1092" w:author="נירה לאמעי" w:date="2017-09-04T16:06:00Z">
                <w:pPr>
                  <w:pStyle w:val="TableBlock"/>
                </w:pPr>
              </w:pPrChange>
            </w:pPr>
            <w:ins w:id="1093" w:author="נירה לאמעי" w:date="2017-08-08T14:28:00Z">
              <w:r>
                <w:rPr>
                  <w:rFonts w:hint="cs"/>
                  <w:sz w:val="26"/>
                  <w:rtl/>
                </w:rPr>
                <w:t>(ג)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במעמד פתיחת הקבר </w:t>
              </w:r>
            </w:ins>
            <w:ins w:id="1094" w:author="נירה לאמעי" w:date="2017-09-04T16:06:00Z">
              <w:r w:rsidR="00741C30" w:rsidRPr="00741C30">
                <w:rPr>
                  <w:rFonts w:hint="eastAsia"/>
                  <w:sz w:val="26"/>
                  <w:highlight w:val="yellow"/>
                  <w:rtl/>
                  <w:rPrChange w:id="1095" w:author="נירה לאמעי" w:date="2017-09-04T16:06:00Z">
                    <w:rPr>
                      <w:rFonts w:hint="eastAsia"/>
                      <w:sz w:val="26"/>
                      <w:rtl/>
                    </w:rPr>
                  </w:rPrChange>
                </w:rPr>
                <w:t>והוצאת</w:t>
              </w:r>
              <w:r w:rsidR="00741C30" w:rsidRPr="00741C30">
                <w:rPr>
                  <w:sz w:val="26"/>
                  <w:highlight w:val="yellow"/>
                  <w:rtl/>
                  <w:rPrChange w:id="1096" w:author="נירה לאמעי" w:date="2017-09-04T16:0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741C30" w:rsidRPr="00741C30">
                <w:rPr>
                  <w:rFonts w:hint="eastAsia"/>
                  <w:sz w:val="26"/>
                  <w:highlight w:val="yellow"/>
                  <w:rtl/>
                  <w:rPrChange w:id="1097" w:author="נירה לאמעי" w:date="2017-09-04T16:06:00Z">
                    <w:rPr>
                      <w:rFonts w:hint="eastAsia"/>
                      <w:sz w:val="26"/>
                      <w:rtl/>
                    </w:rPr>
                  </w:rPrChange>
                </w:rPr>
                <w:t>הגופה</w:t>
              </w:r>
            </w:ins>
            <w:ins w:id="1098" w:author="נירה לאמעי" w:date="2017-08-08T14:34:00Z">
              <w:r w:rsidR="008D4A26">
                <w:rPr>
                  <w:rFonts w:hint="cs"/>
                  <w:sz w:val="26"/>
                  <w:rtl/>
                </w:rPr>
                <w:t xml:space="preserve"> יישמעו כל הנוכחים להוראותיו של מומחה באנתרופולוגיה פורנזית </w:t>
              </w:r>
            </w:ins>
            <w:ins w:id="1099" w:author="נירה לאמעי" w:date="2017-08-08T14:36:00Z">
              <w:r w:rsidR="008D4A26">
                <w:rPr>
                  <w:rFonts w:hint="cs"/>
                  <w:sz w:val="26"/>
                  <w:rtl/>
                </w:rPr>
                <w:t>כאמור בפסקה (ב);</w:t>
              </w:r>
            </w:ins>
          </w:p>
        </w:tc>
      </w:tr>
      <w:tr w:rsidR="00143435" w:rsidTr="00684F70">
        <w:trPr>
          <w:cantSplit/>
          <w:ins w:id="1100" w:author="נירה לאמעי" w:date="2017-07-31T14:26:00Z"/>
          <w:trPrChange w:id="1101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1102" w:author="נירה לאמעי" w:date="2017-08-10T11:46:00Z">
              <w:tcPr>
                <w:tcW w:w="1871" w:type="dxa"/>
                <w:gridSpan w:val="4"/>
              </w:tcPr>
            </w:tcPrChange>
          </w:tcPr>
          <w:p w:rsidR="00143435" w:rsidRDefault="00143435" w:rsidP="00DE601B">
            <w:pPr>
              <w:pStyle w:val="TableSideHeading"/>
              <w:keepLines w:val="0"/>
              <w:rPr>
                <w:ins w:id="1103" w:author="נירה לאמעי" w:date="2017-07-31T14:26:00Z"/>
                <w:rtl/>
              </w:rPr>
            </w:pPr>
          </w:p>
        </w:tc>
        <w:tc>
          <w:tcPr>
            <w:tcW w:w="566" w:type="dxa"/>
            <w:gridSpan w:val="2"/>
            <w:tcPrChange w:id="1104" w:author="נירה לאמעי" w:date="2017-08-10T11:46:00Z">
              <w:tcPr>
                <w:tcW w:w="624" w:type="dxa"/>
                <w:gridSpan w:val="6"/>
              </w:tcPr>
            </w:tcPrChange>
          </w:tcPr>
          <w:p w:rsidR="00143435" w:rsidRDefault="00143435" w:rsidP="00367A8A">
            <w:pPr>
              <w:pStyle w:val="TableText"/>
              <w:rPr>
                <w:ins w:id="1105" w:author="נירה לאמעי" w:date="2017-07-31T14:26:00Z"/>
                <w:rtl/>
              </w:rPr>
            </w:pPr>
          </w:p>
        </w:tc>
        <w:tc>
          <w:tcPr>
            <w:tcW w:w="7230" w:type="dxa"/>
            <w:gridSpan w:val="3"/>
            <w:tcPrChange w:id="1106" w:author="נירה לאמעי" w:date="2017-08-10T11:46:00Z">
              <w:tcPr>
                <w:tcW w:w="7144" w:type="dxa"/>
                <w:gridSpan w:val="5"/>
              </w:tcPr>
            </w:tcPrChange>
          </w:tcPr>
          <w:p w:rsidR="00143435" w:rsidRDefault="00143435" w:rsidP="001819C4">
            <w:pPr>
              <w:pStyle w:val="TableBlock"/>
              <w:rPr>
                <w:ins w:id="1107" w:author="נירה לאמעי" w:date="2017-07-31T14:26:00Z"/>
                <w:sz w:val="26"/>
                <w:rtl/>
              </w:rPr>
            </w:pPr>
            <w:ins w:id="1108" w:author="נירה לאמעי" w:date="2017-07-31T14:26:00Z">
              <w:r>
                <w:rPr>
                  <w:rFonts w:hint="cs"/>
                  <w:sz w:val="26"/>
                  <w:rtl/>
                </w:rPr>
                <w:t>(ג)</w:t>
              </w:r>
              <w:r>
                <w:rPr>
                  <w:sz w:val="26"/>
                  <w:rtl/>
                </w:rPr>
                <w:tab/>
              </w:r>
            </w:ins>
            <w:ins w:id="1109" w:author="נירה לאמעי" w:date="2017-07-31T14:37:00Z">
              <w:r w:rsidR="005A1018">
                <w:rPr>
                  <w:rFonts w:hint="cs"/>
                  <w:sz w:val="26"/>
                  <w:rtl/>
                </w:rPr>
                <w:t xml:space="preserve">התגלו במעמד פתיחת הקבר </w:t>
              </w:r>
            </w:ins>
            <w:ins w:id="1110" w:author="נירה לאמעי" w:date="2017-07-31T14:38:00Z">
              <w:r w:rsidR="005A1018">
                <w:rPr>
                  <w:rFonts w:hint="cs"/>
                  <w:sz w:val="26"/>
                  <w:rtl/>
                </w:rPr>
                <w:t>יותר מגופה אחת באותה חלקת קבר, או ש</w:t>
              </w:r>
            </w:ins>
            <w:ins w:id="1111" w:author="טליה אגמון" w:date="2017-08-02T16:01:00Z">
              <w:r w:rsidR="001819C4">
                <w:rPr>
                  <w:rFonts w:hint="cs"/>
                  <w:sz w:val="26"/>
                  <w:rtl/>
                </w:rPr>
                <w:t xml:space="preserve">בעת פתיחת הקבר </w:t>
              </w:r>
            </w:ins>
            <w:ins w:id="1112" w:author="נירה לאמעי" w:date="2017-07-31T14:38:00Z">
              <w:del w:id="1113" w:author="טליה אגמון" w:date="2017-08-02T16:01:00Z">
                <w:r w:rsidR="005A1018" w:rsidDel="001819C4">
                  <w:rPr>
                    <w:rFonts w:hint="cs"/>
                    <w:sz w:val="26"/>
                    <w:rtl/>
                  </w:rPr>
                  <w:delText>קיים</w:delText>
                </w:r>
              </w:del>
            </w:ins>
            <w:ins w:id="1114" w:author="טליה אגמון" w:date="2017-08-02T16:01:00Z">
              <w:r w:rsidR="001819C4">
                <w:rPr>
                  <w:rFonts w:hint="cs"/>
                  <w:sz w:val="26"/>
                  <w:rtl/>
                </w:rPr>
                <w:t>עלה</w:t>
              </w:r>
            </w:ins>
            <w:ins w:id="1115" w:author="נירה לאמעי" w:date="2017-07-31T14:38:00Z">
              <w:r w:rsidR="005A1018">
                <w:rPr>
                  <w:rFonts w:hint="cs"/>
                  <w:sz w:val="26"/>
                  <w:rtl/>
                </w:rPr>
                <w:t xml:space="preserve"> ספק אם המנוח קבור בחלקה לגביה הוגשה הבקשה </w:t>
              </w:r>
            </w:ins>
            <w:ins w:id="1116" w:author="נירה לאמעי" w:date="2017-07-31T14:39:00Z">
              <w:r w:rsidR="005A1018">
                <w:rPr>
                  <w:rFonts w:hint="cs"/>
                  <w:sz w:val="26"/>
                  <w:rtl/>
                </w:rPr>
                <w:t>או בחלקה סמוכה</w:t>
              </w:r>
            </w:ins>
            <w:ins w:id="1117" w:author="נירה לאמעי" w:date="2017-08-03T10:26:00Z">
              <w:r w:rsidR="00B65774">
                <w:rPr>
                  <w:rFonts w:hint="cs"/>
                  <w:sz w:val="26"/>
                  <w:rtl/>
                </w:rPr>
                <w:t xml:space="preserve"> ואי</w:t>
              </w:r>
            </w:ins>
            <w:ins w:id="1118" w:author="נירה לאמעי" w:date="2017-08-03T10:27:00Z">
              <w:r w:rsidR="00B65774">
                <w:rPr>
                  <w:rFonts w:hint="cs"/>
                  <w:sz w:val="26"/>
                  <w:rtl/>
                </w:rPr>
                <w:t>ן בצו שניתן על ידי בית המשפט הוראות בעניין</w:t>
              </w:r>
            </w:ins>
            <w:ins w:id="1119" w:author="טליה אגמון" w:date="2017-08-02T16:01:00Z">
              <w:r w:rsidR="001819C4">
                <w:rPr>
                  <w:rFonts w:hint="cs"/>
                  <w:sz w:val="26"/>
                  <w:rtl/>
                </w:rPr>
                <w:t xml:space="preserve"> </w:t>
              </w:r>
            </w:ins>
            <w:ins w:id="1120" w:author="נירה לאמעי" w:date="2017-07-31T14:39:00Z">
              <w:r w:rsidR="005A1018">
                <w:rPr>
                  <w:rFonts w:hint="cs"/>
                  <w:sz w:val="26"/>
                  <w:rtl/>
                </w:rPr>
                <w:t xml:space="preserve">- יכריע בית המשפט בשאלת נטילת דגימת </w:t>
              </w:r>
              <w:r w:rsidR="005A1018">
                <w:rPr>
                  <w:rFonts w:hint="cs"/>
                  <w:sz w:val="26"/>
                </w:rPr>
                <w:t>DNA</w:t>
              </w:r>
              <w:r w:rsidR="005A1018">
                <w:rPr>
                  <w:rFonts w:hint="cs"/>
                  <w:sz w:val="26"/>
                  <w:rtl/>
                </w:rPr>
                <w:t xml:space="preserve"> וביצוע בדיקה גנטית לקשרי משפחה גם בגופת נפטר אחר</w:t>
              </w:r>
            </w:ins>
            <w:ins w:id="1121" w:author="טליה אגמון" w:date="2017-08-02T15:58:00Z">
              <w:r w:rsidR="008956D1">
                <w:rPr>
                  <w:rFonts w:hint="cs"/>
                  <w:sz w:val="26"/>
                  <w:rtl/>
                </w:rPr>
                <w:t>.</w:t>
              </w:r>
            </w:ins>
            <w:ins w:id="1122" w:author="נירה לאמעי" w:date="2017-08-02T13:52:00Z">
              <w:del w:id="1123" w:author="טליה אגמון" w:date="2017-08-02T15:58:00Z">
                <w:r w:rsidR="00BD4A4D" w:rsidDel="008956D1">
                  <w:rPr>
                    <w:rFonts w:hint="cs"/>
                    <w:sz w:val="26"/>
                    <w:rtl/>
                  </w:rPr>
                  <w:delText>;</w:delText>
                </w:r>
              </w:del>
              <w:r w:rsidR="00BD4A4D"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BD4A4D" w:rsidTr="00684F70">
        <w:trPr>
          <w:cantSplit/>
          <w:ins w:id="1124" w:author="נירה לאמעי" w:date="2017-08-02T13:52:00Z"/>
          <w:trPrChange w:id="1125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1126" w:author="נירה לאמעי" w:date="2017-08-10T11:46:00Z">
              <w:tcPr>
                <w:tcW w:w="1871" w:type="dxa"/>
                <w:gridSpan w:val="4"/>
              </w:tcPr>
            </w:tcPrChange>
          </w:tcPr>
          <w:p w:rsidR="00BD4A4D" w:rsidRDefault="00C64713" w:rsidP="00DE601B">
            <w:pPr>
              <w:pStyle w:val="TableSideHeading"/>
              <w:keepLines w:val="0"/>
              <w:rPr>
                <w:ins w:id="1127" w:author="נירה לאמעי" w:date="2017-08-10T11:32:00Z"/>
                <w:rtl/>
              </w:rPr>
            </w:pPr>
            <w:ins w:id="1128" w:author="נירה לאמעי" w:date="2017-08-02T13:53:00Z">
              <w:r>
                <w:rPr>
                  <w:rFonts w:hint="cs"/>
                  <w:rtl/>
                </w:rPr>
                <w:t>שמירת מידע גנטי במאגר</w:t>
              </w:r>
            </w:ins>
          </w:p>
          <w:p w:rsidR="009E3497" w:rsidRDefault="009E3497" w:rsidP="00DE601B">
            <w:pPr>
              <w:pStyle w:val="TableSideHeading"/>
              <w:keepLines w:val="0"/>
              <w:rPr>
                <w:ins w:id="1129" w:author="נירה לאמעי" w:date="2017-08-02T13:52:00Z"/>
                <w:rtl/>
              </w:rPr>
            </w:pPr>
            <w:ins w:id="1130" w:author="נירה לאמעי" w:date="2017-08-10T11:32:00Z">
              <w:r w:rsidRPr="009E3497">
                <w:rPr>
                  <w:rFonts w:hint="eastAsia"/>
                  <w:highlight w:val="yellow"/>
                  <w:rtl/>
                  <w:rPrChange w:id="1131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הוראה</w:t>
              </w:r>
              <w:r w:rsidRPr="009E3497">
                <w:rPr>
                  <w:highlight w:val="yellow"/>
                  <w:rtl/>
                  <w:rPrChange w:id="1132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133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זו</w:t>
              </w:r>
              <w:r w:rsidRPr="009E3497">
                <w:rPr>
                  <w:highlight w:val="yellow"/>
                  <w:rtl/>
                  <w:rPrChange w:id="1134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135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תידון</w:t>
              </w:r>
              <w:r w:rsidRPr="009E3497">
                <w:rPr>
                  <w:highlight w:val="yellow"/>
                  <w:rtl/>
                  <w:rPrChange w:id="1136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137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בהכנה</w:t>
              </w:r>
              <w:r w:rsidRPr="009E3497">
                <w:rPr>
                  <w:highlight w:val="yellow"/>
                  <w:rtl/>
                  <w:rPrChange w:id="1138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139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לקריאה</w:t>
              </w:r>
              <w:r w:rsidRPr="009E3497">
                <w:rPr>
                  <w:highlight w:val="yellow"/>
                  <w:rtl/>
                  <w:rPrChange w:id="1140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141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שניה</w:t>
              </w:r>
              <w:r w:rsidRPr="009E3497">
                <w:rPr>
                  <w:highlight w:val="yellow"/>
                  <w:rtl/>
                  <w:rPrChange w:id="1142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143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ושלישית</w:t>
              </w:r>
            </w:ins>
          </w:p>
        </w:tc>
        <w:tc>
          <w:tcPr>
            <w:tcW w:w="566" w:type="dxa"/>
            <w:gridSpan w:val="2"/>
            <w:tcPrChange w:id="1144" w:author="נירה לאמעי" w:date="2017-08-10T11:46:00Z">
              <w:tcPr>
                <w:tcW w:w="624" w:type="dxa"/>
                <w:gridSpan w:val="6"/>
              </w:tcPr>
            </w:tcPrChange>
          </w:tcPr>
          <w:p w:rsidR="00BD4A4D" w:rsidRDefault="00C64713" w:rsidP="00367A8A">
            <w:pPr>
              <w:pStyle w:val="TableText"/>
              <w:rPr>
                <w:ins w:id="1145" w:author="נירה לאמעי" w:date="2017-08-02T13:52:00Z"/>
                <w:rtl/>
              </w:rPr>
            </w:pPr>
            <w:ins w:id="1146" w:author="נירה לאמעי" w:date="2017-08-02T13:53:00Z">
              <w:del w:id="1147" w:author="טליה אגמון" w:date="2017-08-02T16:04:00Z">
                <w:r w:rsidDel="0026720B">
                  <w:rPr>
                    <w:rFonts w:hint="cs"/>
                    <w:rtl/>
                  </w:rPr>
                  <w:delText>7</w:delText>
                </w:r>
              </w:del>
            </w:ins>
            <w:ins w:id="1148" w:author="טליה אגמון" w:date="2017-08-02T16:04:00Z">
              <w:r w:rsidR="0026720B">
                <w:rPr>
                  <w:rFonts w:hint="cs"/>
                  <w:rtl/>
                </w:rPr>
                <w:t>8</w:t>
              </w:r>
            </w:ins>
            <w:ins w:id="1149" w:author="נירה לאמעי" w:date="2017-08-02T13:53:00Z">
              <w:r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230" w:type="dxa"/>
            <w:gridSpan w:val="3"/>
            <w:tcPrChange w:id="1150" w:author="נירה לאמעי" w:date="2017-08-10T11:46:00Z">
              <w:tcPr>
                <w:tcW w:w="7144" w:type="dxa"/>
                <w:gridSpan w:val="5"/>
              </w:tcPr>
            </w:tcPrChange>
          </w:tcPr>
          <w:p w:rsidR="00BD4A4D" w:rsidRDefault="00A041A1" w:rsidP="00675BF2">
            <w:pPr>
              <w:pStyle w:val="TableBlock"/>
              <w:rPr>
                <w:ins w:id="1151" w:author="נירה לאמעי" w:date="2017-08-02T13:52:00Z"/>
                <w:sz w:val="26"/>
                <w:rtl/>
              </w:rPr>
            </w:pPr>
            <w:ins w:id="1152" w:author="נירה לאמעי" w:date="2017-08-02T14:01:00Z">
              <w:r>
                <w:rPr>
                  <w:rFonts w:hint="cs"/>
                  <w:sz w:val="26"/>
                  <w:rtl/>
                </w:rPr>
                <w:t xml:space="preserve">דגימות </w:t>
              </w:r>
            </w:ins>
            <w:ins w:id="1153" w:author="נירה לאמעי" w:date="2017-08-02T14:13:00Z">
              <w:r w:rsidR="00632CA1">
                <w:rPr>
                  <w:rFonts w:hint="cs"/>
                  <w:sz w:val="26"/>
                </w:rPr>
                <w:t>DNA</w:t>
              </w:r>
            </w:ins>
            <w:ins w:id="1154" w:author="נירה לאמעי" w:date="2017-08-02T14:01:00Z">
              <w:r>
                <w:rPr>
                  <w:rFonts w:hint="cs"/>
                  <w:sz w:val="26"/>
                  <w:rtl/>
                </w:rPr>
                <w:t xml:space="preserve"> אשר לא נמצאה לגביהן התאמה גנטית </w:t>
              </w:r>
            </w:ins>
            <w:ins w:id="1155" w:author="נירה לאמעי" w:date="2017-08-02T14:04:00Z">
              <w:r w:rsidR="008269FC">
                <w:rPr>
                  <w:rFonts w:hint="cs"/>
                  <w:sz w:val="26"/>
                  <w:rtl/>
                </w:rPr>
                <w:t>למבקש</w:t>
              </w:r>
              <w:r>
                <w:rPr>
                  <w:rFonts w:hint="cs"/>
                  <w:sz w:val="26"/>
                  <w:rtl/>
                </w:rPr>
                <w:t xml:space="preserve">, יישמרו  במאגר מידע גנטי </w:t>
              </w:r>
            </w:ins>
            <w:ins w:id="1156" w:author="טליה אגמון" w:date="2017-08-02T16:09:00Z">
              <w:r w:rsidR="00675BF2">
                <w:rPr>
                  <w:rFonts w:hint="cs"/>
                  <w:sz w:val="26"/>
                  <w:rtl/>
                </w:rPr>
                <w:t>שיוקם לעניין זה</w:t>
              </w:r>
            </w:ins>
            <w:ins w:id="1157" w:author="נירה לאמעי" w:date="2017-08-02T14:04:00Z">
              <w:del w:id="1158" w:author="טליה אגמון" w:date="2017-08-02T16:07:00Z">
                <w:r w:rsidDel="0026720B">
                  <w:rPr>
                    <w:rFonts w:hint="cs"/>
                    <w:sz w:val="26"/>
                    <w:rtl/>
                  </w:rPr>
                  <w:delText xml:space="preserve">שהקים שר הבריאות </w:delText>
                </w:r>
              </w:del>
            </w:ins>
            <w:ins w:id="1159" w:author="נירה לאמעי" w:date="2017-08-02T14:05:00Z">
              <w:del w:id="1160" w:author="טליה אגמון" w:date="2017-08-02T16:09:00Z">
                <w:r w:rsidDel="00675BF2">
                  <w:rPr>
                    <w:rFonts w:hint="cs"/>
                    <w:sz w:val="26"/>
                    <w:rtl/>
                  </w:rPr>
                  <w:delText>(בהתאמה להצעת החוק בנדון)</w:delText>
                </w:r>
              </w:del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803B3B" w:rsidTr="00684F70">
        <w:trPr>
          <w:cantSplit/>
          <w:ins w:id="1161" w:author="נירה לאמעי" w:date="2017-07-25T16:41:00Z"/>
          <w:trPrChange w:id="1162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1163" w:author="נירה לאמעי" w:date="2017-08-10T11:46:00Z">
              <w:tcPr>
                <w:tcW w:w="1872" w:type="dxa"/>
                <w:gridSpan w:val="5"/>
              </w:tcPr>
            </w:tcPrChange>
          </w:tcPr>
          <w:p w:rsidR="00803B3B" w:rsidRDefault="00301D3D" w:rsidP="00DE601B">
            <w:pPr>
              <w:pStyle w:val="TableSideHeading"/>
              <w:keepLines w:val="0"/>
              <w:rPr>
                <w:ins w:id="1164" w:author="נירה לאמעי" w:date="2017-07-25T16:41:00Z"/>
                <w:rtl/>
              </w:rPr>
            </w:pPr>
            <w:ins w:id="1165" w:author="נירה לאמעי" w:date="2017-07-25T16:52:00Z">
              <w:del w:id="1166" w:author="טליה אגמון" w:date="2017-08-02T16:09:00Z">
                <w:r w:rsidDel="00675BF2">
                  <w:rPr>
                    <w:rFonts w:hint="cs"/>
                    <w:rtl/>
                  </w:rPr>
                  <w:delText>אי תחולת תקנות בריאות העם</w:delText>
                </w:r>
              </w:del>
            </w:ins>
          </w:p>
        </w:tc>
        <w:tc>
          <w:tcPr>
            <w:tcW w:w="566" w:type="dxa"/>
            <w:gridSpan w:val="2"/>
            <w:tcPrChange w:id="1167" w:author="נירה לאמעי" w:date="2017-08-10T11:46:00Z">
              <w:tcPr>
                <w:tcW w:w="624" w:type="dxa"/>
                <w:gridSpan w:val="6"/>
              </w:tcPr>
            </w:tcPrChange>
          </w:tcPr>
          <w:p w:rsidR="00803B3B" w:rsidRDefault="00C64713" w:rsidP="00367A8A">
            <w:pPr>
              <w:pStyle w:val="TableText"/>
              <w:rPr>
                <w:ins w:id="1168" w:author="נירה לאמעי" w:date="2017-07-25T16:41:00Z"/>
                <w:rtl/>
              </w:rPr>
            </w:pPr>
            <w:ins w:id="1169" w:author="נירה לאמעי" w:date="2017-08-02T13:53:00Z">
              <w:del w:id="1170" w:author="טליה אגמון" w:date="2017-08-02T16:04:00Z">
                <w:r w:rsidDel="0026720B">
                  <w:rPr>
                    <w:rFonts w:hint="cs"/>
                    <w:rtl/>
                  </w:rPr>
                  <w:delText>8</w:delText>
                </w:r>
              </w:del>
            </w:ins>
            <w:ins w:id="1171" w:author="נירה לאמעי" w:date="2017-07-25T16:42:00Z">
              <w:del w:id="1172" w:author="טליה אגמון" w:date="2017-08-02T16:09:00Z">
                <w:r w:rsidR="000F20C8" w:rsidDel="00675BF2">
                  <w:rPr>
                    <w:rFonts w:hint="cs"/>
                    <w:rtl/>
                  </w:rPr>
                  <w:delText>.</w:delText>
                </w:r>
              </w:del>
            </w:ins>
          </w:p>
        </w:tc>
        <w:tc>
          <w:tcPr>
            <w:tcW w:w="7230" w:type="dxa"/>
            <w:gridSpan w:val="3"/>
            <w:tcPrChange w:id="1173" w:author="נירה לאמעי" w:date="2017-08-10T11:46:00Z">
              <w:tcPr>
                <w:tcW w:w="7143" w:type="dxa"/>
                <w:gridSpan w:val="4"/>
              </w:tcPr>
            </w:tcPrChange>
          </w:tcPr>
          <w:p w:rsidR="00803B3B" w:rsidRDefault="000F20C8" w:rsidP="00367A8A">
            <w:pPr>
              <w:pStyle w:val="TableBlock"/>
              <w:rPr>
                <w:ins w:id="1174" w:author="נירה לאמעי" w:date="2017-07-25T16:41:00Z"/>
                <w:sz w:val="26"/>
                <w:rtl/>
              </w:rPr>
            </w:pPr>
            <w:ins w:id="1175" w:author="נירה לאמעי" w:date="2017-07-25T16:42:00Z">
              <w:del w:id="1176" w:author="טליה אגמון" w:date="2017-08-02T16:15:00Z">
                <w:r w:rsidDel="003F2831">
                  <w:rPr>
                    <w:rFonts w:hint="cs"/>
                    <w:sz w:val="26"/>
                    <w:rtl/>
                  </w:rPr>
                  <w:delText>תקנות בריאות העם (קבורה</w:delText>
                </w:r>
              </w:del>
            </w:ins>
            <w:ins w:id="1177" w:author="נירה לאמעי" w:date="2017-07-25T16:51:00Z">
              <w:del w:id="1178" w:author="טליה אגמון" w:date="2017-08-02T16:15:00Z">
                <w:r w:rsidR="009E3096" w:rsidDel="003F2831">
                  <w:rPr>
                    <w:rFonts w:hint="cs"/>
                    <w:sz w:val="26"/>
                    <w:rtl/>
                  </w:rPr>
                  <w:delText>-</w:delText>
                </w:r>
              </w:del>
            </w:ins>
            <w:ins w:id="1179" w:author="נירה לאמעי" w:date="2017-07-25T16:42:00Z">
              <w:del w:id="1180" w:author="טליה אגמון" w:date="2017-08-02T16:15:00Z">
                <w:r w:rsidDel="003F2831">
                  <w:rPr>
                    <w:rFonts w:hint="cs"/>
                    <w:sz w:val="26"/>
                    <w:rtl/>
                  </w:rPr>
                  <w:delText xml:space="preserve"> מחדש</w:delText>
                </w:r>
              </w:del>
            </w:ins>
            <w:ins w:id="1181" w:author="נירה לאמעי" w:date="2017-07-25T16:50:00Z">
              <w:del w:id="1182" w:author="טליה אגמון" w:date="2017-08-02T16:15:00Z">
                <w:r w:rsidR="009E3096" w:rsidDel="003F2831">
                  <w:rPr>
                    <w:rFonts w:hint="cs"/>
                    <w:sz w:val="26"/>
                    <w:rtl/>
                  </w:rPr>
                  <w:delText>)</w:delText>
                </w:r>
              </w:del>
            </w:ins>
            <w:ins w:id="1183" w:author="נירה לאמעי" w:date="2017-07-25T16:51:00Z">
              <w:del w:id="1184" w:author="טליה אגמון" w:date="2017-08-02T16:15:00Z">
                <w:r w:rsidR="009E3096" w:rsidDel="003F2831">
                  <w:rPr>
                    <w:rFonts w:hint="cs"/>
                    <w:sz w:val="26"/>
                    <w:rtl/>
                  </w:rPr>
                  <w:delText>, 1941</w:delText>
                </w:r>
                <w:r w:rsidR="00513FFB" w:rsidDel="003F2831">
                  <w:rPr>
                    <w:rStyle w:val="a9"/>
                    <w:sz w:val="26"/>
                    <w:rtl/>
                  </w:rPr>
                  <w:footnoteReference w:id="7"/>
                </w:r>
              </w:del>
            </w:ins>
            <w:ins w:id="1185" w:author="נירה לאמעי" w:date="2017-07-25T16:52:00Z">
              <w:del w:id="1186" w:author="טליה אגמון" w:date="2017-08-02T16:15:00Z">
                <w:r w:rsidR="00413A15" w:rsidDel="003F2831">
                  <w:rPr>
                    <w:rFonts w:hint="cs"/>
                    <w:sz w:val="26"/>
                    <w:rtl/>
                  </w:rPr>
                  <w:delText xml:space="preserve"> לא יחולו על קבורה מחדש לפי חוק זה.</w:delText>
                </w:r>
              </w:del>
            </w:ins>
          </w:p>
        </w:tc>
      </w:tr>
      <w:tr w:rsidR="000929C9" w:rsidTr="00684F70">
        <w:trPr>
          <w:cantSplit/>
          <w:ins w:id="1187" w:author="נירה לאמעי" w:date="2017-07-31T14:21:00Z"/>
          <w:trPrChange w:id="1188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1189" w:author="נירה לאמעי" w:date="2017-08-10T11:46:00Z">
              <w:tcPr>
                <w:tcW w:w="1871" w:type="dxa"/>
                <w:gridSpan w:val="4"/>
              </w:tcPr>
            </w:tcPrChange>
          </w:tcPr>
          <w:p w:rsidR="000929C9" w:rsidRDefault="006D02C1">
            <w:pPr>
              <w:pStyle w:val="TableSideHeading"/>
              <w:ind w:right="0"/>
              <w:rPr>
                <w:ins w:id="1190" w:author="נירה לאמעי" w:date="2017-09-05T10:55:00Z"/>
                <w:rtl/>
              </w:rPr>
              <w:pPrChange w:id="1191" w:author="נירה לאמעי" w:date="2017-09-05T10:56:00Z">
                <w:pPr>
                  <w:pStyle w:val="TableSideHeading"/>
                  <w:keepLines w:val="0"/>
                </w:pPr>
              </w:pPrChange>
            </w:pPr>
            <w:ins w:id="1192" w:author="נירה לאמעי" w:date="2017-08-10T11:18:00Z">
              <w:r>
                <w:rPr>
                  <w:rFonts w:hint="cs"/>
                  <w:rtl/>
                </w:rPr>
                <w:t>עלויות</w:t>
              </w:r>
            </w:ins>
          </w:p>
          <w:p w:rsidR="002E7EFF" w:rsidRPr="002E7EFF" w:rsidRDefault="002E7EFF">
            <w:pPr>
              <w:pStyle w:val="TableBlock"/>
              <w:rPr>
                <w:ins w:id="1193" w:author="נירה לאמעי" w:date="2017-09-05T10:56:00Z"/>
                <w:sz w:val="22"/>
                <w:szCs w:val="22"/>
                <w:rPrChange w:id="1194" w:author="נירה לאמעי" w:date="2017-09-05T10:56:00Z">
                  <w:rPr>
                    <w:ins w:id="1195" w:author="נירה לאמעי" w:date="2017-09-05T10:56:00Z"/>
                  </w:rPr>
                </w:rPrChange>
              </w:rPr>
              <w:pPrChange w:id="1196" w:author="נירה לאמעי" w:date="2017-09-05T10:56:00Z">
                <w:pPr>
                  <w:pStyle w:val="a4"/>
                </w:pPr>
              </w:pPrChange>
            </w:pPr>
            <w:ins w:id="1197" w:author="נירה לאמעי" w:date="2017-09-05T10:56:00Z">
              <w:r w:rsidRPr="002E7EFF">
                <w:rPr>
                  <w:sz w:val="22"/>
                  <w:szCs w:val="22"/>
                  <w:highlight w:val="yellow"/>
                  <w:rtl/>
                  <w:rPrChange w:id="1198" w:author="נירה לאמעי" w:date="2017-09-05T10:56:00Z">
                    <w:rPr>
                      <w:rtl/>
                    </w:rPr>
                  </w:rPrChange>
                </w:rPr>
                <w:t>יש לוודא שהחוק עומד במסגרת חוק יסודות התקציב והנומרטור.</w:t>
              </w:r>
            </w:ins>
          </w:p>
          <w:p w:rsidR="002E7EFF" w:rsidRPr="002E7EFF" w:rsidRDefault="002E7EFF" w:rsidP="00DE601B">
            <w:pPr>
              <w:pStyle w:val="TableSideHeading"/>
              <w:keepLines w:val="0"/>
              <w:rPr>
                <w:ins w:id="1199" w:author="נירה לאמעי" w:date="2017-07-31T14:21:00Z"/>
                <w:rtl/>
              </w:rPr>
            </w:pPr>
          </w:p>
        </w:tc>
        <w:tc>
          <w:tcPr>
            <w:tcW w:w="566" w:type="dxa"/>
            <w:gridSpan w:val="2"/>
            <w:tcPrChange w:id="1200" w:author="נירה לאמעי" w:date="2017-08-10T11:46:00Z">
              <w:tcPr>
                <w:tcW w:w="624" w:type="dxa"/>
                <w:gridSpan w:val="6"/>
              </w:tcPr>
            </w:tcPrChange>
          </w:tcPr>
          <w:p w:rsidR="000929C9" w:rsidRDefault="003F2831" w:rsidP="00367A8A">
            <w:pPr>
              <w:pStyle w:val="TableText"/>
              <w:rPr>
                <w:ins w:id="1201" w:author="נירה לאמעי" w:date="2017-07-31T14:21:00Z"/>
                <w:rtl/>
              </w:rPr>
            </w:pPr>
            <w:ins w:id="1202" w:author="טליה אגמון" w:date="2017-08-02T16:15:00Z">
              <w:r>
                <w:rPr>
                  <w:rFonts w:hint="cs"/>
                  <w:rtl/>
                </w:rPr>
                <w:t>9</w:t>
              </w:r>
            </w:ins>
            <w:ins w:id="1203" w:author="נירה לאמעי" w:date="2017-07-31T14:21:00Z">
              <w:r w:rsidR="000929C9"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230" w:type="dxa"/>
            <w:gridSpan w:val="3"/>
            <w:tcPrChange w:id="1204" w:author="נירה לאמעי" w:date="2017-08-10T11:46:00Z">
              <w:tcPr>
                <w:tcW w:w="7144" w:type="dxa"/>
                <w:gridSpan w:val="5"/>
              </w:tcPr>
            </w:tcPrChange>
          </w:tcPr>
          <w:p w:rsidR="000929C9" w:rsidRDefault="000929C9" w:rsidP="00675BF2">
            <w:pPr>
              <w:pStyle w:val="TableBlock"/>
              <w:rPr>
                <w:ins w:id="1205" w:author="נירה לאמעי" w:date="2017-07-31T14:21:00Z"/>
                <w:sz w:val="26"/>
                <w:rtl/>
              </w:rPr>
            </w:pPr>
            <w:ins w:id="1206" w:author="נירה לאמעי" w:date="2017-07-31T14:23:00Z">
              <w:r>
                <w:rPr>
                  <w:rFonts w:hint="cs"/>
                  <w:sz w:val="26"/>
                  <w:rtl/>
                </w:rPr>
                <w:t>המדינה תישא ב</w:t>
              </w:r>
            </w:ins>
            <w:ins w:id="1207" w:author="נירה לאמעי" w:date="2017-07-31T14:21:00Z">
              <w:r>
                <w:rPr>
                  <w:rFonts w:hint="cs"/>
                  <w:sz w:val="26"/>
                  <w:rtl/>
                </w:rPr>
                <w:t xml:space="preserve">עלויות </w:t>
              </w:r>
            </w:ins>
            <w:ins w:id="1208" w:author="נירה לאמעי" w:date="2017-07-31T14:22:00Z">
              <w:r>
                <w:rPr>
                  <w:rFonts w:hint="cs"/>
                  <w:sz w:val="26"/>
                  <w:rtl/>
                </w:rPr>
                <w:t xml:space="preserve">איתור בני משפחת נפטר אחר כאמור בסעיף 3(ג) וכן </w:t>
              </w:r>
            </w:ins>
            <w:ins w:id="1209" w:author="נירה לאמעי" w:date="2017-07-31T14:23:00Z">
              <w:r>
                <w:rPr>
                  <w:rFonts w:hint="cs"/>
                  <w:sz w:val="26"/>
                  <w:rtl/>
                </w:rPr>
                <w:t>ב</w:t>
              </w:r>
            </w:ins>
            <w:ins w:id="1210" w:author="נירה לאמעי" w:date="2017-07-31T14:22:00Z">
              <w:r>
                <w:rPr>
                  <w:rFonts w:hint="cs"/>
                  <w:sz w:val="26"/>
                  <w:rtl/>
                </w:rPr>
                <w:t xml:space="preserve">עלויות </w:t>
              </w:r>
            </w:ins>
            <w:ins w:id="1211" w:author="נירה לאמעי" w:date="2017-07-31T14:21:00Z">
              <w:r>
                <w:rPr>
                  <w:rFonts w:hint="cs"/>
                  <w:sz w:val="26"/>
                  <w:rtl/>
                </w:rPr>
                <w:t xml:space="preserve">פתיחת קבר, </w:t>
              </w:r>
            </w:ins>
            <w:ins w:id="1212" w:author="נירה לאמעי" w:date="2017-08-08T14:29:00Z">
              <w:r w:rsidR="00752594">
                <w:rPr>
                  <w:rFonts w:hint="cs"/>
                  <w:sz w:val="26"/>
                  <w:rtl/>
                </w:rPr>
                <w:t>נטילת</w:t>
              </w:r>
            </w:ins>
            <w:ins w:id="1213" w:author="נירה לאמעי" w:date="2017-07-31T14:21:00Z">
              <w:r>
                <w:rPr>
                  <w:rFonts w:hint="cs"/>
                  <w:sz w:val="26"/>
                  <w:rtl/>
                </w:rPr>
                <w:t xml:space="preserve"> גופה מקברה וביצוע בד</w:t>
              </w:r>
            </w:ins>
            <w:ins w:id="1214" w:author="נירה לאמעי" w:date="2017-07-31T14:22:00Z">
              <w:r>
                <w:rPr>
                  <w:rFonts w:hint="cs"/>
                  <w:sz w:val="26"/>
                  <w:rtl/>
                </w:rPr>
                <w:t>יקה גנטית</w:t>
              </w:r>
            </w:ins>
            <w:ins w:id="1215" w:author="נירה לאמעי" w:date="2017-07-31T14:23:00Z">
              <w:r>
                <w:rPr>
                  <w:rFonts w:hint="cs"/>
                  <w:sz w:val="26"/>
                  <w:rtl/>
                </w:rPr>
                <w:t xml:space="preserve"> לפי חוק זה</w:t>
              </w:r>
            </w:ins>
            <w:ins w:id="1216" w:author="טליה אגמון" w:date="2017-08-02T16:06:00Z">
              <w:r w:rsidR="0026720B">
                <w:rPr>
                  <w:rFonts w:hint="cs"/>
                  <w:sz w:val="26"/>
                  <w:rtl/>
                </w:rPr>
                <w:t xml:space="preserve">, </w:t>
              </w:r>
            </w:ins>
            <w:ins w:id="1217" w:author="טליה אגמון" w:date="2017-08-02T16:10:00Z">
              <w:r w:rsidR="00675BF2">
                <w:rPr>
                  <w:rFonts w:hint="cs"/>
                  <w:sz w:val="26"/>
                  <w:rtl/>
                </w:rPr>
                <w:t>ובלבד ש</w:t>
              </w:r>
            </w:ins>
            <w:ins w:id="1218" w:author="orr" w:date="2017-08-02T19:56:00Z">
              <w:r w:rsidR="00C201CE">
                <w:rPr>
                  <w:rFonts w:hint="cs"/>
                  <w:sz w:val="26"/>
                  <w:rtl/>
                </w:rPr>
                <w:t>ל</w:t>
              </w:r>
            </w:ins>
            <w:ins w:id="1219" w:author="orr" w:date="2017-08-02T19:04:00Z">
              <w:r w:rsidR="00316E35">
                <w:rPr>
                  <w:rFonts w:hint="cs"/>
                  <w:sz w:val="26"/>
                  <w:rtl/>
                </w:rPr>
                <w:t xml:space="preserve">גבי </w:t>
              </w:r>
            </w:ins>
            <w:ins w:id="1220" w:author="טליה אגמון" w:date="2017-08-02T16:10:00Z">
              <w:r w:rsidR="00675BF2">
                <w:rPr>
                  <w:rFonts w:hint="cs"/>
                  <w:sz w:val="26"/>
                  <w:rtl/>
                </w:rPr>
                <w:t xml:space="preserve">תעריף לעניין ביצוע בדיקה גנטית יחולו </w:t>
              </w:r>
            </w:ins>
            <w:ins w:id="1221" w:author="טליה אגמון" w:date="2017-08-02T16:06:00Z">
              <w:r w:rsidR="0026720B">
                <w:rPr>
                  <w:rFonts w:hint="cs"/>
                  <w:sz w:val="26"/>
                  <w:rtl/>
                </w:rPr>
                <w:t>התעריפים הקבועים ב</w:t>
              </w:r>
            </w:ins>
            <w:ins w:id="1222" w:author="טליה אגמון" w:date="2017-08-02T16:07:00Z">
              <w:r w:rsidR="0026720B">
                <w:rPr>
                  <w:rFonts w:hint="cs"/>
                  <w:rtl/>
                </w:rPr>
                <w:t xml:space="preserve">תקנות מידע גנטי </w:t>
              </w:r>
              <w:r w:rsidR="0026720B" w:rsidRPr="00815168">
                <w:rPr>
                  <w:rtl/>
                </w:rPr>
                <w:t>(תעריף מרבי לבדיקה גנטית לקשרי משפחה), תש"ע-2010</w:t>
              </w:r>
            </w:ins>
            <w:ins w:id="1223" w:author="נירה לאמעי" w:date="2017-07-31T14:23:00Z"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6D02C1" w:rsidTr="00684F70">
        <w:trPr>
          <w:cantSplit/>
          <w:trHeight w:val="60"/>
          <w:ins w:id="1224" w:author="נירה לאמעי" w:date="2017-08-10T11:18:00Z"/>
          <w:trPrChange w:id="1225" w:author="נירה לאמעי" w:date="2017-08-10T11:46:00Z">
            <w:trPr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1226" w:author="נירה לאמעי" w:date="2017-08-10T11:46:00Z">
              <w:tcPr>
                <w:tcW w:w="1870" w:type="dxa"/>
                <w:gridSpan w:val="3"/>
              </w:tcPr>
            </w:tcPrChange>
          </w:tcPr>
          <w:p w:rsidR="006D02C1" w:rsidRDefault="006D02C1" w:rsidP="006D02C1">
            <w:pPr>
              <w:pStyle w:val="TableSideHeading"/>
              <w:keepLines w:val="0"/>
              <w:rPr>
                <w:ins w:id="1227" w:author="נירה לאמעי" w:date="2017-08-10T11:19:00Z"/>
                <w:rtl/>
              </w:rPr>
            </w:pPr>
            <w:ins w:id="1228" w:author="נירה לאמעי" w:date="2017-08-10T11:19:00Z">
              <w:r>
                <w:rPr>
                  <w:rFonts w:hint="cs"/>
                  <w:rtl/>
                </w:rPr>
                <w:t>הוראת שעה</w:t>
              </w:r>
            </w:ins>
          </w:p>
          <w:p w:rsidR="006D02C1" w:rsidRDefault="006D02C1">
            <w:pPr>
              <w:pStyle w:val="TableSideHeading"/>
              <w:keepLines w:val="0"/>
              <w:rPr>
                <w:ins w:id="1229" w:author="נירה לאמעי" w:date="2017-08-10T11:18:00Z"/>
              </w:rPr>
              <w:pPrChange w:id="1230" w:author="נירה לאמעי" w:date="2017-08-10T11:48:00Z">
                <w:pPr>
                  <w:pStyle w:val="TableSideHeading"/>
                </w:pPr>
              </w:pPrChange>
            </w:pPr>
            <w:ins w:id="1231" w:author="נירה לאמעי" w:date="2017-08-10T11:19:00Z">
              <w:r w:rsidRPr="00B35A50">
                <w:rPr>
                  <w:rFonts w:hint="eastAsia"/>
                  <w:sz w:val="22"/>
                  <w:szCs w:val="22"/>
                  <w:rtl/>
                  <w:rPrChange w:id="1232" w:author="נירה לאמעי" w:date="2017-08-10T11:20:00Z">
                    <w:rPr>
                      <w:rFonts w:hint="eastAsia"/>
                      <w:rtl/>
                    </w:rPr>
                  </w:rPrChange>
                </w:rPr>
                <w:t>לאור</w:t>
              </w:r>
              <w:r w:rsidRPr="00B35A50">
                <w:rPr>
                  <w:sz w:val="22"/>
                  <w:szCs w:val="22"/>
                  <w:rtl/>
                  <w:rPrChange w:id="1233" w:author="נירה לאמעי" w:date="2017-08-10T11:20:00Z">
                    <w:rPr>
                      <w:rtl/>
                    </w:rPr>
                  </w:rPrChange>
                </w:rPr>
                <w:t xml:space="preserve"> הכוונה לקיים פיילוט ראשוני שבו תתבהר </w:t>
              </w:r>
            </w:ins>
            <w:ins w:id="1234" w:author="נירה לאמעי" w:date="2017-08-10T11:20:00Z">
              <w:r w:rsidR="00B35A50">
                <w:rPr>
                  <w:rFonts w:hint="cs"/>
                  <w:sz w:val="22"/>
                  <w:szCs w:val="22"/>
                  <w:rtl/>
                </w:rPr>
                <w:t xml:space="preserve">התמונה לגבי </w:t>
              </w:r>
            </w:ins>
            <w:ins w:id="1235" w:author="נירה לאמעי" w:date="2017-08-10T11:21:00Z">
              <w:r w:rsidR="00B35A50">
                <w:rPr>
                  <w:rFonts w:hint="cs"/>
                  <w:sz w:val="22"/>
                  <w:szCs w:val="22"/>
                  <w:rtl/>
                </w:rPr>
                <w:t xml:space="preserve">היתכנות </w:t>
              </w:r>
            </w:ins>
            <w:ins w:id="1236" w:author="נירה לאמעי" w:date="2017-08-10T11:20:00Z">
              <w:r w:rsidR="00B35A50">
                <w:rPr>
                  <w:rFonts w:hint="cs"/>
                  <w:sz w:val="22"/>
                  <w:szCs w:val="22"/>
                  <w:rtl/>
                </w:rPr>
                <w:t>ביצוע בדיקות גנטיות</w:t>
              </w:r>
            </w:ins>
            <w:ins w:id="1237" w:author="נירה לאמעי" w:date="2017-08-10T11:21:00Z">
              <w:r w:rsidR="00B35A50">
                <w:rPr>
                  <w:rFonts w:hint="cs"/>
                  <w:sz w:val="22"/>
                  <w:szCs w:val="22"/>
                  <w:rtl/>
                </w:rPr>
                <w:t xml:space="preserve"> וכן יובהר נושא העלויות- כדאי להגביל </w:t>
              </w:r>
            </w:ins>
            <w:ins w:id="1238" w:author="נירה לאמעי" w:date="2017-08-10T11:24:00Z">
              <w:r w:rsidR="00B8626A">
                <w:rPr>
                  <w:rFonts w:hint="cs"/>
                  <w:sz w:val="22"/>
                  <w:szCs w:val="22"/>
                  <w:rtl/>
                </w:rPr>
                <w:t>את החוק לשלוש שנים עם אפשרות הארכה</w:t>
              </w:r>
            </w:ins>
          </w:p>
        </w:tc>
        <w:tc>
          <w:tcPr>
            <w:tcW w:w="539" w:type="dxa"/>
            <w:tcPrChange w:id="1239" w:author="נירה לאמעי" w:date="2017-08-10T11:46:00Z">
              <w:tcPr>
                <w:tcW w:w="624" w:type="dxa"/>
                <w:gridSpan w:val="6"/>
              </w:tcPr>
            </w:tcPrChange>
          </w:tcPr>
          <w:p w:rsidR="006D02C1" w:rsidRDefault="006D02C1" w:rsidP="006D02C1">
            <w:pPr>
              <w:pStyle w:val="TableText"/>
              <w:rPr>
                <w:ins w:id="1240" w:author="נירה לאמעי" w:date="2017-08-10T11:18:00Z"/>
              </w:rPr>
            </w:pPr>
            <w:ins w:id="1241" w:author="נירה לאמעי" w:date="2017-08-10T11:18:00Z">
              <w:r>
                <w:rPr>
                  <w:rFonts w:hint="cs"/>
                  <w:rtl/>
                </w:rPr>
                <w:t>10.</w:t>
              </w:r>
            </w:ins>
          </w:p>
        </w:tc>
        <w:tc>
          <w:tcPr>
            <w:tcW w:w="709" w:type="dxa"/>
            <w:gridSpan w:val="2"/>
            <w:tcPrChange w:id="1242" w:author="נירה לאמעי" w:date="2017-08-10T11:46:00Z">
              <w:tcPr>
                <w:tcW w:w="624" w:type="dxa"/>
                <w:gridSpan w:val="4"/>
              </w:tcPr>
            </w:tcPrChange>
          </w:tcPr>
          <w:p w:rsidR="006D02C1" w:rsidRDefault="006D02C1" w:rsidP="006D02C1">
            <w:pPr>
              <w:pStyle w:val="TableText"/>
              <w:rPr>
                <w:ins w:id="1243" w:author="נירה לאמעי" w:date="2017-08-10T11:18:00Z"/>
              </w:rPr>
            </w:pPr>
            <w:ins w:id="1244" w:author="נירה לאמעי" w:date="2017-08-10T11:18:00Z">
              <w:r>
                <w:rPr>
                  <w:rFonts w:hint="cs"/>
                  <w:rtl/>
                </w:rPr>
                <w:t>(א)</w:t>
              </w:r>
            </w:ins>
          </w:p>
        </w:tc>
        <w:tc>
          <w:tcPr>
            <w:tcW w:w="6521" w:type="dxa"/>
            <w:tcPrChange w:id="1245" w:author="נירה לאמעי" w:date="2017-08-10T11:46:00Z">
              <w:tcPr>
                <w:tcW w:w="6521" w:type="dxa"/>
                <w:gridSpan w:val="2"/>
              </w:tcPr>
            </w:tcPrChange>
          </w:tcPr>
          <w:p w:rsidR="006D02C1" w:rsidRDefault="006D02C1">
            <w:pPr>
              <w:pStyle w:val="TableBlock"/>
              <w:rPr>
                <w:ins w:id="1246" w:author="נירה לאמעי" w:date="2017-08-10T11:18:00Z"/>
              </w:rPr>
              <w:pPrChange w:id="1247" w:author="נירה לאמעי" w:date="2017-08-10T11:30:00Z">
                <w:pPr>
                  <w:pStyle w:val="TableBlock"/>
                </w:pPr>
              </w:pPrChange>
            </w:pPr>
            <w:ins w:id="1248" w:author="נירה לאמעי" w:date="2017-08-10T11:18:00Z">
              <w:r>
                <w:rPr>
                  <w:rFonts w:hint="cs"/>
                  <w:rtl/>
                </w:rPr>
                <w:t xml:space="preserve">חוק </w:t>
              </w:r>
              <w:r w:rsidR="00B8626A">
                <w:rPr>
                  <w:rFonts w:hint="cs"/>
                  <w:rtl/>
                </w:rPr>
                <w:t xml:space="preserve">זה יעמוד בתוקפו </w:t>
              </w:r>
              <w:r>
                <w:rPr>
                  <w:rFonts w:hint="cs"/>
                  <w:rtl/>
                </w:rPr>
                <w:t xml:space="preserve"> מיום ______ ועד ליום</w:t>
              </w:r>
            </w:ins>
            <w:ins w:id="1249" w:author="נירה לאמעי" w:date="2017-08-10T11:30:00Z">
              <w:r w:rsidR="00212454">
                <w:rPr>
                  <w:rFonts w:hint="cs"/>
                  <w:rtl/>
                </w:rPr>
                <w:t>_____</w:t>
              </w:r>
            </w:ins>
            <w:ins w:id="1250" w:author="נירה לאמעי" w:date="2017-08-10T11:26:00Z">
              <w:r w:rsidR="00B8626A">
                <w:rPr>
                  <w:rFonts w:hint="cs"/>
                  <w:rtl/>
                </w:rPr>
                <w:t xml:space="preserve"> </w:t>
              </w:r>
            </w:ins>
            <w:ins w:id="1251" w:author="נירה לאמעי" w:date="2017-08-10T11:25:00Z">
              <w:r w:rsidR="00B8626A" w:rsidRPr="00B8626A">
                <w:rPr>
                  <w:highlight w:val="yellow"/>
                  <w:rtl/>
                  <w:rPrChange w:id="1252" w:author="נירה לאמעי" w:date="2017-08-10T11:26:00Z">
                    <w:rPr>
                      <w:rtl/>
                    </w:rPr>
                  </w:rPrChange>
                </w:rPr>
                <w:t xml:space="preserve">(שלוש </w:t>
              </w:r>
              <w:r w:rsidR="00B8626A" w:rsidRPr="00B8626A">
                <w:rPr>
                  <w:rFonts w:hint="eastAsia"/>
                  <w:highlight w:val="yellow"/>
                  <w:rtl/>
                  <w:rPrChange w:id="1253" w:author="נירה לאמעי" w:date="2017-08-10T11:26:00Z">
                    <w:rPr>
                      <w:rFonts w:hint="eastAsia"/>
                      <w:rtl/>
                    </w:rPr>
                  </w:rPrChange>
                </w:rPr>
                <w:t>שנים</w:t>
              </w:r>
              <w:r w:rsidR="00B8626A" w:rsidRPr="00B8626A">
                <w:rPr>
                  <w:highlight w:val="yellow"/>
                  <w:rtl/>
                  <w:rPrChange w:id="1254" w:author="נירה לאמעי" w:date="2017-08-10T11:26:00Z">
                    <w:rPr>
                      <w:rtl/>
                    </w:rPr>
                  </w:rPrChange>
                </w:rPr>
                <w:t>?)</w:t>
              </w:r>
            </w:ins>
          </w:p>
        </w:tc>
      </w:tr>
      <w:tr w:rsidR="00B8626A" w:rsidTr="00684F70">
        <w:trPr>
          <w:cantSplit/>
          <w:trHeight w:val="60"/>
          <w:ins w:id="1255" w:author="נירה לאמעי" w:date="2017-08-10T11:25:00Z"/>
          <w:trPrChange w:id="1256" w:author="נירה לאמעי" w:date="2017-08-10T11:46:00Z">
            <w:trPr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1257" w:author="נירה לאמעי" w:date="2017-08-10T11:46:00Z">
              <w:tcPr>
                <w:tcW w:w="1870" w:type="dxa"/>
                <w:gridSpan w:val="3"/>
              </w:tcPr>
            </w:tcPrChange>
          </w:tcPr>
          <w:p w:rsidR="00B8626A" w:rsidRDefault="00B8626A" w:rsidP="006D02C1">
            <w:pPr>
              <w:pStyle w:val="TableSideHeading"/>
              <w:keepLines w:val="0"/>
              <w:rPr>
                <w:ins w:id="1258" w:author="נירה לאמעי" w:date="2017-08-10T11:25:00Z"/>
                <w:rtl/>
              </w:rPr>
            </w:pPr>
          </w:p>
        </w:tc>
        <w:tc>
          <w:tcPr>
            <w:tcW w:w="539" w:type="dxa"/>
            <w:tcPrChange w:id="1259" w:author="נירה לאמעי" w:date="2017-08-10T11:46:00Z">
              <w:tcPr>
                <w:tcW w:w="624" w:type="dxa"/>
                <w:gridSpan w:val="6"/>
              </w:tcPr>
            </w:tcPrChange>
          </w:tcPr>
          <w:p w:rsidR="00B8626A" w:rsidRDefault="00B8626A">
            <w:pPr>
              <w:pStyle w:val="TableText"/>
              <w:rPr>
                <w:ins w:id="1260" w:author="נירה לאמעי" w:date="2017-08-10T11:25:00Z"/>
                <w:rtl/>
              </w:rPr>
              <w:pPrChange w:id="1261" w:author="נירה לאמעי" w:date="2017-08-10T11:25:00Z">
                <w:pPr>
                  <w:pStyle w:val="TableText"/>
                </w:pPr>
              </w:pPrChange>
            </w:pPr>
          </w:p>
        </w:tc>
        <w:tc>
          <w:tcPr>
            <w:tcW w:w="709" w:type="dxa"/>
            <w:gridSpan w:val="2"/>
            <w:tcPrChange w:id="1262" w:author="נירה לאמעי" w:date="2017-08-10T11:46:00Z">
              <w:tcPr>
                <w:tcW w:w="624" w:type="dxa"/>
                <w:gridSpan w:val="4"/>
              </w:tcPr>
            </w:tcPrChange>
          </w:tcPr>
          <w:p w:rsidR="00B8626A" w:rsidRDefault="00B8626A" w:rsidP="006D02C1">
            <w:pPr>
              <w:pStyle w:val="TableText"/>
              <w:rPr>
                <w:ins w:id="1263" w:author="נירה לאמעי" w:date="2017-08-10T11:25:00Z"/>
                <w:rtl/>
              </w:rPr>
            </w:pPr>
            <w:ins w:id="1264" w:author="נירה לאמעי" w:date="2017-08-10T11:25:00Z">
              <w:r>
                <w:rPr>
                  <w:rFonts w:hint="cs"/>
                  <w:rtl/>
                </w:rPr>
                <w:t>(ב)</w:t>
              </w:r>
            </w:ins>
          </w:p>
        </w:tc>
        <w:tc>
          <w:tcPr>
            <w:tcW w:w="6521" w:type="dxa"/>
            <w:tcPrChange w:id="1265" w:author="נירה לאמעי" w:date="2017-08-10T11:46:00Z">
              <w:tcPr>
                <w:tcW w:w="6521" w:type="dxa"/>
                <w:gridSpan w:val="2"/>
              </w:tcPr>
            </w:tcPrChange>
          </w:tcPr>
          <w:p w:rsidR="00B8626A" w:rsidRDefault="00B8626A">
            <w:pPr>
              <w:pStyle w:val="TableBlock"/>
              <w:rPr>
                <w:ins w:id="1266" w:author="נירה לאמעי" w:date="2017-08-10T11:25:00Z"/>
                <w:rtl/>
              </w:rPr>
              <w:pPrChange w:id="1267" w:author="נירה לאמעי" w:date="2017-08-10T11:30:00Z">
                <w:pPr>
                  <w:pStyle w:val="TableBlock"/>
                </w:pPr>
              </w:pPrChange>
            </w:pPr>
            <w:ins w:id="1268" w:author="נירה לאמעי" w:date="2017-08-10T11:26:00Z">
              <w:r>
                <w:rPr>
                  <w:rFonts w:hint="cs"/>
                  <w:rtl/>
                </w:rPr>
                <w:t xml:space="preserve">בקשות שהוגשו לבית המשפט לפי חוק זה </w:t>
              </w:r>
            </w:ins>
            <w:ins w:id="1269" w:author="נירה לאמעי" w:date="2017-08-10T11:30:00Z">
              <w:r w:rsidR="00212454">
                <w:rPr>
                  <w:rFonts w:hint="cs"/>
                  <w:rtl/>
                </w:rPr>
                <w:t>בתקופת תוקפו</w:t>
              </w:r>
            </w:ins>
            <w:ins w:id="1270" w:author="נירה לאמעי" w:date="2017-08-10T11:26:00Z">
              <w:r>
                <w:rPr>
                  <w:rFonts w:hint="cs"/>
                  <w:rtl/>
                </w:rPr>
                <w:t xml:space="preserve"> יידונו לפי </w:t>
              </w:r>
            </w:ins>
            <w:ins w:id="1271" w:author="נירה לאמעי" w:date="2017-08-10T11:27:00Z">
              <w:r>
                <w:rPr>
                  <w:rFonts w:hint="cs"/>
                  <w:rtl/>
                </w:rPr>
                <w:t xml:space="preserve">הוראות </w:t>
              </w:r>
            </w:ins>
            <w:ins w:id="1272" w:author="נירה לאמעי" w:date="2017-08-10T11:26:00Z">
              <w:r>
                <w:rPr>
                  <w:rFonts w:hint="cs"/>
                  <w:rtl/>
                </w:rPr>
                <w:t>חוק זה גם אחרי</w:t>
              </w:r>
            </w:ins>
            <w:ins w:id="1273" w:author="נירה לאמעי" w:date="2017-08-10T11:27:00Z">
              <w:r>
                <w:rPr>
                  <w:rFonts w:hint="cs"/>
                  <w:rtl/>
                </w:rPr>
                <w:t xml:space="preserve"> מועד פקיעתו.</w:t>
              </w:r>
            </w:ins>
          </w:p>
        </w:tc>
      </w:tr>
      <w:tr w:rsidR="006D02C1" w:rsidTr="00684F70">
        <w:trPr>
          <w:cantSplit/>
          <w:ins w:id="1274" w:author="נירה לאמעי" w:date="2017-08-08T12:28:00Z"/>
          <w:trPrChange w:id="1275" w:author="נירה לאמעי" w:date="2017-08-10T11:46:00Z">
            <w:trPr>
              <w:cantSplit/>
            </w:trPr>
          </w:trPrChange>
        </w:trPr>
        <w:tc>
          <w:tcPr>
            <w:tcW w:w="1843" w:type="dxa"/>
            <w:shd w:val="clear" w:color="auto" w:fill="EEECE1" w:themeFill="background2"/>
            <w:tcPrChange w:id="1276" w:author="נירה לאמעי" w:date="2017-08-10T11:46:00Z">
              <w:tcPr>
                <w:tcW w:w="1844" w:type="dxa"/>
                <w:shd w:val="clear" w:color="auto" w:fill="EEECE1" w:themeFill="background2"/>
              </w:tcPr>
            </w:tcPrChange>
          </w:tcPr>
          <w:p w:rsidR="006D02C1" w:rsidRDefault="005114DD">
            <w:pPr>
              <w:pStyle w:val="TableSideHeading"/>
              <w:keepLines w:val="0"/>
              <w:rPr>
                <w:ins w:id="1277" w:author="נירה לאמעי" w:date="2017-09-04T16:16:00Z"/>
                <w:rtl/>
              </w:rPr>
              <w:pPrChange w:id="1278" w:author="נירה לאמעי" w:date="2017-08-10T11:19:00Z">
                <w:pPr>
                  <w:pStyle w:val="TableSideHeading"/>
                  <w:keepLines w:val="0"/>
                </w:pPr>
              </w:pPrChange>
            </w:pPr>
            <w:ins w:id="1279" w:author="נירה לאמעי" w:date="2017-08-10T11:19:00Z">
              <w:r>
                <w:rPr>
                  <w:rFonts w:hint="cs"/>
                  <w:rtl/>
                </w:rPr>
                <w:t>ביצוע ותקנות</w:t>
              </w:r>
            </w:ins>
          </w:p>
          <w:p w:rsidR="004C4800" w:rsidRDefault="004C4800">
            <w:pPr>
              <w:pStyle w:val="TableSideHeading"/>
              <w:keepLines w:val="0"/>
              <w:rPr>
                <w:ins w:id="1280" w:author="נירה לאמעי" w:date="2017-08-08T12:28:00Z"/>
                <w:rtl/>
              </w:rPr>
              <w:pPrChange w:id="1281" w:author="נירה לאמעי" w:date="2017-08-10T11:19:00Z">
                <w:pPr>
                  <w:pStyle w:val="TableSideHeading"/>
                  <w:keepLines w:val="0"/>
                </w:pPr>
              </w:pPrChange>
            </w:pPr>
          </w:p>
        </w:tc>
        <w:tc>
          <w:tcPr>
            <w:tcW w:w="566" w:type="dxa"/>
            <w:gridSpan w:val="2"/>
            <w:shd w:val="clear" w:color="auto" w:fill="EEECE1" w:themeFill="background2"/>
            <w:tcPrChange w:id="1282" w:author="נירה לאמעי" w:date="2017-08-10T11:46:00Z">
              <w:tcPr>
                <w:tcW w:w="615" w:type="dxa"/>
                <w:gridSpan w:val="6"/>
                <w:shd w:val="clear" w:color="auto" w:fill="EEECE1" w:themeFill="background2"/>
              </w:tcPr>
            </w:tcPrChange>
          </w:tcPr>
          <w:p w:rsidR="006D02C1" w:rsidRDefault="006D02C1">
            <w:pPr>
              <w:pStyle w:val="TableText"/>
              <w:rPr>
                <w:ins w:id="1283" w:author="נירה לאמעי" w:date="2017-08-08T12:28:00Z"/>
                <w:rtl/>
              </w:rPr>
              <w:pPrChange w:id="1284" w:author="נירה לאמעי" w:date="2017-08-08T12:28:00Z">
                <w:pPr>
                  <w:pStyle w:val="TableText"/>
                </w:pPr>
              </w:pPrChange>
            </w:pPr>
            <w:ins w:id="1285" w:author="נירה לאמעי" w:date="2017-08-08T12:28:00Z">
              <w:r>
                <w:rPr>
                  <w:rFonts w:hint="cs"/>
                  <w:rtl/>
                </w:rPr>
                <w:t>11.</w:t>
              </w:r>
            </w:ins>
          </w:p>
        </w:tc>
        <w:tc>
          <w:tcPr>
            <w:tcW w:w="7230" w:type="dxa"/>
            <w:gridSpan w:val="3"/>
            <w:shd w:val="clear" w:color="auto" w:fill="EEECE1" w:themeFill="background2"/>
            <w:tcPrChange w:id="1286" w:author="נירה לאמעי" w:date="2017-08-10T11:46:00Z">
              <w:tcPr>
                <w:tcW w:w="7180" w:type="dxa"/>
                <w:gridSpan w:val="8"/>
                <w:shd w:val="clear" w:color="auto" w:fill="EEECE1" w:themeFill="background2"/>
              </w:tcPr>
            </w:tcPrChange>
          </w:tcPr>
          <w:p w:rsidR="006D02C1" w:rsidRDefault="00F135A7">
            <w:pPr>
              <w:pStyle w:val="TableBlock"/>
              <w:rPr>
                <w:ins w:id="1287" w:author="נירה לאמעי" w:date="2017-08-08T12:28:00Z"/>
                <w:rtl/>
              </w:rPr>
              <w:pPrChange w:id="1288" w:author="נירה לאמעי" w:date="2017-08-10T11:32:00Z">
                <w:pPr>
                  <w:pStyle w:val="TableBlock"/>
                </w:pPr>
              </w:pPrChange>
            </w:pPr>
            <w:ins w:id="1289" w:author="נירה לאמעי" w:date="2017-08-10T11:30:00Z">
              <w:r w:rsidRPr="004C4800">
                <w:rPr>
                  <w:rFonts w:hint="eastAsia"/>
                  <w:highlight w:val="yellow"/>
                  <w:rtl/>
                  <w:rPrChange w:id="1290" w:author="נירה לאמעי" w:date="2017-09-04T16:16:00Z">
                    <w:rPr>
                      <w:rFonts w:hint="eastAsia"/>
                      <w:rtl/>
                    </w:rPr>
                  </w:rPrChange>
                </w:rPr>
                <w:t>שר</w:t>
              </w:r>
              <w:r w:rsidRPr="004C4800">
                <w:rPr>
                  <w:highlight w:val="yellow"/>
                  <w:rtl/>
                  <w:rPrChange w:id="1291" w:author="נירה לאמעי" w:date="2017-09-04T16:16:00Z">
                    <w:rPr>
                      <w:rtl/>
                    </w:rPr>
                  </w:rPrChange>
                </w:rPr>
                <w:t xml:space="preserve"> </w:t>
              </w:r>
              <w:r w:rsidRPr="004C4800">
                <w:rPr>
                  <w:rFonts w:hint="eastAsia"/>
                  <w:highlight w:val="yellow"/>
                  <w:rtl/>
                  <w:rPrChange w:id="1292" w:author="נירה לאמעי" w:date="2017-09-04T16:16:00Z">
                    <w:rPr>
                      <w:rFonts w:hint="eastAsia"/>
                      <w:rtl/>
                    </w:rPr>
                  </w:rPrChange>
                </w:rPr>
                <w:t>הבריאות</w:t>
              </w:r>
              <w:r>
                <w:rPr>
                  <w:rFonts w:hint="cs"/>
                  <w:rtl/>
                </w:rPr>
                <w:t xml:space="preserve"> ממונה על ביצועו של חוק זה והוא רשאי לקבוע תקנות לביצועו</w:t>
              </w:r>
            </w:ins>
            <w:ins w:id="1293" w:author="נירה לאמעי" w:date="2017-08-10T11:32:00Z">
              <w:r w:rsidR="00671C88">
                <w:rPr>
                  <w:rFonts w:hint="cs"/>
                  <w:rtl/>
                </w:rPr>
                <w:t xml:space="preserve">, בהסכמת שר </w:t>
              </w:r>
            </w:ins>
            <w:ins w:id="1294" w:author="נירה לאמעי" w:date="2017-09-04T16:16:00Z">
              <w:r w:rsidR="004C4800">
                <w:rPr>
                  <w:rFonts w:hint="cs"/>
                  <w:rtl/>
                </w:rPr>
                <w:t>ה</w:t>
              </w:r>
            </w:ins>
            <w:ins w:id="1295" w:author="נירה לאמעי" w:date="2017-08-10T11:32:00Z">
              <w:r w:rsidR="00671C88">
                <w:rPr>
                  <w:rFonts w:hint="cs"/>
                  <w:rtl/>
                </w:rPr>
                <w:t xml:space="preserve">משפטים </w:t>
              </w:r>
            </w:ins>
            <w:ins w:id="1296" w:author="נירה לאמעי" w:date="2017-08-10T11:33:00Z">
              <w:r w:rsidR="00671C88">
                <w:rPr>
                  <w:rFonts w:hint="cs"/>
                  <w:rtl/>
                </w:rPr>
                <w:t>ולעניין הנחיי</w:t>
              </w:r>
            </w:ins>
            <w:ins w:id="1297" w:author="נירה לאמעי" w:date="2017-08-10T11:34:00Z">
              <w:r w:rsidR="00671C88">
                <w:rPr>
                  <w:rFonts w:hint="cs"/>
                  <w:rtl/>
                </w:rPr>
                <w:t>ה הלכתית כאמור בסיפא לסעיף 7(א)- בהתייעצות עם השר לשירותי דת.</w:t>
              </w:r>
            </w:ins>
          </w:p>
        </w:tc>
      </w:tr>
      <w:tr w:rsidR="006D02C1" w:rsidTr="00684F70">
        <w:trPr>
          <w:cantSplit/>
          <w:ins w:id="1298" w:author="נירה לאמעי" w:date="2017-08-08T12:31:00Z"/>
          <w:trPrChange w:id="1299" w:author="נירה לאמעי" w:date="2017-08-10T11:46:00Z">
            <w:trPr>
              <w:cantSplit/>
            </w:trPr>
          </w:trPrChange>
        </w:trPr>
        <w:tc>
          <w:tcPr>
            <w:tcW w:w="1843" w:type="dxa"/>
            <w:shd w:val="clear" w:color="auto" w:fill="EEECE1" w:themeFill="background2"/>
            <w:tcPrChange w:id="1300" w:author="נירה לאמעי" w:date="2017-08-10T11:46:00Z">
              <w:tcPr>
                <w:tcW w:w="1844" w:type="dxa"/>
                <w:shd w:val="clear" w:color="auto" w:fill="EEECE1" w:themeFill="background2"/>
              </w:tcPr>
            </w:tcPrChange>
          </w:tcPr>
          <w:p w:rsidR="006D02C1" w:rsidRDefault="006D02C1" w:rsidP="006D02C1">
            <w:pPr>
              <w:pStyle w:val="TableSideHeading"/>
              <w:keepLines w:val="0"/>
              <w:rPr>
                <w:ins w:id="1301" w:author="נירה לאמעי" w:date="2017-08-08T12:31:00Z"/>
                <w:rtl/>
              </w:rPr>
            </w:pPr>
            <w:ins w:id="1302" w:author="נירה לאמעי" w:date="2017-08-08T12:31:00Z">
              <w:r>
                <w:rPr>
                  <w:rFonts w:hint="cs"/>
                  <w:rtl/>
                </w:rPr>
                <w:lastRenderedPageBreak/>
                <w:t>הוראת מעבר</w:t>
              </w:r>
            </w:ins>
          </w:p>
        </w:tc>
        <w:tc>
          <w:tcPr>
            <w:tcW w:w="566" w:type="dxa"/>
            <w:gridSpan w:val="2"/>
            <w:shd w:val="clear" w:color="auto" w:fill="EEECE1" w:themeFill="background2"/>
            <w:tcPrChange w:id="1303" w:author="נירה לאמעי" w:date="2017-08-10T11:46:00Z">
              <w:tcPr>
                <w:tcW w:w="615" w:type="dxa"/>
                <w:gridSpan w:val="6"/>
                <w:shd w:val="clear" w:color="auto" w:fill="EEECE1" w:themeFill="background2"/>
              </w:tcPr>
            </w:tcPrChange>
          </w:tcPr>
          <w:p w:rsidR="006D02C1" w:rsidRDefault="006D02C1">
            <w:pPr>
              <w:pStyle w:val="TableText"/>
              <w:rPr>
                <w:ins w:id="1304" w:author="נירה לאמעי" w:date="2017-08-08T12:31:00Z"/>
                <w:rtl/>
              </w:rPr>
              <w:pPrChange w:id="1305" w:author="נירה לאמעי" w:date="2017-08-08T12:31:00Z">
                <w:pPr>
                  <w:pStyle w:val="TableText"/>
                </w:pPr>
              </w:pPrChange>
            </w:pPr>
            <w:ins w:id="1306" w:author="נירה לאמעי" w:date="2017-08-08T12:31:00Z">
              <w:r>
                <w:rPr>
                  <w:rFonts w:hint="cs"/>
                  <w:rtl/>
                </w:rPr>
                <w:t>12.</w:t>
              </w:r>
            </w:ins>
          </w:p>
        </w:tc>
        <w:tc>
          <w:tcPr>
            <w:tcW w:w="7230" w:type="dxa"/>
            <w:gridSpan w:val="3"/>
            <w:shd w:val="clear" w:color="auto" w:fill="EEECE1" w:themeFill="background2"/>
            <w:tcPrChange w:id="1307" w:author="נירה לאמעי" w:date="2017-08-10T11:46:00Z">
              <w:tcPr>
                <w:tcW w:w="7180" w:type="dxa"/>
                <w:gridSpan w:val="8"/>
                <w:shd w:val="clear" w:color="auto" w:fill="EEECE1" w:themeFill="background2"/>
              </w:tcPr>
            </w:tcPrChange>
          </w:tcPr>
          <w:p w:rsidR="006D02C1" w:rsidRDefault="006D02C1">
            <w:pPr>
              <w:pStyle w:val="TableBlock"/>
              <w:rPr>
                <w:ins w:id="1308" w:author="נירה לאמעי" w:date="2017-08-08T12:31:00Z"/>
                <w:rtl/>
              </w:rPr>
              <w:pPrChange w:id="1309" w:author="נירה לאמעי" w:date="2017-08-10T11:48:00Z">
                <w:pPr>
                  <w:pStyle w:val="TableBlock"/>
                </w:pPr>
              </w:pPrChange>
            </w:pPr>
            <w:ins w:id="1310" w:author="נירה לאמעי" w:date="2017-08-08T12:31:00Z">
              <w:r>
                <w:rPr>
                  <w:rFonts w:hint="cs"/>
                  <w:rtl/>
                </w:rPr>
                <w:t xml:space="preserve">הוראות חוק זה יחולו </w:t>
              </w:r>
            </w:ins>
            <w:ins w:id="1311" w:author="נירה לאמעי" w:date="2017-08-10T10:28:00Z">
              <w:r>
                <w:rPr>
                  <w:rFonts w:hint="cs"/>
                  <w:rtl/>
                </w:rPr>
                <w:t xml:space="preserve">על בקשות </w:t>
              </w:r>
            </w:ins>
            <w:ins w:id="1312" w:author="נירה לאמעי" w:date="2017-08-10T11:45:00Z">
              <w:r w:rsidR="00684F70">
                <w:rPr>
                  <w:rFonts w:hint="cs"/>
                  <w:rtl/>
                </w:rPr>
                <w:t xml:space="preserve">שהיו </w:t>
              </w:r>
            </w:ins>
            <w:ins w:id="1313" w:author="נירה לאמעי" w:date="2017-08-10T10:28:00Z">
              <w:r>
                <w:rPr>
                  <w:rFonts w:hint="cs"/>
                  <w:rtl/>
                </w:rPr>
                <w:t>תלויות ועומדות בפני בית משפט</w:t>
              </w:r>
            </w:ins>
            <w:ins w:id="1314" w:author="נירה לאמעי" w:date="2017-08-10T11:45:00Z">
              <w:r w:rsidR="00684F70">
                <w:rPr>
                  <w:rFonts w:hint="cs"/>
                  <w:rtl/>
                </w:rPr>
                <w:t xml:space="preserve"> לפני כניסתו של חוק זה לתוקף</w:t>
              </w:r>
            </w:ins>
            <w:ins w:id="1315" w:author="נירה לאמעי" w:date="2017-08-10T11:44:00Z">
              <w:r w:rsidR="00684F70">
                <w:rPr>
                  <w:rFonts w:hint="cs"/>
                  <w:rtl/>
                </w:rPr>
                <w:t>,</w:t>
              </w:r>
            </w:ins>
            <w:ins w:id="1316" w:author="נירה לאמעי" w:date="2017-08-10T10:28:00Z">
              <w:r>
                <w:rPr>
                  <w:rFonts w:hint="cs"/>
                  <w:rtl/>
                </w:rPr>
                <w:t xml:space="preserve"> </w:t>
              </w:r>
            </w:ins>
            <w:ins w:id="1317" w:author="נירה לאמעי" w:date="2017-08-10T11:44:00Z">
              <w:r w:rsidR="00684F70">
                <w:rPr>
                  <w:rFonts w:hint="cs"/>
                  <w:rtl/>
                </w:rPr>
                <w:t>שעניינן פתיחת קבר ונטילת דגימה מגופה לשם ביצוע בדיקה גנטית</w:t>
              </w:r>
            </w:ins>
            <w:ins w:id="1318" w:author="נירה לאמעי" w:date="2017-08-10T11:45:00Z">
              <w:r w:rsidR="00684F70">
                <w:rPr>
                  <w:rFonts w:hint="cs"/>
                  <w:rtl/>
                </w:rPr>
                <w:t xml:space="preserve">, </w:t>
              </w:r>
            </w:ins>
            <w:ins w:id="1319" w:author="נירה לאמעי" w:date="2017-08-10T11:48:00Z">
              <w:r w:rsidR="00493346">
                <w:rPr>
                  <w:rFonts w:hint="cs"/>
                  <w:rtl/>
                </w:rPr>
                <w:t>ואשר מתקיימים בהם יתר התנאים המנויים בחוק זה.</w:t>
              </w:r>
            </w:ins>
          </w:p>
        </w:tc>
      </w:tr>
    </w:tbl>
    <w:p w:rsidR="00CB5AB2" w:rsidRDefault="00CB5AB2" w:rsidP="00637DB9">
      <w:pPr>
        <w:pStyle w:val="HeadDivreiHesber"/>
        <w:rPr>
          <w:ins w:id="1320" w:author="טליה אגמון" w:date="2017-08-02T16:25:00Z"/>
          <w:rtl/>
        </w:rPr>
      </w:pPr>
    </w:p>
    <w:p w:rsidR="00CB5AB2" w:rsidRDefault="00CB5AB2" w:rsidP="00637DB9">
      <w:pPr>
        <w:pStyle w:val="HeadDivreiHesber"/>
        <w:rPr>
          <w:ins w:id="1321" w:author="טליה אגמון" w:date="2017-08-02T16:25:00Z"/>
          <w:rtl/>
        </w:rPr>
      </w:pPr>
    </w:p>
    <w:p w:rsidR="00CB5AB2" w:rsidRDefault="00CB5AB2" w:rsidP="00637DB9">
      <w:pPr>
        <w:pStyle w:val="HeadDivreiHesber"/>
        <w:rPr>
          <w:ins w:id="1322" w:author="טליה אגמון" w:date="2017-08-02T16:25:00Z"/>
          <w:rtl/>
        </w:rPr>
      </w:pPr>
    </w:p>
    <w:p w:rsidR="00637DB9" w:rsidRDefault="00637DB9" w:rsidP="00637DB9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:rsidR="00637DB9" w:rsidRDefault="00637DB9" w:rsidP="00637DB9">
      <w:pPr>
        <w:pStyle w:val="Hesber1st"/>
        <w:rPr>
          <w:rtl/>
        </w:rPr>
      </w:pPr>
      <w:r>
        <w:rPr>
          <w:rFonts w:hint="cs"/>
          <w:b/>
          <w:bCs/>
          <w:rtl/>
        </w:rPr>
        <w:t>סעיף 1</w:t>
      </w:r>
      <w:r>
        <w:rPr>
          <w:rFonts w:hint="cs"/>
          <w:b/>
          <w:bCs/>
          <w:rtl/>
        </w:rPr>
        <w:tab/>
      </w:r>
      <w:r>
        <w:rPr>
          <w:rFonts w:hint="cs"/>
          <w:rtl/>
        </w:rPr>
        <w:tab/>
        <w:t>…</w:t>
      </w:r>
    </w:p>
    <w:p w:rsidR="00637DB9" w:rsidRDefault="00637DB9" w:rsidP="00637DB9">
      <w:pPr>
        <w:pStyle w:val="Hesber"/>
        <w:rPr>
          <w:rtl/>
        </w:rPr>
      </w:pPr>
    </w:p>
    <w:p w:rsidR="00637DB9" w:rsidRDefault="00637DB9" w:rsidP="00637DB9">
      <w:pPr>
        <w:pStyle w:val="Hesber1st"/>
        <w:rPr>
          <w:rtl/>
        </w:rPr>
      </w:pPr>
      <w:r>
        <w:rPr>
          <w:rFonts w:hint="cs"/>
          <w:b/>
          <w:bCs/>
          <w:rtl/>
        </w:rPr>
        <w:t>סעיף 2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rtl/>
        </w:rPr>
        <w:t>…</w:t>
      </w:r>
    </w:p>
    <w:p w:rsidR="00637DB9" w:rsidRDefault="00637DB9" w:rsidP="00637DB9">
      <w:pPr>
        <w:pStyle w:val="Hesber"/>
        <w:rPr>
          <w:rtl/>
        </w:rPr>
      </w:pPr>
    </w:p>
    <w:p w:rsidR="00637DB9" w:rsidRDefault="00637DB9" w:rsidP="00637DB9">
      <w:pPr>
        <w:pStyle w:val="Hesber1st"/>
        <w:rPr>
          <w:rtl/>
        </w:rPr>
      </w:pPr>
      <w:r>
        <w:rPr>
          <w:rFonts w:hint="cs"/>
          <w:b/>
          <w:bCs/>
          <w:rtl/>
        </w:rPr>
        <w:t>סעיף 3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rtl/>
        </w:rPr>
        <w:t>…</w:t>
      </w:r>
    </w:p>
    <w:p w:rsidR="00637DB9" w:rsidRDefault="00637DB9" w:rsidP="00637DB9">
      <w:pPr>
        <w:pStyle w:val="Hesber1st"/>
        <w:rPr>
          <w:rtl/>
        </w:rPr>
      </w:pPr>
    </w:p>
    <w:p w:rsidR="00637DB9" w:rsidRDefault="00637DB9" w:rsidP="00637DB9">
      <w:pPr>
        <w:pStyle w:val="Hesber1st"/>
        <w:rPr>
          <w:rtl/>
        </w:rPr>
      </w:pPr>
    </w:p>
    <w:p w:rsidR="00637DB9" w:rsidRDefault="0069174C" w:rsidP="0069174C">
      <w:pPr>
        <w:pStyle w:val="HesberHeading"/>
        <w:rPr>
          <w:rtl/>
        </w:rPr>
      </w:pPr>
      <w:bookmarkStart w:id="1323" w:name="ChildrenRight"/>
      <w:r>
        <w:rPr>
          <w:rFonts w:hint="cs"/>
          <w:rtl/>
        </w:rPr>
        <w:t xml:space="preserve"> </w:t>
      </w:r>
      <w:bookmarkEnd w:id="1323"/>
    </w:p>
    <w:p w:rsidR="00637DB9" w:rsidRDefault="0069174C" w:rsidP="0069174C">
      <w:pPr>
        <w:pStyle w:val="HesberHeading"/>
        <w:rPr>
          <w:rtl/>
        </w:rPr>
      </w:pPr>
      <w:bookmarkStart w:id="1324" w:name="AffectCost"/>
      <w:r>
        <w:rPr>
          <w:rFonts w:hint="cs"/>
          <w:rtl/>
        </w:rPr>
        <w:t xml:space="preserve"> </w:t>
      </w:r>
      <w:bookmarkEnd w:id="1324"/>
    </w:p>
    <w:p w:rsidR="0069174C" w:rsidRDefault="0069174C" w:rsidP="00637DB9">
      <w:pPr>
        <w:pStyle w:val="HesberWriters"/>
        <w:spacing w:after="0"/>
        <w:rPr>
          <w:rtl/>
        </w:rPr>
      </w:pPr>
    </w:p>
    <w:p w:rsidR="00637DB9" w:rsidRPr="002627D9" w:rsidDel="002627D9" w:rsidRDefault="0069174C">
      <w:pPr>
        <w:pStyle w:val="HesberWriters"/>
        <w:spacing w:after="0"/>
        <w:rPr>
          <w:del w:id="1325" w:author="נירה לאמעי" w:date="2017-07-25T16:55:00Z"/>
          <w:b w:val="0"/>
          <w:bCs w:val="0"/>
          <w:i/>
          <w:iCs/>
          <w:szCs w:val="20"/>
          <w:rtl/>
          <w:rPrChange w:id="1326" w:author="נירה לאמעי" w:date="2017-07-25T16:55:00Z">
            <w:rPr>
              <w:del w:id="1327" w:author="נירה לאמעי" w:date="2017-07-25T16:55:00Z"/>
              <w:b w:val="0"/>
              <w:bCs w:val="0"/>
              <w:szCs w:val="20"/>
              <w:rtl/>
            </w:rPr>
          </w:rPrChange>
        </w:rPr>
        <w:pPrChange w:id="1328" w:author="נירה לאמעי" w:date="2017-08-03T10:59:00Z">
          <w:pPr>
            <w:pStyle w:val="HesberWriters"/>
            <w:spacing w:after="0"/>
          </w:pPr>
        </w:pPrChange>
      </w:pPr>
      <w:bookmarkStart w:id="1329" w:name="LGSInitiators"/>
      <w:r>
        <w:rPr>
          <w:rFonts w:hint="cs"/>
          <w:rtl/>
        </w:rPr>
        <w:t>יוזמים: חברי הכנסת נורית קורן, דוד ביטן, רועי פולקמן, יפעת שאשא ביטון</w:t>
      </w:r>
      <w:bookmarkEnd w:id="1329"/>
      <w:r w:rsidR="00637DB9">
        <w:rPr>
          <w:rFonts w:hint="cs"/>
          <w:rtl/>
        </w:rPr>
        <w:t xml:space="preserve"> </w:t>
      </w:r>
      <w:del w:id="1330" w:author="נירה לאמעי" w:date="2017-07-25T16:55:00Z">
        <w:r w:rsidR="00637DB9" w:rsidDel="002627D9">
          <w:rPr>
            <w:rFonts w:hint="cs"/>
            <w:rtl/>
          </w:rPr>
          <w:br/>
        </w:r>
        <w:bookmarkStart w:id="1331" w:name="LGSSugestions"/>
        <w:r w:rsidRPr="002627D9" w:rsidDel="002627D9">
          <w:rPr>
            <w:i/>
            <w:iCs/>
            <w:rtl/>
            <w:rPrChange w:id="1332" w:author="נירה לאמעי" w:date="2017-07-25T16:55:00Z">
              <w:rPr>
                <w:rtl/>
              </w:rPr>
            </w:rPrChange>
          </w:rPr>
          <w:delText xml:space="preserve"> </w:delText>
        </w:r>
        <w:bookmarkEnd w:id="1331"/>
        <w:r w:rsidR="00720C48" w:rsidRPr="002627D9" w:rsidDel="002627D9">
          <w:rPr>
            <w:i/>
            <w:iCs/>
            <w:szCs w:val="20"/>
            <w:rtl/>
            <w:rPrChange w:id="1333" w:author="נירה לאמעי" w:date="2017-07-25T16:55:00Z">
              <w:rPr>
                <w:szCs w:val="20"/>
                <w:rtl/>
              </w:rPr>
            </w:rPrChange>
          </w:rPr>
          <w:delText xml:space="preserve"> </w:delText>
        </w:r>
      </w:del>
    </w:p>
    <w:p w:rsidR="00637DB9" w:rsidRPr="002627D9" w:rsidDel="002627D9" w:rsidRDefault="00637DB9">
      <w:pPr>
        <w:pStyle w:val="HesberWriters"/>
        <w:spacing w:after="0"/>
        <w:rPr>
          <w:del w:id="1334" w:author="נירה לאמעי" w:date="2017-07-25T16:55:00Z"/>
          <w:i/>
          <w:iCs/>
          <w:rtl/>
          <w:rPrChange w:id="1335" w:author="נירה לאמעי" w:date="2017-07-25T16:55:00Z">
            <w:rPr>
              <w:del w:id="1336" w:author="נירה לאמעי" w:date="2017-07-25T16:55:00Z"/>
              <w:rtl/>
            </w:rPr>
          </w:rPrChange>
        </w:rPr>
        <w:pPrChange w:id="1337" w:author="נירה לאמעי" w:date="2017-08-03T10:59:00Z">
          <w:pPr/>
        </w:pPrChange>
      </w:pPr>
    </w:p>
    <w:p w:rsidR="00637DB9" w:rsidRPr="002A6F65" w:rsidDel="002627D9" w:rsidRDefault="00637DB9" w:rsidP="00637DB9">
      <w:pPr>
        <w:rPr>
          <w:del w:id="1338" w:author="נירה לאמעי" w:date="2017-07-25T16:55:00Z"/>
          <w:rtl/>
        </w:rPr>
      </w:pPr>
    </w:p>
    <w:p w:rsidR="00AC4CCE" w:rsidRPr="002A6F65" w:rsidRDefault="00AC4CCE" w:rsidP="00367A8A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headerReference w:type="first" r:id="rId15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D83" w:rsidRDefault="00546D83" w:rsidP="003D61FD">
      <w:pPr>
        <w:pStyle w:val="HeadHatzaotHok"/>
      </w:pPr>
      <w:r>
        <w:separator/>
      </w:r>
    </w:p>
  </w:endnote>
  <w:endnote w:type="continuationSeparator" w:id="0">
    <w:p w:rsidR="00546D83" w:rsidRDefault="00546D83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8"/>
      <w:framePr w:wrap="around" w:vAnchor="text" w:hAnchor="text" w:xAlign="center" w:y="1"/>
      <w:rPr>
        <w:rStyle w:val="ae"/>
      </w:rPr>
    </w:pPr>
    <w:r>
      <w:rPr>
        <w:rStyle w:val="ae"/>
        <w:rtl/>
      </w:rPr>
      <w:fldChar w:fldCharType="begin"/>
    </w:r>
    <w:r>
      <w:rPr>
        <w:rStyle w:val="ae"/>
      </w:rPr>
      <w:instrText xml:space="preserve">PAGE  </w:instrText>
    </w:r>
    <w:r>
      <w:rPr>
        <w:rStyle w:val="ae"/>
        <w:rtl/>
      </w:rPr>
      <w:fldChar w:fldCharType="end"/>
    </w:r>
  </w:p>
  <w:p w:rsidR="00EC7688" w:rsidRDefault="00EC768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8"/>
      <w:framePr w:wrap="around" w:vAnchor="text" w:hAnchor="text" w:xAlign="center" w:y="1"/>
      <w:rPr>
        <w:rStyle w:val="ae"/>
      </w:rPr>
    </w:pPr>
    <w:r>
      <w:rPr>
        <w:rStyle w:val="ae"/>
        <w:rtl/>
      </w:rPr>
      <w:fldChar w:fldCharType="begin"/>
    </w:r>
    <w:r>
      <w:rPr>
        <w:rStyle w:val="ae"/>
      </w:rPr>
      <w:instrText xml:space="preserve">PAGE  </w:instrText>
    </w:r>
    <w:r>
      <w:rPr>
        <w:rStyle w:val="ae"/>
        <w:rtl/>
      </w:rPr>
      <w:fldChar w:fldCharType="separate"/>
    </w:r>
    <w:r w:rsidR="00106AEC">
      <w:rPr>
        <w:rStyle w:val="ae"/>
        <w:noProof/>
        <w:rtl/>
      </w:rPr>
      <w:t>2</w:t>
    </w:r>
    <w:r>
      <w:rPr>
        <w:rStyle w:val="ae"/>
        <w:rtl/>
      </w:rPr>
      <w:fldChar w:fldCharType="end"/>
    </w:r>
  </w:p>
  <w:p w:rsidR="00EC7688" w:rsidRDefault="00EC768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D83" w:rsidRDefault="00546D83" w:rsidP="003D61FD">
      <w:pPr>
        <w:pStyle w:val="HeadHatzaotHok"/>
        <w:jc w:val="both"/>
      </w:pPr>
      <w:r>
        <w:separator/>
      </w:r>
    </w:p>
  </w:footnote>
  <w:footnote w:type="continuationSeparator" w:id="0">
    <w:p w:rsidR="00546D83" w:rsidRDefault="00546D83" w:rsidP="003D61FD">
      <w:pPr>
        <w:pStyle w:val="HeadHatzaotHok"/>
      </w:pPr>
      <w:r>
        <w:continuationSeparator/>
      </w:r>
    </w:p>
  </w:footnote>
  <w:footnote w:id="1">
    <w:p w:rsidR="00637DB9" w:rsidRDefault="00637DB9" w:rsidP="0069174C">
      <w:pPr>
        <w:pStyle w:val="aa"/>
        <w:rPr>
          <w:rtl/>
        </w:rPr>
      </w:pPr>
      <w:r>
        <w:rPr>
          <w:rStyle w:val="a9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11" w:name="LGS_PrivateNum"/>
      <w:r>
        <w:rPr>
          <w:rFonts w:hint="cs"/>
          <w:rtl/>
        </w:rPr>
        <w:t>פ/4320/20</w:t>
      </w:r>
      <w:bookmarkEnd w:id="11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12" w:name="LGS_Internal_ID"/>
      <w:r>
        <w:rPr>
          <w:rFonts w:hint="cs"/>
          <w:rtl/>
        </w:rPr>
        <w:t>2018303</w:t>
      </w:r>
      <w:bookmarkEnd w:id="12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13" w:name="PreDate"/>
      <w:r>
        <w:rPr>
          <w:rFonts w:hint="cs"/>
          <w:rtl/>
        </w:rPr>
        <w:t>כ"ה בתמוז התשע"ז (19 ביולי 2017)</w:t>
      </w:r>
      <w:bookmarkEnd w:id="13"/>
      <w:r w:rsidR="00337103">
        <w:rPr>
          <w:rFonts w:hint="cs"/>
          <w:rtl/>
        </w:rPr>
        <w:t>.</w:t>
      </w:r>
    </w:p>
    <w:p w:rsidR="00637DB9" w:rsidRDefault="00637DB9" w:rsidP="00637DB9">
      <w:pPr>
        <w:pStyle w:val="aa"/>
        <w:rPr>
          <w:rtl/>
        </w:rPr>
      </w:pPr>
    </w:p>
  </w:footnote>
  <w:footnote w:id="2">
    <w:p w:rsidR="00EC099D" w:rsidRDefault="00EC099D" w:rsidP="00EC099D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התשכ"ט, עמ' 68.</w:t>
      </w:r>
    </w:p>
  </w:footnote>
  <w:footnote w:id="3">
    <w:p w:rsidR="00E50703" w:rsidRDefault="00E50703" w:rsidP="00E50703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התשס"א, עמ' 62.</w:t>
      </w:r>
    </w:p>
  </w:footnote>
  <w:footnote w:id="4">
    <w:p w:rsidR="00FF3A4C" w:rsidRDefault="00FF3A4C">
      <w:pPr>
        <w:pStyle w:val="aa"/>
        <w:rPr>
          <w:rtl/>
        </w:rPr>
      </w:pPr>
      <w:ins w:id="276" w:author="נירה לאמעי" w:date="2017-09-05T10:47:00Z">
        <w:r>
          <w:rPr>
            <w:rStyle w:val="a9"/>
          </w:rPr>
          <w:footnoteRef/>
        </w:r>
        <w:r>
          <w:rPr>
            <w:rtl/>
          </w:rPr>
          <w:t xml:space="preserve"> </w:t>
        </w:r>
      </w:ins>
    </w:p>
  </w:footnote>
  <w:footnote w:id="5">
    <w:p w:rsidR="003F2831" w:rsidRDefault="003F2831">
      <w:pPr>
        <w:pStyle w:val="aa"/>
        <w:rPr>
          <w:rtl/>
        </w:rPr>
      </w:pPr>
      <w:ins w:id="820" w:author="טליה אגמון" w:date="2017-08-02T16:15:00Z">
        <w:r>
          <w:rPr>
            <w:rStyle w:val="a9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 </w:t>
        </w:r>
        <w:r>
          <w:rPr>
            <w:sz w:val="23"/>
            <w:szCs w:val="23"/>
            <w:rtl/>
          </w:rPr>
          <w:t>ע"ר 1096, 1941, תוס' 2, עמ' (ע) 610, (א) 727</w:t>
        </w:r>
      </w:ins>
    </w:p>
  </w:footnote>
  <w:footnote w:id="6">
    <w:p w:rsidR="000F20C8" w:rsidDel="002E1595" w:rsidRDefault="000F20C8" w:rsidP="000F20C8">
      <w:pPr>
        <w:pStyle w:val="aa"/>
        <w:rPr>
          <w:ins w:id="1049" w:author="נירה לאמעי" w:date="2017-07-25T16:43:00Z"/>
          <w:del w:id="1050" w:author="טליה אגמון" w:date="2017-08-02T15:48:00Z"/>
        </w:rPr>
      </w:pPr>
    </w:p>
  </w:footnote>
  <w:footnote w:id="7">
    <w:p w:rsidR="00371750" w:rsidRDefault="0037175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A8A" w:rsidRDefault="00367A8A">
    <w:pPr>
      <w:pStyle w:val="ac"/>
      <w:jc w:val="right"/>
      <w:pPrChange w:id="1339" w:author="טליה אגמון" w:date="2017-08-02T15:05:00Z">
        <w:pPr>
          <w:pStyle w:val="ac"/>
        </w:pPr>
      </w:pPrChange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5D0728"/>
    <w:multiLevelType w:val="hybridMultilevel"/>
    <w:tmpl w:val="8124D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8CA078C"/>
    <w:multiLevelType w:val="hybridMultilevel"/>
    <w:tmpl w:val="28747708"/>
    <w:lvl w:ilvl="0" w:tplc="4866E6F0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E21065D"/>
    <w:multiLevelType w:val="hybridMultilevel"/>
    <w:tmpl w:val="EA10231C"/>
    <w:lvl w:ilvl="0" w:tplc="4DE0F31E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רה לאמעי">
    <w15:presenceInfo w15:providerId="None" w15:userId="נירה לאמע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03901"/>
    <w:rsid w:val="000149C9"/>
    <w:rsid w:val="00022EBF"/>
    <w:rsid w:val="0002643E"/>
    <w:rsid w:val="0002757A"/>
    <w:rsid w:val="00027E2D"/>
    <w:rsid w:val="00033033"/>
    <w:rsid w:val="00033389"/>
    <w:rsid w:val="00036438"/>
    <w:rsid w:val="000437C8"/>
    <w:rsid w:val="000470B8"/>
    <w:rsid w:val="00047882"/>
    <w:rsid w:val="00077AF1"/>
    <w:rsid w:val="00087AAA"/>
    <w:rsid w:val="000929C9"/>
    <w:rsid w:val="000935B0"/>
    <w:rsid w:val="00097925"/>
    <w:rsid w:val="000A2BAF"/>
    <w:rsid w:val="000E3B18"/>
    <w:rsid w:val="000E4563"/>
    <w:rsid w:val="000E7E08"/>
    <w:rsid w:val="000F20C8"/>
    <w:rsid w:val="000F6D7C"/>
    <w:rsid w:val="00105950"/>
    <w:rsid w:val="00106AEC"/>
    <w:rsid w:val="00123F23"/>
    <w:rsid w:val="001253F6"/>
    <w:rsid w:val="00143435"/>
    <w:rsid w:val="001469D4"/>
    <w:rsid w:val="00150193"/>
    <w:rsid w:val="0015279E"/>
    <w:rsid w:val="0016118D"/>
    <w:rsid w:val="00167959"/>
    <w:rsid w:val="001819C4"/>
    <w:rsid w:val="00183354"/>
    <w:rsid w:val="00185E46"/>
    <w:rsid w:val="001919DE"/>
    <w:rsid w:val="0019453A"/>
    <w:rsid w:val="00197888"/>
    <w:rsid w:val="001A6799"/>
    <w:rsid w:val="001C4A6C"/>
    <w:rsid w:val="001E46A8"/>
    <w:rsid w:val="001E6F31"/>
    <w:rsid w:val="001F03C7"/>
    <w:rsid w:val="001F7A55"/>
    <w:rsid w:val="002000B0"/>
    <w:rsid w:val="0020147A"/>
    <w:rsid w:val="00205DFF"/>
    <w:rsid w:val="0020793A"/>
    <w:rsid w:val="00212454"/>
    <w:rsid w:val="00212E38"/>
    <w:rsid w:val="00222DA1"/>
    <w:rsid w:val="00223153"/>
    <w:rsid w:val="00223EC8"/>
    <w:rsid w:val="00233C51"/>
    <w:rsid w:val="002627D9"/>
    <w:rsid w:val="00263084"/>
    <w:rsid w:val="0026528D"/>
    <w:rsid w:val="0026720B"/>
    <w:rsid w:val="00280B87"/>
    <w:rsid w:val="002907C1"/>
    <w:rsid w:val="00294114"/>
    <w:rsid w:val="002A5EE8"/>
    <w:rsid w:val="002A6F65"/>
    <w:rsid w:val="002B262D"/>
    <w:rsid w:val="002C4285"/>
    <w:rsid w:val="002E1595"/>
    <w:rsid w:val="002E1F11"/>
    <w:rsid w:val="002E6458"/>
    <w:rsid w:val="002E7EFF"/>
    <w:rsid w:val="00301D3D"/>
    <w:rsid w:val="00312240"/>
    <w:rsid w:val="00316C1A"/>
    <w:rsid w:val="00316E35"/>
    <w:rsid w:val="00331786"/>
    <w:rsid w:val="00337103"/>
    <w:rsid w:val="0034385F"/>
    <w:rsid w:val="00352E82"/>
    <w:rsid w:val="0035751D"/>
    <w:rsid w:val="00367A8A"/>
    <w:rsid w:val="003712D1"/>
    <w:rsid w:val="00371750"/>
    <w:rsid w:val="0037452B"/>
    <w:rsid w:val="00375FF3"/>
    <w:rsid w:val="0039489D"/>
    <w:rsid w:val="003948C0"/>
    <w:rsid w:val="0039695B"/>
    <w:rsid w:val="00397739"/>
    <w:rsid w:val="003B4BC6"/>
    <w:rsid w:val="003C03C8"/>
    <w:rsid w:val="003C1215"/>
    <w:rsid w:val="003C650D"/>
    <w:rsid w:val="003C7787"/>
    <w:rsid w:val="003D27C5"/>
    <w:rsid w:val="003D58F4"/>
    <w:rsid w:val="003D61FD"/>
    <w:rsid w:val="003F2831"/>
    <w:rsid w:val="003F451C"/>
    <w:rsid w:val="003F734B"/>
    <w:rsid w:val="00413A15"/>
    <w:rsid w:val="004239B4"/>
    <w:rsid w:val="00425EBE"/>
    <w:rsid w:val="004265E2"/>
    <w:rsid w:val="00443D7D"/>
    <w:rsid w:val="00445D0A"/>
    <w:rsid w:val="00460D70"/>
    <w:rsid w:val="00472FCA"/>
    <w:rsid w:val="0047309B"/>
    <w:rsid w:val="00476761"/>
    <w:rsid w:val="00482269"/>
    <w:rsid w:val="004918EB"/>
    <w:rsid w:val="00493346"/>
    <w:rsid w:val="004B1418"/>
    <w:rsid w:val="004B1FDD"/>
    <w:rsid w:val="004C17F4"/>
    <w:rsid w:val="004C4800"/>
    <w:rsid w:val="004C68A2"/>
    <w:rsid w:val="004E5E15"/>
    <w:rsid w:val="004F4E19"/>
    <w:rsid w:val="005114DD"/>
    <w:rsid w:val="00513FFB"/>
    <w:rsid w:val="00521CC2"/>
    <w:rsid w:val="0052521E"/>
    <w:rsid w:val="00546D83"/>
    <w:rsid w:val="00551567"/>
    <w:rsid w:val="00551A4E"/>
    <w:rsid w:val="005527D3"/>
    <w:rsid w:val="005652C2"/>
    <w:rsid w:val="0057628C"/>
    <w:rsid w:val="00584313"/>
    <w:rsid w:val="005A1018"/>
    <w:rsid w:val="005A171F"/>
    <w:rsid w:val="005A2EB8"/>
    <w:rsid w:val="005B6107"/>
    <w:rsid w:val="005D1A36"/>
    <w:rsid w:val="005F20ED"/>
    <w:rsid w:val="005F3A29"/>
    <w:rsid w:val="0060199A"/>
    <w:rsid w:val="00606368"/>
    <w:rsid w:val="00606CD0"/>
    <w:rsid w:val="0062329F"/>
    <w:rsid w:val="00627D1B"/>
    <w:rsid w:val="00630C0C"/>
    <w:rsid w:val="00632CA1"/>
    <w:rsid w:val="0063557D"/>
    <w:rsid w:val="00637DB9"/>
    <w:rsid w:val="00656301"/>
    <w:rsid w:val="00661D6F"/>
    <w:rsid w:val="00671C88"/>
    <w:rsid w:val="006759B1"/>
    <w:rsid w:val="00675BF2"/>
    <w:rsid w:val="0068021B"/>
    <w:rsid w:val="00684F70"/>
    <w:rsid w:val="0068533F"/>
    <w:rsid w:val="0069174C"/>
    <w:rsid w:val="00696BF6"/>
    <w:rsid w:val="006B2680"/>
    <w:rsid w:val="006B4B3F"/>
    <w:rsid w:val="006C2108"/>
    <w:rsid w:val="006D02C1"/>
    <w:rsid w:val="006D0910"/>
    <w:rsid w:val="006F219C"/>
    <w:rsid w:val="0070620C"/>
    <w:rsid w:val="00720C48"/>
    <w:rsid w:val="00732EFC"/>
    <w:rsid w:val="00737A20"/>
    <w:rsid w:val="00741C30"/>
    <w:rsid w:val="007428E7"/>
    <w:rsid w:val="00747481"/>
    <w:rsid w:val="00752594"/>
    <w:rsid w:val="00752FC8"/>
    <w:rsid w:val="007557B2"/>
    <w:rsid w:val="00765153"/>
    <w:rsid w:val="00766266"/>
    <w:rsid w:val="00787D9C"/>
    <w:rsid w:val="00791D2A"/>
    <w:rsid w:val="007A5A1D"/>
    <w:rsid w:val="007A6836"/>
    <w:rsid w:val="007B3F63"/>
    <w:rsid w:val="007C2914"/>
    <w:rsid w:val="007C4213"/>
    <w:rsid w:val="007C42C3"/>
    <w:rsid w:val="007E067C"/>
    <w:rsid w:val="007E362D"/>
    <w:rsid w:val="00803B3B"/>
    <w:rsid w:val="00815168"/>
    <w:rsid w:val="00823527"/>
    <w:rsid w:val="008269FC"/>
    <w:rsid w:val="00850B7F"/>
    <w:rsid w:val="00853E72"/>
    <w:rsid w:val="00854E28"/>
    <w:rsid w:val="00855A92"/>
    <w:rsid w:val="00862F10"/>
    <w:rsid w:val="008836D8"/>
    <w:rsid w:val="00885A35"/>
    <w:rsid w:val="00890350"/>
    <w:rsid w:val="00895343"/>
    <w:rsid w:val="008956D1"/>
    <w:rsid w:val="00896D5E"/>
    <w:rsid w:val="008A5C70"/>
    <w:rsid w:val="008D3386"/>
    <w:rsid w:val="008D4A26"/>
    <w:rsid w:val="009579F7"/>
    <w:rsid w:val="009636A6"/>
    <w:rsid w:val="009840B5"/>
    <w:rsid w:val="009A757B"/>
    <w:rsid w:val="009A7E41"/>
    <w:rsid w:val="009B1679"/>
    <w:rsid w:val="009C1B8A"/>
    <w:rsid w:val="009C37CC"/>
    <w:rsid w:val="009C7FC7"/>
    <w:rsid w:val="009D0269"/>
    <w:rsid w:val="009E19BF"/>
    <w:rsid w:val="009E20DC"/>
    <w:rsid w:val="009E3096"/>
    <w:rsid w:val="009E3497"/>
    <w:rsid w:val="009E4059"/>
    <w:rsid w:val="009F0EF8"/>
    <w:rsid w:val="009F2294"/>
    <w:rsid w:val="009F6C4F"/>
    <w:rsid w:val="00A041A1"/>
    <w:rsid w:val="00A12F30"/>
    <w:rsid w:val="00A15945"/>
    <w:rsid w:val="00A166C3"/>
    <w:rsid w:val="00A16CDF"/>
    <w:rsid w:val="00A258D2"/>
    <w:rsid w:val="00A272E8"/>
    <w:rsid w:val="00A42585"/>
    <w:rsid w:val="00A42E22"/>
    <w:rsid w:val="00A42EF5"/>
    <w:rsid w:val="00A54DE5"/>
    <w:rsid w:val="00A61579"/>
    <w:rsid w:val="00A61FFA"/>
    <w:rsid w:val="00A73040"/>
    <w:rsid w:val="00A73077"/>
    <w:rsid w:val="00A74EA1"/>
    <w:rsid w:val="00A9474C"/>
    <w:rsid w:val="00AA002D"/>
    <w:rsid w:val="00AA1665"/>
    <w:rsid w:val="00AA5399"/>
    <w:rsid w:val="00AC4CCE"/>
    <w:rsid w:val="00AD65CC"/>
    <w:rsid w:val="00AD764F"/>
    <w:rsid w:val="00AD7837"/>
    <w:rsid w:val="00B02BDB"/>
    <w:rsid w:val="00B11ED8"/>
    <w:rsid w:val="00B33A61"/>
    <w:rsid w:val="00B35A50"/>
    <w:rsid w:val="00B42301"/>
    <w:rsid w:val="00B53F1F"/>
    <w:rsid w:val="00B65774"/>
    <w:rsid w:val="00B67697"/>
    <w:rsid w:val="00B84D6A"/>
    <w:rsid w:val="00B8626A"/>
    <w:rsid w:val="00B93F34"/>
    <w:rsid w:val="00B962C0"/>
    <w:rsid w:val="00B97F97"/>
    <w:rsid w:val="00BA09A3"/>
    <w:rsid w:val="00BA2FCA"/>
    <w:rsid w:val="00BB7B7C"/>
    <w:rsid w:val="00BD0880"/>
    <w:rsid w:val="00BD4A4D"/>
    <w:rsid w:val="00BE32F2"/>
    <w:rsid w:val="00BE5685"/>
    <w:rsid w:val="00BE71CC"/>
    <w:rsid w:val="00C0211F"/>
    <w:rsid w:val="00C201CE"/>
    <w:rsid w:val="00C35CC5"/>
    <w:rsid w:val="00C61EBB"/>
    <w:rsid w:val="00C63E8C"/>
    <w:rsid w:val="00C64713"/>
    <w:rsid w:val="00C72DFC"/>
    <w:rsid w:val="00C80AA4"/>
    <w:rsid w:val="00C81CC8"/>
    <w:rsid w:val="00C90A2A"/>
    <w:rsid w:val="00C913B2"/>
    <w:rsid w:val="00C92FBF"/>
    <w:rsid w:val="00CA7D8A"/>
    <w:rsid w:val="00CA7E27"/>
    <w:rsid w:val="00CB5AB2"/>
    <w:rsid w:val="00CC515F"/>
    <w:rsid w:val="00CD0D98"/>
    <w:rsid w:val="00CD2734"/>
    <w:rsid w:val="00CD78E0"/>
    <w:rsid w:val="00CF433E"/>
    <w:rsid w:val="00D03044"/>
    <w:rsid w:val="00D11073"/>
    <w:rsid w:val="00D15B56"/>
    <w:rsid w:val="00D24673"/>
    <w:rsid w:val="00D4588A"/>
    <w:rsid w:val="00D47C46"/>
    <w:rsid w:val="00D80F4D"/>
    <w:rsid w:val="00D82284"/>
    <w:rsid w:val="00D82A09"/>
    <w:rsid w:val="00D840F2"/>
    <w:rsid w:val="00D85ACD"/>
    <w:rsid w:val="00D86F30"/>
    <w:rsid w:val="00D922FD"/>
    <w:rsid w:val="00D925C9"/>
    <w:rsid w:val="00D92FDC"/>
    <w:rsid w:val="00D9552D"/>
    <w:rsid w:val="00DA5014"/>
    <w:rsid w:val="00DC2F38"/>
    <w:rsid w:val="00DE4310"/>
    <w:rsid w:val="00DF5CB6"/>
    <w:rsid w:val="00DF5FAC"/>
    <w:rsid w:val="00E2799E"/>
    <w:rsid w:val="00E36A7E"/>
    <w:rsid w:val="00E449A1"/>
    <w:rsid w:val="00E50703"/>
    <w:rsid w:val="00E61062"/>
    <w:rsid w:val="00E67DF2"/>
    <w:rsid w:val="00E9738E"/>
    <w:rsid w:val="00EA0543"/>
    <w:rsid w:val="00EA2397"/>
    <w:rsid w:val="00EA2BE7"/>
    <w:rsid w:val="00EB3221"/>
    <w:rsid w:val="00EC099D"/>
    <w:rsid w:val="00EC7688"/>
    <w:rsid w:val="00EC7E05"/>
    <w:rsid w:val="00EE492B"/>
    <w:rsid w:val="00F05158"/>
    <w:rsid w:val="00F135A7"/>
    <w:rsid w:val="00F161EA"/>
    <w:rsid w:val="00F31768"/>
    <w:rsid w:val="00F450B0"/>
    <w:rsid w:val="00F50EED"/>
    <w:rsid w:val="00F55145"/>
    <w:rsid w:val="00F93ADC"/>
    <w:rsid w:val="00F948C9"/>
    <w:rsid w:val="00FA49EC"/>
    <w:rsid w:val="00FD7F19"/>
    <w:rsid w:val="00FE07F2"/>
    <w:rsid w:val="00FE5CE3"/>
    <w:rsid w:val="00FF38BA"/>
    <w:rsid w:val="00FF3A4C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C3E3C5A-32CA-4563-B887-2067F9F55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0F2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link w:val="a5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D840F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840F2"/>
    <w:rPr>
      <w:sz w:val="36"/>
      <w:szCs w:val="52"/>
    </w:rPr>
  </w:style>
  <w:style w:type="paragraph" w:customStyle="1" w:styleId="Cover3-Haknesset">
    <w:name w:val="Cover 3-Haknesset"/>
    <w:basedOn w:val="Cover1-Reshumot"/>
    <w:rsid w:val="00D840F2"/>
    <w:rPr>
      <w:b/>
      <w:bCs/>
      <w:spacing w:val="60"/>
    </w:rPr>
  </w:style>
  <w:style w:type="paragraph" w:customStyle="1" w:styleId="Cover4-Date">
    <w:name w:val="Cover 4-Date"/>
    <w:basedOn w:val="a"/>
    <w:rsid w:val="00D840F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6">
    <w:name w:val="endnote reference"/>
    <w:basedOn w:val="a0"/>
    <w:semiHidden/>
    <w:rsid w:val="00D840F2"/>
    <w:rPr>
      <w:vertAlign w:val="superscript"/>
    </w:rPr>
  </w:style>
  <w:style w:type="paragraph" w:customStyle="1" w:styleId="Ragil">
    <w:name w:val="Ragil"/>
    <w:basedOn w:val="a"/>
    <w:rsid w:val="00D840F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7">
    <w:name w:val="endnote text"/>
    <w:basedOn w:val="a"/>
    <w:semiHidden/>
    <w:rsid w:val="00D840F2"/>
    <w:pPr>
      <w:ind w:left="227" w:hanging="227"/>
    </w:pPr>
    <w:rPr>
      <w:sz w:val="14"/>
      <w:szCs w:val="22"/>
    </w:rPr>
  </w:style>
  <w:style w:type="paragraph" w:styleId="a8">
    <w:name w:val="footer"/>
    <w:basedOn w:val="a"/>
    <w:rsid w:val="00D840F2"/>
    <w:pPr>
      <w:tabs>
        <w:tab w:val="center" w:pos="4153"/>
        <w:tab w:val="right" w:pos="8306"/>
      </w:tabs>
    </w:pPr>
  </w:style>
  <w:style w:type="character" w:styleId="a9">
    <w:name w:val="footnote reference"/>
    <w:aliases w:val="Footnote Reference_0"/>
    <w:basedOn w:val="a0"/>
    <w:semiHidden/>
    <w:rsid w:val="00D840F2"/>
    <w:rPr>
      <w:vertAlign w:val="superscript"/>
    </w:rPr>
  </w:style>
  <w:style w:type="paragraph" w:styleId="aa">
    <w:name w:val="footnote text"/>
    <w:basedOn w:val="a"/>
    <w:link w:val="ab"/>
    <w:autoRedefine/>
    <w:semiHidden/>
    <w:rsid w:val="00D840F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paragraph" w:customStyle="1" w:styleId="HeadDivreiHesber">
    <w:name w:val="Head DivreiHesber"/>
    <w:basedOn w:val="a"/>
    <w:rsid w:val="00D840F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">
    <w:name w:val="Head HatzaotHok"/>
    <w:basedOn w:val="a"/>
    <w:rsid w:val="00D840F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D840F2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D840F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c">
    <w:name w:val="header"/>
    <w:basedOn w:val="a"/>
    <w:link w:val="ad"/>
    <w:rsid w:val="00D840F2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a"/>
    <w:rsid w:val="00D840F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D840F2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840F2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840F2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e">
    <w:name w:val="page number"/>
    <w:basedOn w:val="a0"/>
    <w:rsid w:val="00D840F2"/>
  </w:style>
  <w:style w:type="paragraph" w:customStyle="1" w:styleId="TableText">
    <w:name w:val="Table Text"/>
    <w:basedOn w:val="a"/>
    <w:rsid w:val="00D840F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D840F2"/>
    <w:pPr>
      <w:ind w:right="0"/>
      <w:jc w:val="both"/>
    </w:pPr>
  </w:style>
  <w:style w:type="paragraph" w:customStyle="1" w:styleId="TableBlockOutdent">
    <w:name w:val="Table BlockOutdent"/>
    <w:basedOn w:val="TableBlock"/>
    <w:rsid w:val="00D840F2"/>
    <w:pPr>
      <w:ind w:left="624" w:hanging="624"/>
    </w:pPr>
  </w:style>
  <w:style w:type="table" w:styleId="af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D840F2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840F2"/>
  </w:style>
  <w:style w:type="paragraph" w:customStyle="1" w:styleId="TableInnerSideHeading">
    <w:name w:val="Table InnerSideHeading"/>
    <w:basedOn w:val="TableSideHeading"/>
    <w:rsid w:val="00D840F2"/>
  </w:style>
  <w:style w:type="paragraph" w:customStyle="1" w:styleId="TableText2">
    <w:name w:val="Table Text2"/>
    <w:basedOn w:val="TableText"/>
    <w:rsid w:val="009579F7"/>
  </w:style>
  <w:style w:type="paragraph" w:styleId="af0">
    <w:name w:val="Title"/>
    <w:basedOn w:val="a"/>
    <w:link w:val="af1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b">
    <w:name w:val="טקסט הערת שוליים תו"/>
    <w:link w:val="aa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1">
    <w:name w:val="כותרת טקסט תו"/>
    <w:link w:val="af0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2">
    <w:name w:val="Placeholder Text"/>
    <w:basedOn w:val="a0"/>
    <w:uiPriority w:val="99"/>
    <w:semiHidden/>
    <w:rsid w:val="00294114"/>
    <w:rPr>
      <w:color w:val="808080"/>
    </w:rPr>
  </w:style>
  <w:style w:type="paragraph" w:styleId="af3">
    <w:name w:val="Balloon Text"/>
    <w:basedOn w:val="a"/>
    <w:link w:val="af4"/>
    <w:rsid w:val="00294114"/>
    <w:rPr>
      <w:rFonts w:ascii="Tahoma" w:hAnsi="Tahoma" w:cs="Tahoma"/>
      <w:sz w:val="16"/>
      <w:szCs w:val="16"/>
    </w:rPr>
  </w:style>
  <w:style w:type="character" w:customStyle="1" w:styleId="af4">
    <w:name w:val="טקסט בלונים תו"/>
    <w:basedOn w:val="a0"/>
    <w:link w:val="af3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d">
    <w:name w:val="כותרת עליונה תו"/>
    <w:link w:val="ac"/>
    <w:rsid w:val="00B93F3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5">
    <w:name w:val="annotation subject"/>
    <w:basedOn w:val="a4"/>
    <w:next w:val="a4"/>
    <w:link w:val="af6"/>
    <w:semiHidden/>
    <w:unhideWhenUsed/>
    <w:rsid w:val="00367A8A"/>
    <w:pPr>
      <w:spacing w:line="240" w:lineRule="auto"/>
    </w:pPr>
    <w:rPr>
      <w:b/>
      <w:bCs/>
    </w:rPr>
  </w:style>
  <w:style w:type="character" w:customStyle="1" w:styleId="a5">
    <w:name w:val="טקסט הערה תו"/>
    <w:basedOn w:val="a0"/>
    <w:link w:val="a4"/>
    <w:semiHidden/>
    <w:rsid w:val="00367A8A"/>
    <w:rPr>
      <w:rFonts w:ascii="Hadasa Roso SL" w:eastAsia="MS Mincho" w:hAnsi="Hadasa Roso SL" w:cs="Hadasa Roso SL"/>
      <w:color w:val="000000"/>
      <w:spacing w:val="1"/>
      <w:lang w:eastAsia="ja-JP"/>
    </w:rPr>
  </w:style>
  <w:style w:type="character" w:customStyle="1" w:styleId="af6">
    <w:name w:val="נושא הערה תו"/>
    <w:basedOn w:val="a5"/>
    <w:link w:val="af5"/>
    <w:semiHidden/>
    <w:rsid w:val="00367A8A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7">
    <w:name w:val="Revision"/>
    <w:hidden/>
    <w:uiPriority w:val="99"/>
    <w:semiHidden/>
    <w:rsid w:val="00367A8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6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5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6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1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B9F54-20AF-489F-BA9E-6E57BC5F6F9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37C9936-2DC1-4F45-B91E-7038B8B2F0C2}"/>
</file>

<file path=customXml/itemProps4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2EB8CB3-81AC-4064-8A77-2C1013044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1505</Words>
  <Characters>7530</Characters>
  <Application>Microsoft Office Word</Application>
  <DocSecurity>0</DocSecurity>
  <Lines>62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9017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מירב שמעון</cp:lastModifiedBy>
  <cp:revision>3</cp:revision>
  <cp:lastPrinted>2017-09-05T07:57:00Z</cp:lastPrinted>
  <dcterms:created xsi:type="dcterms:W3CDTF">2017-09-05T08:15:00Z</dcterms:created>
  <dcterms:modified xsi:type="dcterms:W3CDTF">2017-09-05T08:15:00Z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bd19d4e9-b150-442c-b70f-b7ec89e8bc34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2020961</vt:r8>
  </property>
</Properties>
</file>