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637DB9" w:rsidP="00C913B2">
      <w:pPr>
        <w:pStyle w:val="HeadMitparsemetBaze"/>
        <w:rPr>
          <w:color w:val="auto"/>
          <w:rtl/>
        </w:rPr>
      </w:pPr>
      <w:bookmarkStart w:id="0" w:name="_GoBack"/>
      <w:bookmarkEnd w:id="0"/>
      <w:r w:rsidRPr="0075592E">
        <w:rPr>
          <w:rFonts w:hint="cs"/>
          <w:color w:val="auto"/>
          <w:rtl/>
        </w:rPr>
        <w:t>מתפרסמת בזה הצעת חוק</w:t>
      </w:r>
      <w:r w:rsidR="00123F23">
        <w:rPr>
          <w:rFonts w:hint="cs"/>
          <w:color w:val="auto"/>
          <w:rtl/>
        </w:rPr>
        <w:t xml:space="preserve"> </w:t>
      </w:r>
      <w:bookmarkStart w:id="1" w:name="By"/>
      <w:r>
        <w:rPr>
          <w:rFonts w:hint="cs"/>
          <w:color w:val="auto"/>
          <w:rtl/>
        </w:rPr>
        <w:t>של חברי הכנסת מטעם הוועדה המיוחדת לפרשת היעלמותם של ילדי תימן, מזרח והבלקן של הכנסת</w:t>
      </w:r>
      <w:bookmarkEnd w:id="1"/>
      <w:r w:rsidR="00C81CC8">
        <w:rPr>
          <w:rFonts w:hint="cs"/>
          <w:color w:val="auto"/>
          <w:rtl/>
        </w:rPr>
        <w:t>:</w:t>
      </w:r>
    </w:p>
    <w:p w:rsidR="00637DB9" w:rsidRDefault="0069174C" w:rsidP="009840B5">
      <w:pPr>
        <w:pStyle w:val="HeadHatzaotHok"/>
        <w:rPr>
          <w:rtl/>
        </w:rPr>
      </w:pPr>
      <w:bookmarkStart w:id="2" w:name="LGSName"/>
      <w:r>
        <w:rPr>
          <w:rFonts w:hint="cs"/>
          <w:rtl/>
        </w:rPr>
        <w:t xml:space="preserve">הצעת חוק פתיחת קבר של קטין </w:t>
      </w:r>
      <w:ins w:id="3" w:author="נירה לאמעי" w:date="2017-08-06T12:35:00Z">
        <w:r w:rsidR="00312240">
          <w:rPr>
            <w:rFonts w:hint="cs"/>
            <w:rtl/>
          </w:rPr>
          <w:t xml:space="preserve">יהודי </w:t>
        </w:r>
      </w:ins>
      <w:r>
        <w:rPr>
          <w:rFonts w:hint="cs"/>
          <w:rtl/>
        </w:rPr>
        <w:t xml:space="preserve">יוצא תימן, </w:t>
      </w:r>
      <w:del w:id="4" w:author="נירה לאמעי" w:date="2017-08-06T12:35:00Z">
        <w:r w:rsidDel="00312240">
          <w:rPr>
            <w:rFonts w:hint="cs"/>
            <w:rtl/>
          </w:rPr>
          <w:delText xml:space="preserve">המזרח </w:delText>
        </w:r>
      </w:del>
      <w:ins w:id="5" w:author="נירה לאמעי" w:date="2017-08-06T12:36:00Z">
        <w:r w:rsidR="009840B5">
          <w:rPr>
            <w:rFonts w:hint="cs"/>
            <w:rtl/>
          </w:rPr>
          <w:t xml:space="preserve">ארצות </w:t>
        </w:r>
      </w:ins>
      <w:ins w:id="6" w:author="נירה לאמעי" w:date="2017-08-06T12:35:00Z">
        <w:r w:rsidR="00312240">
          <w:rPr>
            <w:rFonts w:hint="cs"/>
            <w:rtl/>
          </w:rPr>
          <w:t>ערב</w:t>
        </w:r>
      </w:ins>
      <w:ins w:id="7" w:author="נירה לאמעי" w:date="2017-08-06T12:36:00Z">
        <w:r w:rsidR="00312240">
          <w:rPr>
            <w:rFonts w:hint="cs"/>
            <w:rtl/>
          </w:rPr>
          <w:t>, איראן</w:t>
        </w:r>
      </w:ins>
      <w:ins w:id="8" w:author="נירה לאמעי" w:date="2017-08-06T12:35:00Z">
        <w:r w:rsidR="00312240">
          <w:rPr>
            <w:rFonts w:hint="cs"/>
            <w:rtl/>
          </w:rPr>
          <w:t xml:space="preserve"> </w:t>
        </w:r>
      </w:ins>
      <w:r>
        <w:rPr>
          <w:rFonts w:hint="cs"/>
          <w:rtl/>
        </w:rPr>
        <w:t>או הבלקן לצורך ביצוע בדיקה גנטית לקשרי משפחה</w:t>
      </w:r>
      <w:del w:id="9" w:author="orr" w:date="2017-08-02T19:42:00Z">
        <w:r w:rsidDel="003712D1">
          <w:rPr>
            <w:rFonts w:hint="cs"/>
            <w:rtl/>
          </w:rPr>
          <w:delText>,</w:delText>
        </w:r>
      </w:del>
      <w:r>
        <w:rPr>
          <w:rFonts w:hint="cs"/>
          <w:rtl/>
        </w:rPr>
        <w:t xml:space="preserve"> </w:t>
      </w:r>
      <w:ins w:id="10" w:author="orr" w:date="2017-08-02T19:42:00Z">
        <w:r w:rsidR="003712D1">
          <w:rPr>
            <w:rFonts w:hint="cs"/>
            <w:rtl/>
          </w:rPr>
          <w:t xml:space="preserve">(הוראת שעה), </w:t>
        </w:r>
      </w:ins>
      <w:r>
        <w:rPr>
          <w:rFonts w:hint="cs"/>
          <w:rtl/>
        </w:rPr>
        <w:t>התשע"ז-2017</w:t>
      </w:r>
      <w:bookmarkEnd w:id="2"/>
      <w:r w:rsidR="00637DB9">
        <w:rPr>
          <w:rStyle w:val="a9"/>
          <w:rFonts w:hint="cs"/>
          <w:rtl/>
        </w:rPr>
        <w:footnoteReference w:customMarkFollows="1" w:id="1"/>
        <w:t>*</w:t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14" w:author="נירה לאמעי" w:date="2017-08-10T11:46:00Z">
          <w:tblPr>
            <w:bidiVisual/>
            <w:tblW w:w="9639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43"/>
        <w:gridCol w:w="27"/>
        <w:gridCol w:w="539"/>
        <w:gridCol w:w="664"/>
        <w:gridCol w:w="45"/>
        <w:gridCol w:w="6521"/>
        <w:tblGridChange w:id="15">
          <w:tblGrid>
            <w:gridCol w:w="1843"/>
            <w:gridCol w:w="2"/>
            <w:gridCol w:w="25"/>
            <w:gridCol w:w="1"/>
            <w:gridCol w:w="1"/>
            <w:gridCol w:w="537"/>
            <w:gridCol w:w="49"/>
            <w:gridCol w:w="2"/>
            <w:gridCol w:w="34"/>
            <w:gridCol w:w="1"/>
            <w:gridCol w:w="1"/>
            <w:gridCol w:w="579"/>
            <w:gridCol w:w="43"/>
            <w:gridCol w:w="6381"/>
            <w:gridCol w:w="140"/>
          </w:tblGrid>
        </w:tblGridChange>
      </w:tblGrid>
      <w:tr w:rsidR="00637DB9" w:rsidTr="00684F70">
        <w:trPr>
          <w:cantSplit/>
          <w:trPrChange w:id="16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7" w:author="נירה לאמעי" w:date="2017-08-10T11:46:00Z">
              <w:tcPr>
                <w:tcW w:w="1872" w:type="dxa"/>
                <w:gridSpan w:val="2"/>
              </w:tcPr>
            </w:tcPrChange>
          </w:tcPr>
          <w:p w:rsidR="00637DB9" w:rsidRDefault="00637DB9" w:rsidP="00DE601B">
            <w:pPr>
              <w:pStyle w:val="TableSideHeading"/>
              <w:keepLines w:val="0"/>
            </w:pPr>
          </w:p>
        </w:tc>
        <w:tc>
          <w:tcPr>
            <w:tcW w:w="566" w:type="dxa"/>
            <w:gridSpan w:val="2"/>
            <w:tcPrChange w:id="18" w:author="נירה לאמעי" w:date="2017-08-10T11:46:00Z">
              <w:tcPr>
                <w:tcW w:w="624" w:type="dxa"/>
                <w:gridSpan w:val="6"/>
              </w:tcPr>
            </w:tcPrChange>
          </w:tcPr>
          <w:p w:rsidR="00637DB9" w:rsidRDefault="00637DB9" w:rsidP="00DE601B">
            <w:pPr>
              <w:pStyle w:val="TableText"/>
              <w:keepLines w:val="0"/>
            </w:pPr>
          </w:p>
        </w:tc>
        <w:tc>
          <w:tcPr>
            <w:tcW w:w="7230" w:type="dxa"/>
            <w:gridSpan w:val="3"/>
            <w:hideMark/>
            <w:tcPrChange w:id="19" w:author="נירה לאמעי" w:date="2017-08-10T11:46:00Z">
              <w:tcPr>
                <w:tcW w:w="7143" w:type="dxa"/>
                <w:gridSpan w:val="6"/>
                <w:hideMark/>
              </w:tcPr>
            </w:tcPrChange>
          </w:tcPr>
          <w:p w:rsidR="00637DB9" w:rsidRPr="00375FF3" w:rsidRDefault="00375FF3">
            <w:pPr>
              <w:pStyle w:val="TableHead"/>
              <w:jc w:val="both"/>
              <w:rPr>
                <w:b w:val="0"/>
                <w:bCs w:val="0"/>
                <w:i/>
                <w:iCs/>
                <w:sz w:val="22"/>
                <w:szCs w:val="22"/>
                <w:u w:val="single"/>
                <w:rPrChange w:id="20" w:author="נירה לאמעי" w:date="2017-08-03T09:57:00Z">
                  <w:rPr/>
                </w:rPrChange>
              </w:rPr>
              <w:pPrChange w:id="21" w:author="נירה לאמעי" w:date="2017-08-03T09:59:00Z">
                <w:pPr>
                  <w:pStyle w:val="TableHead"/>
                </w:pPr>
              </w:pPrChange>
            </w:pPr>
            <w:ins w:id="22" w:author="נירה לאמעי" w:date="2017-08-03T09:55:00Z">
              <w:r w:rsidRPr="006759B1">
                <w:rPr>
                  <w:rFonts w:hint="eastAsia"/>
                  <w:i/>
                  <w:iCs/>
                  <w:sz w:val="22"/>
                  <w:szCs w:val="22"/>
                  <w:u w:val="single"/>
                  <w:rtl/>
                  <w:rPrChange w:id="23" w:author="נירה לאמעי" w:date="2017-08-03T09:59:00Z">
                    <w:rPr>
                      <w:rFonts w:hint="eastAsia"/>
                      <w:rtl/>
                    </w:rPr>
                  </w:rPrChange>
                </w:rPr>
                <w:t>הערה</w:t>
              </w:r>
              <w:r w:rsidRPr="006759B1">
                <w:rPr>
                  <w:i/>
                  <w:iCs/>
                  <w:sz w:val="22"/>
                  <w:szCs w:val="22"/>
                  <w:u w:val="single"/>
                  <w:rtl/>
                  <w:rPrChange w:id="24" w:author="נירה לאמעי" w:date="2017-08-03T09:59:00Z">
                    <w:rPr>
                      <w:rtl/>
                    </w:rPr>
                  </w:rPrChange>
                </w:rPr>
                <w:t xml:space="preserve"> </w:t>
              </w:r>
              <w:r w:rsidRPr="006759B1">
                <w:rPr>
                  <w:rFonts w:hint="eastAsia"/>
                  <w:i/>
                  <w:iCs/>
                  <w:sz w:val="22"/>
                  <w:szCs w:val="22"/>
                  <w:u w:val="single"/>
                  <w:rtl/>
                  <w:rPrChange w:id="25" w:author="נירה לאמעי" w:date="2017-08-03T09:59:00Z">
                    <w:rPr>
                      <w:rFonts w:hint="eastAsia"/>
                      <w:rtl/>
                    </w:rPr>
                  </w:rPrChange>
                </w:rPr>
                <w:t>ל</w:t>
              </w:r>
            </w:ins>
            <w:ins w:id="26" w:author="נירה לאמעי" w:date="2017-08-03T09:59:00Z">
              <w:r w:rsidR="006759B1" w:rsidRPr="006759B1">
                <w:rPr>
                  <w:rFonts w:hint="eastAsia"/>
                  <w:i/>
                  <w:iCs/>
                  <w:sz w:val="22"/>
                  <w:szCs w:val="22"/>
                  <w:u w:val="single"/>
                  <w:rtl/>
                  <w:rPrChange w:id="27" w:author="נירה לאמעי" w:date="2017-08-03T09:59:00Z">
                    <w:rPr>
                      <w:rFonts w:hint="eastAsia"/>
                      <w:b w:val="0"/>
                      <w:bCs w:val="0"/>
                      <w:i/>
                      <w:iCs/>
                      <w:sz w:val="22"/>
                      <w:szCs w:val="22"/>
                      <w:u w:val="single"/>
                      <w:rtl/>
                    </w:rPr>
                  </w:rPrChange>
                </w:rPr>
                <w:t>שם</w:t>
              </w:r>
            </w:ins>
            <w:ins w:id="28" w:author="נירה לאמעי" w:date="2017-08-03T09:55:00Z">
              <w:r w:rsidRPr="006759B1">
                <w:rPr>
                  <w:i/>
                  <w:iCs/>
                  <w:sz w:val="22"/>
                  <w:szCs w:val="22"/>
                  <w:u w:val="single"/>
                  <w:rtl/>
                  <w:rPrChange w:id="29" w:author="נירה לאמעי" w:date="2017-08-03T09:59:00Z">
                    <w:rPr>
                      <w:rtl/>
                    </w:rPr>
                  </w:rPrChange>
                </w:rPr>
                <w:t xml:space="preserve"> החוק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0" w:author="נירה לאמעי" w:date="2017-08-03T09:57:00Z">
                    <w:rPr>
                      <w:rtl/>
                    </w:rPr>
                  </w:rPrChange>
                </w:rPr>
                <w:t xml:space="preserve">: </w:t>
              </w:r>
              <w:r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על</w:t>
              </w:r>
              <w:r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 </w:t>
              </w:r>
              <w:r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אף</w:t>
              </w:r>
              <w:r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 </w:t>
              </w:r>
              <w:r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שהחלטת</w:t>
              </w:r>
              <w:r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 </w:t>
              </w:r>
              <w:r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הממש</w:t>
              </w:r>
            </w:ins>
            <w:ins w:id="31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ל</w:t>
              </w:r>
            </w:ins>
            <w:ins w:id="32" w:author="נירה לאמעי" w:date="2017-08-03T09:55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</w:ins>
            <w:ins w:id="35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בנדון </w:t>
              </w:r>
            </w:ins>
            <w:ins w:id="36" w:author="נירה לאמעי" w:date="2017-08-03T09:55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ושם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38" w:author="נירה לאמעי" w:date="2017-08-03T09:57:00Z">
                    <w:rPr>
                      <w:rtl/>
                    </w:rPr>
                  </w:rPrChange>
                </w:rPr>
                <w:t xml:space="preserve"> הועדה </w:t>
              </w:r>
            </w:ins>
            <w:ins w:id="39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 xml:space="preserve">המיוחדת </w:t>
              </w:r>
            </w:ins>
            <w:ins w:id="40" w:author="נירה לאמעי" w:date="2017-08-03T09:55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4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מתייחס</w:t>
              </w:r>
            </w:ins>
            <w:ins w:id="42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ים</w:t>
              </w:r>
            </w:ins>
            <w:ins w:id="43" w:author="נירה לאמעי" w:date="2017-08-03T09:55:00Z"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44" w:author="נירה לאמעי" w:date="2017-08-03T09:57:00Z">
                    <w:rPr>
                      <w:rtl/>
                    </w:rPr>
                  </w:rPrChange>
                </w:rPr>
                <w:t xml:space="preserve"> לקטינים יוצאי </w:t>
              </w:r>
            </w:ins>
            <w:ins w:id="45" w:author="נירה לאמעי" w:date="2017-08-03T09:57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"</w:t>
              </w:r>
            </w:ins>
            <w:ins w:id="46" w:author="נירה לאמעי" w:date="2017-08-03T09:55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4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המזרח</w:t>
              </w:r>
            </w:ins>
            <w:ins w:id="48" w:author="נירה לאמעי" w:date="2017-08-03T09:58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"</w:t>
              </w:r>
            </w:ins>
            <w:ins w:id="49" w:author="נירה לאמעי" w:date="2017-08-03T09:55:00Z"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0" w:author="נירה לאמעי" w:date="2017-08-03T09:57:00Z">
                    <w:rPr>
                      <w:rtl/>
                    </w:rPr>
                  </w:rPrChange>
                </w:rPr>
                <w:t xml:space="preserve">,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הרי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שהמילה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איננה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6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עונה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8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5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במדויק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0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להגדרת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הארצות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מהן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6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עלו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8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6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קטינים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0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שנעלמו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במ</w:t>
              </w:r>
            </w:ins>
            <w:ins w:id="74" w:author="נירה לאמעי" w:date="2017-08-03T09:56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סגרת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6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הפרשה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8" w:author="נירה לאמעי" w:date="2017-08-03T09:57:00Z">
                    <w:rPr>
                      <w:rtl/>
                    </w:rPr>
                  </w:rPrChange>
                </w:rPr>
                <w:t xml:space="preserve">.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7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ההגדרה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0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הקרובה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ביותר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לכוונת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6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7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חוק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8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8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זה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0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1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היא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2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3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בחוק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4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5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לשמירה</w:t>
              </w:r>
            </w:ins>
            <w:ins w:id="96" w:author="נירה לאמעי" w:date="2017-08-03T09:57:00Z"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7" w:author="נירה לאמעי" w:date="2017-08-03T09:57:00Z">
                    <w:rPr>
                      <w:rtl/>
                    </w:rPr>
                  </w:rPrChange>
                </w:rPr>
                <w:t xml:space="preserve"> </w:t>
              </w:r>
            </w:ins>
            <w:ins w:id="98" w:author="נירה לאמעי" w:date="2017-08-03T09:56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99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100" w:author="נירה לאמעי" w:date="2017-08-03T09:57:00Z">
                    <w:rPr>
                      <w:rtl/>
                    </w:rPr>
                  </w:rPrChange>
                </w:rPr>
                <w:t xml:space="preserve"> זכויותיהם לפיצוי </w:t>
              </w:r>
            </w:ins>
            <w:ins w:id="101" w:author="נירה לאמעי" w:date="2017-08-03T09:57:00Z">
              <w:r w:rsidRPr="00375FF3">
                <w:rPr>
                  <w:rFonts w:hint="eastAsia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102" w:author="נירה לאמעי" w:date="2017-08-03T09:57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375FF3">
                <w:rPr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  <w:rPrChange w:id="103" w:author="נירה לאמעי" w:date="2017-08-03T09:57:00Z">
                    <w:rPr>
                      <w:rtl/>
                    </w:rPr>
                  </w:rPrChange>
                </w:rPr>
                <w:t xml:space="preserve"> פליטים יהודים </w:t>
              </w:r>
              <w:r w:rsidRPr="00375FF3">
                <w:rPr>
                  <w:rFonts w:hint="eastAsia"/>
                  <w:i/>
                  <w:iCs/>
                  <w:sz w:val="22"/>
                  <w:szCs w:val="22"/>
                  <w:rtl/>
                  <w:rPrChange w:id="104" w:author="נירה לאמעי" w:date="2017-08-03T09:58:00Z">
                    <w:rPr>
                      <w:rFonts w:hint="eastAsia"/>
                      <w:rtl/>
                    </w:rPr>
                  </w:rPrChange>
                </w:rPr>
                <w:t>יוצאי</w:t>
              </w:r>
              <w:r w:rsidRPr="00375FF3">
                <w:rPr>
                  <w:i/>
                  <w:iCs/>
                  <w:sz w:val="22"/>
                  <w:szCs w:val="22"/>
                  <w:rtl/>
                  <w:rPrChange w:id="105" w:author="נירה לאמעי" w:date="2017-08-03T09:58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i/>
                  <w:iCs/>
                  <w:sz w:val="22"/>
                  <w:szCs w:val="22"/>
                  <w:rtl/>
                  <w:rPrChange w:id="106" w:author="נירה לאמעי" w:date="2017-08-03T09:58:00Z">
                    <w:rPr>
                      <w:rFonts w:hint="eastAsia"/>
                      <w:rtl/>
                    </w:rPr>
                  </w:rPrChange>
                </w:rPr>
                <w:t>ארצות</w:t>
              </w:r>
              <w:r w:rsidRPr="00375FF3">
                <w:rPr>
                  <w:i/>
                  <w:iCs/>
                  <w:sz w:val="22"/>
                  <w:szCs w:val="22"/>
                  <w:rtl/>
                  <w:rPrChange w:id="107" w:author="נירה לאמעי" w:date="2017-08-03T09:58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i/>
                  <w:iCs/>
                  <w:sz w:val="22"/>
                  <w:szCs w:val="22"/>
                  <w:rtl/>
                  <w:rPrChange w:id="108" w:author="נירה לאמעי" w:date="2017-08-03T09:58:00Z">
                    <w:rPr>
                      <w:rFonts w:hint="eastAsia"/>
                      <w:rtl/>
                    </w:rPr>
                  </w:rPrChange>
                </w:rPr>
                <w:t>ערב</w:t>
              </w:r>
              <w:r w:rsidRPr="00375FF3">
                <w:rPr>
                  <w:i/>
                  <w:iCs/>
                  <w:sz w:val="22"/>
                  <w:szCs w:val="22"/>
                  <w:rtl/>
                  <w:rPrChange w:id="109" w:author="נירה לאמעי" w:date="2017-08-03T09:58:00Z">
                    <w:rPr>
                      <w:rtl/>
                    </w:rPr>
                  </w:rPrChange>
                </w:rPr>
                <w:t xml:space="preserve"> </w:t>
              </w:r>
              <w:r w:rsidRPr="00375FF3">
                <w:rPr>
                  <w:rFonts w:hint="eastAsia"/>
                  <w:i/>
                  <w:iCs/>
                  <w:sz w:val="22"/>
                  <w:szCs w:val="22"/>
                  <w:rtl/>
                  <w:rPrChange w:id="110" w:author="נירה לאמעי" w:date="2017-08-03T09:58:00Z">
                    <w:rPr>
                      <w:rFonts w:hint="eastAsia"/>
                      <w:rtl/>
                    </w:rPr>
                  </w:rPrChange>
                </w:rPr>
                <w:t>ואיראן</w:t>
              </w:r>
            </w:ins>
            <w:ins w:id="111" w:author="נירה לאמעי" w:date="2017-08-03T09:58:00Z">
              <w:r>
                <w:rPr>
                  <w:rFonts w:hint="cs"/>
                  <w:b w:val="0"/>
                  <w:bCs w:val="0"/>
                  <w:i/>
                  <w:iCs/>
                  <w:sz w:val="22"/>
                  <w:szCs w:val="22"/>
                  <w:u w:val="single"/>
                  <w:rtl/>
                </w:rPr>
                <w:t>.</w:t>
              </w:r>
            </w:ins>
          </w:p>
        </w:tc>
      </w:tr>
      <w:tr w:rsidR="00637DB9" w:rsidTr="00684F70">
        <w:trPr>
          <w:cantSplit/>
          <w:trPrChange w:id="112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13" w:author="נירה לאמעי" w:date="2017-08-10T11:46:00Z">
              <w:tcPr>
                <w:tcW w:w="1872" w:type="dxa"/>
                <w:gridSpan w:val="2"/>
              </w:tcPr>
            </w:tcPrChange>
          </w:tcPr>
          <w:p w:rsidR="00637DB9" w:rsidRDefault="00EC099D" w:rsidP="00DE601B">
            <w:pPr>
              <w:pStyle w:val="TableSideHeading"/>
              <w:keepLines w:val="0"/>
              <w:rPr>
                <w:ins w:id="114" w:author="orr" w:date="2017-08-02T18:43:00Z"/>
                <w:rtl/>
              </w:rPr>
            </w:pPr>
            <w:r>
              <w:rPr>
                <w:rFonts w:hint="cs"/>
                <w:rtl/>
              </w:rPr>
              <w:t>מטרה</w:t>
            </w:r>
          </w:p>
          <w:p w:rsidR="005A171F" w:rsidRDefault="005A171F" w:rsidP="00DE601B">
            <w:pPr>
              <w:pStyle w:val="TableSideHeading"/>
              <w:keepLines w:val="0"/>
            </w:pPr>
          </w:p>
        </w:tc>
        <w:tc>
          <w:tcPr>
            <w:tcW w:w="566" w:type="dxa"/>
            <w:gridSpan w:val="2"/>
            <w:hideMark/>
            <w:tcPrChange w:id="115" w:author="נירה לאמעי" w:date="2017-08-10T11:46:00Z">
              <w:tcPr>
                <w:tcW w:w="624" w:type="dxa"/>
                <w:gridSpan w:val="6"/>
                <w:hideMark/>
              </w:tcPr>
            </w:tcPrChange>
          </w:tcPr>
          <w:p w:rsidR="00637DB9" w:rsidRDefault="00637DB9" w:rsidP="00DE601B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230" w:type="dxa"/>
            <w:gridSpan w:val="3"/>
            <w:tcPrChange w:id="116" w:author="נירה לאמעי" w:date="2017-08-10T11:46:00Z">
              <w:tcPr>
                <w:tcW w:w="7143" w:type="dxa"/>
                <w:gridSpan w:val="6"/>
              </w:tcPr>
            </w:tcPrChange>
          </w:tcPr>
          <w:p w:rsidR="00637DB9" w:rsidRDefault="00EC099D">
            <w:pPr>
              <w:pStyle w:val="TableBlock"/>
              <w:pPrChange w:id="117" w:author="נירה לאמעי" w:date="2017-09-05T10:38:00Z">
                <w:pPr>
                  <w:pStyle w:val="TableBlock"/>
                </w:pPr>
              </w:pPrChange>
            </w:pPr>
            <w:r w:rsidRPr="00310CBA">
              <w:rPr>
                <w:rFonts w:hint="cs"/>
                <w:rtl/>
              </w:rPr>
              <w:t xml:space="preserve">מטרתו של חוק זה לאפשר את חקר האמת לגבי מותם ומקום קבורתם של קטינים יוצאי תימן, </w:t>
            </w:r>
            <w:del w:id="118" w:author="נירה לאמעי" w:date="2017-09-05T10:38:00Z">
              <w:r w:rsidRPr="00310CBA" w:rsidDel="00DA5014">
                <w:rPr>
                  <w:rFonts w:hint="cs"/>
                  <w:rtl/>
                </w:rPr>
                <w:delText xml:space="preserve">המזרח </w:delText>
              </w:r>
            </w:del>
            <w:ins w:id="119" w:author="נירה לאמעי" w:date="2017-09-05T10:38:00Z">
              <w:r w:rsidR="00DA5014">
                <w:rPr>
                  <w:rFonts w:hint="cs"/>
                  <w:rtl/>
                </w:rPr>
                <w:t>ארצות ערב,</w:t>
              </w:r>
            </w:ins>
            <w:ins w:id="120" w:author="נירה לאמעי" w:date="2017-09-05T10:39:00Z">
              <w:r w:rsidR="00DA5014">
                <w:rPr>
                  <w:rFonts w:hint="cs"/>
                  <w:rtl/>
                </w:rPr>
                <w:t xml:space="preserve"> איראן א</w:t>
              </w:r>
            </w:ins>
            <w:r w:rsidRPr="00310CBA">
              <w:rPr>
                <w:rFonts w:hint="cs"/>
                <w:rtl/>
              </w:rPr>
              <w:t>ו</w:t>
            </w:r>
            <w:ins w:id="121" w:author="נירה לאמעי" w:date="2017-09-07T15:30:00Z">
              <w:r w:rsidR="00E636F1">
                <w:rPr>
                  <w:rFonts w:hint="cs"/>
                  <w:rtl/>
                </w:rPr>
                <w:t xml:space="preserve"> </w:t>
              </w:r>
            </w:ins>
            <w:r w:rsidRPr="00310CBA">
              <w:rPr>
                <w:rFonts w:hint="cs"/>
                <w:rtl/>
              </w:rPr>
              <w:t>הבלקן אשר הודעה על מותם נמסרה בשנים 1948 עד 1970 לבני משפחותיהם מבלי שהתאפשר להם לזהותם ולהביא אותם לקבורה.</w:t>
            </w:r>
          </w:p>
        </w:tc>
      </w:tr>
      <w:tr w:rsidR="00EC099D" w:rsidTr="00684F70">
        <w:trPr>
          <w:cantSplit/>
          <w:trPrChange w:id="122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23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AD764F" w:rsidP="00DE601B">
            <w:pPr>
              <w:pStyle w:val="TableSideHeading"/>
              <w:keepLines w:val="0"/>
              <w:rPr>
                <w:rtl/>
              </w:rPr>
            </w:pPr>
            <w:ins w:id="124" w:author="נירה לאמעי" w:date="2017-07-25T17:03:00Z">
              <w:r>
                <w:rPr>
                  <w:rFonts w:hint="cs"/>
                  <w:rtl/>
                </w:rPr>
                <w:t>הגדרות</w:t>
              </w:r>
            </w:ins>
          </w:p>
        </w:tc>
        <w:tc>
          <w:tcPr>
            <w:tcW w:w="566" w:type="dxa"/>
            <w:gridSpan w:val="2"/>
            <w:tcPrChange w:id="125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2799E" w:rsidP="00EC099D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230" w:type="dxa"/>
            <w:gridSpan w:val="3"/>
            <w:tcPrChange w:id="126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Pr="00310CBA" w:rsidRDefault="00EC099D" w:rsidP="00367A8A">
            <w:pPr>
              <w:pStyle w:val="TableBlock"/>
              <w:rPr>
                <w:rtl/>
              </w:rPr>
            </w:pPr>
            <w:r>
              <w:rPr>
                <w:rFonts w:hint="cs"/>
                <w:sz w:val="26"/>
                <w:rtl/>
              </w:rPr>
              <w:t xml:space="preserve">בחוק זה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EC099D" w:rsidTr="00684F70">
        <w:trPr>
          <w:cantSplit/>
          <w:trPrChange w:id="127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28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EC099D" w:rsidP="00DE601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129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130" w:author="נירה לאמעי" w:date="2017-08-10T11:46:00Z">
              <w:tcPr>
                <w:tcW w:w="7143" w:type="dxa"/>
                <w:gridSpan w:val="6"/>
              </w:tcPr>
            </w:tcPrChange>
          </w:tcPr>
          <w:tbl>
            <w:tblPr>
              <w:bidiVisual/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5"/>
              <w:gridCol w:w="9013"/>
            </w:tblGrid>
            <w:tr w:rsidR="00EC099D" w:rsidRPr="00310CBA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A2BE7" w:rsidRDefault="00521CC2" w:rsidP="00367A8A">
                  <w:pPr>
                    <w:pStyle w:val="TableBlockOutdent"/>
                    <w:rPr>
                      <w:ins w:id="131" w:author="נירה לאמעי" w:date="2017-07-25T17:17:00Z"/>
                      <w:rtl/>
                    </w:rPr>
                  </w:pPr>
                  <w:ins w:id="132" w:author="נירה לאמעי" w:date="2017-08-10T11:49:00Z">
                    <w:r>
                      <w:rPr>
                        <w:rFonts w:hint="cs"/>
                        <w:rtl/>
                      </w:rPr>
                      <w:t xml:space="preserve">    </w:t>
                    </w:r>
                  </w:ins>
                  <w:r w:rsidR="00EC099D" w:rsidRPr="00310CBA">
                    <w:rPr>
                      <w:rFonts w:hint="cs"/>
                      <w:rtl/>
                    </w:rPr>
                    <w:t xml:space="preserve">"בדיקה גנטית לקשרי משפחה" </w:t>
                  </w:r>
                  <w:r w:rsidR="00EC099D" w:rsidRPr="00310CBA">
                    <w:rPr>
                      <w:rFonts w:hint="eastAsia"/>
                      <w:rtl/>
                    </w:rPr>
                    <w:t>–</w:t>
                  </w:r>
                  <w:r w:rsidR="00EC099D" w:rsidRPr="00310CBA">
                    <w:rPr>
                      <w:rFonts w:hint="cs"/>
                      <w:rtl/>
                    </w:rPr>
                    <w:t xml:space="preserve"> בדיקה גנטית </w:t>
                  </w:r>
                  <w:r w:rsidR="00EC099D">
                    <w:rPr>
                      <w:rFonts w:hint="cs"/>
                      <w:rtl/>
                    </w:rPr>
                    <w:t>לקשרי משפחה</w:t>
                  </w:r>
                </w:p>
                <w:p w:rsidR="00EA2BE7" w:rsidRDefault="00EC099D" w:rsidP="00367A8A">
                  <w:pPr>
                    <w:pStyle w:val="TableBlockOutdent"/>
                    <w:rPr>
                      <w:ins w:id="133" w:author="נירה לאמעי" w:date="2017-07-25T17:17:00Z"/>
                      <w:rtl/>
                    </w:rPr>
                  </w:pPr>
                  <w:r w:rsidRPr="00310CBA">
                    <w:rPr>
                      <w:rFonts w:hint="cs"/>
                      <w:rtl/>
                    </w:rPr>
                    <w:t xml:space="preserve"> כמשמעותה בחוק מידע גנטי, </w:t>
                  </w:r>
                  <w:r>
                    <w:rPr>
                      <w:rFonts w:hint="cs"/>
                      <w:rtl/>
                    </w:rPr>
                    <w:t xml:space="preserve">שנועדה </w:t>
                  </w:r>
                  <w:r w:rsidRPr="00310CBA">
                    <w:rPr>
                      <w:rFonts w:hint="cs"/>
                      <w:rtl/>
                    </w:rPr>
                    <w:t xml:space="preserve">לקביעת ממצאים בדבר קשרי משפחה </w:t>
                  </w:r>
                </w:p>
                <w:p w:rsidR="00EC099D" w:rsidRPr="00310CBA" w:rsidRDefault="00684F70" w:rsidP="00367A8A">
                  <w:pPr>
                    <w:pStyle w:val="TableBlockOutdent"/>
                  </w:pPr>
                  <w:ins w:id="134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ב   </w:t>
                    </w:r>
                  </w:ins>
                  <w:r w:rsidR="00EC099D" w:rsidRPr="00310CBA">
                    <w:rPr>
                      <w:rFonts w:hint="cs"/>
                      <w:rtl/>
                    </w:rPr>
                    <w:t xml:space="preserve">בין מנוח </w:t>
                  </w:r>
                  <w:r w:rsidR="00EC099D">
                    <w:rPr>
                      <w:rFonts w:hint="cs"/>
                      <w:rtl/>
                    </w:rPr>
                    <w:t>ו</w:t>
                  </w:r>
                  <w:r w:rsidR="00EC099D" w:rsidRPr="00310CBA">
                    <w:rPr>
                      <w:rFonts w:hint="cs"/>
                      <w:rtl/>
                    </w:rPr>
                    <w:t>בין קרובו;</w:t>
                  </w:r>
                </w:p>
              </w:tc>
            </w:tr>
            <w:tr w:rsidR="00EC099D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C099D" w:rsidRDefault="00521CC2" w:rsidP="00EC099D">
                  <w:pPr>
                    <w:pStyle w:val="TableBlock"/>
                  </w:pPr>
                  <w:ins w:id="135" w:author="נירה לאמעי" w:date="2017-08-10T11:49:00Z">
                    <w:r>
                      <w:rPr>
                        <w:rFonts w:hint="cs"/>
                        <w:rtl/>
                      </w:rPr>
                      <w:t xml:space="preserve">     </w:t>
                    </w:r>
                  </w:ins>
                  <w:r w:rsidR="00EC099D">
                    <w:rPr>
                      <w:rFonts w:hint="cs"/>
                      <w:rtl/>
                    </w:rPr>
                    <w:t xml:space="preserve">"בית המשפט" </w:t>
                  </w:r>
                  <w:r w:rsidR="00EC099D">
                    <w:rPr>
                      <w:rFonts w:hint="eastAsia"/>
                      <w:rtl/>
                    </w:rPr>
                    <w:t>–</w:t>
                  </w:r>
                  <w:r w:rsidR="00EC099D">
                    <w:rPr>
                      <w:rFonts w:hint="cs"/>
                      <w:rtl/>
                    </w:rPr>
                    <w:t xml:space="preserve"> בית המשפט לענייני משפחה;</w:t>
                  </w:r>
                </w:p>
              </w:tc>
            </w:tr>
            <w:tr w:rsidR="002E1595" w:rsidRPr="006D0BA4" w:rsidTr="00BB7B7C">
              <w:trPr>
                <w:cantSplit/>
                <w:trHeight w:val="60"/>
                <w:ins w:id="136" w:author="טליה אגמון" w:date="2017-08-02T15:48:00Z"/>
              </w:trPr>
              <w:tc>
                <w:tcPr>
                  <w:tcW w:w="9638" w:type="dxa"/>
                  <w:gridSpan w:val="2"/>
                </w:tcPr>
                <w:p w:rsidR="002E1595" w:rsidRPr="006D0BA4" w:rsidRDefault="002E1595">
                  <w:pPr>
                    <w:pStyle w:val="TableBlock"/>
                    <w:ind w:right="2352"/>
                    <w:rPr>
                      <w:ins w:id="137" w:author="טליה אגמון" w:date="2017-08-02T15:48:00Z"/>
                      <w:rtl/>
                    </w:rPr>
                    <w:pPrChange w:id="138" w:author="טליה אגמון" w:date="2017-08-02T15:49:00Z">
                      <w:pPr>
                        <w:pStyle w:val="TableBlock"/>
                      </w:pPr>
                    </w:pPrChange>
                  </w:pPr>
                  <w:ins w:id="139" w:author="טליה אגמון" w:date="2017-08-02T15:48:00Z">
                    <w:r>
                      <w:rPr>
                        <w:rFonts w:hint="cs"/>
                        <w:rtl/>
                      </w:rPr>
                      <w:t xml:space="preserve">"המרכז הלאומי לרפואה משפטית" - </w:t>
                    </w:r>
                  </w:ins>
                  <w:ins w:id="140" w:author="טליה אגמון" w:date="2017-08-02T15:49:00Z">
                    <w:r w:rsidRPr="002E1595">
                      <w:rPr>
                        <w:rtl/>
                      </w:rPr>
                      <w:t>המרכז הלאומי לרפואה משפטית שליד משרד הבריאות;</w:t>
                    </w:r>
                  </w:ins>
                </w:p>
              </w:tc>
            </w:tr>
            <w:tr w:rsidR="00EC099D" w:rsidRPr="006D0BA4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67DF2" w:rsidRDefault="00684F70">
                  <w:pPr>
                    <w:pStyle w:val="TableBlock"/>
                    <w:rPr>
                      <w:ins w:id="141" w:author="נירה לאמעי" w:date="2017-09-05T10:41:00Z"/>
                      <w:rtl/>
                    </w:rPr>
                    <w:pPrChange w:id="142" w:author="נירה לאמעי" w:date="2017-09-05T10:41:00Z">
                      <w:pPr>
                        <w:pStyle w:val="TableBlock"/>
                      </w:pPr>
                    </w:pPrChange>
                  </w:pPr>
                  <w:ins w:id="143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 </w:t>
                    </w:r>
                  </w:ins>
                  <w:r w:rsidR="00EC099D" w:rsidRPr="006D0BA4">
                    <w:rPr>
                      <w:rFonts w:hint="cs"/>
                      <w:rtl/>
                    </w:rPr>
                    <w:t xml:space="preserve">"ועדה ציבורית שפעלה בעניין היעלמות ילדי תימן, </w:t>
                  </w:r>
                  <w:del w:id="144" w:author="נירה לאמעי" w:date="2017-09-05T10:41:00Z">
                    <w:r w:rsidR="00EC099D" w:rsidRPr="006D0BA4" w:rsidDel="00E67DF2">
                      <w:rPr>
                        <w:rFonts w:hint="cs"/>
                        <w:rtl/>
                      </w:rPr>
                      <w:delText xml:space="preserve">המזרח </w:delText>
                    </w:r>
                  </w:del>
                  <w:ins w:id="145" w:author="נירה לאמעי" w:date="2017-09-05T10:41:00Z">
                    <w:r w:rsidR="00E67DF2">
                      <w:rPr>
                        <w:rFonts w:hint="cs"/>
                        <w:rtl/>
                      </w:rPr>
                      <w:t xml:space="preserve">ארצות ערב, </w:t>
                    </w:r>
                  </w:ins>
                </w:p>
                <w:p w:rsidR="00EC099D" w:rsidRPr="006D0BA4" w:rsidRDefault="00E67DF2">
                  <w:pPr>
                    <w:pStyle w:val="TableBlock"/>
                    <w:rPr>
                      <w:rtl/>
                    </w:rPr>
                    <w:pPrChange w:id="146" w:author="נירה לאמעי" w:date="2017-09-05T10:41:00Z">
                      <w:pPr>
                        <w:pStyle w:val="TableBlock"/>
                      </w:pPr>
                    </w:pPrChange>
                  </w:pPr>
                  <w:ins w:id="147" w:author="נירה לאמעי" w:date="2017-09-05T10:41:00Z">
                    <w:r>
                      <w:rPr>
                        <w:rFonts w:hint="cs"/>
                        <w:rtl/>
                      </w:rPr>
                      <w:t>איראן</w:t>
                    </w:r>
                    <w:r w:rsidRPr="006D0BA4">
                      <w:rPr>
                        <w:rFonts w:hint="cs"/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א</w:t>
                    </w:r>
                  </w:ins>
                  <w:r w:rsidR="00EC099D" w:rsidRPr="006D0BA4">
                    <w:rPr>
                      <w:rFonts w:hint="cs"/>
                      <w:rtl/>
                    </w:rPr>
                    <w:t>ו</w:t>
                  </w:r>
                  <w:ins w:id="148" w:author="נירה לאמעי" w:date="2017-09-05T10:41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r w:rsidR="00EC099D" w:rsidRPr="006D0BA4">
                    <w:rPr>
                      <w:rFonts w:hint="cs"/>
                      <w:rtl/>
                    </w:rPr>
                    <w:t xml:space="preserve">הבלקן" </w:t>
                  </w:r>
                  <w:r w:rsidR="00EC099D">
                    <w:rPr>
                      <w:rFonts w:hint="eastAsia"/>
                      <w:rtl/>
                    </w:rPr>
                    <w:t>–</w:t>
                  </w:r>
                  <w:r w:rsidR="00EC099D">
                    <w:rPr>
                      <w:rFonts w:hint="cs"/>
                      <w:rtl/>
                    </w:rPr>
                    <w:t xml:space="preserve"> </w:t>
                  </w:r>
                  <w:r w:rsidR="00EC099D" w:rsidRPr="006D0BA4">
                    <w:rPr>
                      <w:rFonts w:hint="cs"/>
                      <w:rtl/>
                    </w:rPr>
                    <w:t>אחת מאלה</w:t>
                  </w:r>
                  <w:r w:rsidR="00EC099D">
                    <w:rPr>
                      <w:rFonts w:hint="cs"/>
                      <w:rtl/>
                    </w:rPr>
                    <w:t>:</w:t>
                  </w:r>
                </w:p>
              </w:tc>
            </w:tr>
            <w:tr w:rsidR="00EC099D" w:rsidTr="00BB7B7C">
              <w:trPr>
                <w:cantSplit/>
                <w:trHeight w:val="60"/>
              </w:trPr>
              <w:tc>
                <w:tcPr>
                  <w:tcW w:w="625" w:type="dxa"/>
                </w:tcPr>
                <w:p w:rsidR="00EC099D" w:rsidRDefault="00EC099D" w:rsidP="00EC099D">
                  <w:pPr>
                    <w:pStyle w:val="TableText"/>
                  </w:pPr>
                </w:p>
              </w:tc>
              <w:tc>
                <w:tcPr>
                  <w:tcW w:w="9013" w:type="dxa"/>
                </w:tcPr>
                <w:p w:rsidR="00EA2BE7" w:rsidRDefault="00EC099D">
                  <w:pPr>
                    <w:pStyle w:val="TableBlock"/>
                    <w:ind w:left="360"/>
                    <w:rPr>
                      <w:ins w:id="149" w:author="נירה לאמעי" w:date="2017-07-25T17:18:00Z"/>
                      <w:rtl/>
                    </w:rPr>
                    <w:pPrChange w:id="150" w:author="נירה לאמעי" w:date="2017-07-25T17:18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>(1)</w:t>
                  </w:r>
                  <w:r>
                    <w:rPr>
                      <w:rtl/>
                    </w:rPr>
                    <w:tab/>
                  </w:r>
                  <w:r w:rsidRPr="006D0BA4">
                    <w:rPr>
                      <w:rFonts w:hint="cs"/>
                      <w:rtl/>
                    </w:rPr>
                    <w:t>ועדת בהלול</w:t>
                  </w:r>
                  <w:r>
                    <w:rPr>
                      <w:rFonts w:hint="cs"/>
                      <w:rtl/>
                    </w:rPr>
                    <w:t>-</w:t>
                  </w:r>
                  <w:ins w:id="151" w:author="נירה לאמעי" w:date="2017-07-25T16:55:00Z">
                    <w:r w:rsidR="0015279E">
                      <w:rPr>
                        <w:rFonts w:hint="cs"/>
                        <w:rtl/>
                      </w:rPr>
                      <w:t xml:space="preserve"> </w:t>
                    </w:r>
                  </w:ins>
                  <w:r w:rsidRPr="006D0BA4">
                    <w:rPr>
                      <w:rFonts w:hint="cs"/>
                      <w:rtl/>
                    </w:rPr>
                    <w:t>מינקובסקי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Fonts w:hint="eastAsia"/>
                      <w:rtl/>
                    </w:rPr>
                    <w:t>–</w:t>
                  </w:r>
                  <w:r w:rsidRPr="006D0BA4"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Fonts w:hint="cs"/>
                      <w:rtl/>
                    </w:rPr>
                    <w:t>הו</w:t>
                  </w:r>
                  <w:r w:rsidRPr="006D0BA4">
                    <w:rPr>
                      <w:rFonts w:hint="cs"/>
                      <w:rtl/>
                    </w:rPr>
                    <w:t xml:space="preserve">ועדה </w:t>
                  </w:r>
                  <w:r>
                    <w:rPr>
                      <w:rFonts w:hint="cs"/>
                      <w:rtl/>
                    </w:rPr>
                    <w:t>ה</w:t>
                  </w:r>
                  <w:r w:rsidRPr="006D0BA4">
                    <w:rPr>
                      <w:rFonts w:hint="cs"/>
                      <w:rtl/>
                    </w:rPr>
                    <w:t>בין-משרדית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 w:rsidRPr="006D0BA4">
                    <w:rPr>
                      <w:rFonts w:hint="cs"/>
                      <w:rtl/>
                    </w:rPr>
                    <w:t xml:space="preserve">שהוקמה </w:t>
                  </w:r>
                </w:p>
                <w:p w:rsidR="00EC099D" w:rsidRDefault="00EC099D">
                  <w:pPr>
                    <w:pStyle w:val="TableBlock"/>
                    <w:ind w:left="360"/>
                    <w:pPrChange w:id="152" w:author="נירה לאמעי" w:date="2017-07-25T17:18:00Z">
                      <w:pPr>
                        <w:pStyle w:val="TableBlock"/>
                      </w:pPr>
                    </w:pPrChange>
                  </w:pPr>
                  <w:r w:rsidRPr="006D0BA4">
                    <w:rPr>
                      <w:rFonts w:hint="cs"/>
                      <w:rtl/>
                    </w:rPr>
                    <w:t>בשנת 1</w:t>
                  </w:r>
                  <w:r>
                    <w:rPr>
                      <w:rFonts w:hint="cs"/>
                      <w:rtl/>
                    </w:rPr>
                    <w:t>967;</w:t>
                  </w:r>
                </w:p>
              </w:tc>
            </w:tr>
            <w:tr w:rsidR="00EC099D" w:rsidTr="00BB7B7C">
              <w:trPr>
                <w:cantSplit/>
                <w:trHeight w:val="60"/>
              </w:trPr>
              <w:tc>
                <w:tcPr>
                  <w:tcW w:w="625" w:type="dxa"/>
                </w:tcPr>
                <w:p w:rsidR="00EC099D" w:rsidRDefault="00EC099D" w:rsidP="00EC099D">
                  <w:pPr>
                    <w:pStyle w:val="TableText"/>
                  </w:pPr>
                </w:p>
              </w:tc>
              <w:tc>
                <w:tcPr>
                  <w:tcW w:w="9013" w:type="dxa"/>
                </w:tcPr>
                <w:p w:rsidR="00EA2BE7" w:rsidRDefault="00EC099D">
                  <w:pPr>
                    <w:pStyle w:val="TableBlock"/>
                    <w:ind w:left="360"/>
                    <w:rPr>
                      <w:ins w:id="153" w:author="נירה לאמעי" w:date="2017-07-25T17:18:00Z"/>
                      <w:rtl/>
                    </w:rPr>
                    <w:pPrChange w:id="154" w:author="נירה לאמעי" w:date="2017-07-25T17:18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>(2)</w:t>
                  </w:r>
                  <w:r>
                    <w:rPr>
                      <w:rtl/>
                    </w:rPr>
                    <w:tab/>
                  </w:r>
                  <w:r w:rsidRPr="006D0BA4">
                    <w:rPr>
                      <w:rFonts w:hint="cs"/>
                      <w:rtl/>
                    </w:rPr>
                    <w:t>ועדת שלגי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Fonts w:hint="eastAsia"/>
                      <w:rtl/>
                    </w:rPr>
                    <w:t>–</w:t>
                  </w:r>
                  <w:r w:rsidRPr="006D0BA4">
                    <w:rPr>
                      <w:rFonts w:hint="cs"/>
                      <w:rtl/>
                    </w:rPr>
                    <w:t xml:space="preserve"> ועדת </w:t>
                  </w:r>
                  <w:r>
                    <w:rPr>
                      <w:rFonts w:hint="cs"/>
                      <w:rtl/>
                    </w:rPr>
                    <w:t>ה</w:t>
                  </w:r>
                  <w:r w:rsidRPr="006D0BA4">
                    <w:rPr>
                      <w:rFonts w:hint="cs"/>
                      <w:rtl/>
                    </w:rPr>
                    <w:t xml:space="preserve">בירור שהוקמה בספטמבר 1988 </w:t>
                  </w:r>
                  <w:r>
                    <w:rPr>
                      <w:rFonts w:hint="cs"/>
                      <w:rtl/>
                    </w:rPr>
                    <w:t>מכוח</w:t>
                  </w:r>
                </w:p>
                <w:p w:rsidR="00EC099D" w:rsidRDefault="00EC099D">
                  <w:pPr>
                    <w:pStyle w:val="TableBlock"/>
                    <w:ind w:left="360"/>
                    <w:rPr>
                      <w:rtl/>
                    </w:rPr>
                    <w:pPrChange w:id="155" w:author="נירה לאמעי" w:date="2017-07-25T17:18:00Z">
                      <w:pPr>
                        <w:pStyle w:val="TableBlock"/>
                      </w:pPr>
                    </w:pPrChange>
                  </w:pPr>
                  <w:r w:rsidRPr="006D0BA4">
                    <w:rPr>
                      <w:rFonts w:hint="cs"/>
                      <w:rtl/>
                    </w:rPr>
                    <w:t xml:space="preserve"> חוק ועדות חקירה</w:t>
                  </w:r>
                  <w:r>
                    <w:rPr>
                      <w:rFonts w:hint="cs"/>
                      <w:rtl/>
                    </w:rPr>
                    <w:t>, התשכ"ט</w:t>
                  </w:r>
                  <w:r>
                    <w:rPr>
                      <w:rFonts w:hint="eastAsia"/>
                      <w:rtl/>
                    </w:rPr>
                    <w:t>–</w:t>
                  </w:r>
                  <w:r>
                    <w:rPr>
                      <w:rFonts w:hint="cs"/>
                      <w:rtl/>
                    </w:rPr>
                    <w:t>1968</w:t>
                  </w:r>
                  <w:r>
                    <w:rPr>
                      <w:rStyle w:val="a9"/>
                      <w:rtl/>
                    </w:rPr>
                    <w:footnoteReference w:id="2"/>
                  </w:r>
                  <w:r>
                    <w:rPr>
                      <w:rFonts w:hint="cs"/>
                      <w:rtl/>
                    </w:rPr>
                    <w:t>;</w:t>
                  </w:r>
                </w:p>
              </w:tc>
            </w:tr>
            <w:tr w:rsidR="00E50703" w:rsidTr="00BB7B7C">
              <w:trPr>
                <w:cantSplit/>
                <w:trHeight w:val="60"/>
              </w:trPr>
              <w:tc>
                <w:tcPr>
                  <w:tcW w:w="625" w:type="dxa"/>
                </w:tcPr>
                <w:p w:rsidR="00E50703" w:rsidRDefault="00E50703">
                  <w:pPr>
                    <w:pStyle w:val="TableSideHeading"/>
                  </w:pPr>
                </w:p>
              </w:tc>
              <w:tc>
                <w:tcPr>
                  <w:tcW w:w="9013" w:type="dxa"/>
                </w:tcPr>
                <w:p w:rsidR="00EA2BE7" w:rsidRDefault="00E50703">
                  <w:pPr>
                    <w:pStyle w:val="TableBlock"/>
                    <w:rPr>
                      <w:ins w:id="156" w:author="נירה לאמעי" w:date="2017-07-25T17:18:00Z"/>
                      <w:rtl/>
                    </w:rPr>
                  </w:pPr>
                  <w:bookmarkStart w:id="157" w:name="cont"/>
                  <w:r>
                    <w:rPr>
                      <w:rFonts w:hint="cs"/>
                      <w:rtl/>
                    </w:rPr>
                    <w:t>(3)</w:t>
                  </w:r>
                  <w:r>
                    <w:rPr>
                      <w:rtl/>
                    </w:rPr>
                    <w:tab/>
                  </w:r>
                  <w:r w:rsidRPr="008D2FB6">
                    <w:rPr>
                      <w:rtl/>
                    </w:rPr>
                    <w:t>ועדת החקירה הממלכתית בעניין פרשת היעלמותם של ילדים</w:t>
                  </w:r>
                </w:p>
                <w:p w:rsidR="00D85ACD" w:rsidRDefault="00E50703" w:rsidP="00367A8A">
                  <w:pPr>
                    <w:pStyle w:val="TableBlock"/>
                    <w:rPr>
                      <w:ins w:id="158" w:author="נירה לאמעי" w:date="2017-08-03T10:57:00Z"/>
                      <w:rtl/>
                    </w:rPr>
                  </w:pPr>
                  <w:r w:rsidRPr="008D2FB6">
                    <w:rPr>
                      <w:rtl/>
                    </w:rPr>
                    <w:t xml:space="preserve"> מבין עולי תימן בשנים</w:t>
                  </w:r>
                  <w:ins w:id="159" w:author="נירה לאמעי" w:date="2017-07-31T13:32:00Z">
                    <w:r w:rsidR="009C1B8A">
                      <w:rPr>
                        <w:rFonts w:hint="cs"/>
                        <w:rtl/>
                      </w:rPr>
                      <w:t xml:space="preserve"> </w:t>
                    </w:r>
                    <w:r w:rsidR="009C1B8A" w:rsidRPr="008D2FB6">
                      <w:rPr>
                        <w:rtl/>
                      </w:rPr>
                      <w:t>1948</w:t>
                    </w:r>
                    <w:r w:rsidR="009C1B8A" w:rsidRPr="008D2FB6">
                      <w:t> </w:t>
                    </w:r>
                  </w:ins>
                  <w:r w:rsidRPr="008D2FB6">
                    <w:rPr>
                      <w:rFonts w:hint="cs"/>
                      <w:rtl/>
                    </w:rPr>
                    <w:t xml:space="preserve"> </w:t>
                  </w:r>
                  <w:del w:id="160" w:author="נירה לאמעי" w:date="2017-07-31T13:33:00Z">
                    <w:r w:rsidRPr="008D2FB6" w:rsidDel="009C1B8A">
                      <w:rPr>
                        <w:rtl/>
                      </w:rPr>
                      <w:delText>1954</w:delText>
                    </w:r>
                  </w:del>
                  <w:r>
                    <w:rPr>
                      <w:rFonts w:hint="cs"/>
                      <w:rtl/>
                    </w:rPr>
                    <w:t xml:space="preserve"> עד</w:t>
                  </w:r>
                  <w:ins w:id="161" w:author="נירה לאמעי" w:date="2017-07-31T13:32:00Z">
                    <w:r w:rsidR="009C1B8A" w:rsidDel="009C1B8A">
                      <w:rPr>
                        <w:rFonts w:hint="cs"/>
                        <w:rtl/>
                      </w:rPr>
                      <w:t xml:space="preserve"> </w:t>
                    </w:r>
                  </w:ins>
                  <w:del w:id="162" w:author="נירה לאמעי" w:date="2017-07-31T13:32:00Z">
                    <w:r w:rsidDel="009C1B8A">
                      <w:rPr>
                        <w:rFonts w:hint="cs"/>
                        <w:rtl/>
                      </w:rPr>
                      <w:delText xml:space="preserve"> </w:delText>
                    </w:r>
                  </w:del>
                  <w:ins w:id="163" w:author="נירה לאמעי" w:date="2017-07-31T13:33:00Z">
                    <w:r w:rsidR="009C1B8A" w:rsidRPr="008D2FB6">
                      <w:rPr>
                        <w:rtl/>
                      </w:rPr>
                      <w:t>1954</w:t>
                    </w:r>
                  </w:ins>
                  <w:del w:id="164" w:author="נירה לאמעי" w:date="2017-07-31T13:32:00Z">
                    <w:r w:rsidRPr="008D2FB6" w:rsidDel="009C1B8A">
                      <w:rPr>
                        <w:rtl/>
                      </w:rPr>
                      <w:delText>1948</w:delText>
                    </w:r>
                    <w:r w:rsidRPr="008D2FB6" w:rsidDel="009C1B8A">
                      <w:delText> </w:delText>
                    </w:r>
                  </w:del>
                  <w:r>
                    <w:rPr>
                      <w:rFonts w:hint="cs"/>
                      <w:rtl/>
                    </w:rPr>
                    <w:t>(ועדת כהן-קדמי),</w:t>
                  </w:r>
                </w:p>
                <w:p w:rsidR="00E50703" w:rsidRDefault="00E50703">
                  <w:pPr>
                    <w:pStyle w:val="TableBlock"/>
                    <w:pPrChange w:id="165" w:author="נירה לאמעי" w:date="2017-08-03T10:57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 xml:space="preserve"> </w:t>
                  </w:r>
                  <w:bookmarkEnd w:id="157"/>
                  <w:r w:rsidRPr="008D2FB6">
                    <w:rPr>
                      <w:rFonts w:hint="cs"/>
                      <w:rtl/>
                    </w:rPr>
                    <w:t>שהוקמה בינואר 1995</w:t>
                  </w:r>
                  <w:r>
                    <w:rPr>
                      <w:rFonts w:hint="cs"/>
                      <w:rtl/>
                    </w:rPr>
                    <w:t>;</w:t>
                  </w:r>
                </w:p>
              </w:tc>
            </w:tr>
          </w:tbl>
          <w:p w:rsidR="00EC099D" w:rsidRDefault="00EC099D" w:rsidP="00DE601B">
            <w:pPr>
              <w:pStyle w:val="TableBlock"/>
              <w:keepLines w:val="0"/>
              <w:rPr>
                <w:sz w:val="26"/>
                <w:rtl/>
              </w:rPr>
            </w:pPr>
          </w:p>
        </w:tc>
      </w:tr>
      <w:tr w:rsidR="00EC099D" w:rsidTr="00684F70">
        <w:trPr>
          <w:cantSplit/>
          <w:trPrChange w:id="166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67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EC099D" w:rsidP="00DE601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168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169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Default="00EC099D" w:rsidP="00367A8A">
            <w:pPr>
              <w:pStyle w:val="TableBlock"/>
              <w:rPr>
                <w:sz w:val="26"/>
                <w:rtl/>
              </w:rPr>
            </w:pPr>
          </w:p>
        </w:tc>
      </w:tr>
      <w:tr w:rsidR="00EC099D" w:rsidTr="00684F70">
        <w:trPr>
          <w:cantSplit/>
          <w:trPrChange w:id="170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171" w:author="נירה לאמעי" w:date="2017-08-10T11:46:00Z">
              <w:tcPr>
                <w:tcW w:w="1872" w:type="dxa"/>
                <w:gridSpan w:val="2"/>
              </w:tcPr>
            </w:tcPrChange>
          </w:tcPr>
          <w:p w:rsidR="00B84D6A" w:rsidRDefault="00B84D6A" w:rsidP="00DE601B">
            <w:pPr>
              <w:pStyle w:val="TableSideHeading"/>
              <w:keepLines w:val="0"/>
              <w:rPr>
                <w:ins w:id="172" w:author="נירה לאמעי" w:date="2017-09-05T10:45:00Z"/>
                <w:szCs w:val="20"/>
                <w:rtl/>
              </w:rPr>
            </w:pPr>
          </w:p>
          <w:p w:rsidR="00B84D6A" w:rsidRDefault="00B84D6A" w:rsidP="00DE601B">
            <w:pPr>
              <w:pStyle w:val="TableSideHeading"/>
              <w:keepLines w:val="0"/>
              <w:rPr>
                <w:ins w:id="173" w:author="נירה לאמעי" w:date="2017-09-05T10:45:00Z"/>
                <w:szCs w:val="20"/>
                <w:rtl/>
              </w:rPr>
            </w:pPr>
          </w:p>
          <w:p w:rsidR="00B84D6A" w:rsidRDefault="00B84D6A" w:rsidP="00DE601B">
            <w:pPr>
              <w:pStyle w:val="TableSideHeading"/>
              <w:keepLines w:val="0"/>
              <w:rPr>
                <w:ins w:id="174" w:author="נירה לאמעי" w:date="2017-09-05T10:45:00Z"/>
                <w:szCs w:val="20"/>
                <w:rtl/>
              </w:rPr>
            </w:pPr>
          </w:p>
          <w:p w:rsidR="00B84D6A" w:rsidRDefault="00B84D6A" w:rsidP="00DE601B">
            <w:pPr>
              <w:pStyle w:val="TableSideHeading"/>
              <w:keepLines w:val="0"/>
              <w:rPr>
                <w:ins w:id="175" w:author="נירה לאמעי" w:date="2017-09-05T10:45:00Z"/>
                <w:szCs w:val="20"/>
                <w:rtl/>
              </w:rPr>
            </w:pPr>
          </w:p>
          <w:p w:rsidR="00EC099D" w:rsidRDefault="00EC099D">
            <w:pPr>
              <w:pStyle w:val="TableSideHeading"/>
              <w:keepLines w:val="0"/>
              <w:jc w:val="both"/>
              <w:rPr>
                <w:rtl/>
              </w:rPr>
              <w:pPrChange w:id="176" w:author="נירה לאמעי" w:date="2017-09-05T10:46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566" w:type="dxa"/>
            <w:gridSpan w:val="2"/>
            <w:tcPrChange w:id="177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178" w:author="נירה לאמעי" w:date="2017-08-10T11:46:00Z">
              <w:tcPr>
                <w:tcW w:w="7143" w:type="dxa"/>
                <w:gridSpan w:val="6"/>
              </w:tcPr>
            </w:tcPrChange>
          </w:tcPr>
          <w:tbl>
            <w:tblPr>
              <w:bidiVisual/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42"/>
              <w:gridCol w:w="8796"/>
            </w:tblGrid>
            <w:tr w:rsidR="00815168" w:rsidRPr="001A035A" w:rsidTr="00BB7B7C">
              <w:trPr>
                <w:cantSplit/>
                <w:trHeight w:val="60"/>
                <w:ins w:id="179" w:author="טליה אגמון" w:date="2017-08-02T15:25:00Z"/>
              </w:trPr>
              <w:tc>
                <w:tcPr>
                  <w:tcW w:w="9638" w:type="dxa"/>
                  <w:gridSpan w:val="2"/>
                </w:tcPr>
                <w:p w:rsidR="00815168" w:rsidRPr="001A035A" w:rsidRDefault="00A42E22" w:rsidP="00367A8A">
                  <w:pPr>
                    <w:pStyle w:val="TableBlockOutdent"/>
                    <w:rPr>
                      <w:ins w:id="180" w:author="טליה אגמון" w:date="2017-08-02T15:25:00Z"/>
                      <w:rtl/>
                    </w:rPr>
                  </w:pPr>
                  <w:ins w:id="181" w:author="טליה אגמון" w:date="2017-08-02T15:26:00Z">
                    <w:r>
                      <w:rPr>
                        <w:rFonts w:hint="cs"/>
                        <w:rtl/>
                      </w:rPr>
                      <w:t>"</w:t>
                    </w:r>
                  </w:ins>
                  <w:ins w:id="182" w:author="טליה אגמון" w:date="2017-08-02T15:25:00Z">
                    <w:r w:rsidR="00815168">
                      <w:rPr>
                        <w:rFonts w:hint="cs"/>
                        <w:rtl/>
                      </w:rPr>
                      <w:t>חוק האנטומיה והפתולוגיה</w:t>
                    </w:r>
                  </w:ins>
                  <w:ins w:id="183" w:author="טליה אגמון" w:date="2017-08-02T15:26:00Z">
                    <w:r>
                      <w:rPr>
                        <w:rFonts w:hint="cs"/>
                        <w:rtl/>
                      </w:rPr>
                      <w:t>"</w:t>
                    </w:r>
                  </w:ins>
                  <w:ins w:id="184" w:author="טליה אגמון" w:date="2017-08-02T15:25:00Z">
                    <w:r w:rsidR="00815168"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85" w:author="טליה אגמון" w:date="2017-08-02T15:26:00Z">
                    <w:r>
                      <w:rPr>
                        <w:rtl/>
                      </w:rPr>
                      <w:t>–</w:t>
                    </w:r>
                  </w:ins>
                  <w:ins w:id="186" w:author="טליה אגמון" w:date="2017-08-02T15:25:00Z">
                    <w:r w:rsidR="00815168"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87" w:author="טליה אגמון" w:date="2017-08-02T15:26:00Z">
                    <w:r>
                      <w:rPr>
                        <w:rFonts w:hint="cs"/>
                        <w:rtl/>
                      </w:rPr>
                      <w:t>חוק האנטומיה והפתולוגיה, ה</w:t>
                    </w:r>
                  </w:ins>
                  <w:ins w:id="188" w:author="טליה אגמון" w:date="2017-08-02T15:27:00Z">
                    <w:r>
                      <w:rPr>
                        <w:rFonts w:hint="cs"/>
                        <w:rtl/>
                      </w:rPr>
                      <w:t>תשי"ג-1953;</w:t>
                    </w:r>
                  </w:ins>
                </w:p>
              </w:tc>
            </w:tr>
            <w:tr w:rsidR="00E50703" w:rsidRPr="001A035A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50703" w:rsidRPr="001A035A" w:rsidRDefault="00684F70" w:rsidP="00367A8A">
                  <w:pPr>
                    <w:pStyle w:val="TableBlockOutdent"/>
                    <w:rPr>
                      <w:rtl/>
                    </w:rPr>
                  </w:pPr>
                  <w:ins w:id="189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</w:t>
                    </w:r>
                  </w:ins>
                  <w:r w:rsidR="00E50703" w:rsidRPr="001A035A">
                    <w:rPr>
                      <w:rFonts w:hint="cs"/>
                      <w:rtl/>
                    </w:rPr>
                    <w:t xml:space="preserve">"חוק מידע גנטי" </w:t>
                  </w:r>
                  <w:r w:rsidR="00E50703" w:rsidRPr="001A035A">
                    <w:rPr>
                      <w:rtl/>
                    </w:rPr>
                    <w:t>–</w:t>
                  </w:r>
                  <w:r w:rsidR="00E50703" w:rsidRPr="001A035A">
                    <w:rPr>
                      <w:rFonts w:hint="cs"/>
                      <w:rtl/>
                    </w:rPr>
                    <w:t xml:space="preserve"> חוק מידע גנטי, התשס"א</w:t>
                  </w:r>
                  <w:r w:rsidR="00E50703" w:rsidRPr="001A035A">
                    <w:rPr>
                      <w:rtl/>
                    </w:rPr>
                    <w:t>–</w:t>
                  </w:r>
                  <w:r w:rsidR="00E50703" w:rsidRPr="001A035A">
                    <w:rPr>
                      <w:rFonts w:hint="cs"/>
                      <w:rtl/>
                    </w:rPr>
                    <w:t>2000</w:t>
                  </w:r>
                  <w:r w:rsidR="00E50703" w:rsidRPr="001A035A">
                    <w:rPr>
                      <w:sz w:val="26"/>
                      <w:vertAlign w:val="superscript"/>
                      <w:rtl/>
                    </w:rPr>
                    <w:footnoteReference w:id="3"/>
                  </w:r>
                  <w:r w:rsidR="00E50703" w:rsidRPr="001A035A">
                    <w:rPr>
                      <w:rFonts w:hint="cs"/>
                      <w:rtl/>
                    </w:rPr>
                    <w:t>;</w:t>
                  </w:r>
                </w:p>
              </w:tc>
            </w:tr>
            <w:tr w:rsidR="00E50703" w:rsidRPr="001A035A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50703" w:rsidRPr="001A035A" w:rsidRDefault="00684F70" w:rsidP="00E50703">
                  <w:pPr>
                    <w:pStyle w:val="TableBlockOutdent"/>
                  </w:pPr>
                  <w:ins w:id="190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</w:t>
                    </w:r>
                  </w:ins>
                  <w:r w:rsidR="00E50703" w:rsidRPr="001A035A">
                    <w:rPr>
                      <w:rFonts w:hint="cs"/>
                      <w:rtl/>
                    </w:rPr>
                    <w:t>"מנוח"</w:t>
                  </w:r>
                  <w:r w:rsidR="00E50703">
                    <w:rPr>
                      <w:rFonts w:hint="cs"/>
                      <w:rtl/>
                    </w:rPr>
                    <w:t xml:space="preserve"> </w:t>
                  </w:r>
                  <w:r w:rsidR="00E50703">
                    <w:rPr>
                      <w:rFonts w:hint="eastAsia"/>
                      <w:rtl/>
                    </w:rPr>
                    <w:t>–</w:t>
                  </w:r>
                  <w:r w:rsidR="00E50703" w:rsidRPr="001A035A">
                    <w:rPr>
                      <w:rFonts w:hint="cs"/>
                      <w:rtl/>
                    </w:rPr>
                    <w:t xml:space="preserve"> אחד מאלה</w:t>
                  </w:r>
                  <w:r w:rsidR="00E50703">
                    <w:rPr>
                      <w:rFonts w:hint="cs"/>
                      <w:rtl/>
                    </w:rPr>
                    <w:t>:</w:t>
                  </w:r>
                </w:p>
              </w:tc>
            </w:tr>
            <w:tr w:rsidR="00E50703" w:rsidTr="00BB7B7C">
              <w:trPr>
                <w:cantSplit/>
                <w:trHeight w:val="60"/>
              </w:trPr>
              <w:tc>
                <w:tcPr>
                  <w:tcW w:w="842" w:type="dxa"/>
                </w:tcPr>
                <w:p w:rsidR="00E50703" w:rsidRDefault="00E50703" w:rsidP="00E50703">
                  <w:pPr>
                    <w:pStyle w:val="TableText"/>
                  </w:pPr>
                </w:p>
              </w:tc>
              <w:tc>
                <w:tcPr>
                  <w:tcW w:w="8796" w:type="dxa"/>
                </w:tcPr>
                <w:p w:rsidR="0047309B" w:rsidRDefault="00E50703">
                  <w:pPr>
                    <w:pStyle w:val="TableBlock"/>
                    <w:numPr>
                      <w:ilvl w:val="0"/>
                      <w:numId w:val="7"/>
                    </w:numPr>
                    <w:rPr>
                      <w:ins w:id="191" w:author="נירה לאמעי" w:date="2017-07-25T17:18:00Z"/>
                      <w:rtl/>
                    </w:rPr>
                    <w:pPrChange w:id="192" w:author="נירה לאמעי" w:date="2017-09-05T15:52:00Z">
                      <w:pPr>
                        <w:pStyle w:val="TableBlock"/>
                      </w:pPr>
                    </w:pPrChange>
                  </w:pPr>
                  <w:del w:id="193" w:author="נירה לאמעי" w:date="2017-07-25T17:18:00Z">
                    <w:r w:rsidDel="0047309B">
                      <w:rPr>
                        <w:rFonts w:hint="cs"/>
                        <w:rtl/>
                      </w:rPr>
                      <w:delText>(1)</w:delText>
                    </w:r>
                    <w:r w:rsidDel="0047309B">
                      <w:rPr>
                        <w:rtl/>
                      </w:rPr>
                      <w:tab/>
                    </w:r>
                  </w:del>
                  <w:r>
                    <w:rPr>
                      <w:rFonts w:hint="cs"/>
                      <w:rtl/>
                    </w:rPr>
                    <w:t xml:space="preserve">קטין אשר קיים רישום במרשם האוכלוסין או קיימת </w:t>
                  </w:r>
                </w:p>
                <w:p w:rsidR="00E50703" w:rsidRDefault="00E50703">
                  <w:pPr>
                    <w:pStyle w:val="TableBlock"/>
                    <w:ind w:left="360"/>
                    <w:pPrChange w:id="194" w:author="נירה לאמעי" w:date="2017-09-05T15:52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>תעודת פטירה הקובע</w:t>
                  </w:r>
                  <w:ins w:id="195" w:author="טליה אגמון" w:date="2017-08-02T15:13:00Z">
                    <w:r w:rsidR="00367A8A">
                      <w:rPr>
                        <w:rFonts w:hint="cs"/>
                        <w:rtl/>
                      </w:rPr>
                      <w:t>ים</w:t>
                    </w:r>
                  </w:ins>
                  <w:r>
                    <w:rPr>
                      <w:rFonts w:hint="cs"/>
                      <w:rtl/>
                    </w:rPr>
                    <w:t xml:space="preserve"> כי נפטר בשנים 1948 עד 1970;</w:t>
                  </w:r>
                </w:p>
              </w:tc>
            </w:tr>
            <w:tr w:rsidR="00E50703" w:rsidTr="00BB7B7C">
              <w:trPr>
                <w:cantSplit/>
                <w:trHeight w:val="60"/>
              </w:trPr>
              <w:tc>
                <w:tcPr>
                  <w:tcW w:w="842" w:type="dxa"/>
                </w:tcPr>
                <w:p w:rsidR="00E50703" w:rsidRDefault="00E50703" w:rsidP="00E50703">
                  <w:pPr>
                    <w:pStyle w:val="TableText"/>
                  </w:pPr>
                </w:p>
              </w:tc>
              <w:tc>
                <w:tcPr>
                  <w:tcW w:w="8796" w:type="dxa"/>
                </w:tcPr>
                <w:p w:rsidR="002907C1" w:rsidRDefault="00E50703">
                  <w:pPr>
                    <w:pStyle w:val="TableBlock"/>
                    <w:numPr>
                      <w:ilvl w:val="0"/>
                      <w:numId w:val="7"/>
                    </w:numPr>
                    <w:rPr>
                      <w:ins w:id="196" w:author="נירה לאמעי" w:date="2017-09-05T10:39:00Z"/>
                    </w:rPr>
                    <w:pPrChange w:id="197" w:author="נירה לאמעי" w:date="2017-09-05T10:40:00Z">
                      <w:pPr>
                        <w:pStyle w:val="TableBlock"/>
                      </w:pPr>
                    </w:pPrChange>
                  </w:pPr>
                  <w:del w:id="198" w:author="נירה לאמעי" w:date="2017-07-25T17:18:00Z">
                    <w:r w:rsidDel="0047309B">
                      <w:rPr>
                        <w:rFonts w:hint="cs"/>
                        <w:rtl/>
                      </w:rPr>
                      <w:delText>(2)</w:delText>
                    </w:r>
                    <w:r w:rsidDel="0047309B">
                      <w:rPr>
                        <w:rtl/>
                      </w:rPr>
                      <w:tab/>
                    </w:r>
                  </w:del>
                  <w:r>
                    <w:rPr>
                      <w:rFonts w:hint="cs"/>
                      <w:rtl/>
                    </w:rPr>
                    <w:t xml:space="preserve">קטין בן למשפחה יוצאת תימן, </w:t>
                  </w:r>
                  <w:del w:id="199" w:author="נירה לאמעי" w:date="2017-09-05T10:39:00Z">
                    <w:r w:rsidDel="002907C1">
                      <w:rPr>
                        <w:rFonts w:hint="cs"/>
                        <w:rtl/>
                      </w:rPr>
                      <w:delText xml:space="preserve">המזרח </w:delText>
                    </w:r>
                  </w:del>
                  <w:ins w:id="200" w:author="נירה לאמעי" w:date="2017-09-05T10:39:00Z">
                    <w:r w:rsidR="002907C1">
                      <w:rPr>
                        <w:rFonts w:hint="cs"/>
                        <w:rtl/>
                      </w:rPr>
                      <w:t xml:space="preserve">ארצות ערב, איראן </w:t>
                    </w:r>
                  </w:ins>
                </w:p>
                <w:p w:rsidR="002907C1" w:rsidRDefault="00E50703">
                  <w:pPr>
                    <w:pStyle w:val="TableBlock"/>
                    <w:ind w:left="360"/>
                    <w:rPr>
                      <w:ins w:id="201" w:author="נירה לאמעי" w:date="2017-09-05T10:40:00Z"/>
                      <w:rtl/>
                    </w:rPr>
                    <w:pPrChange w:id="202" w:author="נירה לאמעי" w:date="2017-09-05T10:40:00Z">
                      <w:pPr>
                        <w:pStyle w:val="TableBlock"/>
                      </w:pPr>
                    </w:pPrChange>
                  </w:pPr>
                  <w:r>
                    <w:rPr>
                      <w:rFonts w:hint="cs"/>
                      <w:rtl/>
                    </w:rPr>
                    <w:t>או הבלקן, אשר הודעה על מותו נמסרה למשפחתו על ידי מוסד</w:t>
                  </w:r>
                </w:p>
                <w:p w:rsidR="00E50703" w:rsidRDefault="00E50703">
                  <w:pPr>
                    <w:pStyle w:val="TableBlock"/>
                    <w:ind w:left="360"/>
                    <w:rPr>
                      <w:rtl/>
                    </w:rPr>
                    <w:pPrChange w:id="203" w:author="נירה לאמעי" w:date="2017-09-05T10:40:00Z">
                      <w:pPr>
                        <w:pStyle w:val="TableBlock"/>
                      </w:pPr>
                    </w:pPrChange>
                  </w:pPr>
                  <w:del w:id="204" w:author="נירה לאמעי" w:date="2017-09-05T10:40:00Z">
                    <w:r w:rsidDel="002907C1">
                      <w:rPr>
                        <w:rFonts w:hint="cs"/>
                        <w:rtl/>
                      </w:rPr>
                      <w:delText xml:space="preserve"> </w:delText>
                    </w:r>
                  </w:del>
                  <w:r>
                    <w:rPr>
                      <w:rFonts w:hint="cs"/>
                      <w:rtl/>
                    </w:rPr>
                    <w:t>רפואי או גוף ציבורי אחר בשנים 1948 עד 1970;</w:t>
                  </w:r>
                </w:p>
              </w:tc>
            </w:tr>
            <w:tr w:rsidR="00E50703" w:rsidTr="00BB7B7C">
              <w:trPr>
                <w:cantSplit/>
                <w:trHeight w:val="60"/>
              </w:trPr>
              <w:tc>
                <w:tcPr>
                  <w:tcW w:w="842" w:type="dxa"/>
                </w:tcPr>
                <w:p w:rsidR="00E50703" w:rsidRDefault="00E50703" w:rsidP="00E50703">
                  <w:pPr>
                    <w:pStyle w:val="TableText"/>
                  </w:pPr>
                </w:p>
              </w:tc>
              <w:tc>
                <w:tcPr>
                  <w:tcW w:w="8796" w:type="dxa"/>
                </w:tcPr>
                <w:p w:rsidR="0047309B" w:rsidRDefault="00E50703">
                  <w:pPr>
                    <w:pStyle w:val="TableBlock"/>
                    <w:numPr>
                      <w:ilvl w:val="0"/>
                      <w:numId w:val="7"/>
                    </w:numPr>
                    <w:rPr>
                      <w:ins w:id="205" w:author="נירה לאמעי" w:date="2017-07-25T17:19:00Z"/>
                    </w:rPr>
                    <w:pPrChange w:id="206" w:author="נירה לאמעי" w:date="2017-07-25T17:19:00Z">
                      <w:pPr>
                        <w:pStyle w:val="TableBlock"/>
                      </w:pPr>
                    </w:pPrChange>
                  </w:pPr>
                  <w:del w:id="207" w:author="נירה לאמעי" w:date="2017-07-25T17:19:00Z">
                    <w:r w:rsidDel="0047309B">
                      <w:rPr>
                        <w:rFonts w:hint="cs"/>
                        <w:rtl/>
                      </w:rPr>
                      <w:delText>(3)</w:delText>
                    </w:r>
                    <w:r w:rsidDel="0047309B">
                      <w:rPr>
                        <w:rtl/>
                      </w:rPr>
                      <w:tab/>
                    </w:r>
                  </w:del>
                  <w:r>
                    <w:rPr>
                      <w:rFonts w:hint="cs"/>
                      <w:rtl/>
                    </w:rPr>
                    <w:t xml:space="preserve">קטין אשר שמו מופיע בדוח של ועדה </w:t>
                  </w:r>
                  <w:r w:rsidRPr="006D0BA4">
                    <w:rPr>
                      <w:rFonts w:hint="cs"/>
                      <w:rtl/>
                    </w:rPr>
                    <w:t>ציבורית שפעלה</w:t>
                  </w:r>
                </w:p>
                <w:p w:rsidR="000935B0" w:rsidRDefault="00E50703">
                  <w:pPr>
                    <w:pStyle w:val="TableBlock"/>
                    <w:ind w:left="360"/>
                    <w:rPr>
                      <w:ins w:id="208" w:author="נירה לאמעי" w:date="2017-09-05T10:42:00Z"/>
                    </w:rPr>
                    <w:pPrChange w:id="209" w:author="נירה לאמעי" w:date="2017-09-05T10:42:00Z">
                      <w:pPr>
                        <w:pStyle w:val="TableBlock"/>
                      </w:pPr>
                    </w:pPrChange>
                  </w:pPr>
                  <w:r w:rsidRPr="006D0BA4">
                    <w:rPr>
                      <w:rFonts w:hint="cs"/>
                      <w:rtl/>
                    </w:rPr>
                    <w:t xml:space="preserve"> בעניין היעלמות ילדי תימן, </w:t>
                  </w:r>
                  <w:ins w:id="210" w:author="נירה לאמעי" w:date="2017-09-05T10:42:00Z">
                    <w:r w:rsidR="000935B0">
                      <w:rPr>
                        <w:rFonts w:hint="cs"/>
                        <w:rtl/>
                      </w:rPr>
                      <w:t xml:space="preserve">ארצות ערב, איראן או </w:t>
                    </w:r>
                  </w:ins>
                  <w:del w:id="211" w:author="נירה לאמעי" w:date="2017-09-05T10:41:00Z">
                    <w:r w:rsidRPr="006D0BA4" w:rsidDel="000935B0">
                      <w:rPr>
                        <w:rFonts w:hint="cs"/>
                        <w:rtl/>
                      </w:rPr>
                      <w:delText>המזרח ו</w:delText>
                    </w:r>
                  </w:del>
                </w:p>
                <w:p w:rsidR="00E50703" w:rsidRDefault="00E50703">
                  <w:pPr>
                    <w:pStyle w:val="TableBlock"/>
                    <w:ind w:left="360"/>
                    <w:rPr>
                      <w:rtl/>
                    </w:rPr>
                    <w:pPrChange w:id="212" w:author="נירה לאמעי" w:date="2017-09-05T10:42:00Z">
                      <w:pPr>
                        <w:pStyle w:val="TableBlock"/>
                      </w:pPr>
                    </w:pPrChange>
                  </w:pPr>
                  <w:r w:rsidRPr="006D0BA4">
                    <w:rPr>
                      <w:rFonts w:hint="cs"/>
                      <w:rtl/>
                    </w:rPr>
                    <w:t>הבלקן</w:t>
                  </w:r>
                  <w:r>
                    <w:rPr>
                      <w:rFonts w:hint="cs"/>
                      <w:rtl/>
                    </w:rPr>
                    <w:t>;</w:t>
                  </w:r>
                </w:p>
              </w:tc>
            </w:tr>
            <w:tr w:rsidR="002A5EE8" w:rsidTr="00017730">
              <w:trPr>
                <w:cantSplit/>
                <w:trHeight w:val="60"/>
                <w:ins w:id="213" w:author="נירה לאמעי" w:date="2017-09-04T15:44:00Z"/>
              </w:trPr>
              <w:tc>
                <w:tcPr>
                  <w:tcW w:w="9638" w:type="dxa"/>
                  <w:gridSpan w:val="2"/>
                </w:tcPr>
                <w:p w:rsidR="002A5EE8" w:rsidDel="0047309B" w:rsidRDefault="002A5EE8">
                  <w:pPr>
                    <w:pStyle w:val="TableBlock"/>
                    <w:rPr>
                      <w:ins w:id="214" w:author="נירה לאמעי" w:date="2017-09-04T15:44:00Z"/>
                      <w:rtl/>
                    </w:rPr>
                    <w:pPrChange w:id="215" w:author="נירה לאמעי" w:date="2017-09-04T15:45:00Z">
                      <w:pPr>
                        <w:pStyle w:val="TableBlock"/>
                        <w:numPr>
                          <w:numId w:val="7"/>
                        </w:numPr>
                        <w:ind w:left="990" w:hanging="630"/>
                      </w:pPr>
                    </w:pPrChange>
                  </w:pPr>
                  <w:ins w:id="216" w:author="נירה לאמעי" w:date="2017-09-04T15:44:00Z">
                    <w:r w:rsidRPr="002A5EE8">
                      <w:rPr>
                        <w:highlight w:val="yellow"/>
                        <w:rtl/>
                      </w:rPr>
                      <w:t xml:space="preserve">"פתיחת </w:t>
                    </w:r>
                    <w:r w:rsidRPr="002A5EE8">
                      <w:rPr>
                        <w:rFonts w:hint="eastAsia"/>
                        <w:highlight w:val="yellow"/>
                        <w:rtl/>
                      </w:rPr>
                      <w:t>קבר</w:t>
                    </w:r>
                    <w:r w:rsidRPr="002A5EE8">
                      <w:rPr>
                        <w:highlight w:val="yellow"/>
                        <w:rtl/>
                      </w:rPr>
                      <w:t>"-</w:t>
                    </w:r>
                    <w:r w:rsidR="00661D6F">
                      <w:rPr>
                        <w:highlight w:val="yellow"/>
                        <w:rtl/>
                      </w:rPr>
                      <w:t xml:space="preserve">  הזזת מצבה או כל כיסוי אחר</w:t>
                    </w:r>
                  </w:ins>
                  <w:ins w:id="217" w:author="נירה לאמעי" w:date="2017-09-04T16:14:00Z">
                    <w:r w:rsidR="00661D6F">
                      <w:rPr>
                        <w:rFonts w:hint="cs"/>
                        <w:rtl/>
                      </w:rPr>
                      <w:t xml:space="preserve"> של הקבר;</w:t>
                    </w:r>
                  </w:ins>
                </w:p>
              </w:tc>
            </w:tr>
            <w:tr w:rsidR="00E50703" w:rsidRPr="007755EA" w:rsidTr="00BB7B7C">
              <w:trPr>
                <w:cantSplit/>
                <w:trHeight w:val="60"/>
              </w:trPr>
              <w:tc>
                <w:tcPr>
                  <w:tcW w:w="9638" w:type="dxa"/>
                  <w:gridSpan w:val="2"/>
                </w:tcPr>
                <w:p w:rsidR="00E50703" w:rsidRPr="007755EA" w:rsidRDefault="00A258D2">
                  <w:pPr>
                    <w:pStyle w:val="TableBlock"/>
                    <w:ind w:right="2352"/>
                    <w:rPr>
                      <w:rtl/>
                    </w:rPr>
                    <w:pPrChange w:id="218" w:author="טליה אגמון" w:date="2017-08-02T15:20:00Z">
                      <w:pPr>
                        <w:pStyle w:val="TableBlock"/>
                      </w:pPr>
                    </w:pPrChange>
                  </w:pPr>
                  <w:ins w:id="219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  </w:t>
                    </w:r>
                  </w:ins>
                  <w:r w:rsidR="00E50703" w:rsidRPr="007755EA">
                    <w:rPr>
                      <w:rFonts w:hint="cs"/>
                      <w:rtl/>
                    </w:rPr>
                    <w:t xml:space="preserve">"קרוב" </w:t>
                  </w:r>
                  <w:r w:rsidR="00E50703" w:rsidRPr="007755EA">
                    <w:rPr>
                      <w:rFonts w:hint="eastAsia"/>
                      <w:rtl/>
                    </w:rPr>
                    <w:t>–</w:t>
                  </w:r>
                  <w:r w:rsidR="00E50703" w:rsidRPr="007755EA">
                    <w:rPr>
                      <w:rFonts w:hint="cs"/>
                      <w:rtl/>
                    </w:rPr>
                    <w:t xml:space="preserve"> הורהו של המנוח, אח</w:t>
                  </w:r>
                  <w:r w:rsidR="00E50703">
                    <w:rPr>
                      <w:rFonts w:hint="cs"/>
                      <w:rtl/>
                    </w:rPr>
                    <w:t>יו או אחותו וכן ילדיהם של האחים</w:t>
                  </w:r>
                  <w:ins w:id="220" w:author="טליה אגמון" w:date="2017-08-02T15:13:00Z">
                    <w:r w:rsidR="00367A8A">
                      <w:rPr>
                        <w:rFonts w:hint="cs"/>
                        <w:rtl/>
                      </w:rPr>
                      <w:t>;</w:t>
                    </w:r>
                  </w:ins>
                  <w:del w:id="221" w:author="טליה אגמון" w:date="2017-08-02T15:13:00Z">
                    <w:r w:rsidR="00E50703" w:rsidRPr="007755EA" w:rsidDel="00367A8A">
                      <w:rPr>
                        <w:rFonts w:hint="cs"/>
                        <w:rtl/>
                      </w:rPr>
                      <w:delText>.</w:delText>
                    </w:r>
                  </w:del>
                </w:p>
              </w:tc>
            </w:tr>
            <w:tr w:rsidR="002A5EE8" w:rsidRPr="007755EA" w:rsidTr="00BB7B7C">
              <w:trPr>
                <w:cantSplit/>
                <w:trHeight w:val="60"/>
                <w:ins w:id="222" w:author="נירה לאמעי" w:date="2017-09-04T15:44:00Z"/>
              </w:trPr>
              <w:tc>
                <w:tcPr>
                  <w:tcW w:w="9638" w:type="dxa"/>
                  <w:gridSpan w:val="2"/>
                </w:tcPr>
                <w:p w:rsidR="002A5EE8" w:rsidRPr="002A5EE8" w:rsidRDefault="002A5EE8">
                  <w:pPr>
                    <w:pStyle w:val="TableBlock"/>
                    <w:ind w:right="2352"/>
                    <w:rPr>
                      <w:ins w:id="223" w:author="נירה לאמעי" w:date="2017-09-04T15:44:00Z"/>
                      <w:rtl/>
                    </w:rPr>
                  </w:pPr>
                </w:p>
              </w:tc>
            </w:tr>
            <w:tr w:rsidR="00367A8A" w:rsidRPr="007755EA" w:rsidTr="00BB7B7C">
              <w:trPr>
                <w:cantSplit/>
                <w:trHeight w:val="60"/>
                <w:ins w:id="224" w:author="טליה אגמון" w:date="2017-08-02T15:13:00Z"/>
              </w:trPr>
              <w:tc>
                <w:tcPr>
                  <w:tcW w:w="9638" w:type="dxa"/>
                  <w:gridSpan w:val="2"/>
                </w:tcPr>
                <w:p w:rsidR="00A61FFA" w:rsidRDefault="00A258D2">
                  <w:pPr>
                    <w:pStyle w:val="TableBlock"/>
                    <w:ind w:right="2352"/>
                    <w:rPr>
                      <w:ins w:id="225" w:author="נירה לאמעי" w:date="2017-09-05T10:46:00Z"/>
                      <w:rtl/>
                    </w:rPr>
                    <w:pPrChange w:id="226" w:author="טליה אגמון" w:date="2017-08-02T15:20:00Z">
                      <w:pPr>
                        <w:pStyle w:val="TableBlock"/>
                      </w:pPr>
                    </w:pPrChange>
                  </w:pPr>
                  <w:ins w:id="227" w:author="נירה לאמעי" w:date="2017-08-10T11:47:00Z">
                    <w:r>
                      <w:rPr>
                        <w:rFonts w:hint="cs"/>
                        <w:rtl/>
                      </w:rPr>
                      <w:t xml:space="preserve">     </w:t>
                    </w:r>
                  </w:ins>
                  <w:ins w:id="228" w:author="טליה אגמון" w:date="2017-08-02T15:13:00Z">
                    <w:r w:rsidR="00367A8A" w:rsidRPr="00567FAF">
                      <w:rPr>
                        <w:rFonts w:hint="cs"/>
                        <w:rtl/>
                      </w:rPr>
                      <w:t xml:space="preserve">"תקנות </w:t>
                    </w:r>
                    <w:r w:rsidR="00367A8A">
                      <w:rPr>
                        <w:rFonts w:hint="cs"/>
                        <w:rtl/>
                      </w:rPr>
                      <w:t>קשרי משפחה</w:t>
                    </w:r>
                    <w:r w:rsidR="00367A8A" w:rsidRPr="00567FAF">
                      <w:rPr>
                        <w:rFonts w:hint="cs"/>
                        <w:rtl/>
                      </w:rPr>
                      <w:t xml:space="preserve">" - </w:t>
                    </w:r>
                    <w:r w:rsidR="00367A8A" w:rsidRPr="00567FAF">
                      <w:rPr>
                        <w:rtl/>
                      </w:rPr>
                      <w:t>תקנות מידע גנטי (עריכת בדיקה גנטית</w:t>
                    </w:r>
                  </w:ins>
                </w:p>
                <w:p w:rsidR="00367A8A" w:rsidRPr="007755EA" w:rsidRDefault="00367A8A">
                  <w:pPr>
                    <w:pStyle w:val="TableBlock"/>
                    <w:ind w:right="2352"/>
                    <w:rPr>
                      <w:ins w:id="229" w:author="טליה אגמון" w:date="2017-08-02T15:13:00Z"/>
                      <w:rtl/>
                    </w:rPr>
                    <w:pPrChange w:id="230" w:author="נירה לאמעי" w:date="2017-09-05T10:47:00Z">
                      <w:pPr>
                        <w:pStyle w:val="TableBlock"/>
                      </w:pPr>
                    </w:pPrChange>
                  </w:pPr>
                  <w:ins w:id="231" w:author="טליה אגמון" w:date="2017-08-02T15:13:00Z">
                    <w:r w:rsidRPr="00567FAF">
                      <w:rPr>
                        <w:rtl/>
                      </w:rPr>
                      <w:t xml:space="preserve"> לקשרי </w:t>
                    </w:r>
                    <w:del w:id="232" w:author="נירה לאמעי" w:date="2017-09-05T10:47:00Z">
                      <w:r w:rsidRPr="00567FAF" w:rsidDel="00A61FFA">
                        <w:rPr>
                          <w:rtl/>
                        </w:rPr>
                        <w:delText>מ</w:delText>
                      </w:r>
                    </w:del>
                  </w:ins>
                  <w:ins w:id="233" w:author="נירה לאמעי" w:date="2017-09-05T10:47:00Z">
                    <w:r w:rsidR="00A61FFA">
                      <w:rPr>
                        <w:rFonts w:hint="cs"/>
                        <w:rtl/>
                      </w:rPr>
                      <w:t>מ</w:t>
                    </w:r>
                  </w:ins>
                  <w:ins w:id="234" w:author="טליה אגמון" w:date="2017-08-02T15:13:00Z">
                    <w:r w:rsidRPr="00567FAF">
                      <w:rPr>
                        <w:rtl/>
                      </w:rPr>
                      <w:t>שפחה, תיעוד ושמירת תוצאותיה), התש"ע-2010</w:t>
                    </w:r>
                  </w:ins>
                  <w:ins w:id="235" w:author="נירה לאמעי" w:date="2017-09-05T10:47:00Z">
                    <w:r w:rsidR="00FF3A4C">
                      <w:rPr>
                        <w:rStyle w:val="a9"/>
                        <w:rtl/>
                      </w:rPr>
                      <w:footnoteReference w:id="4"/>
                    </w:r>
                  </w:ins>
                  <w:ins w:id="237" w:author="טליה אגמון" w:date="2017-08-02T15:13:00Z">
                    <w:r>
                      <w:rPr>
                        <w:rFonts w:hint="cs"/>
                        <w:rtl/>
                      </w:rPr>
                      <w:t>;</w:t>
                    </w:r>
                  </w:ins>
                </w:p>
              </w:tc>
            </w:tr>
          </w:tbl>
          <w:p w:rsidR="00EC099D" w:rsidRDefault="00EC099D" w:rsidP="00DE601B">
            <w:pPr>
              <w:pStyle w:val="TableBlock"/>
              <w:keepLines w:val="0"/>
              <w:rPr>
                <w:sz w:val="26"/>
                <w:rtl/>
              </w:rPr>
            </w:pPr>
          </w:p>
        </w:tc>
      </w:tr>
      <w:tr w:rsidR="00EC099D" w:rsidTr="00684F70">
        <w:trPr>
          <w:cantSplit/>
          <w:trPrChange w:id="238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239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482269" w:rsidP="004C5177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sz w:val="26"/>
                <w:rtl/>
              </w:rPr>
              <w:t>צו לפתיחת קבר, הוצאת גופה מקברה</w:t>
            </w:r>
            <w:ins w:id="240" w:author="נירה לאמעי" w:date="2017-09-06T13:36:00Z">
              <w:r w:rsidR="004C4574">
                <w:rPr>
                  <w:rFonts w:hint="cs"/>
                  <w:sz w:val="26"/>
                  <w:rtl/>
                </w:rPr>
                <w:t xml:space="preserve"> לשם זיהוי</w:t>
              </w:r>
            </w:ins>
            <w:r>
              <w:rPr>
                <w:rFonts w:hint="cs"/>
                <w:sz w:val="26"/>
                <w:rtl/>
              </w:rPr>
              <w:t xml:space="preserve"> וביצוע בדיקה גנטית לקשרי משפחה</w:t>
            </w:r>
          </w:p>
        </w:tc>
        <w:tc>
          <w:tcPr>
            <w:tcW w:w="566" w:type="dxa"/>
            <w:gridSpan w:val="2"/>
            <w:tcPrChange w:id="241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Pr="00B67697" w:rsidRDefault="00EA2397">
            <w:pPr>
              <w:pStyle w:val="TableText"/>
              <w:rPr>
                <w:rtl/>
              </w:rPr>
              <w:pPrChange w:id="242" w:author="נירה לאמעי" w:date="2017-09-04T15:44:00Z">
                <w:pPr>
                  <w:pStyle w:val="TableText"/>
                </w:pPr>
              </w:pPrChange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230" w:type="dxa"/>
            <w:gridSpan w:val="3"/>
            <w:tcPrChange w:id="243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Pr="00B67697" w:rsidRDefault="00EA2397">
            <w:pPr>
              <w:pStyle w:val="TableBlock"/>
              <w:rPr>
                <w:sz w:val="26"/>
                <w:rtl/>
              </w:rPr>
              <w:pPrChange w:id="244" w:author="נירה לאמעי" w:date="2017-09-04T15:55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0314D3">
              <w:rPr>
                <w:rFonts w:hint="cs"/>
                <w:rtl/>
              </w:rPr>
              <w:t>על אף האמור בכל דין, בית המשפט רשאי להורות, בצו, על פתיחת קבר ו</w:t>
            </w:r>
            <w:del w:id="245" w:author="נירה לאמעי" w:date="2017-08-08T14:29:00Z">
              <w:r w:rsidRPr="000314D3" w:rsidDel="00752594">
                <w:rPr>
                  <w:rFonts w:hint="cs"/>
                  <w:rtl/>
                </w:rPr>
                <w:delText>הוצאת</w:delText>
              </w:r>
            </w:del>
            <w:ins w:id="246" w:author="נירה לאמעי" w:date="2017-09-04T15:55:00Z">
              <w:r w:rsidR="007B3F63">
                <w:rPr>
                  <w:rFonts w:hint="cs"/>
                  <w:rtl/>
                </w:rPr>
                <w:t xml:space="preserve"> והוצאת הגופה לצורך הליך זיהוייה ובכלל זה </w:t>
              </w:r>
            </w:ins>
            <w:ins w:id="247" w:author="נירה לאמעי" w:date="2017-08-08T14:29:00Z">
              <w:r w:rsidR="00752594">
                <w:rPr>
                  <w:rFonts w:hint="cs"/>
                  <w:rtl/>
                </w:rPr>
                <w:t>נטילת</w:t>
              </w:r>
            </w:ins>
            <w:r w:rsidRPr="000314D3">
              <w:rPr>
                <w:rFonts w:hint="cs"/>
                <w:rtl/>
              </w:rPr>
              <w:t xml:space="preserve"> </w:t>
            </w:r>
            <w:ins w:id="248" w:author="נירה לאמעי" w:date="2017-08-08T14:29:00Z">
              <w:r w:rsidR="00791D2A">
                <w:rPr>
                  <w:rFonts w:hint="cs"/>
                  <w:rtl/>
                </w:rPr>
                <w:t>דגימה מ</w:t>
              </w:r>
            </w:ins>
            <w:r w:rsidRPr="000314D3">
              <w:rPr>
                <w:rFonts w:hint="cs"/>
                <w:rtl/>
              </w:rPr>
              <w:t xml:space="preserve">גופה </w:t>
            </w:r>
            <w:r>
              <w:rPr>
                <w:rFonts w:hint="cs"/>
                <w:rtl/>
              </w:rPr>
              <w:t xml:space="preserve">של </w:t>
            </w:r>
            <w:r w:rsidRPr="009F6DF5">
              <w:rPr>
                <w:rFonts w:hint="cs"/>
                <w:rtl/>
              </w:rPr>
              <w:t xml:space="preserve">מנוח </w:t>
            </w:r>
            <w:del w:id="249" w:author="נירה לאמעי" w:date="2017-08-08T14:31:00Z">
              <w:r w:rsidRPr="009F6DF5" w:rsidDel="0060199A">
                <w:rPr>
                  <w:rFonts w:hint="cs"/>
                  <w:rtl/>
                </w:rPr>
                <w:delText>מקברה</w:delText>
              </w:r>
              <w:r w:rsidRPr="000314D3" w:rsidDel="0060199A">
                <w:rPr>
                  <w:rFonts w:hint="cs"/>
                  <w:rtl/>
                </w:rPr>
                <w:delText xml:space="preserve"> </w:delText>
              </w:r>
            </w:del>
            <w:r w:rsidRPr="000314D3">
              <w:rPr>
                <w:rFonts w:hint="cs"/>
                <w:rtl/>
              </w:rPr>
              <w:t>לצורך עריכת בדיקה גנטית לקשרי משפחה בהתקיים כל</w:t>
            </w:r>
            <w:r>
              <w:rPr>
                <w:rFonts w:hint="cs"/>
                <w:rtl/>
              </w:rPr>
              <w:t xml:space="preserve"> אלה:</w:t>
            </w:r>
          </w:p>
        </w:tc>
      </w:tr>
      <w:tr w:rsidR="00482269" w:rsidTr="00684F70">
        <w:trPr>
          <w:cantSplit/>
          <w:trPrChange w:id="250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251" w:author="נירה לאמעי" w:date="2017-08-10T11:46:00Z">
              <w:tcPr>
                <w:tcW w:w="1872" w:type="dxa"/>
                <w:gridSpan w:val="2"/>
              </w:tcPr>
            </w:tcPrChange>
          </w:tcPr>
          <w:p w:rsidR="00482269" w:rsidRDefault="00482269">
            <w:pPr>
              <w:pStyle w:val="TableSideHeading"/>
            </w:pPr>
          </w:p>
        </w:tc>
        <w:tc>
          <w:tcPr>
            <w:tcW w:w="566" w:type="dxa"/>
            <w:gridSpan w:val="2"/>
            <w:tcPrChange w:id="252" w:author="נירה לאמעי" w:date="2017-08-10T11:46:00Z">
              <w:tcPr>
                <w:tcW w:w="624" w:type="dxa"/>
                <w:gridSpan w:val="6"/>
              </w:tcPr>
            </w:tcPrChange>
          </w:tcPr>
          <w:p w:rsidR="00482269" w:rsidRDefault="00482269">
            <w:pPr>
              <w:pStyle w:val="TableText"/>
              <w:pPrChange w:id="253" w:author="נירה לאמעי" w:date="2017-09-04T15:44:00Z">
                <w:pPr>
                  <w:pStyle w:val="TableText"/>
                </w:pPr>
              </w:pPrChange>
            </w:pPr>
          </w:p>
        </w:tc>
        <w:tc>
          <w:tcPr>
            <w:tcW w:w="664" w:type="dxa"/>
            <w:tcPrChange w:id="254" w:author="נירה לאמעי" w:date="2017-08-10T11:46:00Z">
              <w:tcPr>
                <w:tcW w:w="624" w:type="dxa"/>
                <w:gridSpan w:val="4"/>
              </w:tcPr>
            </w:tcPrChange>
          </w:tcPr>
          <w:p w:rsidR="00482269" w:rsidRDefault="00482269">
            <w:pPr>
              <w:pStyle w:val="TableText"/>
            </w:pPr>
          </w:p>
        </w:tc>
        <w:tc>
          <w:tcPr>
            <w:tcW w:w="6566" w:type="dxa"/>
            <w:gridSpan w:val="2"/>
            <w:tcPrChange w:id="255" w:author="נירה לאמעי" w:date="2017-08-10T11:46:00Z">
              <w:tcPr>
                <w:tcW w:w="6519" w:type="dxa"/>
                <w:gridSpan w:val="2"/>
              </w:tcPr>
            </w:tcPrChange>
          </w:tcPr>
          <w:p w:rsidR="00482269" w:rsidRDefault="00482269" w:rsidP="00367A8A">
            <w:pPr>
              <w:pStyle w:val="TableBlock"/>
            </w:pPr>
            <w:r w:rsidRPr="006C16AD"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6C16AD">
              <w:rPr>
                <w:rFonts w:hint="cs"/>
                <w:rtl/>
              </w:rPr>
              <w:t xml:space="preserve">הבקשה </w:t>
            </w:r>
            <w:r>
              <w:rPr>
                <w:rFonts w:hint="cs"/>
                <w:rtl/>
              </w:rPr>
              <w:t xml:space="preserve">למתן הצו </w:t>
            </w:r>
            <w:r w:rsidRPr="006C16AD">
              <w:rPr>
                <w:rFonts w:hint="cs"/>
                <w:rtl/>
              </w:rPr>
              <w:t>הוגשה על ידי קרובו של המנוח שחלקת הקבר המיועדת לפתיחה מיוחסת אליו;</w:t>
            </w:r>
          </w:p>
        </w:tc>
      </w:tr>
      <w:tr w:rsidR="00482269" w:rsidTr="00684F70">
        <w:trPr>
          <w:cantSplit/>
          <w:trPrChange w:id="256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257" w:author="נירה לאמעי" w:date="2017-08-10T11:46:00Z">
              <w:tcPr>
                <w:tcW w:w="1872" w:type="dxa"/>
                <w:gridSpan w:val="2"/>
              </w:tcPr>
            </w:tcPrChange>
          </w:tcPr>
          <w:p w:rsidR="00482269" w:rsidRDefault="00482269">
            <w:pPr>
              <w:pStyle w:val="TableSideHeading"/>
            </w:pPr>
          </w:p>
        </w:tc>
        <w:tc>
          <w:tcPr>
            <w:tcW w:w="566" w:type="dxa"/>
            <w:gridSpan w:val="2"/>
            <w:tcPrChange w:id="258" w:author="נירה לאמעי" w:date="2017-08-10T11:46:00Z">
              <w:tcPr>
                <w:tcW w:w="624" w:type="dxa"/>
                <w:gridSpan w:val="6"/>
              </w:tcPr>
            </w:tcPrChange>
          </w:tcPr>
          <w:p w:rsidR="00482269" w:rsidRDefault="00482269" w:rsidP="00482269">
            <w:pPr>
              <w:pStyle w:val="TableText"/>
            </w:pPr>
          </w:p>
        </w:tc>
        <w:tc>
          <w:tcPr>
            <w:tcW w:w="664" w:type="dxa"/>
            <w:tcPrChange w:id="259" w:author="נירה לאמעי" w:date="2017-08-10T11:46:00Z">
              <w:tcPr>
                <w:tcW w:w="624" w:type="dxa"/>
                <w:gridSpan w:val="4"/>
              </w:tcPr>
            </w:tcPrChange>
          </w:tcPr>
          <w:p w:rsidR="00482269" w:rsidRDefault="00482269">
            <w:pPr>
              <w:pStyle w:val="TableText"/>
            </w:pPr>
          </w:p>
        </w:tc>
        <w:tc>
          <w:tcPr>
            <w:tcW w:w="6566" w:type="dxa"/>
            <w:gridSpan w:val="2"/>
            <w:tcPrChange w:id="260" w:author="נירה לאמעי" w:date="2017-08-10T11:46:00Z">
              <w:tcPr>
                <w:tcW w:w="6519" w:type="dxa"/>
                <w:gridSpan w:val="2"/>
              </w:tcPr>
            </w:tcPrChange>
          </w:tcPr>
          <w:p w:rsidR="00482269" w:rsidRDefault="00482269" w:rsidP="00367A8A">
            <w:pPr>
              <w:pStyle w:val="TableBlock"/>
            </w:pPr>
            <w:r w:rsidRPr="006C16AD"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6C16AD">
              <w:rPr>
                <w:rFonts w:hint="cs"/>
                <w:rtl/>
              </w:rPr>
              <w:t>בית המשפט מצא, בהתאם למסמכים שהונחו בפניו, כי קיים ספק ממשי בדבר זהותה של הגופה הקבורה בקבר שלגביו הוגשה הבקשה.</w:t>
            </w:r>
          </w:p>
        </w:tc>
      </w:tr>
      <w:tr w:rsidR="00EC099D" w:rsidTr="00684F70">
        <w:trPr>
          <w:cantSplit/>
          <w:trPrChange w:id="261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262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EC099D" w:rsidP="00DE601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263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264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Pr="00EA2397" w:rsidRDefault="00482269" w:rsidP="00367A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בבואו לתת צו לפי סעיף קטן (א), ישקול בית המשפט</w:t>
            </w:r>
            <w:r w:rsidRPr="004635DE">
              <w:rPr>
                <w:rFonts w:hint="cs"/>
                <w:rtl/>
              </w:rPr>
              <w:t xml:space="preserve">, בין היתר, </w:t>
            </w:r>
            <w:ins w:id="265" w:author="נירה לאמעי" w:date="2017-07-31T13:34:00Z">
              <w:r w:rsidR="00460D70">
                <w:rPr>
                  <w:rFonts w:hint="cs"/>
                  <w:rtl/>
                </w:rPr>
                <w:t xml:space="preserve">שיקולים אלה- </w:t>
              </w:r>
            </w:ins>
            <w:del w:id="266" w:author="נירה לאמעי" w:date="2017-08-02T13:51:00Z">
              <w:r w:rsidRPr="004635DE" w:rsidDel="00B11ED8">
                <w:rPr>
                  <w:rFonts w:hint="cs"/>
                  <w:rtl/>
                </w:rPr>
                <w:delText xml:space="preserve">את </w:delText>
              </w:r>
            </w:del>
            <w:del w:id="267" w:author="נירה לאמעי" w:date="2017-07-31T13:35:00Z">
              <w:r w:rsidRPr="004635DE" w:rsidDel="00460D70">
                <w:rPr>
                  <w:rFonts w:hint="cs"/>
                  <w:rtl/>
                </w:rPr>
                <w:delText>ההשפעה שעשויה להיות</w:delText>
              </w:r>
              <w:r w:rsidDel="00460D70">
                <w:rPr>
                  <w:rFonts w:hint="cs"/>
                  <w:rtl/>
                </w:rPr>
                <w:delText xml:space="preserve"> לפתיחת הקבר והוצאת</w:delText>
              </w:r>
            </w:del>
            <w:ins w:id="268" w:author="נירה לאמעי" w:date="2017-08-08T14:29:00Z">
              <w:r w:rsidR="00752594">
                <w:rPr>
                  <w:rFonts w:hint="cs"/>
                  <w:rtl/>
                </w:rPr>
                <w:t>נטילת</w:t>
              </w:r>
            </w:ins>
            <w:del w:id="269" w:author="נירה לאמעי" w:date="2017-07-31T13:35:00Z">
              <w:r w:rsidDel="00460D70">
                <w:rPr>
                  <w:rFonts w:hint="cs"/>
                  <w:rtl/>
                </w:rPr>
                <w:delText xml:space="preserve"> הגופה כאמור בסעיף קטן (א)</w:delText>
              </w:r>
              <w:r w:rsidRPr="004635DE" w:rsidDel="00460D70">
                <w:rPr>
                  <w:rFonts w:hint="cs"/>
                  <w:rtl/>
                </w:rPr>
                <w:delText xml:space="preserve"> על נפטר</w:delText>
              </w:r>
              <w:r w:rsidDel="00460D70">
                <w:rPr>
                  <w:rFonts w:hint="cs"/>
                  <w:rtl/>
                </w:rPr>
                <w:delText xml:space="preserve">ים אחרים הקבורים באותה חלקה או </w:delText>
              </w:r>
              <w:r w:rsidRPr="004635DE" w:rsidDel="00460D70">
                <w:rPr>
                  <w:rFonts w:hint="cs"/>
                  <w:rtl/>
                </w:rPr>
                <w:delText xml:space="preserve">בסמיכות למנוח </w:delText>
              </w:r>
            </w:del>
            <w:del w:id="270" w:author="נירה לאמעי" w:date="2017-07-31T14:06:00Z">
              <w:r w:rsidRPr="004635DE" w:rsidDel="00263084">
                <w:rPr>
                  <w:rFonts w:hint="cs"/>
                  <w:rtl/>
                </w:rPr>
                <w:delText>ו</w:delText>
              </w:r>
              <w:r w:rsidDel="00263084">
                <w:rPr>
                  <w:rFonts w:hint="cs"/>
                  <w:rtl/>
                </w:rPr>
                <w:delText xml:space="preserve">את </w:delText>
              </w:r>
              <w:r w:rsidRPr="004635DE" w:rsidDel="00263084">
                <w:rPr>
                  <w:rFonts w:hint="cs"/>
                  <w:rtl/>
                </w:rPr>
                <w:delText>הפגיעה שעשויה להיגרם לבני המשפחה של אותם נפטרים</w:delText>
              </w:r>
            </w:del>
          </w:p>
        </w:tc>
      </w:tr>
      <w:tr w:rsidR="00460D70" w:rsidTr="00684F70">
        <w:trPr>
          <w:cantSplit/>
          <w:trHeight w:val="60"/>
          <w:ins w:id="271" w:author="נירה לאמעי" w:date="2017-07-31T13:34:00Z"/>
          <w:trPrChange w:id="272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273" w:author="נירה לאמעי" w:date="2017-08-10T11:46:00Z">
              <w:tcPr>
                <w:tcW w:w="1871" w:type="dxa"/>
                <w:gridSpan w:val="2"/>
              </w:tcPr>
            </w:tcPrChange>
          </w:tcPr>
          <w:p w:rsidR="00460D70" w:rsidRDefault="00460D70">
            <w:pPr>
              <w:pStyle w:val="TableSideHeading"/>
              <w:rPr>
                <w:ins w:id="274" w:author="נירה לאמעי" w:date="2017-07-31T13:34:00Z"/>
              </w:rPr>
            </w:pPr>
          </w:p>
        </w:tc>
        <w:tc>
          <w:tcPr>
            <w:tcW w:w="566" w:type="dxa"/>
            <w:gridSpan w:val="2"/>
            <w:tcPrChange w:id="275" w:author="נירה לאמעי" w:date="2017-08-10T11:46:00Z">
              <w:tcPr>
                <w:tcW w:w="624" w:type="dxa"/>
                <w:gridSpan w:val="6"/>
              </w:tcPr>
            </w:tcPrChange>
          </w:tcPr>
          <w:p w:rsidR="00460D70" w:rsidRDefault="00460D70">
            <w:pPr>
              <w:pStyle w:val="TableText"/>
              <w:rPr>
                <w:ins w:id="276" w:author="נירה לאמעי" w:date="2017-07-31T13:34:00Z"/>
              </w:rPr>
            </w:pPr>
          </w:p>
        </w:tc>
        <w:tc>
          <w:tcPr>
            <w:tcW w:w="664" w:type="dxa"/>
            <w:tcPrChange w:id="277" w:author="נירה לאמעי" w:date="2017-08-10T11:46:00Z">
              <w:tcPr>
                <w:tcW w:w="624" w:type="dxa"/>
                <w:gridSpan w:val="4"/>
              </w:tcPr>
            </w:tcPrChange>
          </w:tcPr>
          <w:p w:rsidR="00460D70" w:rsidRDefault="00460D70">
            <w:pPr>
              <w:pStyle w:val="TableText"/>
              <w:rPr>
                <w:ins w:id="278" w:author="נירה לאמעי" w:date="2017-07-31T13:34:00Z"/>
              </w:rPr>
            </w:pPr>
            <w:ins w:id="279" w:author="נירה לאמעי" w:date="2017-07-31T13:34:00Z">
              <w:del w:id="280" w:author="טליה אגמון" w:date="2017-08-02T15:59:00Z">
                <w:r w:rsidDel="001819C4">
                  <w:rPr>
                    <w:rFonts w:hint="cs"/>
                    <w:rtl/>
                  </w:rPr>
                  <w:delText>(1)</w:delText>
                </w:r>
              </w:del>
            </w:ins>
          </w:p>
        </w:tc>
        <w:tc>
          <w:tcPr>
            <w:tcW w:w="6566" w:type="dxa"/>
            <w:gridSpan w:val="2"/>
            <w:tcPrChange w:id="281" w:author="נירה לאמעי" w:date="2017-08-10T11:46:00Z">
              <w:tcPr>
                <w:tcW w:w="6520" w:type="dxa"/>
                <w:gridSpan w:val="2"/>
              </w:tcPr>
            </w:tcPrChange>
          </w:tcPr>
          <w:p w:rsidR="00460D70" w:rsidRDefault="001819C4" w:rsidP="00815168">
            <w:pPr>
              <w:pStyle w:val="TableBlock"/>
              <w:rPr>
                <w:ins w:id="282" w:author="נירה לאמעי" w:date="2017-07-31T13:34:00Z"/>
              </w:rPr>
            </w:pPr>
            <w:ins w:id="283" w:author="טליה אגמון" w:date="2017-08-02T15:59:00Z">
              <w:r>
                <w:rPr>
                  <w:rFonts w:hint="cs"/>
                  <w:rtl/>
                </w:rPr>
                <w:t>(1)</w:t>
              </w:r>
              <w:r>
                <w:rPr>
                  <w:sz w:val="26"/>
                  <w:rtl/>
                </w:rPr>
                <w:tab/>
              </w:r>
            </w:ins>
            <w:ins w:id="284" w:author="נירה לאמעי" w:date="2017-07-31T13:36:00Z">
              <w:r w:rsidR="00460D70">
                <w:rPr>
                  <w:rFonts w:hint="cs"/>
                  <w:sz w:val="26"/>
                  <w:rtl/>
                </w:rPr>
                <w:t xml:space="preserve">קיומו של סיכוי להפיק </w:t>
              </w:r>
            </w:ins>
            <w:ins w:id="285" w:author="טליה אגמון" w:date="2017-08-02T15:22:00Z">
              <w:r w:rsidR="00815168">
                <w:rPr>
                  <w:rFonts w:hint="cs"/>
                  <w:rtl/>
                </w:rPr>
                <w:t>מהגופה הקבורה</w:t>
              </w:r>
              <w:r w:rsidR="00815168">
                <w:rPr>
                  <w:rFonts w:hint="cs"/>
                  <w:sz w:val="26"/>
                  <w:rtl/>
                </w:rPr>
                <w:t xml:space="preserve"> </w:t>
              </w:r>
            </w:ins>
            <w:ins w:id="286" w:author="נירה לאמעי" w:date="2017-07-31T13:36:00Z">
              <w:r w:rsidR="00460D70">
                <w:rPr>
                  <w:rFonts w:hint="cs"/>
                  <w:sz w:val="26"/>
                  <w:rtl/>
                </w:rPr>
                <w:t xml:space="preserve">דגימת </w:t>
              </w:r>
            </w:ins>
            <w:ins w:id="287" w:author="טליה אגמון" w:date="2017-08-02T15:22:00Z">
              <w:r w:rsidR="00815168">
                <w:rPr>
                  <w:sz w:val="26"/>
                </w:rPr>
                <w:t xml:space="preserve"> </w:t>
              </w:r>
            </w:ins>
            <w:ins w:id="288" w:author="orr" w:date="2017-08-02T18:45:00Z">
              <w:r w:rsidR="00105950">
                <w:rPr>
                  <w:rFonts w:hint="cs"/>
                  <w:sz w:val="26"/>
                  <w:rtl/>
                </w:rPr>
                <w:t xml:space="preserve"> </w:t>
              </w:r>
            </w:ins>
            <w:ins w:id="289" w:author="נירה לאמעי" w:date="2017-07-31T13:36:00Z">
              <w:r w:rsidR="00460D70">
                <w:rPr>
                  <w:rFonts w:hint="cs"/>
                  <w:sz w:val="26"/>
                </w:rPr>
                <w:t>DNA</w:t>
              </w:r>
            </w:ins>
            <w:ins w:id="290" w:author="orr" w:date="2017-08-02T18:45:00Z">
              <w:r w:rsidR="00105950">
                <w:rPr>
                  <w:rFonts w:hint="cs"/>
                  <w:sz w:val="26"/>
                  <w:rtl/>
                </w:rPr>
                <w:t xml:space="preserve"> </w:t>
              </w:r>
            </w:ins>
            <w:ins w:id="291" w:author="טליה אגמון" w:date="2017-08-02T15:22:00Z">
              <w:r w:rsidR="00815168">
                <w:rPr>
                  <w:rFonts w:hint="cs"/>
                  <w:rtl/>
                </w:rPr>
                <w:t>שתאפשר עריכת בדיקה גנטית לקשרי משפחה</w:t>
              </w:r>
            </w:ins>
            <w:ins w:id="292" w:author="נירה לאמעי" w:date="2017-08-02T13:51:00Z">
              <w:del w:id="293" w:author="טליה אגמון" w:date="2017-08-02T15:22:00Z">
                <w:r w:rsidR="00BD4A4D" w:rsidDel="00815168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294" w:author="נירה לאמעי" w:date="2017-07-31T14:06:00Z">
              <w:del w:id="295" w:author="טליה אגמון" w:date="2017-08-02T15:22:00Z">
                <w:r w:rsidR="00263084" w:rsidDel="00815168">
                  <w:rPr>
                    <w:rFonts w:hint="cs"/>
                    <w:rtl/>
                  </w:rPr>
                  <w:delText>מהגופה הקבורה</w:delText>
                </w:r>
              </w:del>
              <w:r w:rsidR="00263084">
                <w:rPr>
                  <w:rFonts w:hint="cs"/>
                  <w:rtl/>
                </w:rPr>
                <w:t>;</w:t>
              </w:r>
            </w:ins>
          </w:p>
        </w:tc>
      </w:tr>
      <w:tr w:rsidR="00460D70" w:rsidTr="00684F70">
        <w:trPr>
          <w:cantSplit/>
          <w:trHeight w:val="60"/>
          <w:ins w:id="296" w:author="נירה לאמעי" w:date="2017-07-31T13:35:00Z"/>
          <w:trPrChange w:id="297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298" w:author="נירה לאמעי" w:date="2017-08-10T11:46:00Z">
              <w:tcPr>
                <w:tcW w:w="1871" w:type="dxa"/>
                <w:gridSpan w:val="2"/>
              </w:tcPr>
            </w:tcPrChange>
          </w:tcPr>
          <w:p w:rsidR="00460D70" w:rsidRPr="00FF3A4C" w:rsidRDefault="00460D70">
            <w:pPr>
              <w:pStyle w:val="TableSideHeading"/>
              <w:rPr>
                <w:ins w:id="299" w:author="נירה לאמעי" w:date="2017-07-31T13:35:00Z"/>
                <w:sz w:val="22"/>
                <w:szCs w:val="22"/>
                <w:rPrChange w:id="300" w:author="נירה לאמעי" w:date="2017-09-05T10:49:00Z">
                  <w:rPr>
                    <w:ins w:id="301" w:author="נירה לאמעי" w:date="2017-07-31T13:35:00Z"/>
                  </w:rPr>
                </w:rPrChange>
              </w:rPr>
            </w:pPr>
          </w:p>
        </w:tc>
        <w:tc>
          <w:tcPr>
            <w:tcW w:w="566" w:type="dxa"/>
            <w:gridSpan w:val="2"/>
            <w:tcPrChange w:id="302" w:author="נירה לאמעי" w:date="2017-08-10T11:46:00Z">
              <w:tcPr>
                <w:tcW w:w="624" w:type="dxa"/>
                <w:gridSpan w:val="6"/>
              </w:tcPr>
            </w:tcPrChange>
          </w:tcPr>
          <w:p w:rsidR="00460D70" w:rsidRDefault="00460D70" w:rsidP="00367A8A">
            <w:pPr>
              <w:pStyle w:val="TableText"/>
              <w:rPr>
                <w:ins w:id="303" w:author="נירה לאמעי" w:date="2017-07-31T13:35:00Z"/>
              </w:rPr>
            </w:pPr>
          </w:p>
        </w:tc>
        <w:tc>
          <w:tcPr>
            <w:tcW w:w="664" w:type="dxa"/>
            <w:tcPrChange w:id="304" w:author="נירה לאמעי" w:date="2017-08-10T11:46:00Z">
              <w:tcPr>
                <w:tcW w:w="624" w:type="dxa"/>
                <w:gridSpan w:val="4"/>
              </w:tcPr>
            </w:tcPrChange>
          </w:tcPr>
          <w:p w:rsidR="00460D70" w:rsidRDefault="00460D70">
            <w:pPr>
              <w:pStyle w:val="TableText"/>
              <w:rPr>
                <w:ins w:id="305" w:author="נירה לאמעי" w:date="2017-07-31T13:35:00Z"/>
                <w:rtl/>
              </w:rPr>
            </w:pPr>
            <w:ins w:id="306" w:author="נירה לאמעי" w:date="2017-07-31T13:35:00Z">
              <w:del w:id="307" w:author="טליה אגמון" w:date="2017-08-02T16:00:00Z">
                <w:r w:rsidDel="001819C4">
                  <w:rPr>
                    <w:rFonts w:hint="cs"/>
                    <w:rtl/>
                  </w:rPr>
                  <w:delText>(2)</w:delText>
                </w:r>
              </w:del>
            </w:ins>
          </w:p>
        </w:tc>
        <w:tc>
          <w:tcPr>
            <w:tcW w:w="6566" w:type="dxa"/>
            <w:gridSpan w:val="2"/>
            <w:tcPrChange w:id="308" w:author="נירה לאמעי" w:date="2017-08-10T11:46:00Z">
              <w:tcPr>
                <w:tcW w:w="6520" w:type="dxa"/>
                <w:gridSpan w:val="2"/>
              </w:tcPr>
            </w:tcPrChange>
          </w:tcPr>
          <w:p w:rsidR="00460D70" w:rsidRPr="004635DE" w:rsidRDefault="001819C4">
            <w:pPr>
              <w:pStyle w:val="TableBlock"/>
              <w:rPr>
                <w:ins w:id="309" w:author="נירה לאמעי" w:date="2017-07-31T13:35:00Z"/>
                <w:rtl/>
              </w:rPr>
              <w:pPrChange w:id="310" w:author="נירה לאמעי" w:date="2017-09-07T14:34:00Z">
                <w:pPr>
                  <w:pStyle w:val="TableBlock"/>
                </w:pPr>
              </w:pPrChange>
            </w:pPr>
            <w:ins w:id="311" w:author="טליה אגמון" w:date="2017-08-02T16:00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312" w:author="נירה לאמעי" w:date="2017-07-31T13:36:00Z">
              <w:r w:rsidR="00460D70" w:rsidRPr="004635DE">
                <w:rPr>
                  <w:rFonts w:hint="cs"/>
                  <w:rtl/>
                </w:rPr>
                <w:t>ההשפעה שעשויה להיות</w:t>
              </w:r>
              <w:r w:rsidR="00460D70">
                <w:rPr>
                  <w:rFonts w:hint="cs"/>
                  <w:rtl/>
                </w:rPr>
                <w:t xml:space="preserve"> לפתיחת הקבר</w:t>
              </w:r>
            </w:ins>
            <w:ins w:id="313" w:author="נירה לאמעי" w:date="2017-09-07T12:19:00Z">
              <w:r w:rsidR="00E608B9">
                <w:rPr>
                  <w:rFonts w:hint="cs"/>
                  <w:rtl/>
                </w:rPr>
                <w:t>, הוצאת הגופה</w:t>
              </w:r>
            </w:ins>
            <w:ins w:id="314" w:author="נירה לאמעי" w:date="2017-07-31T13:36:00Z">
              <w:r w:rsidR="00460D70">
                <w:rPr>
                  <w:rFonts w:hint="cs"/>
                  <w:rtl/>
                </w:rPr>
                <w:t xml:space="preserve"> ו</w:t>
              </w:r>
            </w:ins>
            <w:ins w:id="315" w:author="נירה לאמעי" w:date="2017-08-08T14:29:00Z">
              <w:r w:rsidR="00752594">
                <w:rPr>
                  <w:rFonts w:hint="cs"/>
                  <w:rtl/>
                </w:rPr>
                <w:t>נטילת</w:t>
              </w:r>
            </w:ins>
            <w:ins w:id="316" w:author="נירה לאמעי" w:date="2017-08-08T14:30:00Z">
              <w:r w:rsidR="00752594">
                <w:rPr>
                  <w:rFonts w:hint="cs"/>
                  <w:rtl/>
                </w:rPr>
                <w:t xml:space="preserve"> דגימה</w:t>
              </w:r>
            </w:ins>
            <w:ins w:id="317" w:author="נירה לאמעי" w:date="2017-07-31T13:36:00Z">
              <w:r w:rsidR="00460D70">
                <w:rPr>
                  <w:rFonts w:hint="cs"/>
                  <w:rtl/>
                </w:rPr>
                <w:t xml:space="preserve"> </w:t>
              </w:r>
            </w:ins>
            <w:ins w:id="318" w:author="נירה לאמעי" w:date="2017-08-08T14:30:00Z">
              <w:r w:rsidR="00752594">
                <w:rPr>
                  <w:rFonts w:hint="cs"/>
                  <w:rtl/>
                </w:rPr>
                <w:t>מ</w:t>
              </w:r>
            </w:ins>
            <w:ins w:id="319" w:author="נירה לאמעי" w:date="2017-09-07T12:22:00Z">
              <w:r w:rsidR="00C91506">
                <w:rPr>
                  <w:rFonts w:hint="cs"/>
                  <w:rtl/>
                </w:rPr>
                <w:t>מנה</w:t>
              </w:r>
            </w:ins>
            <w:ins w:id="320" w:author="נירה לאמעי" w:date="2017-07-31T13:36:00Z">
              <w:r w:rsidR="00460D70">
                <w:rPr>
                  <w:rFonts w:hint="cs"/>
                  <w:rtl/>
                </w:rPr>
                <w:t xml:space="preserve"> כאמור בסעיף קטן (א)</w:t>
              </w:r>
              <w:r w:rsidR="00460D70" w:rsidRPr="004635DE">
                <w:rPr>
                  <w:rFonts w:hint="cs"/>
                  <w:rtl/>
                </w:rPr>
                <w:t xml:space="preserve"> על </w:t>
              </w:r>
              <w:r w:rsidR="00460D70" w:rsidRPr="00FA49EC">
                <w:rPr>
                  <w:rFonts w:hint="eastAsia"/>
                  <w:rtl/>
                </w:rPr>
                <w:t>נפטרים</w:t>
              </w:r>
              <w:r w:rsidR="00460D70" w:rsidRPr="00FA49EC">
                <w:rPr>
                  <w:rtl/>
                </w:rPr>
                <w:t xml:space="preserve"> </w:t>
              </w:r>
              <w:r w:rsidR="00460D70" w:rsidRPr="00FA49EC">
                <w:rPr>
                  <w:rFonts w:hint="eastAsia"/>
                  <w:rtl/>
                </w:rPr>
                <w:t>אחרים</w:t>
              </w:r>
              <w:r w:rsidR="00460D70">
                <w:rPr>
                  <w:rFonts w:hint="cs"/>
                  <w:rtl/>
                </w:rPr>
                <w:t xml:space="preserve"> הקבורים באותה חלקה או </w:t>
              </w:r>
              <w:r w:rsidR="00460D70" w:rsidRPr="004635DE">
                <w:rPr>
                  <w:rFonts w:hint="cs"/>
                  <w:rtl/>
                </w:rPr>
                <w:t>בסמיכות למנוח</w:t>
              </w:r>
            </w:ins>
            <w:ins w:id="321" w:author="נירה לאמעי" w:date="2017-09-05T10:48:00Z">
              <w:r w:rsidR="00FF3A4C">
                <w:rPr>
                  <w:rFonts w:hint="cs"/>
                  <w:rtl/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322" w:author="נירה לאמעי" w:date="2017-09-05T10:48:00Z">
                    <w:rPr>
                      <w:rFonts w:hint="eastAsia"/>
                      <w:rtl/>
                    </w:rPr>
                  </w:rPrChange>
                </w:rPr>
                <w:t>ועל</w:t>
              </w:r>
              <w:r w:rsidR="00FF3A4C" w:rsidRPr="00FF3A4C">
                <w:rPr>
                  <w:highlight w:val="yellow"/>
                  <w:rtl/>
                  <w:rPrChange w:id="323" w:author="נירה לאמעי" w:date="2017-09-05T10:48:00Z">
                    <w:rPr>
                      <w:rtl/>
                    </w:rPr>
                  </w:rPrChange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324" w:author="נירה לאמעי" w:date="2017-09-05T10:48:00Z">
                    <w:rPr>
                      <w:rFonts w:hint="eastAsia"/>
                      <w:rtl/>
                    </w:rPr>
                  </w:rPrChange>
                </w:rPr>
                <w:t>קרובי</w:t>
              </w:r>
              <w:r w:rsidR="00FF3A4C" w:rsidRPr="00FF3A4C">
                <w:rPr>
                  <w:highlight w:val="yellow"/>
                  <w:rtl/>
                  <w:rPrChange w:id="325" w:author="נירה לאמעי" w:date="2017-09-05T10:48:00Z">
                    <w:rPr>
                      <w:rtl/>
                    </w:rPr>
                  </w:rPrChange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326" w:author="נירה לאמעי" w:date="2017-09-05T10:48:00Z">
                    <w:rPr>
                      <w:rFonts w:hint="eastAsia"/>
                      <w:rtl/>
                    </w:rPr>
                  </w:rPrChange>
                </w:rPr>
                <w:t>משפחתם</w:t>
              </w:r>
              <w:r w:rsidR="00FF3A4C">
                <w:rPr>
                  <w:rFonts w:hint="cs"/>
                  <w:rtl/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327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מדרגה</w:t>
              </w:r>
              <w:r w:rsidR="00FF3A4C" w:rsidRPr="00FF3A4C">
                <w:rPr>
                  <w:highlight w:val="yellow"/>
                  <w:rtl/>
                  <w:rPrChange w:id="328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="00FF3A4C" w:rsidRPr="00FF3A4C">
                <w:rPr>
                  <w:rFonts w:hint="eastAsia"/>
                  <w:highlight w:val="yellow"/>
                  <w:rtl/>
                  <w:rPrChange w:id="329" w:author="נירה לאמעי" w:date="2017-09-05T10:49:00Z">
                    <w:rPr>
                      <w:rFonts w:hint="eastAsia"/>
                      <w:rtl/>
                    </w:rPr>
                  </w:rPrChange>
                </w:rPr>
                <w:t>ראשונה</w:t>
              </w:r>
            </w:ins>
            <w:ins w:id="330" w:author="נירה לאמעי" w:date="2017-09-05T10:49:00Z">
              <w:r w:rsidR="00FF3A4C" w:rsidRPr="00FF3A4C">
                <w:rPr>
                  <w:highlight w:val="yellow"/>
                  <w:rtl/>
                  <w:rPrChange w:id="331" w:author="נירה לאמעי" w:date="2017-09-05T10:49:00Z">
                    <w:rPr>
                      <w:rtl/>
                    </w:rPr>
                  </w:rPrChange>
                </w:rPr>
                <w:t xml:space="preserve"> </w:t>
              </w:r>
              <w:r w:rsidR="00FF3A4C" w:rsidRPr="00863A14">
                <w:rPr>
                  <w:b/>
                  <w:bCs/>
                  <w:i/>
                  <w:iCs/>
                  <w:highlight w:val="yellow"/>
                  <w:u w:val="single"/>
                  <w:rtl/>
                  <w:rPrChange w:id="332" w:author="נירה לאמעי" w:date="2017-09-07T14:34:00Z">
                    <w:rPr>
                      <w:rtl/>
                    </w:rPr>
                  </w:rPrChange>
                </w:rPr>
                <w:t>(</w:t>
              </w:r>
            </w:ins>
            <w:ins w:id="333" w:author="נירה לאמעי" w:date="2017-09-07T14:34:00Z">
              <w:r w:rsidR="00863A14" w:rsidRPr="00863A14">
                <w:rPr>
                  <w:rFonts w:hint="eastAsia"/>
                  <w:b/>
                  <w:bCs/>
                  <w:i/>
                  <w:iCs/>
                  <w:u w:val="single"/>
                  <w:rtl/>
                  <w:rPrChange w:id="334" w:author="נירה לאמעי" w:date="2017-09-07T14:34:00Z">
                    <w:rPr>
                      <w:rFonts w:hint="eastAsia"/>
                      <w:rtl/>
                    </w:rPr>
                  </w:rPrChange>
                </w:rPr>
                <w:t>הורה</w:t>
              </w:r>
              <w:r w:rsidR="00863A14" w:rsidRPr="00863A14">
                <w:rPr>
                  <w:b/>
                  <w:bCs/>
                  <w:i/>
                  <w:iCs/>
                  <w:u w:val="single"/>
                  <w:rtl/>
                  <w:rPrChange w:id="335" w:author="נירה לאמעי" w:date="2017-09-07T14:34:00Z">
                    <w:rPr>
                      <w:rtl/>
                    </w:rPr>
                  </w:rPrChange>
                </w:rPr>
                <w:t xml:space="preserve">/אח </w:t>
              </w:r>
              <w:r w:rsidR="00863A14" w:rsidRPr="00863A14">
                <w:rPr>
                  <w:rFonts w:hint="eastAsia"/>
                  <w:b/>
                  <w:bCs/>
                  <w:i/>
                  <w:iCs/>
                  <w:u w:val="single"/>
                  <w:rtl/>
                  <w:rPrChange w:id="336" w:author="נירה לאמעי" w:date="2017-09-07T14:34:00Z">
                    <w:rPr>
                      <w:rFonts w:hint="eastAsia"/>
                      <w:rtl/>
                    </w:rPr>
                  </w:rPrChange>
                </w:rPr>
                <w:t>בן</w:t>
              </w:r>
              <w:r w:rsidR="00863A14" w:rsidRPr="00863A14">
                <w:rPr>
                  <w:b/>
                  <w:bCs/>
                  <w:i/>
                  <w:iCs/>
                  <w:u w:val="single"/>
                  <w:rtl/>
                  <w:rPrChange w:id="337" w:author="נירה לאמעי" w:date="2017-09-07T14:34:00Z">
                    <w:rPr>
                      <w:rtl/>
                    </w:rPr>
                  </w:rPrChange>
                </w:rPr>
                <w:t xml:space="preserve"> </w:t>
              </w:r>
              <w:r w:rsidR="00863A14" w:rsidRPr="00863A14">
                <w:rPr>
                  <w:rFonts w:hint="eastAsia"/>
                  <w:b/>
                  <w:bCs/>
                  <w:i/>
                  <w:iCs/>
                  <w:u w:val="single"/>
                  <w:rtl/>
                  <w:rPrChange w:id="338" w:author="נירה לאמעי" w:date="2017-09-07T14:34:00Z">
                    <w:rPr>
                      <w:rFonts w:hint="eastAsia"/>
                      <w:rtl/>
                    </w:rPr>
                  </w:rPrChange>
                </w:rPr>
                <w:t>זוג</w:t>
              </w:r>
              <w:r w:rsidR="00863A14" w:rsidRPr="00863A14">
                <w:rPr>
                  <w:b/>
                  <w:bCs/>
                  <w:i/>
                  <w:iCs/>
                  <w:u w:val="single"/>
                  <w:rtl/>
                  <w:rPrChange w:id="339" w:author="נירה לאמעי" w:date="2017-09-07T14:34:00Z">
                    <w:rPr>
                      <w:rtl/>
                    </w:rPr>
                  </w:rPrChange>
                </w:rPr>
                <w:t>)</w:t>
              </w:r>
            </w:ins>
            <w:ins w:id="340" w:author="orr" w:date="2017-08-02T18:46:00Z">
              <w:r w:rsidR="00896D5E">
                <w:rPr>
                  <w:rFonts w:hint="cs"/>
                  <w:rtl/>
                </w:rPr>
                <w:t xml:space="preserve"> </w:t>
              </w:r>
            </w:ins>
            <w:ins w:id="341" w:author="נירה לאמעי" w:date="2017-07-31T13:36:00Z">
              <w:del w:id="342" w:author="טליה אגמון" w:date="2017-08-02T15:23:00Z">
                <w:r w:rsidR="00460D70" w:rsidDel="00815168">
                  <w:rPr>
                    <w:rFonts w:hint="cs"/>
                    <w:rtl/>
                  </w:rPr>
                  <w:delText>במידה</w:delText>
                </w:r>
              </w:del>
            </w:ins>
            <w:ins w:id="343" w:author="טליה אגמון" w:date="2017-08-02T15:23:00Z">
              <w:r w:rsidR="00815168">
                <w:rPr>
                  <w:rFonts w:hint="cs"/>
                  <w:rtl/>
                </w:rPr>
                <w:t>אם</w:t>
              </w:r>
            </w:ins>
            <w:ins w:id="344" w:author="נירה לאמעי" w:date="2017-07-31T13:36:00Z">
              <w:r w:rsidR="00460D70">
                <w:rPr>
                  <w:rFonts w:hint="cs"/>
                  <w:rtl/>
                </w:rPr>
                <w:t xml:space="preserve"> </w:t>
              </w:r>
              <w:del w:id="345" w:author="טליה אגמון" w:date="2017-08-02T15:23:00Z">
                <w:r w:rsidR="00460D70" w:rsidDel="00815168">
                  <w:rPr>
                    <w:rFonts w:hint="cs"/>
                    <w:rtl/>
                  </w:rPr>
                  <w:delText>ו</w:delText>
                </w:r>
              </w:del>
            </w:ins>
            <w:ins w:id="346" w:author="טליה אגמון" w:date="2017-08-02T15:23:00Z">
              <w:r w:rsidR="00815168">
                <w:rPr>
                  <w:rFonts w:hint="cs"/>
                  <w:rtl/>
                </w:rPr>
                <w:t>י</w:t>
              </w:r>
            </w:ins>
            <w:ins w:id="347" w:author="נירה לאמעי" w:date="2017-07-31T13:36:00Z">
              <w:r w:rsidR="00460D70">
                <w:rPr>
                  <w:rFonts w:hint="cs"/>
                  <w:rtl/>
                </w:rPr>
                <w:t>עלה צורך לחפור בחלקות סמוכות</w:t>
              </w:r>
            </w:ins>
            <w:ins w:id="348" w:author="נירה לאמעי" w:date="2017-07-31T14:06:00Z">
              <w:r w:rsidR="00263084">
                <w:rPr>
                  <w:rFonts w:hint="cs"/>
                  <w:rtl/>
                </w:rPr>
                <w:t>;</w:t>
              </w:r>
            </w:ins>
            <w:ins w:id="349" w:author="טליה אגמון" w:date="2017-08-02T15:23:00Z">
              <w:r w:rsidR="0081516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263084" w:rsidTr="00684F70">
        <w:trPr>
          <w:cantSplit/>
          <w:trHeight w:val="60"/>
          <w:ins w:id="350" w:author="נירה לאמעי" w:date="2017-07-31T14:06:00Z"/>
          <w:trPrChange w:id="351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352" w:author="נירה לאמעי" w:date="2017-08-10T11:46:00Z">
              <w:tcPr>
                <w:tcW w:w="1871" w:type="dxa"/>
                <w:gridSpan w:val="2"/>
              </w:tcPr>
            </w:tcPrChange>
          </w:tcPr>
          <w:p w:rsidR="00263084" w:rsidRPr="00A16CDF" w:rsidRDefault="00A42585">
            <w:pPr>
              <w:pStyle w:val="TableSideHeading"/>
              <w:rPr>
                <w:ins w:id="353" w:author="נירה לאמעי" w:date="2017-07-31T14:06:00Z"/>
                <w:sz w:val="22"/>
                <w:szCs w:val="22"/>
                <w:rPrChange w:id="354" w:author="נירה לאמעי" w:date="2017-08-10T10:19:00Z">
                  <w:rPr>
                    <w:ins w:id="355" w:author="נירה לאמעי" w:date="2017-07-31T14:06:00Z"/>
                  </w:rPr>
                </w:rPrChange>
              </w:rPr>
              <w:pPrChange w:id="356" w:author="נירה לאמעי" w:date="2017-09-05T10:50:00Z">
                <w:pPr>
                  <w:pStyle w:val="TableSideHeading"/>
                </w:pPr>
              </w:pPrChange>
            </w:pPr>
            <w:ins w:id="357" w:author="נירה לאמעי" w:date="2017-09-05T10:50:00Z"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58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יש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59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0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להבהיר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61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2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כי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63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4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כוונת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65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6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הסעיף</w:t>
              </w:r>
              <w:r w:rsidRPr="00A42585">
                <w:rPr>
                  <w:sz w:val="22"/>
                  <w:szCs w:val="22"/>
                  <w:highlight w:val="yellow"/>
                  <w:rtl/>
                  <w:rPrChange w:id="367" w:author="נירה לאמעי" w:date="2017-09-05T10:50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68" w:author="נירה לאמעי" w:date="2017-09-05T10:50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היא</w:t>
              </w:r>
            </w:ins>
            <w:ins w:id="369" w:author="נירה לאמעי" w:date="2017-08-10T10:18:00Z">
              <w:r w:rsidR="00A16CDF" w:rsidRPr="00A42585">
                <w:rPr>
                  <w:sz w:val="22"/>
                  <w:szCs w:val="22"/>
                  <w:highlight w:val="yellow"/>
                  <w:rtl/>
                  <w:rPrChange w:id="370" w:author="נירה לאמעי" w:date="2017-09-05T10:50:00Z">
                    <w:rPr>
                      <w:rtl/>
                    </w:rPr>
                  </w:rPrChange>
                </w:rPr>
                <w:t xml:space="preserve"> שבימ"ש לא יתחיל לשמוע מחדש </w:t>
              </w:r>
              <w:r w:rsidR="00A16CDF"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71" w:author="נירה לאמעי" w:date="2017-09-05T10:50:00Z">
                    <w:rPr>
                      <w:rFonts w:hint="eastAsia"/>
                      <w:rtl/>
                    </w:rPr>
                  </w:rPrChange>
                </w:rPr>
                <w:t>חוו</w:t>
              </w:r>
              <w:r w:rsidR="00A16CDF" w:rsidRPr="00A42585">
                <w:rPr>
                  <w:sz w:val="22"/>
                  <w:szCs w:val="22"/>
                  <w:highlight w:val="yellow"/>
                  <w:rtl/>
                  <w:rPrChange w:id="372" w:author="נירה לאמעי" w:date="2017-09-05T10:50:00Z">
                    <w:rPr>
                      <w:rtl/>
                    </w:rPr>
                  </w:rPrChange>
                </w:rPr>
                <w:t xml:space="preserve">"ד הלכתיות מכיוון שאנו פועלים </w:t>
              </w:r>
              <w:r w:rsidR="00A16CDF" w:rsidRPr="00A42585">
                <w:rPr>
                  <w:rFonts w:hint="eastAsia"/>
                  <w:sz w:val="22"/>
                  <w:szCs w:val="22"/>
                  <w:highlight w:val="yellow"/>
                  <w:rtl/>
                  <w:rPrChange w:id="373" w:author="נירה לאמעי" w:date="2017-09-05T10:50:00Z">
                    <w:rPr>
                      <w:rFonts w:hint="eastAsia"/>
                      <w:rtl/>
                    </w:rPr>
                  </w:rPrChange>
                </w:rPr>
                <w:t>שחוו</w:t>
              </w:r>
              <w:r w:rsidR="00A16CDF" w:rsidRPr="00A42585">
                <w:rPr>
                  <w:sz w:val="22"/>
                  <w:szCs w:val="22"/>
                  <w:highlight w:val="yellow"/>
                  <w:rtl/>
                  <w:rPrChange w:id="374" w:author="נירה לאמעי" w:date="2017-09-05T10:50:00Z">
                    <w:rPr>
                      <w:rtl/>
                    </w:rPr>
                  </w:rPrChange>
                </w:rPr>
                <w:t>"ד הלכתית תעמוד בבסיסו של החוק</w:t>
              </w:r>
              <w:r w:rsidR="00A16CDF" w:rsidRPr="00A16CDF">
                <w:rPr>
                  <w:sz w:val="22"/>
                  <w:szCs w:val="22"/>
                  <w:rtl/>
                  <w:rPrChange w:id="375" w:author="נירה לאמעי" w:date="2017-08-10T10:19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  <w:tc>
          <w:tcPr>
            <w:tcW w:w="566" w:type="dxa"/>
            <w:gridSpan w:val="2"/>
            <w:tcPrChange w:id="376" w:author="נירה לאמעי" w:date="2017-08-10T11:46:00Z">
              <w:tcPr>
                <w:tcW w:w="624" w:type="dxa"/>
                <w:gridSpan w:val="6"/>
              </w:tcPr>
            </w:tcPrChange>
          </w:tcPr>
          <w:p w:rsidR="00263084" w:rsidRDefault="00263084" w:rsidP="00367A8A">
            <w:pPr>
              <w:pStyle w:val="TableText"/>
              <w:rPr>
                <w:ins w:id="377" w:author="נירה לאמעי" w:date="2017-07-31T14:06:00Z"/>
              </w:rPr>
            </w:pPr>
          </w:p>
        </w:tc>
        <w:tc>
          <w:tcPr>
            <w:tcW w:w="664" w:type="dxa"/>
            <w:tcPrChange w:id="378" w:author="נירה לאמעי" w:date="2017-08-10T11:46:00Z">
              <w:tcPr>
                <w:tcW w:w="624" w:type="dxa"/>
                <w:gridSpan w:val="4"/>
              </w:tcPr>
            </w:tcPrChange>
          </w:tcPr>
          <w:p w:rsidR="00263084" w:rsidRDefault="00263084" w:rsidP="00367A8A">
            <w:pPr>
              <w:pStyle w:val="TableText"/>
              <w:rPr>
                <w:ins w:id="379" w:author="נירה לאמעי" w:date="2017-07-31T14:06:00Z"/>
                <w:rtl/>
              </w:rPr>
            </w:pPr>
            <w:ins w:id="380" w:author="נירה לאמעי" w:date="2017-07-31T14:06:00Z">
              <w:del w:id="381" w:author="טליה אגמון" w:date="2017-08-02T16:00:00Z">
                <w:r w:rsidDel="001819C4">
                  <w:rPr>
                    <w:rFonts w:hint="cs"/>
                    <w:rtl/>
                  </w:rPr>
                  <w:delText>(3)</w:delText>
                </w:r>
              </w:del>
            </w:ins>
          </w:p>
        </w:tc>
        <w:tc>
          <w:tcPr>
            <w:tcW w:w="6566" w:type="dxa"/>
            <w:gridSpan w:val="2"/>
            <w:tcPrChange w:id="382" w:author="נירה לאמעי" w:date="2017-08-10T11:46:00Z">
              <w:tcPr>
                <w:tcW w:w="6520" w:type="dxa"/>
                <w:gridSpan w:val="2"/>
              </w:tcPr>
            </w:tcPrChange>
          </w:tcPr>
          <w:p w:rsidR="00263084" w:rsidRPr="004635DE" w:rsidRDefault="001819C4">
            <w:pPr>
              <w:pStyle w:val="TableBlock"/>
              <w:rPr>
                <w:ins w:id="383" w:author="נירה לאמעי" w:date="2017-07-31T14:06:00Z"/>
                <w:rtl/>
              </w:rPr>
              <w:pPrChange w:id="384" w:author="נירה לאמעי" w:date="2017-09-07T14:35:00Z">
                <w:pPr>
                  <w:pStyle w:val="TableBlock"/>
                </w:pPr>
              </w:pPrChange>
            </w:pPr>
            <w:ins w:id="385" w:author="טליה אגמון" w:date="2017-08-02T16:00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386" w:author="נירה לאמעי" w:date="2017-07-31T14:06:00Z">
              <w:r w:rsidR="00263084" w:rsidRPr="0060199A">
                <w:rPr>
                  <w:rFonts w:hint="eastAsia"/>
                  <w:highlight w:val="yellow"/>
                  <w:rtl/>
                  <w:rPrChange w:id="387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שיקולים</w:t>
              </w:r>
              <w:r w:rsidR="00263084" w:rsidRPr="0060199A">
                <w:rPr>
                  <w:highlight w:val="yellow"/>
                  <w:rtl/>
                  <w:rPrChange w:id="388" w:author="נירה לאמעי" w:date="2017-08-08T14:30:00Z">
                    <w:rPr>
                      <w:rtl/>
                    </w:rPr>
                  </w:rPrChange>
                </w:rPr>
                <w:t xml:space="preserve"> </w:t>
              </w:r>
              <w:r w:rsidR="00263084" w:rsidRPr="0060199A">
                <w:rPr>
                  <w:rFonts w:hint="eastAsia"/>
                  <w:highlight w:val="yellow"/>
                  <w:rtl/>
                  <w:rPrChange w:id="389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מיוחדים</w:t>
              </w:r>
              <w:r w:rsidR="00263084" w:rsidRPr="0060199A">
                <w:rPr>
                  <w:highlight w:val="yellow"/>
                  <w:rtl/>
                  <w:rPrChange w:id="390" w:author="נירה לאמעי" w:date="2017-08-08T14:30:00Z">
                    <w:rPr>
                      <w:rtl/>
                    </w:rPr>
                  </w:rPrChange>
                </w:rPr>
                <w:t xml:space="preserve"> </w:t>
              </w:r>
              <w:r w:rsidR="00263084" w:rsidRPr="0060199A">
                <w:rPr>
                  <w:rFonts w:hint="eastAsia"/>
                  <w:highlight w:val="yellow"/>
                  <w:rtl/>
                  <w:rPrChange w:id="391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הקשורים</w:t>
              </w:r>
              <w:r w:rsidR="00263084" w:rsidRPr="0060199A">
                <w:rPr>
                  <w:highlight w:val="yellow"/>
                  <w:rtl/>
                  <w:rPrChange w:id="392" w:author="נירה לאמעי" w:date="2017-08-08T14:30:00Z">
                    <w:rPr>
                      <w:rtl/>
                    </w:rPr>
                  </w:rPrChange>
                </w:rPr>
                <w:t xml:space="preserve"> </w:t>
              </w:r>
              <w:r w:rsidR="00263084" w:rsidRPr="0060199A">
                <w:rPr>
                  <w:rFonts w:hint="eastAsia"/>
                  <w:highlight w:val="yellow"/>
                  <w:rtl/>
                  <w:rPrChange w:id="393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לכבו</w:t>
              </w:r>
            </w:ins>
            <w:ins w:id="394" w:author="נירה לאמעי" w:date="2017-07-31T14:07:00Z">
              <w:r w:rsidR="00263084" w:rsidRPr="0060199A">
                <w:rPr>
                  <w:rFonts w:hint="eastAsia"/>
                  <w:highlight w:val="yellow"/>
                  <w:rtl/>
                  <w:rPrChange w:id="395" w:author="נירה לאמעי" w:date="2017-08-08T14:30:00Z">
                    <w:rPr>
                      <w:rFonts w:hint="eastAsia"/>
                      <w:rtl/>
                    </w:rPr>
                  </w:rPrChange>
                </w:rPr>
                <w:t>ד</w:t>
              </w:r>
            </w:ins>
            <w:ins w:id="396" w:author="נירה לאמעי" w:date="2017-07-31T14:06:00Z">
              <w:r w:rsidR="00263084" w:rsidRPr="0060199A">
                <w:rPr>
                  <w:highlight w:val="yellow"/>
                  <w:rtl/>
                  <w:rPrChange w:id="397" w:author="נירה לאמעי" w:date="2017-08-08T14:30:00Z">
                    <w:rPr>
                      <w:rtl/>
                    </w:rPr>
                  </w:rPrChange>
                </w:rPr>
                <w:t xml:space="preserve"> ה</w:t>
              </w:r>
            </w:ins>
            <w:ins w:id="398" w:author="נירה לאמעי" w:date="2017-09-07T14:34:00Z">
              <w:r w:rsidR="00863A14">
                <w:rPr>
                  <w:rFonts w:hint="cs"/>
                  <w:highlight w:val="yellow"/>
                  <w:rtl/>
                </w:rPr>
                <w:t>מת ה</w:t>
              </w:r>
            </w:ins>
            <w:ins w:id="399" w:author="נירה לאמעי" w:date="2017-09-07T14:35:00Z">
              <w:r w:rsidR="00AD430F">
                <w:rPr>
                  <w:rFonts w:hint="cs"/>
                  <w:highlight w:val="yellow"/>
                  <w:rtl/>
                </w:rPr>
                <w:t>עולים</w:t>
              </w:r>
            </w:ins>
            <w:ins w:id="400" w:author="נירה לאמעי" w:date="2017-09-07T14:34:00Z">
              <w:r w:rsidR="00863A14">
                <w:rPr>
                  <w:rFonts w:hint="cs"/>
                  <w:highlight w:val="yellow"/>
                  <w:rtl/>
                </w:rPr>
                <w:t xml:space="preserve"> </w:t>
              </w:r>
            </w:ins>
            <w:ins w:id="401" w:author="נירה לאמעי" w:date="2017-09-07T14:35:00Z">
              <w:r w:rsidR="00AD430F">
                <w:rPr>
                  <w:rFonts w:hint="cs"/>
                  <w:highlight w:val="yellow"/>
                  <w:rtl/>
                </w:rPr>
                <w:t>מ</w:t>
              </w:r>
            </w:ins>
            <w:ins w:id="402" w:author="נירה לאמעי" w:date="2017-09-07T14:34:00Z">
              <w:r w:rsidR="00863A14">
                <w:rPr>
                  <w:rFonts w:hint="cs"/>
                  <w:highlight w:val="yellow"/>
                  <w:rtl/>
                </w:rPr>
                <w:t>נסיבות המקרה</w:t>
              </w:r>
            </w:ins>
            <w:ins w:id="403" w:author="נירה לאמעי" w:date="2017-09-07T14:35:00Z">
              <w:r w:rsidR="002B4446">
                <w:rPr>
                  <w:rFonts w:hint="cs"/>
                  <w:rtl/>
                </w:rPr>
                <w:t>.</w:t>
              </w:r>
            </w:ins>
          </w:p>
        </w:tc>
      </w:tr>
      <w:tr w:rsidR="00F161EA" w:rsidTr="00684F70">
        <w:trPr>
          <w:cantSplit/>
          <w:trHeight w:val="60"/>
          <w:ins w:id="404" w:author="נירה לאמעי" w:date="2017-08-03T10:12:00Z"/>
          <w:trPrChange w:id="405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406" w:author="נירה לאמעי" w:date="2017-08-10T11:46:00Z">
              <w:tcPr>
                <w:tcW w:w="1871" w:type="dxa"/>
                <w:gridSpan w:val="2"/>
              </w:tcPr>
            </w:tcPrChange>
          </w:tcPr>
          <w:p w:rsidR="00F161EA" w:rsidRDefault="00F161EA">
            <w:pPr>
              <w:pStyle w:val="TableSideHeading"/>
              <w:rPr>
                <w:ins w:id="407" w:author="נירה לאמעי" w:date="2017-08-03T10:12:00Z"/>
              </w:rPr>
            </w:pPr>
          </w:p>
        </w:tc>
        <w:tc>
          <w:tcPr>
            <w:tcW w:w="566" w:type="dxa"/>
            <w:gridSpan w:val="2"/>
            <w:tcPrChange w:id="408" w:author="נירה לאמעי" w:date="2017-08-10T11:46:00Z">
              <w:tcPr>
                <w:tcW w:w="624" w:type="dxa"/>
                <w:gridSpan w:val="6"/>
              </w:tcPr>
            </w:tcPrChange>
          </w:tcPr>
          <w:p w:rsidR="00F161EA" w:rsidRDefault="00F161EA">
            <w:pPr>
              <w:pStyle w:val="TableText"/>
              <w:rPr>
                <w:ins w:id="409" w:author="נירה לאמעי" w:date="2017-08-03T10:12:00Z"/>
              </w:rPr>
              <w:pPrChange w:id="410" w:author="נירה לאמעי" w:date="2017-08-03T10:12:00Z">
                <w:pPr>
                  <w:pStyle w:val="TableText"/>
                </w:pPr>
              </w:pPrChange>
            </w:pPr>
          </w:p>
        </w:tc>
        <w:tc>
          <w:tcPr>
            <w:tcW w:w="664" w:type="dxa"/>
            <w:tcPrChange w:id="411" w:author="נירה לאמעי" w:date="2017-08-10T11:46:00Z">
              <w:tcPr>
                <w:tcW w:w="624" w:type="dxa"/>
                <w:gridSpan w:val="4"/>
              </w:tcPr>
            </w:tcPrChange>
          </w:tcPr>
          <w:p w:rsidR="00F161EA" w:rsidDel="001819C4" w:rsidRDefault="00F161EA" w:rsidP="00367A8A">
            <w:pPr>
              <w:pStyle w:val="TableText"/>
              <w:rPr>
                <w:ins w:id="412" w:author="נירה לאמעי" w:date="2017-08-03T10:12:00Z"/>
                <w:rtl/>
              </w:rPr>
            </w:pPr>
            <w:ins w:id="413" w:author="נירה לאמעי" w:date="2017-08-03T10:12:00Z">
              <w:r>
                <w:rPr>
                  <w:rFonts w:hint="cs"/>
                  <w:rtl/>
                </w:rPr>
                <w:t>(ג)</w:t>
              </w:r>
            </w:ins>
          </w:p>
        </w:tc>
        <w:tc>
          <w:tcPr>
            <w:tcW w:w="6566" w:type="dxa"/>
            <w:gridSpan w:val="2"/>
            <w:tcPrChange w:id="414" w:author="נירה לאמעי" w:date="2017-08-10T11:46:00Z">
              <w:tcPr>
                <w:tcW w:w="6520" w:type="dxa"/>
                <w:gridSpan w:val="2"/>
              </w:tcPr>
            </w:tcPrChange>
          </w:tcPr>
          <w:p w:rsidR="00F161EA" w:rsidRDefault="007C42C3">
            <w:pPr>
              <w:pStyle w:val="TableBlock"/>
              <w:rPr>
                <w:ins w:id="415" w:author="נירה לאמעי" w:date="2017-08-03T10:12:00Z"/>
                <w:rtl/>
              </w:rPr>
              <w:pPrChange w:id="416" w:author="נירה לאמעי" w:date="2017-08-03T10:43:00Z">
                <w:pPr>
                  <w:pStyle w:val="TableBlock"/>
                </w:pPr>
              </w:pPrChange>
            </w:pPr>
            <w:ins w:id="417" w:author="נירה לאמעי" w:date="2017-08-03T10:15:00Z">
              <w:r>
                <w:rPr>
                  <w:rFonts w:hint="cs"/>
                  <w:rtl/>
                </w:rPr>
                <w:t>התגל</w:t>
              </w:r>
            </w:ins>
            <w:ins w:id="418" w:author="נירה לאמעי" w:date="2017-08-10T10:19:00Z">
              <w:r>
                <w:rPr>
                  <w:rFonts w:hint="cs"/>
                  <w:rtl/>
                </w:rPr>
                <w:t>ה</w:t>
              </w:r>
            </w:ins>
            <w:ins w:id="419" w:author="נירה לאמעי" w:date="2017-08-03T10:15:00Z">
              <w:r w:rsidR="00F161EA">
                <w:rPr>
                  <w:rFonts w:hint="cs"/>
                  <w:rtl/>
                </w:rPr>
                <w:t xml:space="preserve"> במהלך הדיון בבקשה</w:t>
              </w:r>
            </w:ins>
            <w:ins w:id="420" w:author="נירה לאמעי" w:date="2017-08-03T10:16:00Z">
              <w:r w:rsidR="00F161EA">
                <w:rPr>
                  <w:rFonts w:hint="cs"/>
                  <w:rtl/>
                </w:rPr>
                <w:t>, צורך ל</w:t>
              </w:r>
            </w:ins>
            <w:ins w:id="421" w:author="נירה לאמעי" w:date="2017-08-03T10:17:00Z">
              <w:r w:rsidR="00F161EA">
                <w:rPr>
                  <w:rFonts w:hint="cs"/>
                  <w:rtl/>
                </w:rPr>
                <w:t xml:space="preserve">הפיק דגימת </w:t>
              </w:r>
              <w:r w:rsidR="00F161EA">
                <w:rPr>
                  <w:rFonts w:hint="cs"/>
                </w:rPr>
                <w:t xml:space="preserve">DNA </w:t>
              </w:r>
            </w:ins>
            <w:ins w:id="422" w:author="נירה לאמעי" w:date="2017-08-03T10:14:00Z">
              <w:r w:rsidR="00F161EA">
                <w:rPr>
                  <w:rFonts w:hint="cs"/>
                  <w:rtl/>
                </w:rPr>
                <w:t xml:space="preserve"> </w:t>
              </w:r>
            </w:ins>
            <w:ins w:id="423" w:author="נירה לאמעי" w:date="2017-08-03T10:17:00Z">
              <w:r w:rsidR="00F161EA">
                <w:rPr>
                  <w:rFonts w:hint="cs"/>
                  <w:rtl/>
                </w:rPr>
                <w:t>ו</w:t>
              </w:r>
            </w:ins>
            <w:ins w:id="424" w:author="נירה לאמעי" w:date="2017-08-03T10:43:00Z">
              <w:r w:rsidR="004918EB">
                <w:rPr>
                  <w:rFonts w:hint="cs"/>
                  <w:rtl/>
                </w:rPr>
                <w:t>לבצע</w:t>
              </w:r>
            </w:ins>
            <w:ins w:id="425" w:author="נירה לאמעי" w:date="2017-08-03T10:17:00Z">
              <w:r w:rsidR="00F161EA">
                <w:rPr>
                  <w:rFonts w:hint="cs"/>
                  <w:rtl/>
                </w:rPr>
                <w:t xml:space="preserve"> בדיקה גנטית ביותר מגופה אחת, </w:t>
              </w:r>
            </w:ins>
            <w:ins w:id="426" w:author="נירה לאמעי" w:date="2017-08-03T10:18:00Z">
              <w:r w:rsidR="00F161EA">
                <w:rPr>
                  <w:rFonts w:hint="cs"/>
                  <w:rtl/>
                </w:rPr>
                <w:t>יכלול בית המשפט בצו הוראות גם לעניין זה.</w:t>
              </w:r>
            </w:ins>
          </w:p>
        </w:tc>
      </w:tr>
      <w:tr w:rsidR="00A166C3" w:rsidTr="00684F70">
        <w:trPr>
          <w:cantSplit/>
          <w:trHeight w:val="60"/>
          <w:ins w:id="427" w:author="נירה לאמעי" w:date="2017-07-31T14:10:00Z"/>
          <w:trPrChange w:id="428" w:author="נירה לאמעי" w:date="2017-08-10T11:46:00Z">
            <w:trPr>
              <w:gridAfter w:val="0"/>
              <w:wAfter w:w="142" w:type="dxa"/>
              <w:cantSplit/>
              <w:trHeight w:val="60"/>
            </w:trPr>
          </w:trPrChange>
        </w:trPr>
        <w:tc>
          <w:tcPr>
            <w:tcW w:w="1843" w:type="dxa"/>
            <w:tcPrChange w:id="429" w:author="נירה לאמעי" w:date="2017-08-10T11:46:00Z">
              <w:tcPr>
                <w:tcW w:w="1871" w:type="dxa"/>
                <w:gridSpan w:val="2"/>
              </w:tcPr>
            </w:tcPrChange>
          </w:tcPr>
          <w:p w:rsidR="00A166C3" w:rsidRPr="00D82A09" w:rsidRDefault="00D82A09">
            <w:pPr>
              <w:pStyle w:val="TableSideHeading"/>
              <w:rPr>
                <w:ins w:id="430" w:author="נירה לאמעי" w:date="2017-07-31T14:10:00Z"/>
                <w:sz w:val="22"/>
                <w:szCs w:val="22"/>
                <w:rPrChange w:id="431" w:author="נירה לאמעי" w:date="2017-08-02T09:38:00Z">
                  <w:rPr>
                    <w:ins w:id="432" w:author="נירה לאמעי" w:date="2017-07-31T14:10:00Z"/>
                  </w:rPr>
                </w:rPrChange>
              </w:rPr>
            </w:pPr>
            <w:ins w:id="433" w:author="נירה לאמעי" w:date="2017-08-02T09:37:00Z">
              <w:r w:rsidRPr="00D82A09">
                <w:rPr>
                  <w:rFonts w:hint="eastAsia"/>
                  <w:sz w:val="22"/>
                  <w:szCs w:val="22"/>
                  <w:rtl/>
                  <w:rPrChange w:id="434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אפשרות</w:t>
              </w:r>
              <w:r w:rsidRPr="00D82A09">
                <w:rPr>
                  <w:sz w:val="22"/>
                  <w:szCs w:val="22"/>
                  <w:rtl/>
                  <w:rPrChange w:id="435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36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להוסיף</w:t>
              </w:r>
              <w:r w:rsidRPr="00D82A09">
                <w:rPr>
                  <w:sz w:val="22"/>
                  <w:szCs w:val="22"/>
                  <w:rtl/>
                  <w:rPrChange w:id="437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38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בסעיף</w:t>
              </w:r>
              <w:r w:rsidRPr="00D82A09">
                <w:rPr>
                  <w:sz w:val="22"/>
                  <w:szCs w:val="22"/>
                  <w:rtl/>
                  <w:rPrChange w:id="439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40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זה</w:t>
              </w:r>
              <w:r w:rsidRPr="00D82A09">
                <w:rPr>
                  <w:sz w:val="22"/>
                  <w:szCs w:val="22"/>
                  <w:rtl/>
                  <w:rPrChange w:id="441" w:author="נירה לאמעי" w:date="2017-08-02T09:38:00Z">
                    <w:rPr>
                      <w:rtl/>
                    </w:rPr>
                  </w:rPrChange>
                </w:rPr>
                <w:t xml:space="preserve">,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42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באם</w:t>
              </w:r>
              <w:r w:rsidRPr="00D82A09">
                <w:rPr>
                  <w:sz w:val="22"/>
                  <w:szCs w:val="22"/>
                  <w:rtl/>
                  <w:rPrChange w:id="443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44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D82A09">
                <w:rPr>
                  <w:sz w:val="22"/>
                  <w:szCs w:val="22"/>
                  <w:rtl/>
                  <w:rPrChange w:id="445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46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ניתן</w:t>
              </w:r>
              <w:r w:rsidRPr="00D82A09">
                <w:rPr>
                  <w:sz w:val="22"/>
                  <w:szCs w:val="22"/>
                  <w:rtl/>
                  <w:rPrChange w:id="447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48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לאתר</w:t>
              </w:r>
              <w:r w:rsidRPr="00D82A09">
                <w:rPr>
                  <w:sz w:val="22"/>
                  <w:szCs w:val="22"/>
                  <w:rtl/>
                  <w:rPrChange w:id="449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50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D82A09">
                <w:rPr>
                  <w:sz w:val="22"/>
                  <w:szCs w:val="22"/>
                  <w:rtl/>
                  <w:rPrChange w:id="451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52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בני</w:t>
              </w:r>
              <w:r w:rsidRPr="00D82A09">
                <w:rPr>
                  <w:sz w:val="22"/>
                  <w:szCs w:val="22"/>
                  <w:rtl/>
                  <w:rPrChange w:id="453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54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המשפחה</w:t>
              </w:r>
              <w:r w:rsidRPr="00D82A09">
                <w:rPr>
                  <w:sz w:val="22"/>
                  <w:szCs w:val="22"/>
                  <w:rtl/>
                  <w:rPrChange w:id="455" w:author="נירה לאמעי" w:date="2017-08-02T09:38:00Z">
                    <w:rPr>
                      <w:rtl/>
                    </w:rPr>
                  </w:rPrChange>
                </w:rPr>
                <w:t xml:space="preserve">,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56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חובת</w:t>
              </w:r>
              <w:r w:rsidRPr="00D82A09">
                <w:rPr>
                  <w:sz w:val="22"/>
                  <w:szCs w:val="22"/>
                  <w:rtl/>
                  <w:rPrChange w:id="457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58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פרסום</w:t>
              </w:r>
              <w:r w:rsidRPr="00D82A09">
                <w:rPr>
                  <w:sz w:val="22"/>
                  <w:szCs w:val="22"/>
                  <w:rtl/>
                  <w:rPrChange w:id="459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60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הבקשה</w:t>
              </w:r>
              <w:r w:rsidRPr="00D82A09">
                <w:rPr>
                  <w:sz w:val="22"/>
                  <w:szCs w:val="22"/>
                  <w:rtl/>
                  <w:rPrChange w:id="461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62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לצו</w:t>
              </w:r>
              <w:r w:rsidRPr="00D82A09">
                <w:rPr>
                  <w:sz w:val="22"/>
                  <w:szCs w:val="22"/>
                  <w:rtl/>
                  <w:rPrChange w:id="463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64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בשני</w:t>
              </w:r>
              <w:r w:rsidRPr="00D82A09">
                <w:rPr>
                  <w:sz w:val="22"/>
                  <w:szCs w:val="22"/>
                  <w:rtl/>
                  <w:rPrChange w:id="465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66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עיתונים</w:t>
              </w:r>
              <w:r w:rsidRPr="00D82A09">
                <w:rPr>
                  <w:sz w:val="22"/>
                  <w:szCs w:val="22"/>
                  <w:rtl/>
                  <w:rPrChange w:id="467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68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יומיים</w:t>
              </w:r>
              <w:r w:rsidRPr="00D82A09">
                <w:rPr>
                  <w:sz w:val="22"/>
                  <w:szCs w:val="22"/>
                  <w:rtl/>
                  <w:rPrChange w:id="469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70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נפוצים</w:t>
              </w:r>
              <w:r w:rsidRPr="00D82A09">
                <w:rPr>
                  <w:sz w:val="22"/>
                  <w:szCs w:val="22"/>
                  <w:rtl/>
                  <w:rPrChange w:id="471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72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בציון</w:t>
              </w:r>
              <w:r w:rsidRPr="00D82A09">
                <w:rPr>
                  <w:sz w:val="22"/>
                  <w:szCs w:val="22"/>
                  <w:rtl/>
                  <w:rPrChange w:id="473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74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מיקום</w:t>
              </w:r>
              <w:r w:rsidRPr="00D82A09">
                <w:rPr>
                  <w:sz w:val="22"/>
                  <w:szCs w:val="22"/>
                  <w:rtl/>
                  <w:rPrChange w:id="475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76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הקבר</w:t>
              </w:r>
              <w:r w:rsidRPr="00D82A09">
                <w:rPr>
                  <w:sz w:val="22"/>
                  <w:szCs w:val="22"/>
                  <w:rtl/>
                  <w:rPrChange w:id="477" w:author="נירה לאמעי" w:date="2017-08-02T09:38:00Z">
                    <w:rPr>
                      <w:rtl/>
                    </w:rPr>
                  </w:rPrChange>
                </w:rPr>
                <w:t xml:space="preserve"> </w:t>
              </w:r>
              <w:r w:rsidRPr="00D82A09">
                <w:rPr>
                  <w:rFonts w:hint="eastAsia"/>
                  <w:sz w:val="22"/>
                  <w:szCs w:val="22"/>
                  <w:rtl/>
                  <w:rPrChange w:id="478" w:author="נירה לאמעי" w:date="2017-08-02T09:38:00Z">
                    <w:rPr>
                      <w:rFonts w:hint="eastAsia"/>
                      <w:rtl/>
                    </w:rPr>
                  </w:rPrChange>
                </w:rPr>
                <w:t>וכו</w:t>
              </w:r>
              <w:r w:rsidRPr="00D82A09">
                <w:rPr>
                  <w:sz w:val="22"/>
                  <w:szCs w:val="22"/>
                  <w:rtl/>
                  <w:rPrChange w:id="479" w:author="נירה לאמעי" w:date="2017-08-02T09:38:00Z">
                    <w:rPr>
                      <w:rtl/>
                    </w:rPr>
                  </w:rPrChange>
                </w:rPr>
                <w:t>'</w:t>
              </w:r>
            </w:ins>
          </w:p>
        </w:tc>
        <w:tc>
          <w:tcPr>
            <w:tcW w:w="566" w:type="dxa"/>
            <w:gridSpan w:val="2"/>
            <w:tcPrChange w:id="480" w:author="נירה לאמעי" w:date="2017-08-10T11:46:00Z">
              <w:tcPr>
                <w:tcW w:w="624" w:type="dxa"/>
                <w:gridSpan w:val="6"/>
              </w:tcPr>
            </w:tcPrChange>
          </w:tcPr>
          <w:p w:rsidR="00A166C3" w:rsidRDefault="00A166C3">
            <w:pPr>
              <w:pStyle w:val="TableText"/>
              <w:rPr>
                <w:ins w:id="481" w:author="נירה לאמעי" w:date="2017-07-31T14:10:00Z"/>
              </w:rPr>
            </w:pPr>
          </w:p>
        </w:tc>
        <w:tc>
          <w:tcPr>
            <w:tcW w:w="7230" w:type="dxa"/>
            <w:gridSpan w:val="3"/>
            <w:tcPrChange w:id="482" w:author="נירה לאמעי" w:date="2017-08-10T11:46:00Z">
              <w:tcPr>
                <w:tcW w:w="7144" w:type="dxa"/>
                <w:gridSpan w:val="6"/>
              </w:tcPr>
            </w:tcPrChange>
          </w:tcPr>
          <w:p w:rsidR="00197888" w:rsidRDefault="00A166C3">
            <w:pPr>
              <w:pStyle w:val="TableBlock"/>
              <w:rPr>
                <w:ins w:id="483" w:author="נירה לאמעי" w:date="2017-08-03T10:47:00Z"/>
                <w:rtl/>
              </w:rPr>
              <w:pPrChange w:id="484" w:author="נירה לאמעי" w:date="2017-08-03T10:18:00Z">
                <w:pPr>
                  <w:pStyle w:val="TableBlock"/>
                </w:pPr>
              </w:pPrChange>
            </w:pPr>
            <w:ins w:id="485" w:author="נירה לאמעי" w:date="2017-07-31T14:10:00Z">
              <w:r>
                <w:rPr>
                  <w:rFonts w:hint="cs"/>
                  <w:rtl/>
                </w:rPr>
                <w:t>(</w:t>
              </w:r>
            </w:ins>
            <w:ins w:id="486" w:author="נירה לאמעי" w:date="2017-08-03T10:18:00Z">
              <w:r w:rsidR="00F161EA">
                <w:rPr>
                  <w:rFonts w:hint="cs"/>
                  <w:rtl/>
                </w:rPr>
                <w:t>ד</w:t>
              </w:r>
            </w:ins>
            <w:ins w:id="487" w:author="נירה לאמעי" w:date="2017-07-31T14:10:00Z">
              <w:r>
                <w:rPr>
                  <w:rFonts w:hint="cs"/>
                  <w:rtl/>
                </w:rPr>
                <w:t>)</w:t>
              </w:r>
            </w:ins>
            <w:ins w:id="488" w:author="נירה לאמעי" w:date="2017-07-31T14:11:00Z">
              <w:r>
                <w:rPr>
                  <w:rtl/>
                </w:rPr>
                <w:tab/>
              </w:r>
            </w:ins>
            <w:ins w:id="489" w:author="נירה לאמעי" w:date="2017-07-31T14:20:00Z">
              <w:r w:rsidR="003F734B">
                <w:rPr>
                  <w:rFonts w:hint="cs"/>
                  <w:rtl/>
                </w:rPr>
                <w:t xml:space="preserve">טרם מתן צו לפי סעיף זה, ישמע בית המשפט את </w:t>
              </w:r>
            </w:ins>
            <w:ins w:id="490" w:author="נירה לאמעי" w:date="2017-07-31T14:16:00Z">
              <w:r w:rsidR="00630C0C">
                <w:rPr>
                  <w:rFonts w:hint="cs"/>
                  <w:rtl/>
                </w:rPr>
                <w:t>עמדתם של בני משפחת</w:t>
              </w:r>
            </w:ins>
            <w:ins w:id="491" w:author="נירה לאמעי" w:date="2017-07-31T14:17:00Z">
              <w:r w:rsidR="003F734B">
                <w:rPr>
                  <w:rFonts w:hint="cs"/>
                  <w:rtl/>
                </w:rPr>
                <w:t>ו של נפטר אחר כאמור ב</w:t>
              </w:r>
            </w:ins>
            <w:ins w:id="492" w:author="נירה לאמעי" w:date="2017-07-31T14:18:00Z">
              <w:r w:rsidR="003F734B">
                <w:rPr>
                  <w:rFonts w:hint="cs"/>
                  <w:rtl/>
                </w:rPr>
                <w:t xml:space="preserve">סעיף ב(2), ככל </w:t>
              </w:r>
            </w:ins>
            <w:ins w:id="493" w:author="נירה לאמעי" w:date="2017-07-31T14:20:00Z">
              <w:r w:rsidR="003F734B">
                <w:rPr>
                  <w:rFonts w:hint="cs"/>
                  <w:rtl/>
                </w:rPr>
                <w:t>שניתן לאתרם</w:t>
              </w:r>
            </w:ins>
            <w:ins w:id="494" w:author="טליה אגמון" w:date="2017-08-02T15:27:00Z">
              <w:r w:rsidR="00A42E22">
                <w:rPr>
                  <w:rFonts w:hint="cs"/>
                  <w:rtl/>
                </w:rPr>
                <w:t>,</w:t>
              </w:r>
            </w:ins>
          </w:p>
          <w:p w:rsidR="00A166C3" w:rsidRDefault="00A166C3">
            <w:pPr>
              <w:pStyle w:val="TableBlock"/>
              <w:rPr>
                <w:ins w:id="495" w:author="נירה לאמעי" w:date="2017-07-31T14:10:00Z"/>
              </w:rPr>
              <w:pPrChange w:id="496" w:author="נירה לאמעי" w:date="2017-08-03T10:18:00Z">
                <w:pPr>
                  <w:pStyle w:val="TableBlock"/>
                </w:pPr>
              </w:pPrChange>
            </w:pPr>
          </w:p>
        </w:tc>
      </w:tr>
      <w:tr w:rsidR="00EC099D" w:rsidTr="00684F70">
        <w:trPr>
          <w:cantSplit/>
          <w:trPrChange w:id="497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498" w:author="נירה לאמעי" w:date="2017-08-10T11:46:00Z">
              <w:tcPr>
                <w:tcW w:w="1872" w:type="dxa"/>
                <w:gridSpan w:val="2"/>
              </w:tcPr>
            </w:tcPrChange>
          </w:tcPr>
          <w:p w:rsidR="00EC099D" w:rsidRDefault="00EC099D" w:rsidP="00A42E22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499" w:author="נירה לאמעי" w:date="2017-08-10T11:46:00Z">
              <w:tcPr>
                <w:tcW w:w="624" w:type="dxa"/>
                <w:gridSpan w:val="6"/>
              </w:tcPr>
            </w:tcPrChange>
          </w:tcPr>
          <w:p w:rsidR="00EC099D" w:rsidRDefault="00EC099D" w:rsidP="00EC099D">
            <w:pPr>
              <w:pStyle w:val="TableText"/>
              <w:rPr>
                <w:rtl/>
              </w:rPr>
            </w:pPr>
          </w:p>
        </w:tc>
        <w:tc>
          <w:tcPr>
            <w:tcW w:w="7230" w:type="dxa"/>
            <w:gridSpan w:val="3"/>
            <w:tcPrChange w:id="500" w:author="נירה לאמעי" w:date="2017-08-10T11:46:00Z">
              <w:tcPr>
                <w:tcW w:w="7143" w:type="dxa"/>
                <w:gridSpan w:val="6"/>
              </w:tcPr>
            </w:tcPrChange>
          </w:tcPr>
          <w:p w:rsidR="00EC099D" w:rsidRDefault="00482269">
            <w:pPr>
              <w:pStyle w:val="TableBlock"/>
              <w:rPr>
                <w:sz w:val="26"/>
                <w:rtl/>
              </w:rPr>
              <w:pPrChange w:id="501" w:author="נירה לאמעי" w:date="2017-08-03T10:18:00Z">
                <w:pPr>
                  <w:pStyle w:val="TableBlock"/>
                </w:pPr>
              </w:pPrChange>
            </w:pPr>
            <w:r>
              <w:rPr>
                <w:rFonts w:hint="cs"/>
                <w:rtl/>
              </w:rPr>
              <w:t>(</w:t>
            </w:r>
            <w:del w:id="502" w:author="נירה לאמעי" w:date="2017-07-31T14:11:00Z">
              <w:r w:rsidDel="00A166C3">
                <w:rPr>
                  <w:rFonts w:hint="cs"/>
                  <w:rtl/>
                </w:rPr>
                <w:delText>ג</w:delText>
              </w:r>
            </w:del>
            <w:ins w:id="503" w:author="נירה לאמעי" w:date="2017-08-03T10:18:00Z">
              <w:r w:rsidR="00F161EA">
                <w:rPr>
                  <w:rFonts w:hint="cs"/>
                  <w:rtl/>
                </w:rPr>
                <w:t>ה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ins w:id="504" w:author="טליה אגמון" w:date="2017-08-02T15:30:00Z">
              <w:r w:rsidR="00A42E22">
                <w:rPr>
                  <w:rFonts w:hint="cs"/>
                  <w:rtl/>
                </w:rPr>
                <w:t>ב</w:t>
              </w:r>
            </w:ins>
            <w:del w:id="505" w:author="טליה אגמון" w:date="2017-08-02T15:30:00Z">
              <w:r w:rsidDel="00A42E22">
                <w:rPr>
                  <w:rtl/>
                </w:rPr>
                <w:delText>ל</w:delText>
              </w:r>
            </w:del>
            <w:r>
              <w:rPr>
                <w:rtl/>
              </w:rPr>
              <w:t xml:space="preserve">צו </w:t>
            </w:r>
            <w:r>
              <w:rPr>
                <w:rFonts w:hint="cs"/>
                <w:rtl/>
              </w:rPr>
              <w:t xml:space="preserve">כאמור בסעיף קטן (א) </w:t>
            </w:r>
            <w:ins w:id="506" w:author="טליה אגמון" w:date="2017-08-02T15:30:00Z">
              <w:r w:rsidR="00A42E22">
                <w:rPr>
                  <w:rFonts w:hint="cs"/>
                  <w:rtl/>
                </w:rPr>
                <w:t xml:space="preserve">יפנה בית המשפט את המבקש </w:t>
              </w:r>
            </w:ins>
            <w:del w:id="507" w:author="טליה אגמון" w:date="2017-08-02T15:30:00Z">
              <w:r w:rsidDel="00A42E22">
                <w:rPr>
                  <w:rFonts w:hint="cs"/>
                  <w:rtl/>
                </w:rPr>
                <w:delText xml:space="preserve">יצורפו </w:delText>
              </w:r>
              <w:r w:rsidRPr="004635DE" w:rsidDel="00A42E22">
                <w:rPr>
                  <w:rtl/>
                </w:rPr>
                <w:delText xml:space="preserve">פרטי </w:delText>
              </w:r>
              <w:r w:rsidRPr="004635DE" w:rsidDel="00A42E22">
                <w:rPr>
                  <w:rFonts w:hint="cs"/>
                  <w:rtl/>
                </w:rPr>
                <w:delText>המכונים הגנטיים וה</w:delText>
              </w:r>
            </w:del>
            <w:ins w:id="508" w:author="טליה אגמון" w:date="2017-08-02T15:30:00Z">
              <w:r w:rsidR="00A42E22">
                <w:rPr>
                  <w:rFonts w:hint="cs"/>
                  <w:rtl/>
                </w:rPr>
                <w:t>ל</w:t>
              </w:r>
            </w:ins>
            <w:r w:rsidRPr="004635DE">
              <w:rPr>
                <w:rFonts w:hint="cs"/>
                <w:rtl/>
              </w:rPr>
              <w:t>מעבד</w:t>
            </w:r>
            <w:ins w:id="509" w:author="טליה אגמון" w:date="2017-08-02T15:30:00Z">
              <w:r w:rsidR="00A42E22">
                <w:rPr>
                  <w:rFonts w:hint="cs"/>
                  <w:rtl/>
                </w:rPr>
                <w:t>ה</w:t>
              </w:r>
            </w:ins>
            <w:del w:id="510" w:author="טליה אגמון" w:date="2017-08-02T15:30:00Z">
              <w:r w:rsidRPr="004635DE" w:rsidDel="00A42E22">
                <w:rPr>
                  <w:rFonts w:hint="cs"/>
                  <w:rtl/>
                </w:rPr>
                <w:delText>ות</w:delText>
              </w:r>
            </w:del>
            <w:r w:rsidRPr="004635DE">
              <w:rPr>
                <w:rFonts w:hint="cs"/>
                <w:rtl/>
              </w:rPr>
              <w:t xml:space="preserve"> </w:t>
            </w:r>
            <w:ins w:id="511" w:author="טליה אגמון" w:date="2017-08-02T15:31:00Z">
              <w:r w:rsidR="00A42E22">
                <w:rPr>
                  <w:rFonts w:hint="cs"/>
                  <w:rtl/>
                </w:rPr>
                <w:t xml:space="preserve">גנטית </w:t>
              </w:r>
            </w:ins>
            <w:del w:id="512" w:author="טליה אגמון" w:date="2017-08-02T15:31:00Z">
              <w:r w:rsidRPr="004635DE" w:rsidDel="00A42E22">
                <w:rPr>
                  <w:rFonts w:hint="cs"/>
                  <w:rtl/>
                </w:rPr>
                <w:delText xml:space="preserve">לבדיקה גנטית </w:delText>
              </w:r>
            </w:del>
            <w:ins w:id="513" w:author="טליה אגמון" w:date="2017-08-02T15:31:00Z">
              <w:r w:rsidR="00A42E22">
                <w:rPr>
                  <w:rFonts w:hint="cs"/>
                  <w:rtl/>
                </w:rPr>
                <w:t xml:space="preserve"> מבין המעבדות </w:t>
              </w:r>
            </w:ins>
            <w:r w:rsidRPr="004635DE">
              <w:rPr>
                <w:rFonts w:hint="cs"/>
                <w:rtl/>
              </w:rPr>
              <w:t>שהוכרו לפי סעיף 28ז(ב</w:t>
            </w:r>
            <w:r>
              <w:rPr>
                <w:rFonts w:hint="cs"/>
                <w:rtl/>
              </w:rPr>
              <w:t>) לחוק מידע גנטי</w:t>
            </w:r>
            <w:ins w:id="514" w:author="טליה אגמון" w:date="2017-08-02T15:29:00Z">
              <w:r w:rsidR="00A42E22">
                <w:rPr>
                  <w:rFonts w:hint="cs"/>
                  <w:rtl/>
                </w:rPr>
                <w:t xml:space="preserve">, </w:t>
              </w:r>
            </w:ins>
            <w:ins w:id="515" w:author="נירה לאמעי" w:date="2017-08-03T10:29:00Z">
              <w:r w:rsidR="009F6C4F">
                <w:rPr>
                  <w:rFonts w:hint="cs"/>
                  <w:rtl/>
                </w:rPr>
                <w:t xml:space="preserve">הערוכות </w:t>
              </w:r>
            </w:ins>
            <w:ins w:id="516" w:author="טליה אגמון" w:date="2017-08-02T15:30:00Z">
              <w:r w:rsidR="00A42E22">
                <w:rPr>
                  <w:rFonts w:hint="cs"/>
                  <w:rtl/>
                </w:rPr>
                <w:t xml:space="preserve">לביצוע בדיקה </w:t>
              </w:r>
              <w:r w:rsidR="00A42E22">
                <w:rPr>
                  <w:rFonts w:hint="cs"/>
                  <w:sz w:val="26"/>
                  <w:rtl/>
                </w:rPr>
                <w:t>שאחד הנבדקים בה הוא נפטר לפי תקנה 6 לתקנות קשרי משפחה</w:t>
              </w:r>
            </w:ins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A166C3" w:rsidTr="00684F70">
        <w:trPr>
          <w:cantSplit/>
          <w:ins w:id="517" w:author="נירה לאמעי" w:date="2017-07-31T14:10:00Z"/>
          <w:trPrChange w:id="518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519" w:author="נירה לאמעי" w:date="2017-08-10T11:46:00Z">
              <w:tcPr>
                <w:tcW w:w="1871" w:type="dxa"/>
                <w:gridSpan w:val="2"/>
              </w:tcPr>
            </w:tcPrChange>
          </w:tcPr>
          <w:p w:rsidR="00A166C3" w:rsidRDefault="00A166C3" w:rsidP="00DE601B">
            <w:pPr>
              <w:pStyle w:val="TableSideHeading"/>
              <w:keepLines w:val="0"/>
              <w:rPr>
                <w:ins w:id="520" w:author="נירה לאמעי" w:date="2017-07-31T14:10:00Z"/>
                <w:rtl/>
              </w:rPr>
            </w:pPr>
          </w:p>
        </w:tc>
        <w:tc>
          <w:tcPr>
            <w:tcW w:w="566" w:type="dxa"/>
            <w:gridSpan w:val="2"/>
            <w:tcPrChange w:id="521" w:author="נירה לאמעי" w:date="2017-08-10T11:46:00Z">
              <w:tcPr>
                <w:tcW w:w="624" w:type="dxa"/>
                <w:gridSpan w:val="6"/>
              </w:tcPr>
            </w:tcPrChange>
          </w:tcPr>
          <w:p w:rsidR="00A166C3" w:rsidRDefault="00A166C3" w:rsidP="00367A8A">
            <w:pPr>
              <w:pStyle w:val="TableText"/>
              <w:rPr>
                <w:ins w:id="522" w:author="נירה לאמעי" w:date="2017-07-31T14:10:00Z"/>
                <w:rtl/>
              </w:rPr>
            </w:pPr>
          </w:p>
        </w:tc>
        <w:tc>
          <w:tcPr>
            <w:tcW w:w="7230" w:type="dxa"/>
            <w:gridSpan w:val="3"/>
            <w:tcPrChange w:id="523" w:author="נירה לאמעי" w:date="2017-08-10T11:46:00Z">
              <w:tcPr>
                <w:tcW w:w="7144" w:type="dxa"/>
                <w:gridSpan w:val="6"/>
              </w:tcPr>
            </w:tcPrChange>
          </w:tcPr>
          <w:p w:rsidR="00A166C3" w:rsidRDefault="00A166C3">
            <w:pPr>
              <w:pStyle w:val="TableBlock"/>
              <w:rPr>
                <w:ins w:id="524" w:author="נירה לאמעי" w:date="2017-07-31T14:10:00Z"/>
                <w:rtl/>
              </w:rPr>
              <w:pPrChange w:id="525" w:author="נירה לאמעי" w:date="2017-08-03T10:18:00Z">
                <w:pPr>
                  <w:pStyle w:val="TableBlock"/>
                </w:pPr>
              </w:pPrChange>
            </w:pPr>
            <w:ins w:id="526" w:author="נירה לאמעי" w:date="2017-07-31T14:11:00Z">
              <w:r>
                <w:rPr>
                  <w:rFonts w:hint="cs"/>
                  <w:rtl/>
                </w:rPr>
                <w:t>(</w:t>
              </w:r>
            </w:ins>
            <w:ins w:id="527" w:author="נירה לאמעי" w:date="2017-08-03T10:18:00Z">
              <w:r w:rsidR="00F161EA">
                <w:rPr>
                  <w:rFonts w:hint="cs"/>
                  <w:rtl/>
                </w:rPr>
                <w:t>ו)</w:t>
              </w:r>
            </w:ins>
            <w:ins w:id="528" w:author="נירה לאמעי" w:date="2017-07-31T14:11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היועץ המשפטי לממשלה או בא כוחו יהיו המשיבים לבקשה למתן צו כאמור בסעיף זה.</w:t>
              </w:r>
            </w:ins>
          </w:p>
        </w:tc>
      </w:tr>
      <w:tr w:rsidR="00E50703" w:rsidTr="00684F70">
        <w:trPr>
          <w:cantSplit/>
          <w:trPrChange w:id="529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530" w:author="נירה לאמעי" w:date="2017-08-10T11:46:00Z">
              <w:tcPr>
                <w:tcW w:w="1872" w:type="dxa"/>
                <w:gridSpan w:val="2"/>
              </w:tcPr>
            </w:tcPrChange>
          </w:tcPr>
          <w:p w:rsidR="00E50703" w:rsidRDefault="007557B2">
            <w:pPr>
              <w:pStyle w:val="TableSideHeading"/>
              <w:keepLines w:val="0"/>
              <w:rPr>
                <w:rtl/>
              </w:rPr>
              <w:pPrChange w:id="531" w:author="נירה לאמעי" w:date="2017-08-08T14:30:00Z">
                <w:pPr>
                  <w:pStyle w:val="TableSideHeading"/>
                  <w:keepLines w:val="0"/>
                </w:pPr>
              </w:pPrChange>
            </w:pPr>
            <w:r>
              <w:rPr>
                <w:rFonts w:hint="cs"/>
                <w:sz w:val="26"/>
                <w:rtl/>
              </w:rPr>
              <w:lastRenderedPageBreak/>
              <w:t xml:space="preserve">הגשת בקשה לפתיחת קבר, </w:t>
            </w:r>
            <w:del w:id="532" w:author="נירה לאמעי" w:date="2017-08-08T14:29:00Z">
              <w:r w:rsidDel="00752594">
                <w:rPr>
                  <w:rFonts w:hint="cs"/>
                  <w:sz w:val="26"/>
                  <w:rtl/>
                </w:rPr>
                <w:delText>הוצאת</w:delText>
              </w:r>
            </w:del>
            <w:ins w:id="533" w:author="נירה לאמעי" w:date="2017-08-08T14:29:00Z">
              <w:r w:rsidR="00752594">
                <w:rPr>
                  <w:rFonts w:hint="cs"/>
                  <w:sz w:val="26"/>
                  <w:rtl/>
                </w:rPr>
                <w:t>נטילת</w:t>
              </w:r>
            </w:ins>
            <w:r>
              <w:rPr>
                <w:rFonts w:hint="cs"/>
                <w:sz w:val="26"/>
                <w:rtl/>
              </w:rPr>
              <w:t xml:space="preserve"> </w:t>
            </w:r>
            <w:ins w:id="534" w:author="נירה לאמעי" w:date="2017-08-08T14:30:00Z">
              <w:r w:rsidR="0060199A">
                <w:rPr>
                  <w:rFonts w:hint="cs"/>
                  <w:sz w:val="26"/>
                  <w:rtl/>
                </w:rPr>
                <w:t>דגימה מ</w:t>
              </w:r>
            </w:ins>
            <w:r>
              <w:rPr>
                <w:rFonts w:hint="cs"/>
                <w:sz w:val="26"/>
                <w:rtl/>
              </w:rPr>
              <w:t xml:space="preserve">גופה </w:t>
            </w:r>
            <w:del w:id="535" w:author="נירה לאמעי" w:date="2017-08-08T14:30:00Z">
              <w:r w:rsidDel="0060199A">
                <w:rPr>
                  <w:rFonts w:hint="cs"/>
                  <w:sz w:val="26"/>
                  <w:rtl/>
                </w:rPr>
                <w:delText xml:space="preserve">מקברה </w:delText>
              </w:r>
            </w:del>
            <w:r>
              <w:rPr>
                <w:rFonts w:hint="cs"/>
                <w:sz w:val="26"/>
                <w:rtl/>
              </w:rPr>
              <w:t>וביצוע בדיקה גנטית לקשרי משפחה</w:t>
            </w:r>
          </w:p>
        </w:tc>
        <w:tc>
          <w:tcPr>
            <w:tcW w:w="566" w:type="dxa"/>
            <w:gridSpan w:val="2"/>
            <w:tcPrChange w:id="536" w:author="נירה לאמעי" w:date="2017-08-10T11:46:00Z">
              <w:tcPr>
                <w:tcW w:w="624" w:type="dxa"/>
                <w:gridSpan w:val="6"/>
              </w:tcPr>
            </w:tcPrChange>
          </w:tcPr>
          <w:p w:rsidR="00E50703" w:rsidRDefault="007557B2" w:rsidP="00E5070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230" w:type="dxa"/>
            <w:gridSpan w:val="3"/>
            <w:tcPrChange w:id="537" w:author="נירה לאמעי" w:date="2017-08-10T11:46:00Z">
              <w:tcPr>
                <w:tcW w:w="7143" w:type="dxa"/>
                <w:gridSpan w:val="6"/>
              </w:tcPr>
            </w:tcPrChange>
          </w:tcPr>
          <w:p w:rsidR="00E50703" w:rsidRDefault="00DC2F38">
            <w:pPr>
              <w:pStyle w:val="TableBlock"/>
              <w:rPr>
                <w:sz w:val="26"/>
                <w:rtl/>
              </w:rPr>
              <w:pPrChange w:id="538" w:author="נירה לאמעי" w:date="2017-08-08T14:31:00Z">
                <w:pPr>
                  <w:pStyle w:val="TableBlock"/>
                </w:pPr>
              </w:pPrChange>
            </w:pPr>
            <w:ins w:id="539" w:author="נירה לאמעי" w:date="2017-09-05T10:52:00Z">
              <w:r>
                <w:rPr>
                  <w:rFonts w:hint="cs"/>
                  <w:sz w:val="26"/>
                  <w:rtl/>
                </w:rPr>
                <w:t>(א)</w:t>
              </w:r>
              <w:r>
                <w:rPr>
                  <w:sz w:val="26"/>
                  <w:rtl/>
                </w:rPr>
                <w:tab/>
              </w:r>
            </w:ins>
            <w:r w:rsidR="007557B2">
              <w:rPr>
                <w:rFonts w:hint="cs"/>
                <w:sz w:val="26"/>
                <w:rtl/>
              </w:rPr>
              <w:t xml:space="preserve">לבקשה לפתיחת קבר, </w:t>
            </w:r>
            <w:del w:id="540" w:author="נירה לאמעי" w:date="2017-08-08T14:29:00Z">
              <w:r w:rsidR="007557B2" w:rsidDel="00752594">
                <w:rPr>
                  <w:rFonts w:hint="cs"/>
                  <w:sz w:val="26"/>
                  <w:rtl/>
                </w:rPr>
                <w:delText>הוצאת</w:delText>
              </w:r>
            </w:del>
            <w:ins w:id="541" w:author="נירה לאמעי" w:date="2017-08-08T14:29:00Z">
              <w:r w:rsidR="00752594">
                <w:rPr>
                  <w:rFonts w:hint="cs"/>
                  <w:sz w:val="26"/>
                  <w:rtl/>
                </w:rPr>
                <w:t>נטילת</w:t>
              </w:r>
            </w:ins>
            <w:r w:rsidR="007557B2">
              <w:rPr>
                <w:rFonts w:hint="cs"/>
                <w:sz w:val="26"/>
                <w:rtl/>
              </w:rPr>
              <w:t xml:space="preserve"> </w:t>
            </w:r>
            <w:ins w:id="542" w:author="נירה לאמעי" w:date="2017-08-08T14:31:00Z">
              <w:r w:rsidR="0026528D">
                <w:rPr>
                  <w:rFonts w:hint="cs"/>
                  <w:sz w:val="26"/>
                  <w:rtl/>
                </w:rPr>
                <w:t>דגימה מ</w:t>
              </w:r>
            </w:ins>
            <w:r w:rsidR="007557B2">
              <w:rPr>
                <w:rFonts w:hint="cs"/>
                <w:sz w:val="26"/>
                <w:rtl/>
              </w:rPr>
              <w:t xml:space="preserve">גופה </w:t>
            </w:r>
            <w:del w:id="543" w:author="נירה לאמעי" w:date="2017-08-08T14:31:00Z">
              <w:r w:rsidR="007557B2" w:rsidDel="0026528D">
                <w:rPr>
                  <w:rFonts w:hint="cs"/>
                  <w:sz w:val="26"/>
                  <w:rtl/>
                </w:rPr>
                <w:delText xml:space="preserve">מקברה </w:delText>
              </w:r>
            </w:del>
            <w:r w:rsidR="007557B2">
              <w:rPr>
                <w:rFonts w:hint="cs"/>
                <w:sz w:val="26"/>
                <w:rtl/>
              </w:rPr>
              <w:t>ועריכת בדיקה גנטית לקשרי משפחה לפי חוק זה, יצורפו מסמכים התומכים בקיומו של ספק</w:t>
            </w:r>
            <w:ins w:id="544" w:author="נירה לאמעי" w:date="2017-07-25T16:23:00Z">
              <w:r w:rsidR="00A73077">
                <w:rPr>
                  <w:rFonts w:hint="cs"/>
                  <w:sz w:val="26"/>
                  <w:rtl/>
                </w:rPr>
                <w:t xml:space="preserve"> ממשי</w:t>
              </w:r>
            </w:ins>
            <w:r w:rsidR="007557B2">
              <w:rPr>
                <w:rFonts w:hint="cs"/>
                <w:sz w:val="26"/>
                <w:rtl/>
              </w:rPr>
              <w:t xml:space="preserve"> בדבר זהותה של הגופה הקבורה בקבר שלגביו הוגשה הבקשה; לעניין זה, "מסמכים" </w:t>
            </w:r>
            <w:r w:rsidR="007557B2">
              <w:rPr>
                <w:rFonts w:hint="eastAsia"/>
                <w:sz w:val="26"/>
                <w:rtl/>
              </w:rPr>
              <w:t>–</w:t>
            </w:r>
            <w:r w:rsidR="007557B2">
              <w:rPr>
                <w:rFonts w:hint="cs"/>
                <w:sz w:val="26"/>
                <w:rtl/>
              </w:rPr>
              <w:t xml:space="preserve"> לרבות תצהיר</w:t>
            </w:r>
            <w:ins w:id="545" w:author="טליה אגמון" w:date="2017-08-02T15:32:00Z">
              <w:del w:id="546" w:author="orr" w:date="2017-08-02T18:58:00Z">
                <w:r w:rsidR="00A42E22" w:rsidDel="003C650D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</w:p>
        </w:tc>
      </w:tr>
      <w:tr w:rsidR="00DC2F38" w:rsidRPr="00D80F4D" w:rsidTr="00684F70">
        <w:trPr>
          <w:cantSplit/>
          <w:ins w:id="547" w:author="נירה לאמעי" w:date="2017-09-05T10:52:00Z"/>
        </w:trPr>
        <w:tc>
          <w:tcPr>
            <w:tcW w:w="1843" w:type="dxa"/>
          </w:tcPr>
          <w:p w:rsidR="00DC2F38" w:rsidRDefault="00D80F4D">
            <w:pPr>
              <w:pStyle w:val="TableSideHeading"/>
              <w:keepLines w:val="0"/>
              <w:jc w:val="both"/>
              <w:rPr>
                <w:ins w:id="548" w:author="נירה לאמעי" w:date="2017-09-05T10:52:00Z"/>
                <w:sz w:val="26"/>
                <w:rtl/>
              </w:rPr>
              <w:pPrChange w:id="549" w:author="נירה לאמעי" w:date="2017-09-05T10:54:00Z">
                <w:pPr>
                  <w:pStyle w:val="TableSideHeading"/>
                  <w:keepLines w:val="0"/>
                </w:pPr>
              </w:pPrChange>
            </w:pPr>
            <w:ins w:id="550" w:author="נירה לאמעי" w:date="2017-09-05T10:54:00Z">
              <w:r w:rsidRPr="00D80F4D">
                <w:rPr>
                  <w:rFonts w:hint="eastAsia"/>
                  <w:szCs w:val="20"/>
                  <w:highlight w:val="yellow"/>
                  <w:rtl/>
                  <w:rPrChange w:id="551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לעמדת</w:t>
              </w:r>
              <w:r w:rsidRPr="00D80F4D">
                <w:rPr>
                  <w:szCs w:val="20"/>
                  <w:highlight w:val="yellow"/>
                  <w:rtl/>
                  <w:rPrChange w:id="552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משרד המשפטים המבקש להוסיף סעיף זה- </w:t>
              </w:r>
            </w:ins>
            <w:ins w:id="553" w:author="נירה לאמעי" w:date="2017-09-05T10:53:00Z">
              <w:r w:rsidRPr="00D80F4D">
                <w:rPr>
                  <w:rFonts w:hint="eastAsia"/>
                  <w:szCs w:val="20"/>
                  <w:highlight w:val="yellow"/>
                  <w:rtl/>
                  <w:rPrChange w:id="55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חשוב</w:t>
              </w:r>
              <w:r w:rsidRPr="00D80F4D">
                <w:rPr>
                  <w:szCs w:val="20"/>
                  <w:highlight w:val="yellow"/>
                  <w:rtl/>
                  <w:rPrChange w:id="55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5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לתת</w:t>
              </w:r>
              <w:r w:rsidRPr="00D80F4D">
                <w:rPr>
                  <w:szCs w:val="20"/>
                  <w:highlight w:val="yellow"/>
                  <w:rtl/>
                  <w:rPrChange w:id="55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5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הזדמנות</w:t>
              </w:r>
              <w:r w:rsidRPr="00D80F4D">
                <w:rPr>
                  <w:szCs w:val="20"/>
                  <w:highlight w:val="yellow"/>
                  <w:rtl/>
                  <w:rPrChange w:id="55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6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לשמיעת</w:t>
              </w:r>
              <w:r w:rsidRPr="00D80F4D">
                <w:rPr>
                  <w:szCs w:val="20"/>
                  <w:highlight w:val="yellow"/>
                  <w:rtl/>
                  <w:rPrChange w:id="56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6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קרובי</w:t>
              </w:r>
              <w:r w:rsidRPr="00D80F4D">
                <w:rPr>
                  <w:szCs w:val="20"/>
                  <w:highlight w:val="yellow"/>
                  <w:rtl/>
                  <w:rPrChange w:id="56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6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משפחה</w:t>
              </w:r>
              <w:r w:rsidRPr="00D80F4D">
                <w:rPr>
                  <w:szCs w:val="20"/>
                  <w:highlight w:val="yellow"/>
                  <w:rtl/>
                  <w:rPrChange w:id="56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6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נוספים</w:t>
              </w:r>
              <w:r w:rsidRPr="00D80F4D">
                <w:rPr>
                  <w:szCs w:val="20"/>
                  <w:highlight w:val="yellow"/>
                  <w:rtl/>
                  <w:rPrChange w:id="56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6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של</w:t>
              </w:r>
              <w:r w:rsidRPr="00D80F4D">
                <w:rPr>
                  <w:szCs w:val="20"/>
                  <w:highlight w:val="yellow"/>
                  <w:rtl/>
                  <w:rPrChange w:id="56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7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המנוח</w:t>
              </w:r>
              <w:r w:rsidRPr="00D80F4D">
                <w:rPr>
                  <w:szCs w:val="20"/>
                  <w:highlight w:val="yellow"/>
                  <w:rtl/>
                  <w:rPrChange w:id="57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7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מקרבה</w:t>
              </w:r>
              <w:r w:rsidRPr="00D80F4D">
                <w:rPr>
                  <w:szCs w:val="20"/>
                  <w:highlight w:val="yellow"/>
                  <w:rtl/>
                  <w:rPrChange w:id="57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7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ראשונה</w:t>
              </w:r>
              <w:r w:rsidRPr="00D80F4D">
                <w:rPr>
                  <w:szCs w:val="20"/>
                  <w:highlight w:val="yellow"/>
                  <w:rtl/>
                  <w:rPrChange w:id="57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,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7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שאינם</w:t>
              </w:r>
              <w:r w:rsidRPr="00D80F4D">
                <w:rPr>
                  <w:szCs w:val="20"/>
                  <w:highlight w:val="yellow"/>
                  <w:rtl/>
                  <w:rPrChange w:id="57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7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המבקש</w:t>
              </w:r>
              <w:r w:rsidRPr="00D80F4D">
                <w:rPr>
                  <w:szCs w:val="20"/>
                  <w:highlight w:val="yellow"/>
                  <w:rtl/>
                  <w:rPrChange w:id="57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.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8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על</w:t>
              </w:r>
              <w:r w:rsidRPr="00D80F4D">
                <w:rPr>
                  <w:szCs w:val="20"/>
                  <w:highlight w:val="yellow"/>
                  <w:rtl/>
                  <w:rPrChange w:id="58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8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כן</w:t>
              </w:r>
              <w:r w:rsidRPr="00D80F4D">
                <w:rPr>
                  <w:szCs w:val="20"/>
                  <w:highlight w:val="yellow"/>
                  <w:rtl/>
                  <w:rPrChange w:id="58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,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8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נכון</w:t>
              </w:r>
              <w:r w:rsidRPr="00D80F4D">
                <w:rPr>
                  <w:szCs w:val="20"/>
                  <w:highlight w:val="yellow"/>
                  <w:rtl/>
                  <w:rPrChange w:id="58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8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בעיננו</w:t>
              </w:r>
              <w:r w:rsidRPr="00D80F4D">
                <w:rPr>
                  <w:szCs w:val="20"/>
                  <w:highlight w:val="yellow"/>
                  <w:rtl/>
                  <w:rPrChange w:id="58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8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להמציא</w:t>
              </w:r>
              <w:r w:rsidRPr="00D80F4D">
                <w:rPr>
                  <w:szCs w:val="20"/>
                  <w:highlight w:val="yellow"/>
                  <w:rtl/>
                  <w:rPrChange w:id="58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9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את</w:t>
              </w:r>
              <w:r w:rsidRPr="00D80F4D">
                <w:rPr>
                  <w:szCs w:val="20"/>
                  <w:highlight w:val="yellow"/>
                  <w:rtl/>
                  <w:rPrChange w:id="59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9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הבקשה</w:t>
              </w:r>
              <w:r w:rsidRPr="00D80F4D">
                <w:rPr>
                  <w:szCs w:val="20"/>
                  <w:highlight w:val="yellow"/>
                  <w:rtl/>
                  <w:rPrChange w:id="59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9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להוריו</w:t>
              </w:r>
              <w:r w:rsidRPr="00D80F4D">
                <w:rPr>
                  <w:szCs w:val="20"/>
                  <w:highlight w:val="yellow"/>
                  <w:rtl/>
                  <w:rPrChange w:id="59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9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ואחיו</w:t>
              </w:r>
              <w:r w:rsidRPr="00D80F4D">
                <w:rPr>
                  <w:szCs w:val="20"/>
                  <w:highlight w:val="yellow"/>
                  <w:rtl/>
                  <w:rPrChange w:id="59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59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של</w:t>
              </w:r>
              <w:r w:rsidRPr="00D80F4D">
                <w:rPr>
                  <w:szCs w:val="20"/>
                  <w:highlight w:val="yellow"/>
                  <w:rtl/>
                  <w:rPrChange w:id="59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0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המנוח</w:t>
              </w:r>
              <w:r w:rsidRPr="00D80F4D">
                <w:rPr>
                  <w:szCs w:val="20"/>
                  <w:highlight w:val="yellow"/>
                  <w:rtl/>
                  <w:rPrChange w:id="60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(וככל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0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ואין</w:t>
              </w:r>
              <w:r w:rsidRPr="00D80F4D">
                <w:rPr>
                  <w:szCs w:val="20"/>
                  <w:highlight w:val="yellow"/>
                  <w:rtl/>
                  <w:rPrChange w:id="60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0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בנמצא</w:t>
              </w:r>
              <w:r w:rsidRPr="00D80F4D">
                <w:rPr>
                  <w:szCs w:val="20"/>
                  <w:highlight w:val="yellow"/>
                  <w:rtl/>
                  <w:rPrChange w:id="60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0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כאלו</w:t>
              </w:r>
              <w:r w:rsidRPr="00D80F4D">
                <w:rPr>
                  <w:szCs w:val="20"/>
                  <w:highlight w:val="yellow"/>
                  <w:rtl/>
                  <w:rPrChange w:id="60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-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0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לאחיינים</w:t>
              </w:r>
              <w:r w:rsidRPr="00D80F4D">
                <w:rPr>
                  <w:szCs w:val="20"/>
                  <w:highlight w:val="yellow"/>
                  <w:rtl/>
                  <w:rPrChange w:id="60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),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1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היה</w:t>
              </w:r>
              <w:r w:rsidRPr="00D80F4D">
                <w:rPr>
                  <w:szCs w:val="20"/>
                  <w:highlight w:val="yellow"/>
                  <w:rtl/>
                  <w:rPrChange w:id="61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1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והם</w:t>
              </w:r>
              <w:r w:rsidRPr="00D80F4D">
                <w:rPr>
                  <w:szCs w:val="20"/>
                  <w:highlight w:val="yellow"/>
                  <w:rtl/>
                  <w:rPrChange w:id="61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1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מתנגדים</w:t>
              </w:r>
              <w:r w:rsidRPr="00D80F4D">
                <w:rPr>
                  <w:szCs w:val="20"/>
                  <w:highlight w:val="yellow"/>
                  <w:rtl/>
                  <w:rPrChange w:id="61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1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לבקשה</w:t>
              </w:r>
              <w:r w:rsidRPr="00D80F4D">
                <w:rPr>
                  <w:szCs w:val="20"/>
                  <w:highlight w:val="yellow"/>
                  <w:rtl/>
                  <w:rPrChange w:id="61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1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הם</w:t>
              </w:r>
              <w:r w:rsidRPr="00D80F4D">
                <w:rPr>
                  <w:szCs w:val="20"/>
                  <w:highlight w:val="yellow"/>
                  <w:rtl/>
                  <w:rPrChange w:id="61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2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יבקשו</w:t>
              </w:r>
              <w:r w:rsidRPr="00D80F4D">
                <w:rPr>
                  <w:szCs w:val="20"/>
                  <w:highlight w:val="yellow"/>
                  <w:rtl/>
                  <w:rPrChange w:id="62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2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להצטרף</w:t>
              </w:r>
              <w:r w:rsidRPr="00D80F4D">
                <w:rPr>
                  <w:szCs w:val="20"/>
                  <w:highlight w:val="yellow"/>
                  <w:rtl/>
                  <w:rPrChange w:id="62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2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כצד</w:t>
              </w:r>
              <w:r w:rsidRPr="00D80F4D">
                <w:rPr>
                  <w:szCs w:val="20"/>
                  <w:highlight w:val="yellow"/>
                  <w:rtl/>
                  <w:rPrChange w:id="62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2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להליך</w:t>
              </w:r>
              <w:r w:rsidRPr="00D80F4D">
                <w:rPr>
                  <w:szCs w:val="20"/>
                  <w:highlight w:val="yellow"/>
                  <w:rtl/>
                  <w:rPrChange w:id="62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2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וישמעו</w:t>
              </w:r>
              <w:r w:rsidRPr="00D80F4D">
                <w:rPr>
                  <w:szCs w:val="20"/>
                  <w:highlight w:val="yellow"/>
                  <w:rtl/>
                  <w:rPrChange w:id="62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3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בביהמ</w:t>
              </w:r>
              <w:r w:rsidRPr="00D80F4D">
                <w:rPr>
                  <w:szCs w:val="20"/>
                  <w:highlight w:val="yellow"/>
                  <w:rtl/>
                  <w:rPrChange w:id="63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"ש.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3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גם</w:t>
              </w:r>
              <w:r w:rsidRPr="00D80F4D">
                <w:rPr>
                  <w:szCs w:val="20"/>
                  <w:highlight w:val="yellow"/>
                  <w:rtl/>
                  <w:rPrChange w:id="63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3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אם</w:t>
              </w:r>
              <w:r w:rsidRPr="00D80F4D">
                <w:rPr>
                  <w:szCs w:val="20"/>
                  <w:highlight w:val="yellow"/>
                  <w:rtl/>
                  <w:rPrChange w:id="63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3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אין</w:t>
              </w:r>
              <w:r w:rsidRPr="00D80F4D">
                <w:rPr>
                  <w:szCs w:val="20"/>
                  <w:highlight w:val="yellow"/>
                  <w:rtl/>
                  <w:rPrChange w:id="63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3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הסכמה</w:t>
              </w:r>
              <w:r w:rsidRPr="00D80F4D">
                <w:rPr>
                  <w:szCs w:val="20"/>
                  <w:highlight w:val="yellow"/>
                  <w:rtl/>
                  <w:rPrChange w:id="63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4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בתוך</w:t>
              </w:r>
              <w:r w:rsidRPr="00D80F4D">
                <w:rPr>
                  <w:szCs w:val="20"/>
                  <w:highlight w:val="yellow"/>
                  <w:rtl/>
                  <w:rPrChange w:id="64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4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המשפחה</w:t>
              </w:r>
              <w:r w:rsidRPr="00D80F4D">
                <w:rPr>
                  <w:szCs w:val="20"/>
                  <w:highlight w:val="yellow"/>
                  <w:rtl/>
                  <w:rPrChange w:id="64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4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ביהמ</w:t>
              </w:r>
              <w:r w:rsidRPr="00D80F4D">
                <w:rPr>
                  <w:szCs w:val="20"/>
                  <w:highlight w:val="yellow"/>
                  <w:rtl/>
                  <w:rPrChange w:id="645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"ש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46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צריך</w:t>
              </w:r>
              <w:r w:rsidRPr="00D80F4D">
                <w:rPr>
                  <w:szCs w:val="20"/>
                  <w:highlight w:val="yellow"/>
                  <w:rtl/>
                  <w:rPrChange w:id="647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48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לדעת</w:t>
              </w:r>
              <w:r w:rsidRPr="00D80F4D">
                <w:rPr>
                  <w:szCs w:val="20"/>
                  <w:highlight w:val="yellow"/>
                  <w:rtl/>
                  <w:rPrChange w:id="649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50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על</w:t>
              </w:r>
              <w:r w:rsidRPr="00D80F4D">
                <w:rPr>
                  <w:szCs w:val="20"/>
                  <w:highlight w:val="yellow"/>
                  <w:rtl/>
                  <w:rPrChange w:id="651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52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כך</w:t>
              </w:r>
              <w:r w:rsidRPr="00D80F4D">
                <w:rPr>
                  <w:szCs w:val="20"/>
                  <w:highlight w:val="yellow"/>
                  <w:rtl/>
                  <w:rPrChange w:id="653" w:author="נירה לאמעי" w:date="2017-09-05T10:54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Pr="00D80F4D">
                <w:rPr>
                  <w:rFonts w:hint="eastAsia"/>
                  <w:szCs w:val="20"/>
                  <w:highlight w:val="yellow"/>
                  <w:rtl/>
                  <w:rPrChange w:id="654" w:author="נירה לאמעי" w:date="2017-09-05T10:54:00Z">
                    <w:rPr>
                      <w:rFonts w:hint="eastAsia"/>
                      <w:szCs w:val="20"/>
                      <w:rtl/>
                    </w:rPr>
                  </w:rPrChange>
                </w:rPr>
                <w:t>ולהחליט</w:t>
              </w:r>
              <w:r w:rsidRPr="00D80F4D">
                <w:rPr>
                  <w:szCs w:val="20"/>
                  <w:highlight w:val="yellow"/>
                  <w:rtl/>
                  <w:rPrChange w:id="655" w:author="נירה לאמעי" w:date="2017-09-05T10:54:00Z">
                    <w:rPr>
                      <w:szCs w:val="20"/>
                      <w:rtl/>
                    </w:rPr>
                  </w:rPrChange>
                </w:rPr>
                <w:t>.</w:t>
              </w:r>
            </w:ins>
          </w:p>
        </w:tc>
        <w:tc>
          <w:tcPr>
            <w:tcW w:w="566" w:type="dxa"/>
            <w:gridSpan w:val="2"/>
          </w:tcPr>
          <w:p w:rsidR="00DC2F38" w:rsidRDefault="00DC2F38">
            <w:pPr>
              <w:pStyle w:val="TableText"/>
              <w:rPr>
                <w:ins w:id="656" w:author="נירה לאמעי" w:date="2017-09-05T10:52:00Z"/>
                <w:rtl/>
              </w:rPr>
              <w:pPrChange w:id="657" w:author="נירה לאמעי" w:date="2017-09-05T10:52:00Z">
                <w:pPr>
                  <w:pStyle w:val="TableText"/>
                </w:pPr>
              </w:pPrChange>
            </w:pPr>
          </w:p>
        </w:tc>
        <w:tc>
          <w:tcPr>
            <w:tcW w:w="7230" w:type="dxa"/>
            <w:gridSpan w:val="3"/>
          </w:tcPr>
          <w:p w:rsidR="00D80F4D" w:rsidRPr="00D80F4D" w:rsidRDefault="00D80F4D">
            <w:pPr>
              <w:pStyle w:val="TableBlock"/>
              <w:rPr>
                <w:ins w:id="658" w:author="נירה לאמעי" w:date="2017-09-05T10:53:00Z"/>
                <w:rPrChange w:id="659" w:author="נירה לאמעי" w:date="2017-09-05T10:53:00Z">
                  <w:rPr>
                    <w:ins w:id="660" w:author="נירה לאמעי" w:date="2017-09-05T10:53:00Z"/>
                    <w:rFonts w:ascii="Times New Roman" w:eastAsia="Times New Roman" w:hAnsi="Times New Roman" w:cs="Times New Roman"/>
                    <w:color w:val="auto"/>
                    <w:spacing w:val="0"/>
                    <w:sz w:val="24"/>
                    <w:szCs w:val="24"/>
                    <w:lang w:eastAsia="en-US"/>
                  </w:rPr>
                </w:rPrChange>
              </w:rPr>
              <w:pPrChange w:id="661" w:author="נירה לאמעי" w:date="2017-09-05T10:53:00Z">
                <w:pPr>
                  <w:widowControl/>
                  <w:autoSpaceDE/>
                  <w:autoSpaceDN/>
                  <w:bidi w:val="0"/>
                  <w:adjustRightInd/>
                  <w:spacing w:before="0" w:line="240" w:lineRule="auto"/>
                  <w:ind w:firstLine="0"/>
                  <w:jc w:val="left"/>
                  <w:textAlignment w:val="auto"/>
                </w:pPr>
              </w:pPrChange>
            </w:pPr>
            <w:ins w:id="662" w:author="נירה לאמעי" w:date="2017-09-05T10:53:00Z">
              <w:r w:rsidRPr="00D80F4D">
                <w:rPr>
                  <w:highlight w:val="yellow"/>
                  <w:rtl/>
                  <w:rPrChange w:id="663" w:author="נירה לאמעי" w:date="2017-09-05T10:54:00Z">
                    <w:rPr>
                      <w:rtl/>
                    </w:rPr>
                  </w:rPrChange>
                </w:rPr>
                <w:t>(ב)</w:t>
              </w:r>
            </w:ins>
            <w:ins w:id="664" w:author="נירה לאמעי" w:date="2017-09-05T10:54:00Z">
              <w:r w:rsidRPr="00D80F4D">
                <w:rPr>
                  <w:highlight w:val="yellow"/>
                  <w:rtl/>
                  <w:rPrChange w:id="665" w:author="נירה לאמעי" w:date="2017-09-05T10:54:00Z">
                    <w:rPr>
                      <w:rtl/>
                    </w:rPr>
                  </w:rPrChange>
                </w:rPr>
                <w:tab/>
              </w:r>
            </w:ins>
            <w:ins w:id="666" w:author="נירה לאמעי" w:date="2017-09-05T10:53:00Z">
              <w:r w:rsidRPr="00D80F4D">
                <w:rPr>
                  <w:highlight w:val="yellow"/>
                  <w:rtl/>
                  <w:rPrChange w:id="667" w:author="נירה לאמעי" w:date="2017-09-05T10:54:00Z">
                    <w:rPr>
                      <w:rtl/>
                    </w:rPr>
                  </w:rPrChange>
                </w:rPr>
                <w:t>המבקש ישלח העתק מהבקשה להוריו ולאחיו של המנוח וככל ואין כאלה לילדי אחיו של המנוח.</w:t>
              </w:r>
              <w:r w:rsidRPr="00D80F4D">
                <w:rPr>
                  <w:rtl/>
                  <w:rPrChange w:id="668" w:author="נירה לאמעי" w:date="2017-09-05T10:53:00Z">
                    <w:rPr>
                      <w:rFonts w:ascii="Times New Roman" w:eastAsia="Times New Roman" w:hAnsi="Times New Roman" w:cs="Times New Roman"/>
                      <w:color w:val="auto"/>
                      <w:sz w:val="24"/>
                      <w:szCs w:val="24"/>
                      <w:rtl/>
                      <w:lang w:eastAsia="en-US"/>
                    </w:rPr>
                  </w:rPrChange>
                </w:rPr>
                <w:t xml:space="preserve"> </w:t>
              </w:r>
            </w:ins>
          </w:p>
          <w:p w:rsidR="00D80F4D" w:rsidRPr="00D80F4D" w:rsidRDefault="00D80F4D">
            <w:pPr>
              <w:pStyle w:val="TableBlock"/>
              <w:rPr>
                <w:ins w:id="669" w:author="נירה לאמעי" w:date="2017-09-05T10:53:00Z"/>
                <w:rPrChange w:id="670" w:author="נירה לאמעי" w:date="2017-09-05T10:53:00Z">
                  <w:rPr>
                    <w:ins w:id="671" w:author="נירה לאמעי" w:date="2017-09-05T10:53:00Z"/>
                    <w:sz w:val="20"/>
                    <w:szCs w:val="20"/>
                  </w:rPr>
                </w:rPrChange>
              </w:rPr>
              <w:pPrChange w:id="672" w:author="נירה לאמעי" w:date="2017-09-05T10:53:00Z">
                <w:pPr>
                  <w:textAlignment w:val="auto"/>
                </w:pPr>
              </w:pPrChange>
            </w:pPr>
            <w:ins w:id="673" w:author="נירה לאמעי" w:date="2017-09-05T10:53:00Z">
              <w:r w:rsidRPr="00D80F4D">
                <w:rPr>
                  <w:rtl/>
                  <w:rPrChange w:id="674" w:author="נירה לאמעי" w:date="2017-09-05T10:53:00Z">
                    <w:rPr>
                      <w:szCs w:val="20"/>
                      <w:rtl/>
                    </w:rPr>
                  </w:rPrChange>
                </w:rPr>
                <w:t xml:space="preserve"> </w:t>
              </w:r>
            </w:ins>
          </w:p>
          <w:p w:rsidR="00DC2F38" w:rsidRPr="00D80F4D" w:rsidRDefault="00DC2F38">
            <w:pPr>
              <w:pStyle w:val="TableBlock"/>
              <w:rPr>
                <w:ins w:id="675" w:author="נירה לאמעי" w:date="2017-09-05T10:52:00Z"/>
                <w:rtl/>
                <w:rPrChange w:id="676" w:author="נירה לאמעי" w:date="2017-09-05T10:53:00Z">
                  <w:rPr>
                    <w:ins w:id="677" w:author="נירה לאמעי" w:date="2017-09-05T10:52:00Z"/>
                    <w:sz w:val="26"/>
                    <w:rtl/>
                  </w:rPr>
                </w:rPrChange>
              </w:rPr>
              <w:pPrChange w:id="678" w:author="נירה לאמעי" w:date="2017-09-05T10:53:00Z">
                <w:pPr>
                  <w:pStyle w:val="TableBlock"/>
                </w:pPr>
              </w:pPrChange>
            </w:pPr>
          </w:p>
        </w:tc>
      </w:tr>
      <w:tr w:rsidR="00E50703" w:rsidTr="00684F70">
        <w:trPr>
          <w:cantSplit/>
          <w:trPrChange w:id="679" w:author="נירה לאמעי" w:date="2017-08-10T11:46:00Z">
            <w:trPr>
              <w:gridAfter w:val="0"/>
              <w:wAfter w:w="142" w:type="dxa"/>
              <w:cantSplit/>
            </w:trPr>
          </w:trPrChange>
        </w:trPr>
        <w:tc>
          <w:tcPr>
            <w:tcW w:w="1843" w:type="dxa"/>
            <w:tcPrChange w:id="680" w:author="נירה לאמעי" w:date="2017-08-10T11:46:00Z">
              <w:tcPr>
                <w:tcW w:w="1872" w:type="dxa"/>
                <w:gridSpan w:val="2"/>
              </w:tcPr>
            </w:tcPrChange>
          </w:tcPr>
          <w:p w:rsidR="00E50703" w:rsidRDefault="007557B2" w:rsidP="00DE601B">
            <w:pPr>
              <w:pStyle w:val="TableSideHeading"/>
              <w:keepLines w:val="0"/>
              <w:rPr>
                <w:ins w:id="681" w:author="טליה אגמון" w:date="2017-08-02T16:17:00Z"/>
                <w:rtl/>
              </w:rPr>
            </w:pPr>
            <w:r>
              <w:rPr>
                <w:rFonts w:hint="cs"/>
                <w:sz w:val="26"/>
                <w:rtl/>
              </w:rPr>
              <w:t>תחולת הוראות מחוק מידע גנטי</w:t>
            </w:r>
          </w:p>
          <w:p w:rsidR="003F2831" w:rsidRDefault="003F2831" w:rsidP="00DE601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66" w:type="dxa"/>
            <w:gridSpan w:val="2"/>
            <w:tcPrChange w:id="682" w:author="נירה לאמעי" w:date="2017-08-10T11:46:00Z">
              <w:tcPr>
                <w:tcW w:w="624" w:type="dxa"/>
                <w:gridSpan w:val="6"/>
              </w:tcPr>
            </w:tcPrChange>
          </w:tcPr>
          <w:p w:rsidR="00E50703" w:rsidRDefault="007557B2" w:rsidP="00E5070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7230" w:type="dxa"/>
            <w:gridSpan w:val="3"/>
            <w:tcPrChange w:id="683" w:author="נירה לאמעי" w:date="2017-08-10T11:46:00Z">
              <w:tcPr>
                <w:tcW w:w="7143" w:type="dxa"/>
                <w:gridSpan w:val="6"/>
              </w:tcPr>
            </w:tcPrChange>
          </w:tcPr>
          <w:p w:rsidR="00E50703" w:rsidRDefault="0026720B">
            <w:pPr>
              <w:pStyle w:val="TableBlock"/>
              <w:rPr>
                <w:sz w:val="26"/>
                <w:rtl/>
              </w:rPr>
              <w:pPrChange w:id="684" w:author="נירה לאמעי" w:date="2017-08-10T11:49:00Z">
                <w:pPr>
                  <w:pStyle w:val="TableBlock"/>
                </w:pPr>
              </w:pPrChange>
            </w:pPr>
            <w:ins w:id="685" w:author="טליה אגמון" w:date="2017-08-02T16:05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r w:rsidR="007557B2">
              <w:rPr>
                <w:rFonts w:hint="cs"/>
                <w:rtl/>
              </w:rPr>
              <w:t>על בקשה לעריכת בדיקה גנטית לקשרי משפחה לפי חוק זה יחול פרק ה'1 לחוק מידע גנטי</w:t>
            </w:r>
            <w:ins w:id="686" w:author="טליה אגמון" w:date="2017-08-02T16:03:00Z">
              <w:r>
                <w:rPr>
                  <w:rFonts w:hint="cs"/>
                  <w:sz w:val="26"/>
                  <w:rtl/>
                </w:rPr>
                <w:t xml:space="preserve">, למעט הוראות סעיפים </w:t>
              </w:r>
              <w:r w:rsidRPr="0026720B">
                <w:rPr>
                  <w:sz w:val="26"/>
                  <w:rtl/>
                </w:rPr>
                <w:t xml:space="preserve">:    </w:t>
              </w:r>
              <w:del w:id="687" w:author="נירה לאמעי" w:date="2017-08-03T10:30:00Z">
                <w:r w:rsidRPr="0026720B" w:rsidDel="0035751D">
                  <w:rPr>
                    <w:sz w:val="26"/>
                    <w:rtl/>
                  </w:rPr>
                  <w:delText>28ב(ב), 28ג,  28ו,</w:delText>
                </w:r>
              </w:del>
            </w:ins>
            <w:ins w:id="688" w:author="טליה אגמון" w:date="2017-08-02T16:04:00Z">
              <w:del w:id="689" w:author="נירה לאמעי" w:date="2017-08-03T10:30:00Z">
                <w:r w:rsidDel="0035751D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690" w:author="טליה אגמון" w:date="2017-08-02T16:03:00Z">
              <w:del w:id="691" w:author="נירה לאמעי" w:date="2017-08-03T10:30:00Z">
                <w:r w:rsidRPr="0026720B" w:rsidDel="0035751D">
                  <w:rPr>
                    <w:sz w:val="26"/>
                    <w:rtl/>
                  </w:rPr>
                  <w:delText>28ח, 28ט(ב)</w:delText>
                </w:r>
              </w:del>
              <w:r w:rsidRPr="0026720B">
                <w:rPr>
                  <w:sz w:val="26"/>
                  <w:rtl/>
                </w:rPr>
                <w:t xml:space="preserve">, </w:t>
              </w:r>
              <w:del w:id="692" w:author="נירה לאמעי" w:date="2017-08-10T11:49:00Z">
                <w:r w:rsidRPr="00425EBE" w:rsidDel="009E20DC">
                  <w:rPr>
                    <w:sz w:val="26"/>
                    <w:highlight w:val="yellow"/>
                    <w:rtl/>
                    <w:rPrChange w:id="693" w:author="נירה לאמעי" w:date="2017-08-03T10:21:00Z">
                      <w:rPr>
                        <w:sz w:val="26"/>
                        <w:rtl/>
                      </w:rPr>
                    </w:rPrChange>
                  </w:rPr>
                  <w:delText>28י,</w:delText>
                </w:r>
                <w:r w:rsidRPr="0026720B" w:rsidDel="009E20DC">
                  <w:rPr>
                    <w:sz w:val="26"/>
                    <w:rtl/>
                  </w:rPr>
                  <w:delText xml:space="preserve"> </w:delText>
                </w:r>
              </w:del>
              <w:r w:rsidRPr="0026720B">
                <w:rPr>
                  <w:sz w:val="26"/>
                  <w:rtl/>
                </w:rPr>
                <w:t>28יד ו- 28טו</w:t>
              </w:r>
            </w:ins>
            <w:ins w:id="694" w:author="טליה אגמון" w:date="2017-08-02T16:17:00Z">
              <w:r w:rsidR="003F2831">
                <w:rPr>
                  <w:rFonts w:hint="cs"/>
                  <w:sz w:val="26"/>
                  <w:rtl/>
                </w:rPr>
                <w:t>,</w:t>
              </w:r>
            </w:ins>
            <w:ins w:id="695" w:author="טליה אגמון" w:date="2017-08-02T16:16:00Z">
              <w:r w:rsidR="003F2831">
                <w:rPr>
                  <w:rFonts w:hint="cs"/>
                  <w:sz w:val="26"/>
                  <w:rtl/>
                </w:rPr>
                <w:t xml:space="preserve"> ויחולו תקנות קשרי משפחה</w:t>
              </w:r>
            </w:ins>
            <w:ins w:id="696" w:author="טליה אגמון" w:date="2017-08-02T16:24:00Z">
              <w:r w:rsidR="00A12F30">
                <w:rPr>
                  <w:rFonts w:hint="cs"/>
                  <w:sz w:val="26"/>
                  <w:rtl/>
                </w:rPr>
                <w:t>,</w:t>
              </w:r>
            </w:ins>
            <w:ins w:id="697" w:author="טליה אגמון" w:date="2017-08-02T16:16:00Z">
              <w:r w:rsidR="003F2831">
                <w:rPr>
                  <w:rFonts w:hint="cs"/>
                  <w:sz w:val="26"/>
                  <w:rtl/>
                </w:rPr>
                <w:t xml:space="preserve"> בשינויים המתחייבים.</w:t>
              </w:r>
            </w:ins>
            <w:del w:id="698" w:author="טליה אגמון" w:date="2017-08-02T16:16:00Z">
              <w:r w:rsidR="007557B2" w:rsidDel="003F2831">
                <w:rPr>
                  <w:rFonts w:hint="cs"/>
                  <w:sz w:val="26"/>
                  <w:rtl/>
                </w:rPr>
                <w:delText>.</w:delText>
              </w:r>
            </w:del>
          </w:p>
        </w:tc>
      </w:tr>
      <w:tr w:rsidR="0026720B" w:rsidTr="00684F70">
        <w:trPr>
          <w:cantSplit/>
          <w:ins w:id="699" w:author="טליה אגמון" w:date="2017-08-02T16:04:00Z"/>
          <w:trPrChange w:id="700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701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Pr="003F2831" w:rsidRDefault="0026720B" w:rsidP="00DE601B">
            <w:pPr>
              <w:pStyle w:val="TableSideHeading"/>
              <w:keepLines w:val="0"/>
              <w:rPr>
                <w:ins w:id="702" w:author="טליה אגמון" w:date="2017-08-02T16:04:00Z"/>
                <w:szCs w:val="20"/>
                <w:rtl/>
                <w:rPrChange w:id="703" w:author="טליה אגמון" w:date="2017-08-02T16:17:00Z">
                  <w:rPr>
                    <w:ins w:id="704" w:author="טליה אגמון" w:date="2017-08-02T16:04:00Z"/>
                    <w:sz w:val="26"/>
                    <w:rtl/>
                  </w:rPr>
                </w:rPrChange>
              </w:rPr>
            </w:pPr>
          </w:p>
        </w:tc>
        <w:tc>
          <w:tcPr>
            <w:tcW w:w="566" w:type="dxa"/>
            <w:gridSpan w:val="2"/>
            <w:tcPrChange w:id="705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E50703">
            <w:pPr>
              <w:pStyle w:val="TableText"/>
              <w:rPr>
                <w:ins w:id="706" w:author="טליה אגמון" w:date="2017-08-02T16:04:00Z"/>
                <w:rtl/>
              </w:rPr>
            </w:pPr>
          </w:p>
        </w:tc>
        <w:tc>
          <w:tcPr>
            <w:tcW w:w="7230" w:type="dxa"/>
            <w:gridSpan w:val="3"/>
            <w:tcPrChange w:id="707" w:author="נירה לאמעי" w:date="2017-08-10T11:46:00Z">
              <w:tcPr>
                <w:tcW w:w="7286" w:type="dxa"/>
                <w:gridSpan w:val="7"/>
              </w:tcPr>
            </w:tcPrChange>
          </w:tcPr>
          <w:p w:rsidR="0026720B" w:rsidRDefault="0026720B" w:rsidP="0026720B">
            <w:pPr>
              <w:pStyle w:val="TableBlock"/>
              <w:rPr>
                <w:ins w:id="708" w:author="טליה אגמון" w:date="2017-08-02T16:04:00Z"/>
                <w:rtl/>
              </w:rPr>
            </w:pPr>
            <w:ins w:id="709" w:author="טליה אגמון" w:date="2017-08-02T16:04:00Z">
              <w:r>
                <w:rPr>
                  <w:rFonts w:hint="cs"/>
                  <w:rtl/>
                </w:rPr>
                <w:t>(ב)</w:t>
              </w:r>
            </w:ins>
            <w:ins w:id="710" w:author="טליה אגמון" w:date="2017-08-02T16:05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על בקשה לעריכת בדיקה גנטית לקשרי משפחה לפי חוק זה</w:t>
              </w:r>
            </w:ins>
            <w:ins w:id="711" w:author="טליה אגמון" w:date="2017-08-02T16:06:00Z">
              <w:r>
                <w:rPr>
                  <w:rFonts w:hint="cs"/>
                  <w:rtl/>
                </w:rPr>
                <w:t xml:space="preserve">, בה אחד הנבדקים הוא חסוי או פסול דין, </w:t>
              </w:r>
            </w:ins>
            <w:ins w:id="712" w:author="טליה אגמון" w:date="2017-08-02T16:05:00Z">
              <w:r>
                <w:rPr>
                  <w:rFonts w:hint="cs"/>
                  <w:rtl/>
                </w:rPr>
                <w:t xml:space="preserve">יחולו הוראות תקנות </w:t>
              </w:r>
            </w:ins>
            <w:ins w:id="713" w:author="טליה אגמון" w:date="2017-08-02T16:06:00Z">
              <w:r w:rsidRPr="0026720B">
                <w:rPr>
                  <w:rtl/>
                </w:rPr>
                <w:t xml:space="preserve">מידע גנטי (סדרי דין בהליך לאישור בדיקה גנטית בחסוי או בפסול דין), התשס"ג </w:t>
              </w:r>
              <w:r>
                <w:rPr>
                  <w:rtl/>
                </w:rPr>
                <w:t>–</w:t>
              </w:r>
              <w:r w:rsidRPr="0026720B">
                <w:rPr>
                  <w:rtl/>
                </w:rPr>
                <w:t xml:space="preserve"> 2002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26720B" w:rsidTr="00684F70">
        <w:trPr>
          <w:cantSplit/>
          <w:ins w:id="714" w:author="טליה אגמון" w:date="2017-08-02T16:01:00Z"/>
          <w:trPrChange w:id="715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716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Pr="0026720B" w:rsidRDefault="0026720B" w:rsidP="00052F5B">
            <w:pPr>
              <w:pStyle w:val="TableSideHeading"/>
              <w:keepLines w:val="0"/>
              <w:rPr>
                <w:ins w:id="717" w:author="טליה אגמון" w:date="2017-08-02T16:01:00Z"/>
                <w:sz w:val="26"/>
                <w:rtl/>
              </w:rPr>
            </w:pPr>
            <w:ins w:id="718" w:author="טליה אגמון" w:date="2017-08-02T16:01:00Z">
              <w:r w:rsidRPr="0026720B">
                <w:rPr>
                  <w:rFonts w:hint="cs"/>
                  <w:sz w:val="26"/>
                  <w:rtl/>
                </w:rPr>
                <w:t>אי תחולת תקנות בעניין קבורה מחדש</w:t>
              </w:r>
            </w:ins>
          </w:p>
        </w:tc>
        <w:tc>
          <w:tcPr>
            <w:tcW w:w="566" w:type="dxa"/>
            <w:gridSpan w:val="2"/>
            <w:tcPrChange w:id="719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720" w:author="טליה אגמון" w:date="2017-08-02T16:01:00Z"/>
                <w:rtl/>
              </w:rPr>
            </w:pPr>
            <w:ins w:id="721" w:author="טליה אגמון" w:date="2017-08-02T16:04:00Z">
              <w:r>
                <w:rPr>
                  <w:rFonts w:hint="cs"/>
                  <w:rtl/>
                </w:rPr>
                <w:t>6</w:t>
              </w:r>
            </w:ins>
            <w:ins w:id="722" w:author="טליה אגמון" w:date="2017-08-02T16:01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0" w:type="dxa"/>
            <w:gridSpan w:val="3"/>
            <w:tcPrChange w:id="723" w:author="נירה לאמעי" w:date="2017-08-10T11:46:00Z">
              <w:tcPr>
                <w:tcW w:w="7286" w:type="dxa"/>
                <w:gridSpan w:val="7"/>
              </w:tcPr>
            </w:tcPrChange>
          </w:tcPr>
          <w:p w:rsidR="0026720B" w:rsidRPr="0026720B" w:rsidRDefault="0026720B" w:rsidP="00052F5B">
            <w:pPr>
              <w:pStyle w:val="TableBlock"/>
              <w:rPr>
                <w:ins w:id="724" w:author="טליה אגמון" w:date="2017-08-02T16:01:00Z"/>
                <w:rtl/>
              </w:rPr>
            </w:pPr>
            <w:ins w:id="725" w:author="טליה אגמון" w:date="2017-08-02T16:01:00Z">
              <w:r w:rsidRPr="0026720B">
                <w:rPr>
                  <w:rFonts w:hint="cs"/>
                  <w:rtl/>
                </w:rPr>
                <w:t>(א)</w:t>
              </w:r>
              <w:r w:rsidRPr="0026720B">
                <w:rPr>
                  <w:rtl/>
                </w:rPr>
                <w:tab/>
              </w:r>
              <w:r w:rsidRPr="0026720B">
                <w:rPr>
                  <w:rFonts w:hint="cs"/>
                  <w:rtl/>
                </w:rPr>
                <w:t>על פתיחת קבר לפי חוק זה לא יחולו הוראות תקנות בריאות העם (קבורה מחדש), 1941</w:t>
              </w:r>
            </w:ins>
            <w:ins w:id="726" w:author="טליה אגמון" w:date="2017-08-02T16:15:00Z">
              <w:r w:rsidR="003F2831">
                <w:rPr>
                  <w:rStyle w:val="a9"/>
                  <w:rtl/>
                </w:rPr>
                <w:footnoteReference w:id="5"/>
              </w:r>
              <w:r w:rsidR="003F2831">
                <w:rPr>
                  <w:rFonts w:hint="cs"/>
                  <w:rtl/>
                </w:rPr>
                <w:t xml:space="preserve"> </w:t>
              </w:r>
            </w:ins>
            <w:ins w:id="728" w:author="טליה אגמון" w:date="2017-08-02T16:01:00Z">
              <w:r w:rsidRPr="0026720B">
                <w:rPr>
                  <w:rFonts w:hint="cs"/>
                  <w:rtl/>
                </w:rPr>
                <w:t>ויחולו הוראות חוק זה.</w:t>
              </w:r>
            </w:ins>
          </w:p>
        </w:tc>
      </w:tr>
      <w:tr w:rsidR="0026720B" w:rsidTr="00684F70">
        <w:trPr>
          <w:cantSplit/>
          <w:ins w:id="729" w:author="טליה אגמון" w:date="2017-08-02T16:01:00Z"/>
          <w:trPrChange w:id="730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731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Pr="0026720B" w:rsidRDefault="0026720B" w:rsidP="00052F5B">
            <w:pPr>
              <w:pStyle w:val="TableSideHeading"/>
              <w:keepLines w:val="0"/>
              <w:rPr>
                <w:ins w:id="732" w:author="טליה אגמון" w:date="2017-08-02T16:01:00Z"/>
                <w:sz w:val="26"/>
                <w:rtl/>
              </w:rPr>
            </w:pPr>
          </w:p>
        </w:tc>
        <w:tc>
          <w:tcPr>
            <w:tcW w:w="566" w:type="dxa"/>
            <w:gridSpan w:val="2"/>
            <w:tcPrChange w:id="733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734" w:author="טליה אגמון" w:date="2017-08-02T16:01:00Z"/>
                <w:rtl/>
              </w:rPr>
            </w:pPr>
          </w:p>
        </w:tc>
        <w:tc>
          <w:tcPr>
            <w:tcW w:w="7230" w:type="dxa"/>
            <w:gridSpan w:val="3"/>
            <w:tcPrChange w:id="735" w:author="נירה לאמעי" w:date="2017-08-10T11:46:00Z">
              <w:tcPr>
                <w:tcW w:w="7286" w:type="dxa"/>
                <w:gridSpan w:val="7"/>
              </w:tcPr>
            </w:tcPrChange>
          </w:tcPr>
          <w:p w:rsidR="0026720B" w:rsidRPr="0026720B" w:rsidRDefault="0026720B">
            <w:pPr>
              <w:pStyle w:val="TableBlock"/>
              <w:tabs>
                <w:tab w:val="clear" w:pos="624"/>
                <w:tab w:val="left" w:pos="481"/>
              </w:tabs>
              <w:rPr>
                <w:ins w:id="736" w:author="טליה אגמון" w:date="2017-08-02T16:01:00Z"/>
                <w:rtl/>
              </w:rPr>
              <w:pPrChange w:id="737" w:author="טליה אגמון" w:date="2017-08-02T16:15:00Z">
                <w:pPr>
                  <w:pStyle w:val="TableBlock"/>
                </w:pPr>
              </w:pPrChange>
            </w:pPr>
            <w:ins w:id="738" w:author="טליה אגמון" w:date="2017-08-02T16:01:00Z">
              <w:r w:rsidRPr="0026720B">
                <w:rPr>
                  <w:rFonts w:hint="cs"/>
                  <w:rtl/>
                </w:rPr>
                <w:t>(ב)</w:t>
              </w:r>
              <w:r w:rsidRPr="0026720B">
                <w:rPr>
                  <w:rtl/>
                </w:rPr>
                <w:tab/>
              </w:r>
              <w:r w:rsidRPr="0026720B">
                <w:rPr>
                  <w:rFonts w:hint="cs"/>
                  <w:rtl/>
                </w:rPr>
                <w:t xml:space="preserve">בצו כאמור בסעיף 3(א)  יקבע בית </w:t>
              </w:r>
              <w:r>
                <w:rPr>
                  <w:rFonts w:hint="cs"/>
                  <w:rtl/>
                </w:rPr>
                <w:t>המשפט</w:t>
              </w:r>
            </w:ins>
            <w:ins w:id="739" w:author="טליה אגמון" w:date="2017-08-02T16:02:00Z">
              <w:r>
                <w:rPr>
                  <w:rFonts w:hint="cs"/>
                  <w:rtl/>
                </w:rPr>
                <w:t xml:space="preserve"> </w:t>
              </w:r>
            </w:ins>
            <w:ins w:id="740" w:author="טליה אגמון" w:date="2017-08-02T16:01:00Z">
              <w:r w:rsidRPr="0026720B">
                <w:rPr>
                  <w:rFonts w:hint="cs"/>
                  <w:rtl/>
                </w:rPr>
                <w:t>הוראות בעניינים אלה:</w:t>
              </w:r>
            </w:ins>
          </w:p>
        </w:tc>
      </w:tr>
      <w:tr w:rsidR="0026720B" w:rsidTr="00684F70">
        <w:trPr>
          <w:cantSplit/>
          <w:trHeight w:val="600"/>
          <w:ins w:id="741" w:author="טליה אגמון" w:date="2017-08-02T16:01:00Z"/>
          <w:trPrChange w:id="742" w:author="נירה לאמעי" w:date="2017-08-10T11:46:00Z">
            <w:trPr>
              <w:cantSplit/>
              <w:trHeight w:val="600"/>
            </w:trPr>
          </w:trPrChange>
        </w:trPr>
        <w:tc>
          <w:tcPr>
            <w:tcW w:w="1843" w:type="dxa"/>
            <w:tcPrChange w:id="743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Default="0026720B" w:rsidP="00052F5B">
            <w:pPr>
              <w:pStyle w:val="TableSideHeading"/>
              <w:rPr>
                <w:ins w:id="744" w:author="טליה אגמון" w:date="2017-08-02T16:01:00Z"/>
                <w:rtl/>
              </w:rPr>
            </w:pPr>
          </w:p>
        </w:tc>
        <w:tc>
          <w:tcPr>
            <w:tcW w:w="566" w:type="dxa"/>
            <w:gridSpan w:val="2"/>
            <w:tcPrChange w:id="745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746" w:author="טליה אגמון" w:date="2017-08-02T16:01:00Z"/>
                <w:rtl/>
              </w:rPr>
            </w:pPr>
          </w:p>
        </w:tc>
        <w:tc>
          <w:tcPr>
            <w:tcW w:w="664" w:type="dxa"/>
            <w:tcPrChange w:id="747" w:author="נירה לאמעי" w:date="2017-08-10T11:46:00Z">
              <w:tcPr>
                <w:tcW w:w="624" w:type="dxa"/>
                <w:gridSpan w:val="4"/>
              </w:tcPr>
            </w:tcPrChange>
          </w:tcPr>
          <w:p w:rsidR="0026720B" w:rsidRDefault="0026720B" w:rsidP="00052F5B">
            <w:pPr>
              <w:pStyle w:val="TableText"/>
              <w:rPr>
                <w:ins w:id="748" w:author="טליה אגמון" w:date="2017-08-02T16:01:00Z"/>
                <w:rtl/>
              </w:rPr>
            </w:pPr>
          </w:p>
        </w:tc>
        <w:tc>
          <w:tcPr>
            <w:tcW w:w="6566" w:type="dxa"/>
            <w:gridSpan w:val="2"/>
            <w:tcPrChange w:id="749" w:author="נירה לאמעי" w:date="2017-08-10T11:46:00Z">
              <w:tcPr>
                <w:tcW w:w="6662" w:type="dxa"/>
                <w:gridSpan w:val="3"/>
              </w:tcPr>
            </w:tcPrChange>
          </w:tcPr>
          <w:p w:rsidR="0026720B" w:rsidRPr="006C16AD" w:rsidRDefault="0026720B" w:rsidP="0026720B">
            <w:pPr>
              <w:pStyle w:val="TableBlock"/>
              <w:rPr>
                <w:ins w:id="750" w:author="טליה אגמון" w:date="2017-08-02T16:01:00Z"/>
                <w:rtl/>
              </w:rPr>
            </w:pPr>
            <w:ins w:id="751" w:author="טליה אגמון" w:date="2017-08-02T16:01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אופן הביצוע פתיחת הקבר וסגירתו לאחר נטילת הדגימות, לרבות קבורה מחדש לפי הנסיבות העניין;</w:t>
              </w:r>
            </w:ins>
          </w:p>
        </w:tc>
      </w:tr>
      <w:tr w:rsidR="0026720B" w:rsidTr="00684F70">
        <w:trPr>
          <w:cantSplit/>
          <w:trHeight w:val="606"/>
          <w:ins w:id="752" w:author="טליה אגמון" w:date="2017-08-02T16:01:00Z"/>
          <w:trPrChange w:id="753" w:author="נירה לאמעי" w:date="2017-08-10T11:46:00Z">
            <w:trPr>
              <w:cantSplit/>
              <w:trHeight w:val="606"/>
            </w:trPr>
          </w:trPrChange>
        </w:trPr>
        <w:tc>
          <w:tcPr>
            <w:tcW w:w="1843" w:type="dxa"/>
            <w:tcPrChange w:id="754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Default="003F2831" w:rsidP="00052F5B">
            <w:pPr>
              <w:pStyle w:val="TableSideHeading"/>
              <w:rPr>
                <w:ins w:id="755" w:author="טליה אגמון" w:date="2017-08-02T16:01:00Z"/>
                <w:rtl/>
              </w:rPr>
            </w:pPr>
            <w:ins w:id="756" w:author="טליה אגמון" w:date="2017-08-02T16:17:00Z">
              <w:r w:rsidRPr="00052F5B">
                <w:rPr>
                  <w:rFonts w:hint="cs"/>
                  <w:szCs w:val="20"/>
                  <w:highlight w:val="yellow"/>
                  <w:rtl/>
                </w:rPr>
                <w:lastRenderedPageBreak/>
                <w:t>יש לזכור שלא רק המנוחים נבדקים אלא גם אנשים חיים</w:t>
              </w:r>
            </w:ins>
          </w:p>
        </w:tc>
        <w:tc>
          <w:tcPr>
            <w:tcW w:w="566" w:type="dxa"/>
            <w:gridSpan w:val="2"/>
            <w:tcPrChange w:id="757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758" w:author="טליה אגמון" w:date="2017-08-02T16:01:00Z"/>
                <w:rtl/>
              </w:rPr>
            </w:pPr>
          </w:p>
        </w:tc>
        <w:tc>
          <w:tcPr>
            <w:tcW w:w="664" w:type="dxa"/>
            <w:tcPrChange w:id="759" w:author="נירה לאמעי" w:date="2017-08-10T11:46:00Z">
              <w:tcPr>
                <w:tcW w:w="624" w:type="dxa"/>
                <w:gridSpan w:val="4"/>
              </w:tcPr>
            </w:tcPrChange>
          </w:tcPr>
          <w:p w:rsidR="0026720B" w:rsidRDefault="0026720B" w:rsidP="00052F5B">
            <w:pPr>
              <w:pStyle w:val="TableText"/>
              <w:rPr>
                <w:ins w:id="760" w:author="טליה אגמון" w:date="2017-08-02T16:01:00Z"/>
                <w:rtl/>
              </w:rPr>
            </w:pPr>
          </w:p>
        </w:tc>
        <w:tc>
          <w:tcPr>
            <w:tcW w:w="6566" w:type="dxa"/>
            <w:gridSpan w:val="2"/>
            <w:tcPrChange w:id="761" w:author="נירה לאמעי" w:date="2017-08-10T11:46:00Z">
              <w:tcPr>
                <w:tcW w:w="6662" w:type="dxa"/>
                <w:gridSpan w:val="3"/>
              </w:tcPr>
            </w:tcPrChange>
          </w:tcPr>
          <w:p w:rsidR="0026720B" w:rsidRPr="006C16AD" w:rsidRDefault="0026720B" w:rsidP="0026720B">
            <w:pPr>
              <w:pStyle w:val="TableBlock"/>
              <w:rPr>
                <w:ins w:id="762" w:author="טליה אגמון" w:date="2017-08-02T16:01:00Z"/>
                <w:rtl/>
              </w:rPr>
            </w:pPr>
            <w:ins w:id="763" w:author="טליה אגמון" w:date="2017-08-02T16:01:00Z">
              <w:r>
                <w:rPr>
                  <w:rFonts w:hint="cs"/>
                  <w:rtl/>
                </w:rPr>
                <w:t>(</w:t>
              </w:r>
            </w:ins>
            <w:ins w:id="764" w:author="טליה אגמון" w:date="2017-08-02T16:02:00Z">
              <w:r>
                <w:rPr>
                  <w:rFonts w:hint="cs"/>
                  <w:rtl/>
                </w:rPr>
                <w:t>2</w:t>
              </w:r>
            </w:ins>
            <w:ins w:id="765" w:author="טליה אגמון" w:date="2017-08-02T16:01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הוראות בעניין בדיקת נבדקים נוספים פרט למנוח;</w:t>
              </w:r>
            </w:ins>
          </w:p>
        </w:tc>
      </w:tr>
      <w:tr w:rsidR="0026720B" w:rsidTr="00684F70">
        <w:trPr>
          <w:cantSplit/>
          <w:trHeight w:val="606"/>
          <w:ins w:id="766" w:author="טליה אגמון" w:date="2017-08-02T16:01:00Z"/>
          <w:trPrChange w:id="767" w:author="נירה לאמעי" w:date="2017-08-10T11:46:00Z">
            <w:trPr>
              <w:cantSplit/>
              <w:trHeight w:val="606"/>
            </w:trPr>
          </w:trPrChange>
        </w:trPr>
        <w:tc>
          <w:tcPr>
            <w:tcW w:w="1843" w:type="dxa"/>
            <w:tcPrChange w:id="768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Default="0026720B" w:rsidP="00052F5B">
            <w:pPr>
              <w:pStyle w:val="TableSideHeading"/>
              <w:rPr>
                <w:ins w:id="769" w:author="טליה אגמון" w:date="2017-08-02T16:01:00Z"/>
                <w:rtl/>
              </w:rPr>
            </w:pPr>
          </w:p>
        </w:tc>
        <w:tc>
          <w:tcPr>
            <w:tcW w:w="566" w:type="dxa"/>
            <w:gridSpan w:val="2"/>
            <w:tcPrChange w:id="770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771" w:author="טליה אגמון" w:date="2017-08-02T16:01:00Z"/>
                <w:rtl/>
              </w:rPr>
            </w:pPr>
          </w:p>
        </w:tc>
        <w:tc>
          <w:tcPr>
            <w:tcW w:w="664" w:type="dxa"/>
            <w:tcPrChange w:id="772" w:author="נירה לאמעי" w:date="2017-08-10T11:46:00Z">
              <w:tcPr>
                <w:tcW w:w="624" w:type="dxa"/>
                <w:gridSpan w:val="4"/>
              </w:tcPr>
            </w:tcPrChange>
          </w:tcPr>
          <w:p w:rsidR="0026720B" w:rsidRDefault="0026720B" w:rsidP="00052F5B">
            <w:pPr>
              <w:pStyle w:val="TableText"/>
              <w:rPr>
                <w:ins w:id="773" w:author="טליה אגמון" w:date="2017-08-02T16:01:00Z"/>
                <w:rtl/>
              </w:rPr>
            </w:pPr>
          </w:p>
        </w:tc>
        <w:tc>
          <w:tcPr>
            <w:tcW w:w="6566" w:type="dxa"/>
            <w:gridSpan w:val="2"/>
            <w:tcPrChange w:id="774" w:author="נירה לאמעי" w:date="2017-08-10T11:46:00Z">
              <w:tcPr>
                <w:tcW w:w="6662" w:type="dxa"/>
                <w:gridSpan w:val="3"/>
              </w:tcPr>
            </w:tcPrChange>
          </w:tcPr>
          <w:p w:rsidR="0026720B" w:rsidRPr="006C16AD" w:rsidRDefault="0026720B" w:rsidP="003F2831">
            <w:pPr>
              <w:pStyle w:val="TableBlock"/>
              <w:rPr>
                <w:ins w:id="775" w:author="טליה אגמון" w:date="2017-08-02T16:01:00Z"/>
                <w:rtl/>
              </w:rPr>
            </w:pPr>
            <w:ins w:id="776" w:author="טליה אגמון" w:date="2017-08-02T16:01:00Z">
              <w:r>
                <w:rPr>
                  <w:rFonts w:hint="cs"/>
                  <w:rtl/>
                </w:rPr>
                <w:t>(</w:t>
              </w:r>
            </w:ins>
            <w:ins w:id="777" w:author="טליה אגמון" w:date="2017-08-02T16:16:00Z">
              <w:r w:rsidR="003F2831">
                <w:rPr>
                  <w:rFonts w:hint="cs"/>
                  <w:rtl/>
                </w:rPr>
                <w:t>3</w:t>
              </w:r>
            </w:ins>
            <w:ins w:id="778" w:author="טליה אגמון" w:date="2017-08-02T16:01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הוראות בעניין מסירת חוות הדעת של המעבדה לבית המשפט ולצדדים;</w:t>
              </w:r>
            </w:ins>
          </w:p>
        </w:tc>
      </w:tr>
      <w:tr w:rsidR="0026720B" w:rsidTr="00684F70">
        <w:trPr>
          <w:cantSplit/>
          <w:trHeight w:val="606"/>
          <w:ins w:id="779" w:author="טליה אגמון" w:date="2017-08-02T16:01:00Z"/>
          <w:trPrChange w:id="780" w:author="נירה לאמעי" w:date="2017-08-10T11:46:00Z">
            <w:trPr>
              <w:cantSplit/>
              <w:trHeight w:val="606"/>
            </w:trPr>
          </w:trPrChange>
        </w:trPr>
        <w:tc>
          <w:tcPr>
            <w:tcW w:w="1843" w:type="dxa"/>
            <w:tcPrChange w:id="781" w:author="נירה לאמעי" w:date="2017-08-10T11:46:00Z">
              <w:tcPr>
                <w:tcW w:w="1871" w:type="dxa"/>
                <w:gridSpan w:val="2"/>
              </w:tcPr>
            </w:tcPrChange>
          </w:tcPr>
          <w:p w:rsidR="0026720B" w:rsidRDefault="0026720B" w:rsidP="00052F5B">
            <w:pPr>
              <w:pStyle w:val="TableSideHeading"/>
              <w:rPr>
                <w:ins w:id="782" w:author="טליה אגמון" w:date="2017-08-02T16:01:00Z"/>
                <w:rtl/>
              </w:rPr>
            </w:pPr>
          </w:p>
        </w:tc>
        <w:tc>
          <w:tcPr>
            <w:tcW w:w="566" w:type="dxa"/>
            <w:gridSpan w:val="2"/>
            <w:tcPrChange w:id="783" w:author="נירה לאמעי" w:date="2017-08-10T11:46:00Z">
              <w:tcPr>
                <w:tcW w:w="624" w:type="dxa"/>
                <w:gridSpan w:val="6"/>
              </w:tcPr>
            </w:tcPrChange>
          </w:tcPr>
          <w:p w:rsidR="0026720B" w:rsidRDefault="0026720B" w:rsidP="00052F5B">
            <w:pPr>
              <w:pStyle w:val="TableText"/>
              <w:rPr>
                <w:ins w:id="784" w:author="טליה אגמון" w:date="2017-08-02T16:01:00Z"/>
                <w:rtl/>
              </w:rPr>
            </w:pPr>
          </w:p>
        </w:tc>
        <w:tc>
          <w:tcPr>
            <w:tcW w:w="664" w:type="dxa"/>
            <w:tcPrChange w:id="785" w:author="נירה לאמעי" w:date="2017-08-10T11:46:00Z">
              <w:tcPr>
                <w:tcW w:w="624" w:type="dxa"/>
                <w:gridSpan w:val="4"/>
              </w:tcPr>
            </w:tcPrChange>
          </w:tcPr>
          <w:p w:rsidR="0026720B" w:rsidRDefault="0026720B" w:rsidP="00052F5B">
            <w:pPr>
              <w:pStyle w:val="TableText"/>
              <w:rPr>
                <w:ins w:id="786" w:author="טליה אגמון" w:date="2017-08-02T16:01:00Z"/>
                <w:rtl/>
              </w:rPr>
            </w:pPr>
          </w:p>
        </w:tc>
        <w:tc>
          <w:tcPr>
            <w:tcW w:w="6566" w:type="dxa"/>
            <w:gridSpan w:val="2"/>
            <w:tcPrChange w:id="787" w:author="נירה לאמעי" w:date="2017-08-10T11:46:00Z">
              <w:tcPr>
                <w:tcW w:w="6662" w:type="dxa"/>
                <w:gridSpan w:val="3"/>
              </w:tcPr>
            </w:tcPrChange>
          </w:tcPr>
          <w:p w:rsidR="0026720B" w:rsidRPr="006C16AD" w:rsidRDefault="0026720B" w:rsidP="003F2831">
            <w:pPr>
              <w:pStyle w:val="TableBlock"/>
              <w:rPr>
                <w:ins w:id="788" w:author="טליה אגמון" w:date="2017-08-02T16:01:00Z"/>
                <w:rtl/>
              </w:rPr>
            </w:pPr>
            <w:ins w:id="789" w:author="טליה אגמון" w:date="2017-08-02T16:01:00Z">
              <w:r>
                <w:rPr>
                  <w:rFonts w:hint="cs"/>
                  <w:rtl/>
                </w:rPr>
                <w:t>(</w:t>
              </w:r>
            </w:ins>
            <w:ins w:id="790" w:author="טליה אגמון" w:date="2017-08-02T16:16:00Z">
              <w:r w:rsidR="003F2831">
                <w:rPr>
                  <w:rFonts w:hint="cs"/>
                  <w:rtl/>
                </w:rPr>
                <w:t>4</w:t>
              </w:r>
            </w:ins>
            <w:ins w:id="791" w:author="טליה אגמון" w:date="2017-08-02T16:01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כל הוראה אחרת הנחוצה לדעתו כדי להשיג את מטרת הבדיקה.</w:t>
              </w:r>
            </w:ins>
          </w:p>
        </w:tc>
      </w:tr>
      <w:tr w:rsidR="00E50703" w:rsidTr="00684F70">
        <w:trPr>
          <w:cantSplit/>
          <w:trPrChange w:id="792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793" w:author="נירה לאמעי" w:date="2017-08-10T11:46:00Z">
              <w:tcPr>
                <w:tcW w:w="1872" w:type="dxa"/>
                <w:gridSpan w:val="5"/>
              </w:tcPr>
            </w:tcPrChange>
          </w:tcPr>
          <w:p w:rsidR="00E50703" w:rsidRDefault="000F20C8" w:rsidP="00DE601B">
            <w:pPr>
              <w:pStyle w:val="TableSideHeading"/>
              <w:keepLines w:val="0"/>
              <w:rPr>
                <w:ins w:id="794" w:author="נירה לאמעי" w:date="2017-09-04T16:08:00Z"/>
                <w:rtl/>
              </w:rPr>
            </w:pPr>
            <w:ins w:id="795" w:author="נירה לאמעי" w:date="2017-07-25T16:42:00Z">
              <w:r>
                <w:rPr>
                  <w:rFonts w:hint="cs"/>
                  <w:rtl/>
                </w:rPr>
                <w:t>פתיחת קבר ו</w:t>
              </w:r>
            </w:ins>
            <w:ins w:id="796" w:author="נירה לאמעי" w:date="2017-08-08T14:29:00Z">
              <w:r w:rsidR="00752594">
                <w:rPr>
                  <w:rFonts w:hint="cs"/>
                  <w:rtl/>
                </w:rPr>
                <w:t>נטילת</w:t>
              </w:r>
            </w:ins>
            <w:ins w:id="797" w:author="נירה לאמעי" w:date="2017-07-25T16:42:00Z">
              <w:r>
                <w:rPr>
                  <w:rFonts w:hint="cs"/>
                  <w:rtl/>
                </w:rPr>
                <w:t xml:space="preserve"> </w:t>
              </w:r>
            </w:ins>
            <w:ins w:id="798" w:author="נירה לאמעי" w:date="2017-08-08T14:32:00Z">
              <w:r w:rsidR="0026528D">
                <w:rPr>
                  <w:rFonts w:hint="cs"/>
                  <w:rtl/>
                </w:rPr>
                <w:t>דגימה מ</w:t>
              </w:r>
            </w:ins>
            <w:ins w:id="799" w:author="נירה לאמעי" w:date="2017-07-25T16:42:00Z">
              <w:r>
                <w:rPr>
                  <w:rFonts w:hint="cs"/>
                  <w:rtl/>
                </w:rPr>
                <w:t>גופה</w:t>
              </w:r>
            </w:ins>
          </w:p>
          <w:p w:rsidR="00316C1A" w:rsidRPr="00316C1A" w:rsidRDefault="00316C1A" w:rsidP="00DE601B">
            <w:pPr>
              <w:pStyle w:val="TableSideHeading"/>
              <w:keepLines w:val="0"/>
              <w:rPr>
                <w:sz w:val="22"/>
                <w:szCs w:val="22"/>
                <w:rtl/>
                <w:rPrChange w:id="800" w:author="נירה לאמעי" w:date="2017-09-04T16:09:00Z">
                  <w:rPr>
                    <w:rtl/>
                  </w:rPr>
                </w:rPrChange>
              </w:rPr>
            </w:pPr>
            <w:ins w:id="801" w:author="נירה לאמעי" w:date="2017-09-04T16:08:00Z"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02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חברה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03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04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קדישא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05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06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מבצעת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07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08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09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10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הפעולה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11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12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13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14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פתיחת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15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16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כיסוי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17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18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הקבר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19" w:author="נירה לאמעי" w:date="2017-09-04T16:15:00Z">
                    <w:rPr>
                      <w:rtl/>
                    </w:rPr>
                  </w:rPrChange>
                </w:rPr>
                <w:t xml:space="preserve">/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20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הסרת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21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22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מצבה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23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24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בלבד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25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26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מכיוון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27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28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שיתר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29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30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ההליך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31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32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מצריך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33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34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35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36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המומחיות</w:t>
              </w:r>
              <w:r w:rsidRPr="00036438">
                <w:rPr>
                  <w:sz w:val="22"/>
                  <w:szCs w:val="22"/>
                  <w:highlight w:val="yellow"/>
                  <w:rtl/>
                  <w:rPrChange w:id="837" w:author="נירה לאמעי" w:date="2017-09-04T16:15:00Z">
                    <w:rPr>
                      <w:rtl/>
                    </w:rPr>
                  </w:rPrChange>
                </w:rPr>
                <w:t xml:space="preserve"> </w:t>
              </w:r>
              <w:r w:rsidRPr="00036438">
                <w:rPr>
                  <w:rFonts w:hint="eastAsia"/>
                  <w:sz w:val="22"/>
                  <w:szCs w:val="22"/>
                  <w:highlight w:val="yellow"/>
                  <w:rtl/>
                  <w:rPrChange w:id="838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הפורנזית</w:t>
              </w:r>
            </w:ins>
          </w:p>
        </w:tc>
        <w:tc>
          <w:tcPr>
            <w:tcW w:w="566" w:type="dxa"/>
            <w:gridSpan w:val="2"/>
            <w:tcPrChange w:id="839" w:author="נירה לאמעי" w:date="2017-08-10T11:46:00Z">
              <w:tcPr>
                <w:tcW w:w="624" w:type="dxa"/>
                <w:gridSpan w:val="6"/>
              </w:tcPr>
            </w:tcPrChange>
          </w:tcPr>
          <w:p w:rsidR="00E50703" w:rsidRDefault="00A73077" w:rsidP="00E50703">
            <w:pPr>
              <w:pStyle w:val="TableText"/>
              <w:rPr>
                <w:rtl/>
              </w:rPr>
            </w:pPr>
            <w:ins w:id="840" w:author="נירה לאמעי" w:date="2017-07-25T16:23:00Z">
              <w:del w:id="841" w:author="טליה אגמון" w:date="2017-08-02T16:04:00Z">
                <w:r w:rsidDel="0026720B">
                  <w:rPr>
                    <w:rFonts w:hint="cs"/>
                    <w:rtl/>
                  </w:rPr>
                  <w:delText>6</w:delText>
                </w:r>
              </w:del>
            </w:ins>
            <w:ins w:id="842" w:author="טליה אגמון" w:date="2017-08-02T16:04:00Z">
              <w:r w:rsidR="0026720B">
                <w:rPr>
                  <w:rFonts w:hint="cs"/>
                  <w:rtl/>
                </w:rPr>
                <w:t>7</w:t>
              </w:r>
            </w:ins>
            <w:ins w:id="843" w:author="נירה לאמעי" w:date="2017-07-25T16:23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0" w:type="dxa"/>
            <w:gridSpan w:val="3"/>
            <w:tcPrChange w:id="844" w:author="נירה לאמעי" w:date="2017-08-10T11:46:00Z">
              <w:tcPr>
                <w:tcW w:w="7143" w:type="dxa"/>
                <w:gridSpan w:val="4"/>
              </w:tcPr>
            </w:tcPrChange>
          </w:tcPr>
          <w:p w:rsidR="00DF5FAC" w:rsidRPr="00DF5FAC" w:rsidRDefault="000F20C8">
            <w:pPr>
              <w:pStyle w:val="TableBlock"/>
              <w:rPr>
                <w:ins w:id="845" w:author="נירה לאמעי" w:date="2017-08-09T09:36:00Z"/>
                <w:rPrChange w:id="846" w:author="נירה לאמעי" w:date="2017-08-09T09:36:00Z">
                  <w:rPr>
                    <w:ins w:id="847" w:author="נירה לאמעי" w:date="2017-08-09T09:36:00Z"/>
                    <w:rFonts w:ascii="Times New Roman" w:eastAsiaTheme="minorHAnsi" w:hAnsi="Times New Roman" w:cs="Times New Roman"/>
                    <w:color w:val="auto"/>
                    <w:spacing w:val="0"/>
                    <w:sz w:val="24"/>
                    <w:szCs w:val="24"/>
                    <w:lang w:eastAsia="en-US"/>
                  </w:rPr>
                </w:rPrChange>
              </w:rPr>
              <w:pPrChange w:id="848" w:author="נירה לאמעי" w:date="2017-09-04T16:00:00Z">
                <w:pPr>
                  <w:spacing w:before="100" w:beforeAutospacing="1" w:after="100" w:afterAutospacing="1"/>
                </w:pPr>
              </w:pPrChange>
            </w:pPr>
            <w:ins w:id="849" w:author="נירה לאמעי" w:date="2017-07-25T16:42:00Z">
              <w:r w:rsidRPr="00DF5FAC">
                <w:rPr>
                  <w:rtl/>
                  <w:rPrChange w:id="850" w:author="נירה לאמעי" w:date="2017-08-09T09:36:00Z">
                    <w:rPr>
                      <w:rtl/>
                    </w:rPr>
                  </w:rPrChange>
                </w:rPr>
                <w:t>(א)</w:t>
              </w:r>
              <w:r w:rsidRPr="00DF5FAC">
                <w:rPr>
                  <w:rtl/>
                  <w:rPrChange w:id="851" w:author="נירה לאמעי" w:date="2017-08-09T09:36:00Z">
                    <w:rPr>
                      <w:rtl/>
                    </w:rPr>
                  </w:rPrChange>
                </w:rPr>
                <w:tab/>
              </w:r>
            </w:ins>
            <w:ins w:id="852" w:author="נירה לאמעי" w:date="2017-07-25T16:43:00Z">
              <w:r w:rsidRPr="00DF5FAC">
                <w:rPr>
                  <w:rtl/>
                  <w:rPrChange w:id="853" w:author="נירה לאמעי" w:date="2017-08-09T09:36:00Z">
                    <w:rPr>
                      <w:rtl/>
                    </w:rPr>
                  </w:rPrChange>
                </w:rPr>
                <w:t xml:space="preserve">פתיחת קבר </w:t>
              </w:r>
            </w:ins>
            <w:ins w:id="854" w:author="נירה לאמעי" w:date="2017-09-04T16:00:00Z">
              <w:r w:rsidR="00C80AA4">
                <w:rPr>
                  <w:rFonts w:hint="cs"/>
                  <w:rtl/>
                </w:rPr>
                <w:t>כהגדרתה בחוק זה</w:t>
              </w:r>
            </w:ins>
            <w:ins w:id="855" w:author="נירה לאמעי" w:date="2017-09-07T14:47:00Z">
              <w:r w:rsidR="00934228">
                <w:rPr>
                  <w:rFonts w:hint="cs"/>
                  <w:rtl/>
                </w:rPr>
                <w:t xml:space="preserve"> והחזרת </w:t>
              </w:r>
            </w:ins>
            <w:ins w:id="856" w:author="נירה לאמעי" w:date="2017-09-07T14:48:00Z">
              <w:r w:rsidR="0050535F">
                <w:rPr>
                  <w:rFonts w:hint="cs"/>
                  <w:rtl/>
                </w:rPr>
                <w:t>ה</w:t>
              </w:r>
            </w:ins>
            <w:ins w:id="857" w:author="נירה לאמעי" w:date="2017-09-07T14:47:00Z">
              <w:r w:rsidR="00934228">
                <w:rPr>
                  <w:rFonts w:hint="cs"/>
                  <w:rtl/>
                </w:rPr>
                <w:t xml:space="preserve">גופה לקברה </w:t>
              </w:r>
            </w:ins>
            <w:ins w:id="858" w:author="טליה אגמון" w:date="2017-08-02T15:53:00Z">
              <w:del w:id="859" w:author="נירה לאמעי" w:date="2017-08-08T14:32:00Z">
                <w:r w:rsidR="002E1595" w:rsidRPr="00DF5FAC" w:rsidDel="0026528D">
                  <w:rPr>
                    <w:rtl/>
                    <w:rPrChange w:id="860" w:author="נירה לאמעי" w:date="2017-08-09T09:36:00Z">
                      <w:rPr>
                        <w:rtl/>
                      </w:rPr>
                    </w:rPrChange>
                  </w:rPr>
                  <w:delText>לפי</w:delText>
                </w:r>
              </w:del>
            </w:ins>
            <w:ins w:id="861" w:author="נירה לאמעי" w:date="2017-08-08T14:33:00Z">
              <w:r w:rsidR="0026528D" w:rsidRPr="00DF5FAC">
                <w:rPr>
                  <w:rtl/>
                  <w:rPrChange w:id="862" w:author="נירה לאמעי" w:date="2017-08-09T09:36:00Z">
                    <w:rPr>
                      <w:rtl/>
                    </w:rPr>
                  </w:rPrChange>
                </w:rPr>
                <w:t xml:space="preserve"> </w:t>
              </w:r>
            </w:ins>
            <w:ins w:id="863" w:author="נירה לאמעי" w:date="2017-07-25T16:43:00Z">
              <w:r w:rsidRPr="00CD78E0">
                <w:rPr>
                  <w:highlight w:val="yellow"/>
                  <w:rtl/>
                  <w:rPrChange w:id="864" w:author="נירה לאמעי" w:date="2017-09-04T15:59:00Z">
                    <w:rPr>
                      <w:rtl/>
                    </w:rPr>
                  </w:rPrChange>
                </w:rPr>
                <w:t xml:space="preserve">תתבצע </w:t>
              </w:r>
            </w:ins>
            <w:ins w:id="865" w:author="נירה לאמעי" w:date="2017-07-25T16:44:00Z">
              <w:r w:rsidRPr="00CD78E0">
                <w:rPr>
                  <w:highlight w:val="yellow"/>
                  <w:rtl/>
                  <w:rPrChange w:id="866" w:author="נירה לאמעי" w:date="2017-09-04T15:59:00Z">
                    <w:rPr>
                      <w:rtl/>
                    </w:rPr>
                  </w:rPrChange>
                </w:rPr>
                <w:t>על ידי</w:t>
              </w:r>
            </w:ins>
            <w:ins w:id="867" w:author="נירה לאמעי" w:date="2017-07-25T16:43:00Z">
              <w:r w:rsidRPr="00CD78E0">
                <w:rPr>
                  <w:highlight w:val="yellow"/>
                  <w:rtl/>
                  <w:rPrChange w:id="868" w:author="נירה לאמעי" w:date="2017-09-04T15:59:00Z">
                    <w:rPr>
                      <w:rtl/>
                    </w:rPr>
                  </w:rPrChange>
                </w:rPr>
                <w:t xml:space="preserve"> חבר</w:t>
              </w:r>
            </w:ins>
            <w:ins w:id="869" w:author="נירה לאמעי" w:date="2017-07-25T16:53:00Z">
              <w:r w:rsidR="00301D3D" w:rsidRPr="00CD78E0">
                <w:rPr>
                  <w:highlight w:val="yellow"/>
                  <w:rtl/>
                  <w:rPrChange w:id="870" w:author="נירה לאמעי" w:date="2017-09-04T15:59:00Z">
                    <w:rPr>
                      <w:rtl/>
                    </w:rPr>
                  </w:rPrChange>
                </w:rPr>
                <w:t>ה</w:t>
              </w:r>
            </w:ins>
            <w:ins w:id="871" w:author="נירה לאמעי" w:date="2017-07-25T16:43:00Z">
              <w:r w:rsidRPr="00CD78E0">
                <w:rPr>
                  <w:highlight w:val="yellow"/>
                  <w:rtl/>
                  <w:rPrChange w:id="872" w:author="נירה לאמעי" w:date="2017-09-04T15:59:00Z">
                    <w:rPr>
                      <w:rtl/>
                    </w:rPr>
                  </w:rPrChange>
                </w:rPr>
                <w:t xml:space="preserve"> קדיש</w:t>
              </w:r>
            </w:ins>
            <w:ins w:id="873" w:author="נירה לאמעי" w:date="2017-07-25T16:44:00Z">
              <w:r w:rsidRPr="00CD78E0">
                <w:rPr>
                  <w:highlight w:val="yellow"/>
                  <w:rtl/>
                  <w:rPrChange w:id="874" w:author="נירה לאמעי" w:date="2017-09-04T15:59:00Z">
                    <w:rPr>
                      <w:rtl/>
                    </w:rPr>
                  </w:rPrChange>
                </w:rPr>
                <w:t>א</w:t>
              </w:r>
              <w:r w:rsidRPr="00DF5FAC">
                <w:rPr>
                  <w:rtl/>
                  <w:rPrChange w:id="875" w:author="נירה לאמעי" w:date="2017-08-09T09:36:00Z">
                    <w:rPr>
                      <w:rtl/>
                    </w:rPr>
                  </w:rPrChange>
                </w:rPr>
                <w:t xml:space="preserve"> שבתחום אחריותה נמצאת חלקת הקבר נשוא הצו</w:t>
              </w:r>
            </w:ins>
            <w:ins w:id="876" w:author="נירה לאמעי" w:date="2017-07-25T16:53:00Z">
              <w:r w:rsidR="00301D3D" w:rsidRPr="00DF5FAC">
                <w:rPr>
                  <w:rtl/>
                  <w:rPrChange w:id="877" w:author="נירה לאמעי" w:date="2017-08-09T09:36:00Z">
                    <w:rPr>
                      <w:rtl/>
                    </w:rPr>
                  </w:rPrChange>
                </w:rPr>
                <w:t>,</w:t>
              </w:r>
            </w:ins>
            <w:ins w:id="878" w:author="נירה לאמעי" w:date="2017-07-25T16:44:00Z">
              <w:r w:rsidR="00301D3D" w:rsidRPr="00DF5FAC">
                <w:rPr>
                  <w:rtl/>
                  <w:rPrChange w:id="879" w:author="נירה לאמעי" w:date="2017-08-09T09:36:00Z">
                    <w:rPr>
                      <w:rtl/>
                    </w:rPr>
                  </w:rPrChange>
                </w:rPr>
                <w:t xml:space="preserve"> </w:t>
              </w:r>
            </w:ins>
            <w:ins w:id="880" w:author="טליה אגמון" w:date="2017-08-02T16:02:00Z">
              <w:r w:rsidR="0026720B" w:rsidRPr="00DF5FAC">
                <w:rPr>
                  <w:rtl/>
                  <w:rPrChange w:id="881" w:author="נירה לאמעי" w:date="2017-08-09T09:36:00Z">
                    <w:rPr>
                      <w:rtl/>
                    </w:rPr>
                  </w:rPrChange>
                </w:rPr>
                <w:t>לפי בקשת המבקש, ו</w:t>
              </w:r>
            </w:ins>
            <w:ins w:id="882" w:author="נירה לאמעי" w:date="2017-07-25T16:44:00Z">
              <w:r w:rsidR="00301D3D" w:rsidRPr="00DF5FAC">
                <w:rPr>
                  <w:rtl/>
                  <w:rPrChange w:id="883" w:author="נירה לאמעי" w:date="2017-08-09T09:36:00Z">
                    <w:rPr>
                      <w:rtl/>
                    </w:rPr>
                  </w:rPrChange>
                </w:rPr>
                <w:t>בתיאום ע</w:t>
              </w:r>
            </w:ins>
            <w:ins w:id="884" w:author="נירה לאמעי" w:date="2017-07-25T16:53:00Z">
              <w:r w:rsidR="00301D3D" w:rsidRPr="00DF5FAC">
                <w:rPr>
                  <w:rtl/>
                  <w:rPrChange w:id="885" w:author="נירה לאמעי" w:date="2017-08-09T09:36:00Z">
                    <w:rPr>
                      <w:rtl/>
                    </w:rPr>
                  </w:rPrChange>
                </w:rPr>
                <w:t xml:space="preserve">ם </w:t>
              </w:r>
            </w:ins>
            <w:ins w:id="886" w:author="נירה לאמעי" w:date="2017-07-25T16:44:00Z">
              <w:r w:rsidRPr="00DF5FAC">
                <w:rPr>
                  <w:rtl/>
                  <w:rPrChange w:id="887" w:author="נירה לאמעי" w:date="2017-08-09T09:36:00Z">
                    <w:rPr>
                      <w:rtl/>
                    </w:rPr>
                  </w:rPrChange>
                </w:rPr>
                <w:t>מנהל בית העלמין בו נמצאת החלקה האמורה</w:t>
              </w:r>
            </w:ins>
            <w:ins w:id="888" w:author="נירה לאמעי" w:date="2017-08-08T14:25:00Z">
              <w:r w:rsidR="007A5A1D" w:rsidRPr="00DF5FAC">
                <w:rPr>
                  <w:rtl/>
                  <w:rPrChange w:id="889" w:author="נירה לאמעי" w:date="2017-08-09T09:36:00Z">
                    <w:rPr>
                      <w:rtl/>
                    </w:rPr>
                  </w:rPrChange>
                </w:rPr>
                <w:t xml:space="preserve"> </w:t>
              </w:r>
            </w:ins>
            <w:ins w:id="890" w:author="נירה לאמעי" w:date="2017-08-09T09:36:00Z">
              <w:r w:rsidR="00DF5FAC" w:rsidRPr="007C42C3">
                <w:rPr>
                  <w:highlight w:val="yellow"/>
                  <w:rtl/>
                  <w:rPrChange w:id="891" w:author="נירה לאמעי" w:date="2017-08-10T10:20:00Z">
                    <w:rPr>
                      <w:rFonts w:cs="Arial"/>
                      <w:color w:val="1F497D"/>
                      <w:rtl/>
                    </w:rPr>
                  </w:rPrChange>
                </w:rPr>
                <w:t>ו</w:t>
              </w:r>
            </w:ins>
            <w:ins w:id="892" w:author="נירה לאמעי" w:date="2017-08-09T09:37:00Z">
              <w:r w:rsidR="00DF5FAC" w:rsidRPr="007C42C3">
                <w:rPr>
                  <w:highlight w:val="yellow"/>
                  <w:rtl/>
                  <w:rPrChange w:id="893" w:author="נירה לאמעי" w:date="2017-08-10T10:20:00Z">
                    <w:rPr>
                      <w:rtl/>
                    </w:rPr>
                  </w:rPrChange>
                </w:rPr>
                <w:t>תחת</w:t>
              </w:r>
            </w:ins>
            <w:ins w:id="894" w:author="נירה לאמעי" w:date="2017-08-09T09:36:00Z">
              <w:r w:rsidR="00DF5FAC" w:rsidRPr="007C42C3">
                <w:rPr>
                  <w:highlight w:val="yellow"/>
                  <w:rtl/>
                  <w:rPrChange w:id="895" w:author="נירה לאמעי" w:date="2017-08-10T10:20:00Z">
                    <w:rPr>
                      <w:rFonts w:cs="Arial"/>
                      <w:color w:val="1F497D"/>
                      <w:rtl/>
                    </w:rPr>
                  </w:rPrChange>
                </w:rPr>
                <w:t xml:space="preserve"> הנחייתו ההלכתית של רב שימנה הרב הראשי לישראל המ</w:t>
              </w:r>
              <w:r w:rsidR="00DF5FAC" w:rsidRPr="007C42C3">
                <w:rPr>
                  <w:highlight w:val="yellow"/>
                  <w:rtl/>
                  <w:rPrChange w:id="896" w:author="נירה לאמעי" w:date="2017-08-10T10:20:00Z">
                    <w:rPr>
                      <w:rtl/>
                    </w:rPr>
                  </w:rPrChange>
                </w:rPr>
                <w:t>כהן כנשיא מועצת הרבנות הראשית</w:t>
              </w:r>
            </w:ins>
            <w:ins w:id="897" w:author="נירה לאמעי" w:date="2017-08-09T09:37:00Z">
              <w:r w:rsidR="00DF5FAC" w:rsidRPr="007C42C3">
                <w:rPr>
                  <w:highlight w:val="yellow"/>
                  <w:rtl/>
                  <w:rPrChange w:id="898" w:author="נירה לאמעי" w:date="2017-08-10T10:20:00Z">
                    <w:rPr>
                      <w:rtl/>
                    </w:rPr>
                  </w:rPrChange>
                </w:rPr>
                <w:t>;</w:t>
              </w:r>
            </w:ins>
          </w:p>
          <w:p w:rsidR="00E50703" w:rsidRPr="00DF5FAC" w:rsidRDefault="00E50703" w:rsidP="00DF5FAC">
            <w:pPr>
              <w:pStyle w:val="TableBlock"/>
              <w:rPr>
                <w:sz w:val="26"/>
                <w:rtl/>
              </w:rPr>
            </w:pPr>
          </w:p>
        </w:tc>
      </w:tr>
      <w:tr w:rsidR="000F20C8" w:rsidTr="00684F70">
        <w:trPr>
          <w:cantSplit/>
          <w:ins w:id="899" w:author="נירה לאמעי" w:date="2017-07-25T16:42:00Z"/>
          <w:trPrChange w:id="900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901" w:author="נירה לאמעי" w:date="2017-08-10T11:46:00Z">
              <w:tcPr>
                <w:tcW w:w="1872" w:type="dxa"/>
                <w:gridSpan w:val="5"/>
              </w:tcPr>
            </w:tcPrChange>
          </w:tcPr>
          <w:p w:rsidR="000F20C8" w:rsidRPr="00D922FD" w:rsidRDefault="00D922FD">
            <w:pPr>
              <w:pStyle w:val="TableSideHeading"/>
              <w:keepLines w:val="0"/>
              <w:rPr>
                <w:ins w:id="902" w:author="נירה לאמעי" w:date="2017-07-25T16:42:00Z"/>
                <w:sz w:val="22"/>
                <w:szCs w:val="22"/>
                <w:rtl/>
                <w:rPrChange w:id="903" w:author="נירה לאמעי" w:date="2017-09-04T16:05:00Z">
                  <w:rPr>
                    <w:ins w:id="904" w:author="נירה לאמעי" w:date="2017-07-25T16:42:00Z"/>
                    <w:rtl/>
                  </w:rPr>
                </w:rPrChange>
              </w:rPr>
              <w:pPrChange w:id="905" w:author="נירה לאמעי" w:date="2017-09-04T16:15:00Z">
                <w:pPr>
                  <w:pStyle w:val="TableSideHeading"/>
                  <w:keepLines w:val="0"/>
                </w:pPr>
              </w:pPrChange>
            </w:pPr>
            <w:ins w:id="906" w:author="נירה לאמעי" w:date="2017-09-04T16:05:00Z">
              <w:r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07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לפי</w:t>
              </w:r>
              <w:r w:rsidRPr="004C4800">
                <w:rPr>
                  <w:sz w:val="22"/>
                  <w:szCs w:val="22"/>
                  <w:highlight w:val="yellow"/>
                  <w:rtl/>
                  <w:rPrChange w:id="908" w:author="נירה לאמעי" w:date="2017-09-04T16:15:00Z">
                    <w:rPr>
                      <w:rtl/>
                    </w:rPr>
                  </w:rPrChange>
                </w:rPr>
                <w:t xml:space="preserve"> הערת משרד הבריאות </w:t>
              </w:r>
              <w:r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09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בפועל</w:t>
              </w:r>
              <w:r w:rsidRPr="004C4800">
                <w:rPr>
                  <w:sz w:val="22"/>
                  <w:szCs w:val="22"/>
                  <w:highlight w:val="yellow"/>
                  <w:rtl/>
                  <w:rPrChange w:id="910" w:author="נירה לאמעי" w:date="2017-09-04T16:15:00Z">
                    <w:rPr>
                      <w:rtl/>
                    </w:rPr>
                  </w:rPrChange>
                </w:rPr>
                <w:t xml:space="preserve"> מוציאים </w:t>
              </w:r>
              <w:r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11" w:author="נירה לאמעי" w:date="2017-09-04T16:15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4C4800">
                <w:rPr>
                  <w:sz w:val="22"/>
                  <w:szCs w:val="22"/>
                  <w:highlight w:val="yellow"/>
                  <w:rtl/>
                  <w:rPrChange w:id="912" w:author="נירה לאמעי" w:date="2017-09-04T16:15:00Z">
                    <w:rPr>
                      <w:rtl/>
                    </w:rPr>
                  </w:rPrChange>
                </w:rPr>
                <w:t xml:space="preserve"> כל הגופה </w:t>
              </w:r>
            </w:ins>
            <w:ins w:id="913" w:author="נירה לאמעי" w:date="2017-09-04T16:15:00Z"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14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ואילו</w:t>
              </w:r>
              <w:r w:rsidR="004C4800" w:rsidRPr="004C4800">
                <w:rPr>
                  <w:sz w:val="22"/>
                  <w:szCs w:val="22"/>
                  <w:highlight w:val="yellow"/>
                  <w:rtl/>
                  <w:rPrChange w:id="915" w:author="נירה לאמעי" w:date="2017-09-04T16:1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16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את</w:t>
              </w:r>
              <w:r w:rsidR="004C4800" w:rsidRPr="004C4800">
                <w:rPr>
                  <w:sz w:val="22"/>
                  <w:szCs w:val="22"/>
                  <w:highlight w:val="yellow"/>
                  <w:rtl/>
                  <w:rPrChange w:id="917" w:author="נירה לאמעי" w:date="2017-09-04T16:1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18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הדגימה</w:t>
              </w:r>
              <w:r w:rsidR="004C4800" w:rsidRPr="004C4800">
                <w:rPr>
                  <w:sz w:val="22"/>
                  <w:szCs w:val="22"/>
                  <w:highlight w:val="yellow"/>
                  <w:rtl/>
                  <w:rPrChange w:id="919" w:author="נירה לאמעי" w:date="2017-09-04T16:1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20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נוט</w:t>
              </w:r>
            </w:ins>
            <w:ins w:id="921" w:author="נירה לאמעי" w:date="2017-09-04T16:16:00Z"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22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לים</w:t>
              </w:r>
              <w:r w:rsidR="004C4800" w:rsidRPr="004C4800">
                <w:rPr>
                  <w:sz w:val="22"/>
                  <w:szCs w:val="22"/>
                  <w:highlight w:val="yellow"/>
                  <w:rtl/>
                  <w:rPrChange w:id="923" w:author="נירה לאמעי" w:date="2017-09-04T16:1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4C4800" w:rsidRPr="004C4800">
                <w:rPr>
                  <w:rFonts w:hint="eastAsia"/>
                  <w:sz w:val="22"/>
                  <w:szCs w:val="22"/>
                  <w:highlight w:val="yellow"/>
                  <w:rtl/>
                  <w:rPrChange w:id="924" w:author="נירה לאמעי" w:date="2017-09-04T16:1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במעבדה</w:t>
              </w:r>
            </w:ins>
          </w:p>
        </w:tc>
        <w:tc>
          <w:tcPr>
            <w:tcW w:w="566" w:type="dxa"/>
            <w:gridSpan w:val="2"/>
            <w:tcPrChange w:id="925" w:author="נירה לאמעי" w:date="2017-08-10T11:46:00Z">
              <w:tcPr>
                <w:tcW w:w="624" w:type="dxa"/>
                <w:gridSpan w:val="6"/>
              </w:tcPr>
            </w:tcPrChange>
          </w:tcPr>
          <w:p w:rsidR="000F20C8" w:rsidRDefault="000F20C8" w:rsidP="00367A8A">
            <w:pPr>
              <w:pStyle w:val="TableText"/>
              <w:rPr>
                <w:ins w:id="926" w:author="נירה לאמעי" w:date="2017-07-25T16:42:00Z"/>
                <w:rtl/>
              </w:rPr>
            </w:pPr>
          </w:p>
        </w:tc>
        <w:tc>
          <w:tcPr>
            <w:tcW w:w="7230" w:type="dxa"/>
            <w:gridSpan w:val="3"/>
            <w:tcPrChange w:id="927" w:author="נירה לאמעי" w:date="2017-08-10T11:46:00Z">
              <w:tcPr>
                <w:tcW w:w="7143" w:type="dxa"/>
                <w:gridSpan w:val="4"/>
              </w:tcPr>
            </w:tcPrChange>
          </w:tcPr>
          <w:p w:rsidR="000F20C8" w:rsidRDefault="000F20C8">
            <w:pPr>
              <w:pStyle w:val="TableBlock"/>
              <w:rPr>
                <w:ins w:id="928" w:author="נירה לאמעי" w:date="2017-07-25T16:42:00Z"/>
                <w:sz w:val="26"/>
                <w:rtl/>
              </w:rPr>
              <w:pPrChange w:id="929" w:author="נירה לאמעי" w:date="2017-09-04T16:03:00Z">
                <w:pPr>
                  <w:pStyle w:val="TableBlock"/>
                </w:pPr>
              </w:pPrChange>
            </w:pPr>
            <w:ins w:id="930" w:author="נירה לאמעי" w:date="2017-07-25T16:42:00Z">
              <w:r>
                <w:rPr>
                  <w:rFonts w:hint="cs"/>
                  <w:sz w:val="26"/>
                  <w:rtl/>
                </w:rPr>
                <w:t>(ב</w:t>
              </w:r>
            </w:ins>
            <w:ins w:id="931" w:author="נירה לאמעי" w:date="2017-07-25T16:43:00Z">
              <w:r>
                <w:rPr>
                  <w:rFonts w:hint="cs"/>
                  <w:sz w:val="26"/>
                  <w:rtl/>
                </w:rPr>
                <w:t>)</w:t>
              </w:r>
              <w:r>
                <w:rPr>
                  <w:sz w:val="26"/>
                  <w:rtl/>
                </w:rPr>
                <w:tab/>
              </w:r>
            </w:ins>
            <w:ins w:id="932" w:author="טליה אגמון" w:date="2017-08-02T15:53:00Z"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933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הוצאת</w:t>
              </w:r>
              <w:r w:rsidR="002E1595" w:rsidRPr="004C4800">
                <w:rPr>
                  <w:sz w:val="26"/>
                  <w:highlight w:val="yellow"/>
                  <w:rtl/>
                  <w:rPrChange w:id="934" w:author="נירה לאמעי" w:date="2017-09-04T16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935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הגופה</w:t>
              </w:r>
              <w:r w:rsidR="002E1595" w:rsidRPr="004C4800">
                <w:rPr>
                  <w:sz w:val="26"/>
                  <w:highlight w:val="yellow"/>
                  <w:rtl/>
                  <w:rPrChange w:id="936" w:author="נירה לאמעי" w:date="2017-09-04T16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937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="002E1595" w:rsidRPr="004C4800">
                <w:rPr>
                  <w:sz w:val="26"/>
                  <w:highlight w:val="yellow"/>
                  <w:rtl/>
                  <w:rPrChange w:id="938" w:author="נירה לאמעי" w:date="2017-09-04T16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939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הצו</w:t>
              </w:r>
              <w:r w:rsidR="002E1595" w:rsidRPr="004C4800">
                <w:rPr>
                  <w:sz w:val="26"/>
                  <w:highlight w:val="yellow"/>
                  <w:rtl/>
                  <w:rPrChange w:id="940" w:author="נירה לאמעי" w:date="2017-09-04T16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2E1595" w:rsidRPr="004C4800">
                <w:rPr>
                  <w:rFonts w:hint="eastAsia"/>
                  <w:sz w:val="26"/>
                  <w:highlight w:val="yellow"/>
                  <w:rtl/>
                  <w:rPrChange w:id="941" w:author="נירה לאמעי" w:date="2017-09-04T16:16:00Z">
                    <w:rPr>
                      <w:rFonts w:hint="eastAsia"/>
                      <w:sz w:val="26"/>
                      <w:rtl/>
                    </w:rPr>
                  </w:rPrChange>
                </w:rPr>
                <w:t>האמור</w:t>
              </w:r>
              <w:r w:rsidR="002E1595">
                <w:rPr>
                  <w:rFonts w:hint="cs"/>
                  <w:sz w:val="26"/>
                  <w:rtl/>
                </w:rPr>
                <w:t xml:space="preserve"> </w:t>
              </w:r>
            </w:ins>
            <w:ins w:id="942" w:author="טליה אגמון" w:date="2017-08-02T15:54:00Z">
              <w:del w:id="943" w:author="נירה לאמעי" w:date="2017-09-04T16:01:00Z">
                <w:r w:rsidR="002E1595" w:rsidDel="009A7E41">
                  <w:rPr>
                    <w:rFonts w:hint="cs"/>
                    <w:sz w:val="26"/>
                    <w:rtl/>
                  </w:rPr>
                  <w:delText xml:space="preserve">ונטילת דגימה </w:delText>
                </w:r>
              </w:del>
              <w:del w:id="944" w:author="נירה לאמעי" w:date="2017-08-08T14:32:00Z">
                <w:r w:rsidR="002E1595" w:rsidDel="0026528D">
                  <w:rPr>
                    <w:rFonts w:hint="cs"/>
                    <w:sz w:val="26"/>
                    <w:rtl/>
                  </w:rPr>
                  <w:delText>ממנה</w:delText>
                </w:r>
              </w:del>
              <w:del w:id="945" w:author="נירה לאמעי" w:date="2017-09-04T16:01:00Z">
                <w:r w:rsidR="002E1595" w:rsidDel="009A7E41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946" w:author="טליה אגמון" w:date="2017-08-02T15:53:00Z">
              <w:r w:rsidR="002E1595">
                <w:rPr>
                  <w:rFonts w:hint="cs"/>
                  <w:sz w:val="26"/>
                  <w:rtl/>
                </w:rPr>
                <w:t xml:space="preserve">תיעשה על ידי </w:t>
              </w:r>
            </w:ins>
            <w:ins w:id="947" w:author="נירה לאמעי" w:date="2017-07-25T16:43:00Z">
              <w:del w:id="948" w:author="טליה אגמון" w:date="2017-08-02T15:54:00Z">
                <w:r w:rsidDel="002E1595">
                  <w:rPr>
                    <w:rFonts w:hint="cs"/>
                    <w:sz w:val="26"/>
                    <w:rtl/>
                  </w:rPr>
                  <w:delText>במעמד של פתיחת גופה כאמור יהיה נוכח</w:delText>
                </w:r>
              </w:del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949" w:author="טליה אגמון" w:date="2017-08-02T15:57:00Z">
              <w:r w:rsidR="002E1595">
                <w:rPr>
                  <w:rFonts w:hint="cs"/>
                  <w:sz w:val="26"/>
                  <w:rtl/>
                </w:rPr>
                <w:t>מומחה באנתרופולוגיה</w:t>
              </w:r>
            </w:ins>
            <w:ins w:id="950" w:author="טליה אגמון" w:date="2017-08-02T15:58:00Z">
              <w:r w:rsidR="002E1595">
                <w:rPr>
                  <w:rFonts w:hint="cs"/>
                  <w:sz w:val="26"/>
                  <w:rtl/>
                </w:rPr>
                <w:t xml:space="preserve"> פורנזית</w:t>
              </w:r>
            </w:ins>
            <w:ins w:id="951" w:author="טליה אגמון" w:date="2017-08-02T15:57:00Z">
              <w:r w:rsidR="002E1595">
                <w:rPr>
                  <w:rFonts w:hint="cs"/>
                  <w:sz w:val="26"/>
                  <w:rtl/>
                </w:rPr>
                <w:t xml:space="preserve"> </w:t>
              </w:r>
            </w:ins>
            <w:ins w:id="952" w:author="נירה לאמעי" w:date="2017-07-25T16:43:00Z">
              <w:del w:id="953" w:author="טליה אגמון" w:date="2017-08-02T15:57:00Z">
                <w:r w:rsidDel="002E1595">
                  <w:rPr>
                    <w:rFonts w:hint="cs"/>
                    <w:sz w:val="26"/>
                    <w:rtl/>
                  </w:rPr>
                  <w:delText xml:space="preserve">נציג של </w:delText>
                </w:r>
              </w:del>
            </w:ins>
            <w:ins w:id="954" w:author="טליה אגמון" w:date="2017-08-02T15:57:00Z">
              <w:r w:rsidR="002E1595">
                <w:rPr>
                  <w:rFonts w:hint="cs"/>
                  <w:sz w:val="26"/>
                  <w:rtl/>
                </w:rPr>
                <w:t>מ</w:t>
              </w:r>
            </w:ins>
            <w:ins w:id="955" w:author="נירה לאמעי" w:date="2017-07-25T16:43:00Z">
              <w:r>
                <w:rPr>
                  <w:rFonts w:hint="cs"/>
                  <w:sz w:val="26"/>
                  <w:rtl/>
                </w:rPr>
                <w:t>המרכז הלאומי לרפואה משפטית</w:t>
              </w:r>
            </w:ins>
            <w:ins w:id="956" w:author="טליה אגמון" w:date="2017-08-02T15:51:00Z">
              <w:r w:rsidR="002E1595">
                <w:rPr>
                  <w:rFonts w:hint="cs"/>
                  <w:sz w:val="26"/>
                  <w:rtl/>
                </w:rPr>
                <w:t>,</w:t>
              </w:r>
            </w:ins>
            <w:ins w:id="957" w:author="נירה לאמעי" w:date="2017-07-25T16:43:00Z">
              <w:del w:id="958" w:author="טליה אגמון" w:date="2017-08-02T15:48:00Z">
                <w:r w:rsidDel="002E1595">
                  <w:rPr>
                    <w:rStyle w:val="a9"/>
                    <w:sz w:val="26"/>
                    <w:rtl/>
                  </w:rPr>
                  <w:footnoteReference w:id="6"/>
                </w:r>
              </w:del>
            </w:ins>
            <w:ins w:id="961" w:author="נירה לאמעי" w:date="2017-07-25T16:45:00Z">
              <w:r>
                <w:rPr>
                  <w:rFonts w:hint="cs"/>
                  <w:sz w:val="26"/>
                  <w:rtl/>
                </w:rPr>
                <w:t xml:space="preserve"> </w:t>
              </w:r>
              <w:del w:id="962" w:author="טליה אגמון" w:date="2017-08-02T15:54:00Z">
                <w:r w:rsidDel="002E1595">
                  <w:rPr>
                    <w:rFonts w:hint="cs"/>
                    <w:sz w:val="26"/>
                    <w:rtl/>
                  </w:rPr>
                  <w:delText xml:space="preserve">במידת האפשר כזה </w:delText>
                </w:r>
              </w:del>
            </w:ins>
            <w:ins w:id="963" w:author="נירה לאמעי" w:date="2017-07-25T16:46:00Z">
              <w:del w:id="964" w:author="טליה אגמון" w:date="2017-08-02T15:54:00Z">
                <w:r w:rsidDel="002E1595">
                  <w:rPr>
                    <w:rFonts w:hint="cs"/>
                    <w:sz w:val="26"/>
                    <w:rtl/>
                  </w:rPr>
                  <w:delText>המתמחה</w:delText>
                </w:r>
              </w:del>
            </w:ins>
            <w:ins w:id="965" w:author="נירה לאמעי" w:date="2017-07-25T16:45:00Z">
              <w:del w:id="966" w:author="טליה אגמון" w:date="2017-08-02T15:54:00Z">
                <w:r w:rsidDel="002E1595">
                  <w:rPr>
                    <w:rFonts w:hint="cs"/>
                    <w:sz w:val="26"/>
                    <w:rtl/>
                  </w:rPr>
                  <w:delText xml:space="preserve"> ב</w:delText>
                </w:r>
              </w:del>
            </w:ins>
            <w:ins w:id="967" w:author="טליה אגמון" w:date="2017-08-02T15:58:00Z">
              <w:r w:rsidR="002E1595">
                <w:rPr>
                  <w:rFonts w:hint="cs"/>
                  <w:sz w:val="26"/>
                  <w:rtl/>
                </w:rPr>
                <w:t xml:space="preserve">או אדם אחר </w:t>
              </w:r>
            </w:ins>
            <w:ins w:id="968" w:author="טליה אגמון" w:date="2017-08-02T15:57:00Z">
              <w:r w:rsidR="002E1595">
                <w:rPr>
                  <w:rFonts w:hint="cs"/>
                  <w:sz w:val="26"/>
                  <w:rtl/>
                </w:rPr>
                <w:t>בעל מומחיות ב</w:t>
              </w:r>
            </w:ins>
            <w:ins w:id="969" w:author="נירה לאמעי" w:date="2017-07-25T16:45:00Z">
              <w:r>
                <w:rPr>
                  <w:rFonts w:hint="cs"/>
                  <w:sz w:val="26"/>
                  <w:rtl/>
                </w:rPr>
                <w:t>אנתרופולוג</w:t>
              </w:r>
            </w:ins>
            <w:ins w:id="970" w:author="טליה אגמון" w:date="2017-08-02T15:57:00Z">
              <w:r w:rsidR="002E1595">
                <w:rPr>
                  <w:rFonts w:hint="cs"/>
                  <w:sz w:val="26"/>
                  <w:rtl/>
                </w:rPr>
                <w:t>יה</w:t>
              </w:r>
            </w:ins>
            <w:ins w:id="971" w:author="טליה אגמון" w:date="2017-08-02T15:58:00Z">
              <w:r w:rsidR="002E1595">
                <w:rPr>
                  <w:rFonts w:hint="cs"/>
                  <w:sz w:val="26"/>
                  <w:rtl/>
                </w:rPr>
                <w:t xml:space="preserve"> פורנזית</w:t>
              </w:r>
            </w:ins>
            <w:ins w:id="972" w:author="נירה לאמעי" w:date="2017-07-25T16:45:00Z">
              <w:del w:id="973" w:author="טליה אגמון" w:date="2017-08-02T15:52:00Z">
                <w:r w:rsidDel="002E1595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  <w:ins w:id="974" w:author="נירה לאמעי" w:date="2017-07-25T16:43:00Z">
              <w:del w:id="975" w:author="טליה אגמון" w:date="2017-08-02T15:52:00Z">
                <w:r w:rsidDel="002E1595">
                  <w:rPr>
                    <w:rFonts w:hint="cs"/>
                    <w:sz w:val="26"/>
                    <w:rtl/>
                  </w:rPr>
                  <w:delText>/ משרד הבריאות</w:delText>
                </w:r>
              </w:del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ins w:id="976" w:author="טליה אגמון" w:date="2017-08-02T17:01:00Z">
              <w:r w:rsidR="00212E38">
                <w:rPr>
                  <w:rFonts w:hint="cs"/>
                  <w:sz w:val="26"/>
                  <w:rtl/>
                </w:rPr>
                <w:t xml:space="preserve">ולפי הוראותיו, </w:t>
              </w:r>
            </w:ins>
            <w:ins w:id="977" w:author="נירה לאמעי" w:date="2017-07-25T16:43:00Z">
              <w:r>
                <w:rPr>
                  <w:rFonts w:hint="cs"/>
                  <w:sz w:val="26"/>
                  <w:rtl/>
                </w:rPr>
                <w:t xml:space="preserve">וכן </w:t>
              </w:r>
            </w:ins>
            <w:ins w:id="978" w:author="טליה אגמון" w:date="2017-08-02T17:02:00Z">
              <w:r w:rsidR="00212E38">
                <w:rPr>
                  <w:rFonts w:hint="cs"/>
                  <w:sz w:val="26"/>
                  <w:rtl/>
                </w:rPr>
                <w:t xml:space="preserve">רשאים </w:t>
              </w:r>
            </w:ins>
            <w:ins w:id="979" w:author="נירה לאמעי" w:date="2017-07-25T16:43:00Z">
              <w:r>
                <w:rPr>
                  <w:rFonts w:hint="cs"/>
                  <w:sz w:val="26"/>
                  <w:rtl/>
                </w:rPr>
                <w:t>המבקש או בא כוחו</w:t>
              </w:r>
            </w:ins>
            <w:ins w:id="980" w:author="טליה אגמון" w:date="2017-08-02T17:02:00Z">
              <w:r w:rsidR="00212E38">
                <w:rPr>
                  <w:rFonts w:hint="cs"/>
                  <w:sz w:val="26"/>
                  <w:rtl/>
                </w:rPr>
                <w:t xml:space="preserve"> להיות נוכחים במקום.</w:t>
              </w:r>
            </w:ins>
            <w:ins w:id="981" w:author="נירה לאמעי" w:date="2017-07-25T16:43:00Z">
              <w:del w:id="982" w:author="טליה אגמון" w:date="2017-08-02T17:02:00Z">
                <w:r w:rsidDel="00212E38">
                  <w:rPr>
                    <w:rFonts w:hint="cs"/>
                    <w:sz w:val="26"/>
                    <w:rtl/>
                  </w:rPr>
                  <w:delText>, אם רצה בכך.</w:delText>
                </w:r>
              </w:del>
            </w:ins>
          </w:p>
        </w:tc>
      </w:tr>
      <w:tr w:rsidR="00791D2A" w:rsidTr="00684F70">
        <w:trPr>
          <w:cantSplit/>
          <w:ins w:id="983" w:author="נירה לאמעי" w:date="2017-08-08T14:28:00Z"/>
          <w:trPrChange w:id="984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985" w:author="נירה לאמעי" w:date="2017-08-10T11:46:00Z">
              <w:tcPr>
                <w:tcW w:w="1844" w:type="dxa"/>
              </w:tcPr>
            </w:tcPrChange>
          </w:tcPr>
          <w:p w:rsidR="00791D2A" w:rsidRPr="00D922FD" w:rsidRDefault="008D4A26" w:rsidP="00DE601B">
            <w:pPr>
              <w:pStyle w:val="TableSideHeading"/>
              <w:keepLines w:val="0"/>
              <w:rPr>
                <w:ins w:id="986" w:author="נירה לאמעי" w:date="2017-08-08T14:28:00Z"/>
                <w:sz w:val="22"/>
                <w:szCs w:val="22"/>
                <w:rtl/>
                <w:rPrChange w:id="987" w:author="נירה לאמעי" w:date="2017-09-04T16:05:00Z">
                  <w:rPr>
                    <w:ins w:id="988" w:author="נירה לאמעי" w:date="2017-08-08T14:28:00Z"/>
                    <w:rtl/>
                  </w:rPr>
                </w:rPrChange>
              </w:rPr>
            </w:pPr>
            <w:ins w:id="989" w:author="נירה לאמעי" w:date="2017-08-08T14:36:00Z">
              <w:r w:rsidRPr="00D922FD">
                <w:rPr>
                  <w:rFonts w:hint="eastAsia"/>
                  <w:sz w:val="22"/>
                  <w:szCs w:val="22"/>
                  <w:highlight w:val="yellow"/>
                  <w:rtl/>
                  <w:rPrChange w:id="990" w:author="נירה לאמעי" w:date="2017-09-04T16:05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D922FD">
                <w:rPr>
                  <w:sz w:val="22"/>
                  <w:szCs w:val="22"/>
                  <w:highlight w:val="yellow"/>
                  <w:rtl/>
                  <w:rPrChange w:id="991" w:author="נירה לאמעי" w:date="2017-09-04T16:05:00Z">
                    <w:rPr>
                      <w:rtl/>
                    </w:rPr>
                  </w:rPrChange>
                </w:rPr>
                <w:t xml:space="preserve"> </w:t>
              </w:r>
              <w:r w:rsidRPr="00D922FD">
                <w:rPr>
                  <w:rFonts w:hint="eastAsia"/>
                  <w:sz w:val="22"/>
                  <w:szCs w:val="22"/>
                  <w:highlight w:val="yellow"/>
                  <w:rtl/>
                  <w:rPrChange w:id="992" w:author="נירה לאמעי" w:date="2017-09-04T16:05:00Z">
                    <w:rPr>
                      <w:rFonts w:hint="eastAsia"/>
                      <w:rtl/>
                    </w:rPr>
                  </w:rPrChange>
                </w:rPr>
                <w:t>לשקול</w:t>
              </w:r>
              <w:r w:rsidRPr="00D922FD">
                <w:rPr>
                  <w:sz w:val="22"/>
                  <w:szCs w:val="22"/>
                  <w:highlight w:val="yellow"/>
                  <w:rtl/>
                  <w:rPrChange w:id="993" w:author="נירה לאמעי" w:date="2017-09-04T16:05:00Z">
                    <w:rPr>
                      <w:rtl/>
                    </w:rPr>
                  </w:rPrChange>
                </w:rPr>
                <w:t xml:space="preserve"> </w:t>
              </w:r>
              <w:r w:rsidRPr="00D922FD">
                <w:rPr>
                  <w:rFonts w:hint="eastAsia"/>
                  <w:sz w:val="22"/>
                  <w:szCs w:val="22"/>
                  <w:highlight w:val="yellow"/>
                  <w:rtl/>
                  <w:rPrChange w:id="994" w:author="נירה לאמעי" w:date="2017-09-04T16:05:00Z">
                    <w:rPr>
                      <w:rFonts w:hint="eastAsia"/>
                      <w:rtl/>
                    </w:rPr>
                  </w:rPrChange>
                </w:rPr>
                <w:t>ליווי</w:t>
              </w:r>
              <w:r w:rsidRPr="00D922FD">
                <w:rPr>
                  <w:sz w:val="22"/>
                  <w:szCs w:val="22"/>
                  <w:highlight w:val="yellow"/>
                  <w:rtl/>
                  <w:rPrChange w:id="995" w:author="נירה לאמעי" w:date="2017-09-04T16:05:00Z">
                    <w:rPr>
                      <w:rtl/>
                    </w:rPr>
                  </w:rPrChange>
                </w:rPr>
                <w:t xml:space="preserve"> </w:t>
              </w:r>
              <w:r w:rsidRPr="00D922FD">
                <w:rPr>
                  <w:rFonts w:hint="eastAsia"/>
                  <w:sz w:val="22"/>
                  <w:szCs w:val="22"/>
                  <w:highlight w:val="yellow"/>
                  <w:rtl/>
                  <w:rPrChange w:id="996" w:author="נירה לאמעי" w:date="2017-09-04T16:05:00Z">
                    <w:rPr>
                      <w:rFonts w:hint="eastAsia"/>
                      <w:rtl/>
                    </w:rPr>
                  </w:rPrChange>
                </w:rPr>
                <w:t>משטרתי</w:t>
              </w:r>
            </w:ins>
          </w:p>
        </w:tc>
        <w:tc>
          <w:tcPr>
            <w:tcW w:w="566" w:type="dxa"/>
            <w:gridSpan w:val="2"/>
            <w:tcPrChange w:id="997" w:author="נירה לאמעי" w:date="2017-08-10T11:46:00Z">
              <w:tcPr>
                <w:tcW w:w="615" w:type="dxa"/>
                <w:gridSpan w:val="6"/>
              </w:tcPr>
            </w:tcPrChange>
          </w:tcPr>
          <w:p w:rsidR="00791D2A" w:rsidRDefault="00791D2A">
            <w:pPr>
              <w:pStyle w:val="TableText"/>
              <w:rPr>
                <w:ins w:id="998" w:author="נירה לאמעי" w:date="2017-08-08T14:28:00Z"/>
                <w:rtl/>
              </w:rPr>
              <w:pPrChange w:id="999" w:author="נירה לאמעי" w:date="2017-08-08T14:28:00Z">
                <w:pPr>
                  <w:pStyle w:val="TableText"/>
                </w:pPr>
              </w:pPrChange>
            </w:pPr>
          </w:p>
        </w:tc>
        <w:tc>
          <w:tcPr>
            <w:tcW w:w="7230" w:type="dxa"/>
            <w:gridSpan w:val="3"/>
            <w:tcPrChange w:id="1000" w:author="נירה לאמעי" w:date="2017-08-10T11:46:00Z">
              <w:tcPr>
                <w:tcW w:w="7180" w:type="dxa"/>
                <w:gridSpan w:val="8"/>
              </w:tcPr>
            </w:tcPrChange>
          </w:tcPr>
          <w:p w:rsidR="00791D2A" w:rsidRDefault="00791D2A">
            <w:pPr>
              <w:pStyle w:val="TableBlock"/>
              <w:rPr>
                <w:ins w:id="1001" w:author="נירה לאמעי" w:date="2017-08-08T14:28:00Z"/>
                <w:sz w:val="26"/>
                <w:rtl/>
              </w:rPr>
              <w:pPrChange w:id="1002" w:author="נירה לאמעי" w:date="2017-09-04T16:06:00Z">
                <w:pPr>
                  <w:pStyle w:val="TableBlock"/>
                </w:pPr>
              </w:pPrChange>
            </w:pPr>
            <w:ins w:id="1003" w:author="נירה לאמעי" w:date="2017-08-08T14:28:00Z">
              <w:r>
                <w:rPr>
                  <w:rFonts w:hint="cs"/>
                  <w:sz w:val="26"/>
                  <w:rtl/>
                </w:rPr>
                <w:t>(ג)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במעמד פתיחת הקבר </w:t>
              </w:r>
            </w:ins>
            <w:ins w:id="1004" w:author="נירה לאמעי" w:date="2017-09-04T16:06:00Z">
              <w:r w:rsidR="00741C30" w:rsidRPr="00741C30">
                <w:rPr>
                  <w:rFonts w:hint="eastAsia"/>
                  <w:sz w:val="26"/>
                  <w:highlight w:val="yellow"/>
                  <w:rtl/>
                  <w:rPrChange w:id="1005" w:author="נירה לאמעי" w:date="2017-09-04T16:06:00Z">
                    <w:rPr>
                      <w:rFonts w:hint="eastAsia"/>
                      <w:sz w:val="26"/>
                      <w:rtl/>
                    </w:rPr>
                  </w:rPrChange>
                </w:rPr>
                <w:t>והוצאת</w:t>
              </w:r>
              <w:r w:rsidR="00741C30" w:rsidRPr="00741C30">
                <w:rPr>
                  <w:sz w:val="26"/>
                  <w:highlight w:val="yellow"/>
                  <w:rtl/>
                  <w:rPrChange w:id="1006" w:author="נירה לאמעי" w:date="2017-09-04T16:0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741C30" w:rsidRPr="00741C30">
                <w:rPr>
                  <w:rFonts w:hint="eastAsia"/>
                  <w:sz w:val="26"/>
                  <w:highlight w:val="yellow"/>
                  <w:rtl/>
                  <w:rPrChange w:id="1007" w:author="נירה לאמעי" w:date="2017-09-04T16:06:00Z">
                    <w:rPr>
                      <w:rFonts w:hint="eastAsia"/>
                      <w:sz w:val="26"/>
                      <w:rtl/>
                    </w:rPr>
                  </w:rPrChange>
                </w:rPr>
                <w:t>הגופה</w:t>
              </w:r>
            </w:ins>
            <w:ins w:id="1008" w:author="נירה לאמעי" w:date="2017-08-08T14:34:00Z">
              <w:r w:rsidR="008D4A26">
                <w:rPr>
                  <w:rFonts w:hint="cs"/>
                  <w:sz w:val="26"/>
                  <w:rtl/>
                </w:rPr>
                <w:t xml:space="preserve"> יישמעו כל הנוכחים להוראותיו של מומחה באנתרופולוגיה פורנזית </w:t>
              </w:r>
            </w:ins>
            <w:ins w:id="1009" w:author="נירה לאמעי" w:date="2017-08-08T14:36:00Z">
              <w:r w:rsidR="008D4A26">
                <w:rPr>
                  <w:rFonts w:hint="cs"/>
                  <w:sz w:val="26"/>
                  <w:rtl/>
                </w:rPr>
                <w:t>כאמור בפסקה (ב);</w:t>
              </w:r>
            </w:ins>
          </w:p>
        </w:tc>
      </w:tr>
      <w:tr w:rsidR="00143435" w:rsidTr="00684F70">
        <w:trPr>
          <w:cantSplit/>
          <w:ins w:id="1010" w:author="נירה לאמעי" w:date="2017-07-31T14:26:00Z"/>
          <w:trPrChange w:id="1011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1012" w:author="נירה לאמעי" w:date="2017-08-10T11:46:00Z">
              <w:tcPr>
                <w:tcW w:w="1871" w:type="dxa"/>
                <w:gridSpan w:val="4"/>
              </w:tcPr>
            </w:tcPrChange>
          </w:tcPr>
          <w:p w:rsidR="00143435" w:rsidRDefault="00143435" w:rsidP="00DE601B">
            <w:pPr>
              <w:pStyle w:val="TableSideHeading"/>
              <w:keepLines w:val="0"/>
              <w:rPr>
                <w:ins w:id="1013" w:author="נירה לאמעי" w:date="2017-07-31T14:26:00Z"/>
                <w:rtl/>
              </w:rPr>
            </w:pPr>
          </w:p>
        </w:tc>
        <w:tc>
          <w:tcPr>
            <w:tcW w:w="566" w:type="dxa"/>
            <w:gridSpan w:val="2"/>
            <w:tcPrChange w:id="1014" w:author="נירה לאמעי" w:date="2017-08-10T11:46:00Z">
              <w:tcPr>
                <w:tcW w:w="624" w:type="dxa"/>
                <w:gridSpan w:val="6"/>
              </w:tcPr>
            </w:tcPrChange>
          </w:tcPr>
          <w:p w:rsidR="00143435" w:rsidRDefault="00143435" w:rsidP="00367A8A">
            <w:pPr>
              <w:pStyle w:val="TableText"/>
              <w:rPr>
                <w:ins w:id="1015" w:author="נירה לאמעי" w:date="2017-07-31T14:26:00Z"/>
                <w:rtl/>
              </w:rPr>
            </w:pPr>
          </w:p>
        </w:tc>
        <w:tc>
          <w:tcPr>
            <w:tcW w:w="7230" w:type="dxa"/>
            <w:gridSpan w:val="3"/>
            <w:tcPrChange w:id="1016" w:author="נירה לאמעי" w:date="2017-08-10T11:46:00Z">
              <w:tcPr>
                <w:tcW w:w="7144" w:type="dxa"/>
                <w:gridSpan w:val="5"/>
              </w:tcPr>
            </w:tcPrChange>
          </w:tcPr>
          <w:p w:rsidR="00143435" w:rsidRDefault="00143435" w:rsidP="001819C4">
            <w:pPr>
              <w:pStyle w:val="TableBlock"/>
              <w:rPr>
                <w:ins w:id="1017" w:author="נירה לאמעי" w:date="2017-07-31T14:26:00Z"/>
                <w:sz w:val="26"/>
                <w:rtl/>
              </w:rPr>
            </w:pPr>
            <w:ins w:id="1018" w:author="נירה לאמעי" w:date="2017-07-31T14:26:00Z">
              <w:r>
                <w:rPr>
                  <w:rFonts w:hint="cs"/>
                  <w:sz w:val="26"/>
                  <w:rtl/>
                </w:rPr>
                <w:t>(ג)</w:t>
              </w:r>
              <w:r>
                <w:rPr>
                  <w:sz w:val="26"/>
                  <w:rtl/>
                </w:rPr>
                <w:tab/>
              </w:r>
            </w:ins>
            <w:ins w:id="1019" w:author="נירה לאמעי" w:date="2017-07-31T14:37:00Z">
              <w:r w:rsidR="005A1018">
                <w:rPr>
                  <w:rFonts w:hint="cs"/>
                  <w:sz w:val="26"/>
                  <w:rtl/>
                </w:rPr>
                <w:t xml:space="preserve">התגלו במעמד פתיחת הקבר </w:t>
              </w:r>
            </w:ins>
            <w:ins w:id="1020" w:author="נירה לאמעי" w:date="2017-07-31T14:38:00Z">
              <w:r w:rsidR="005A1018">
                <w:rPr>
                  <w:rFonts w:hint="cs"/>
                  <w:sz w:val="26"/>
                  <w:rtl/>
                </w:rPr>
                <w:t>יותר מגופה אחת באותה חלקת קבר, או ש</w:t>
              </w:r>
            </w:ins>
            <w:ins w:id="1021" w:author="טליה אגמון" w:date="2017-08-02T16:01:00Z">
              <w:r w:rsidR="001819C4">
                <w:rPr>
                  <w:rFonts w:hint="cs"/>
                  <w:sz w:val="26"/>
                  <w:rtl/>
                </w:rPr>
                <w:t xml:space="preserve">בעת פתיחת הקבר </w:t>
              </w:r>
            </w:ins>
            <w:ins w:id="1022" w:author="נירה לאמעי" w:date="2017-07-31T14:38:00Z">
              <w:del w:id="1023" w:author="טליה אגמון" w:date="2017-08-02T16:01:00Z">
                <w:r w:rsidR="005A1018" w:rsidDel="001819C4">
                  <w:rPr>
                    <w:rFonts w:hint="cs"/>
                    <w:sz w:val="26"/>
                    <w:rtl/>
                  </w:rPr>
                  <w:delText>קיים</w:delText>
                </w:r>
              </w:del>
            </w:ins>
            <w:ins w:id="1024" w:author="טליה אגמון" w:date="2017-08-02T16:01:00Z">
              <w:r w:rsidR="001819C4">
                <w:rPr>
                  <w:rFonts w:hint="cs"/>
                  <w:sz w:val="26"/>
                  <w:rtl/>
                </w:rPr>
                <w:t>עלה</w:t>
              </w:r>
            </w:ins>
            <w:ins w:id="1025" w:author="נירה לאמעי" w:date="2017-07-31T14:38:00Z">
              <w:r w:rsidR="005A1018">
                <w:rPr>
                  <w:rFonts w:hint="cs"/>
                  <w:sz w:val="26"/>
                  <w:rtl/>
                </w:rPr>
                <w:t xml:space="preserve"> ספק אם המנוח קבור בחלקה לגביה הוגשה הבקשה </w:t>
              </w:r>
            </w:ins>
            <w:ins w:id="1026" w:author="נירה לאמעי" w:date="2017-07-31T14:39:00Z">
              <w:r w:rsidR="005A1018">
                <w:rPr>
                  <w:rFonts w:hint="cs"/>
                  <w:sz w:val="26"/>
                  <w:rtl/>
                </w:rPr>
                <w:t>או בחלקה סמוכה</w:t>
              </w:r>
            </w:ins>
            <w:ins w:id="1027" w:author="נירה לאמעי" w:date="2017-08-03T10:26:00Z">
              <w:r w:rsidR="00B65774">
                <w:rPr>
                  <w:rFonts w:hint="cs"/>
                  <w:sz w:val="26"/>
                  <w:rtl/>
                </w:rPr>
                <w:t xml:space="preserve"> ואי</w:t>
              </w:r>
            </w:ins>
            <w:ins w:id="1028" w:author="נירה לאמעי" w:date="2017-08-03T10:27:00Z">
              <w:r w:rsidR="00B65774">
                <w:rPr>
                  <w:rFonts w:hint="cs"/>
                  <w:sz w:val="26"/>
                  <w:rtl/>
                </w:rPr>
                <w:t>ן בצו שניתן על ידי בית המשפט הוראות בעניין</w:t>
              </w:r>
            </w:ins>
            <w:ins w:id="1029" w:author="טליה אגמון" w:date="2017-08-02T16:01:00Z">
              <w:r w:rsidR="001819C4">
                <w:rPr>
                  <w:rFonts w:hint="cs"/>
                  <w:sz w:val="26"/>
                  <w:rtl/>
                </w:rPr>
                <w:t xml:space="preserve"> </w:t>
              </w:r>
            </w:ins>
            <w:ins w:id="1030" w:author="נירה לאמעי" w:date="2017-07-31T14:39:00Z">
              <w:r w:rsidR="005A1018">
                <w:rPr>
                  <w:rFonts w:hint="cs"/>
                  <w:sz w:val="26"/>
                  <w:rtl/>
                </w:rPr>
                <w:t xml:space="preserve">- יכריע בית המשפט בשאלת נטילת דגימת </w:t>
              </w:r>
              <w:r w:rsidR="005A1018">
                <w:rPr>
                  <w:rFonts w:hint="cs"/>
                  <w:sz w:val="26"/>
                </w:rPr>
                <w:t>DNA</w:t>
              </w:r>
              <w:r w:rsidR="005A1018">
                <w:rPr>
                  <w:rFonts w:hint="cs"/>
                  <w:sz w:val="26"/>
                  <w:rtl/>
                </w:rPr>
                <w:t xml:space="preserve"> וביצוע בדיקה גנטית לקשרי משפחה גם בגופת נפטר אחר</w:t>
              </w:r>
            </w:ins>
            <w:ins w:id="1031" w:author="טליה אגמון" w:date="2017-08-02T15:58:00Z">
              <w:r w:rsidR="008956D1">
                <w:rPr>
                  <w:rFonts w:hint="cs"/>
                  <w:sz w:val="26"/>
                  <w:rtl/>
                </w:rPr>
                <w:t>.</w:t>
              </w:r>
            </w:ins>
            <w:ins w:id="1032" w:author="נירה לאמעי" w:date="2017-08-02T13:52:00Z">
              <w:del w:id="1033" w:author="טליה אגמון" w:date="2017-08-02T15:58:00Z">
                <w:r w:rsidR="00BD4A4D" w:rsidDel="008956D1">
                  <w:rPr>
                    <w:rFonts w:hint="cs"/>
                    <w:sz w:val="26"/>
                    <w:rtl/>
                  </w:rPr>
                  <w:delText>;</w:delText>
                </w:r>
              </w:del>
              <w:r w:rsidR="00BD4A4D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BD4A4D" w:rsidTr="00684F70">
        <w:trPr>
          <w:cantSplit/>
          <w:ins w:id="1034" w:author="נירה לאמעי" w:date="2017-08-02T13:52:00Z"/>
          <w:trPrChange w:id="1035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1036" w:author="נירה לאמעי" w:date="2017-08-10T11:46:00Z">
              <w:tcPr>
                <w:tcW w:w="1871" w:type="dxa"/>
                <w:gridSpan w:val="4"/>
              </w:tcPr>
            </w:tcPrChange>
          </w:tcPr>
          <w:p w:rsidR="00BD4A4D" w:rsidRDefault="00C64713" w:rsidP="00DE601B">
            <w:pPr>
              <w:pStyle w:val="TableSideHeading"/>
              <w:keepLines w:val="0"/>
              <w:rPr>
                <w:ins w:id="1037" w:author="נירה לאמעי" w:date="2017-08-10T11:32:00Z"/>
                <w:rtl/>
              </w:rPr>
            </w:pPr>
            <w:ins w:id="1038" w:author="נירה לאמעי" w:date="2017-08-02T13:53:00Z">
              <w:r>
                <w:rPr>
                  <w:rFonts w:hint="cs"/>
                  <w:rtl/>
                </w:rPr>
                <w:t>שמירת מידע גנטי במאגר</w:t>
              </w:r>
            </w:ins>
          </w:p>
          <w:p w:rsidR="009E3497" w:rsidRDefault="009E3497" w:rsidP="00DE601B">
            <w:pPr>
              <w:pStyle w:val="TableSideHeading"/>
              <w:keepLines w:val="0"/>
              <w:rPr>
                <w:ins w:id="1039" w:author="נירה לאמעי" w:date="2017-08-02T13:52:00Z"/>
                <w:rtl/>
              </w:rPr>
            </w:pPr>
            <w:ins w:id="1040" w:author="נירה לאמעי" w:date="2017-08-10T11:32:00Z">
              <w:r w:rsidRPr="009E3497">
                <w:rPr>
                  <w:rFonts w:hint="eastAsia"/>
                  <w:highlight w:val="yellow"/>
                  <w:rtl/>
                  <w:rPrChange w:id="1041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הוראה</w:t>
              </w:r>
              <w:r w:rsidRPr="009E3497">
                <w:rPr>
                  <w:highlight w:val="yellow"/>
                  <w:rtl/>
                  <w:rPrChange w:id="1042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043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זו</w:t>
              </w:r>
              <w:r w:rsidRPr="009E3497">
                <w:rPr>
                  <w:highlight w:val="yellow"/>
                  <w:rtl/>
                  <w:rPrChange w:id="1044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045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תידון</w:t>
              </w:r>
              <w:r w:rsidRPr="009E3497">
                <w:rPr>
                  <w:highlight w:val="yellow"/>
                  <w:rtl/>
                  <w:rPrChange w:id="1046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047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בהכנה</w:t>
              </w:r>
              <w:r w:rsidRPr="009E3497">
                <w:rPr>
                  <w:highlight w:val="yellow"/>
                  <w:rtl/>
                  <w:rPrChange w:id="1048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049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לקריאה</w:t>
              </w:r>
              <w:r w:rsidRPr="009E3497">
                <w:rPr>
                  <w:highlight w:val="yellow"/>
                  <w:rtl/>
                  <w:rPrChange w:id="1050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051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שניה</w:t>
              </w:r>
              <w:r w:rsidRPr="009E3497">
                <w:rPr>
                  <w:highlight w:val="yellow"/>
                  <w:rtl/>
                  <w:rPrChange w:id="1052" w:author="נירה לאמעי" w:date="2017-08-10T11:32:00Z">
                    <w:rPr>
                      <w:rtl/>
                    </w:rPr>
                  </w:rPrChange>
                </w:rPr>
                <w:t xml:space="preserve"> </w:t>
              </w:r>
              <w:r w:rsidRPr="009E3497">
                <w:rPr>
                  <w:rFonts w:hint="eastAsia"/>
                  <w:highlight w:val="yellow"/>
                  <w:rtl/>
                  <w:rPrChange w:id="1053" w:author="נירה לאמעי" w:date="2017-08-10T11:32:00Z">
                    <w:rPr>
                      <w:rFonts w:hint="eastAsia"/>
                      <w:rtl/>
                    </w:rPr>
                  </w:rPrChange>
                </w:rPr>
                <w:t>ושלישית</w:t>
              </w:r>
            </w:ins>
          </w:p>
        </w:tc>
        <w:tc>
          <w:tcPr>
            <w:tcW w:w="566" w:type="dxa"/>
            <w:gridSpan w:val="2"/>
            <w:tcPrChange w:id="1054" w:author="נירה לאמעי" w:date="2017-08-10T11:46:00Z">
              <w:tcPr>
                <w:tcW w:w="624" w:type="dxa"/>
                <w:gridSpan w:val="6"/>
              </w:tcPr>
            </w:tcPrChange>
          </w:tcPr>
          <w:p w:rsidR="00BD4A4D" w:rsidRDefault="00C64713" w:rsidP="00367A8A">
            <w:pPr>
              <w:pStyle w:val="TableText"/>
              <w:rPr>
                <w:ins w:id="1055" w:author="נירה לאמעי" w:date="2017-08-02T13:52:00Z"/>
                <w:rtl/>
              </w:rPr>
            </w:pPr>
            <w:ins w:id="1056" w:author="נירה לאמעי" w:date="2017-08-02T13:53:00Z">
              <w:del w:id="1057" w:author="טליה אגמון" w:date="2017-08-02T16:04:00Z">
                <w:r w:rsidDel="0026720B">
                  <w:rPr>
                    <w:rFonts w:hint="cs"/>
                    <w:rtl/>
                  </w:rPr>
                  <w:delText>7</w:delText>
                </w:r>
              </w:del>
            </w:ins>
            <w:ins w:id="1058" w:author="טליה אגמון" w:date="2017-08-02T16:04:00Z">
              <w:r w:rsidR="0026720B">
                <w:rPr>
                  <w:rFonts w:hint="cs"/>
                  <w:rtl/>
                </w:rPr>
                <w:t>8</w:t>
              </w:r>
            </w:ins>
            <w:ins w:id="1059" w:author="נירה לאמעי" w:date="2017-08-02T13:53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0" w:type="dxa"/>
            <w:gridSpan w:val="3"/>
            <w:tcPrChange w:id="1060" w:author="נירה לאמעי" w:date="2017-08-10T11:46:00Z">
              <w:tcPr>
                <w:tcW w:w="7144" w:type="dxa"/>
                <w:gridSpan w:val="5"/>
              </w:tcPr>
            </w:tcPrChange>
          </w:tcPr>
          <w:p w:rsidR="00BD4A4D" w:rsidRDefault="00A041A1" w:rsidP="00675BF2">
            <w:pPr>
              <w:pStyle w:val="TableBlock"/>
              <w:rPr>
                <w:ins w:id="1061" w:author="נירה לאמעי" w:date="2017-08-02T13:52:00Z"/>
                <w:sz w:val="26"/>
                <w:rtl/>
              </w:rPr>
            </w:pPr>
            <w:ins w:id="1062" w:author="נירה לאמעי" w:date="2017-08-02T14:01:00Z">
              <w:r>
                <w:rPr>
                  <w:rFonts w:hint="cs"/>
                  <w:sz w:val="26"/>
                  <w:rtl/>
                </w:rPr>
                <w:t xml:space="preserve">דגימות </w:t>
              </w:r>
            </w:ins>
            <w:ins w:id="1063" w:author="נירה לאמעי" w:date="2017-08-02T14:13:00Z">
              <w:r w:rsidR="00632CA1">
                <w:rPr>
                  <w:rFonts w:hint="cs"/>
                  <w:sz w:val="26"/>
                </w:rPr>
                <w:t>DNA</w:t>
              </w:r>
            </w:ins>
            <w:ins w:id="1064" w:author="נירה לאמעי" w:date="2017-08-02T14:01:00Z">
              <w:r>
                <w:rPr>
                  <w:rFonts w:hint="cs"/>
                  <w:sz w:val="26"/>
                  <w:rtl/>
                </w:rPr>
                <w:t xml:space="preserve"> אשר לא נמצאה לגביהן התאמה גנטית </w:t>
              </w:r>
            </w:ins>
            <w:ins w:id="1065" w:author="נירה לאמעי" w:date="2017-08-02T14:04:00Z">
              <w:r w:rsidR="008269FC">
                <w:rPr>
                  <w:rFonts w:hint="cs"/>
                  <w:sz w:val="26"/>
                  <w:rtl/>
                </w:rPr>
                <w:t>למבקש</w:t>
              </w:r>
              <w:r>
                <w:rPr>
                  <w:rFonts w:hint="cs"/>
                  <w:sz w:val="26"/>
                  <w:rtl/>
                </w:rPr>
                <w:t xml:space="preserve">, יישמרו  במאגר מידע גנטי </w:t>
              </w:r>
            </w:ins>
            <w:ins w:id="1066" w:author="טליה אגמון" w:date="2017-08-02T16:09:00Z">
              <w:r w:rsidR="00675BF2">
                <w:rPr>
                  <w:rFonts w:hint="cs"/>
                  <w:sz w:val="26"/>
                  <w:rtl/>
                </w:rPr>
                <w:t>שיוקם לעניין זה</w:t>
              </w:r>
            </w:ins>
            <w:ins w:id="1067" w:author="נירה לאמעי" w:date="2017-08-02T14:04:00Z">
              <w:del w:id="1068" w:author="טליה אגמון" w:date="2017-08-02T16:07:00Z">
                <w:r w:rsidDel="0026720B">
                  <w:rPr>
                    <w:rFonts w:hint="cs"/>
                    <w:sz w:val="26"/>
                    <w:rtl/>
                  </w:rPr>
                  <w:delText xml:space="preserve">שהקים שר הבריאות </w:delText>
                </w:r>
              </w:del>
            </w:ins>
            <w:ins w:id="1069" w:author="נירה לאמעי" w:date="2017-08-02T14:05:00Z">
              <w:del w:id="1070" w:author="טליה אגמון" w:date="2017-08-02T16:09:00Z">
                <w:r w:rsidDel="00675BF2">
                  <w:rPr>
                    <w:rFonts w:hint="cs"/>
                    <w:sz w:val="26"/>
                    <w:rtl/>
                  </w:rPr>
                  <w:delText>(בהתאמה להצעת החוק בנדון)</w:delText>
                </w:r>
              </w:del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803B3B" w:rsidTr="00684F70">
        <w:trPr>
          <w:cantSplit/>
          <w:ins w:id="1071" w:author="נירה לאמעי" w:date="2017-07-25T16:41:00Z"/>
          <w:trPrChange w:id="1072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1073" w:author="נירה לאמעי" w:date="2017-08-10T11:46:00Z">
              <w:tcPr>
                <w:tcW w:w="1872" w:type="dxa"/>
                <w:gridSpan w:val="5"/>
              </w:tcPr>
            </w:tcPrChange>
          </w:tcPr>
          <w:p w:rsidR="00803B3B" w:rsidRDefault="00301D3D" w:rsidP="00DE601B">
            <w:pPr>
              <w:pStyle w:val="TableSideHeading"/>
              <w:keepLines w:val="0"/>
              <w:rPr>
                <w:ins w:id="1074" w:author="נירה לאמעי" w:date="2017-07-25T16:41:00Z"/>
                <w:rtl/>
              </w:rPr>
            </w:pPr>
            <w:ins w:id="1075" w:author="נירה לאמעי" w:date="2017-07-25T16:52:00Z">
              <w:del w:id="1076" w:author="טליה אגמון" w:date="2017-08-02T16:09:00Z">
                <w:r w:rsidDel="00675BF2">
                  <w:rPr>
                    <w:rFonts w:hint="cs"/>
                    <w:rtl/>
                  </w:rPr>
                  <w:lastRenderedPageBreak/>
                  <w:delText>אי תחולת תקנות בריאות העם</w:delText>
                </w:r>
              </w:del>
            </w:ins>
          </w:p>
        </w:tc>
        <w:tc>
          <w:tcPr>
            <w:tcW w:w="566" w:type="dxa"/>
            <w:gridSpan w:val="2"/>
            <w:tcPrChange w:id="1077" w:author="נירה לאמעי" w:date="2017-08-10T11:46:00Z">
              <w:tcPr>
                <w:tcW w:w="624" w:type="dxa"/>
                <w:gridSpan w:val="6"/>
              </w:tcPr>
            </w:tcPrChange>
          </w:tcPr>
          <w:p w:rsidR="00803B3B" w:rsidRDefault="00C64713" w:rsidP="00367A8A">
            <w:pPr>
              <w:pStyle w:val="TableText"/>
              <w:rPr>
                <w:ins w:id="1078" w:author="נירה לאמעי" w:date="2017-07-25T16:41:00Z"/>
                <w:rtl/>
              </w:rPr>
            </w:pPr>
            <w:ins w:id="1079" w:author="נירה לאמעי" w:date="2017-08-02T13:53:00Z">
              <w:del w:id="1080" w:author="טליה אגמון" w:date="2017-08-02T16:04:00Z">
                <w:r w:rsidDel="0026720B">
                  <w:rPr>
                    <w:rFonts w:hint="cs"/>
                    <w:rtl/>
                  </w:rPr>
                  <w:delText>8</w:delText>
                </w:r>
              </w:del>
            </w:ins>
            <w:ins w:id="1081" w:author="נירה לאמעי" w:date="2017-07-25T16:42:00Z">
              <w:del w:id="1082" w:author="טליה אגמון" w:date="2017-08-02T16:09:00Z">
                <w:r w:rsidR="000F20C8" w:rsidDel="00675BF2">
                  <w:rPr>
                    <w:rFonts w:hint="cs"/>
                    <w:rtl/>
                  </w:rPr>
                  <w:delText>.</w:delText>
                </w:r>
              </w:del>
            </w:ins>
          </w:p>
        </w:tc>
        <w:tc>
          <w:tcPr>
            <w:tcW w:w="7230" w:type="dxa"/>
            <w:gridSpan w:val="3"/>
            <w:tcPrChange w:id="1083" w:author="נירה לאמעי" w:date="2017-08-10T11:46:00Z">
              <w:tcPr>
                <w:tcW w:w="7143" w:type="dxa"/>
                <w:gridSpan w:val="4"/>
              </w:tcPr>
            </w:tcPrChange>
          </w:tcPr>
          <w:p w:rsidR="00803B3B" w:rsidRDefault="000F20C8" w:rsidP="00367A8A">
            <w:pPr>
              <w:pStyle w:val="TableBlock"/>
              <w:rPr>
                <w:ins w:id="1084" w:author="נירה לאמעי" w:date="2017-07-25T16:41:00Z"/>
                <w:sz w:val="26"/>
                <w:rtl/>
              </w:rPr>
            </w:pPr>
            <w:ins w:id="1085" w:author="נירה לאמעי" w:date="2017-07-25T16:42:00Z">
              <w:del w:id="1086" w:author="טליה אגמון" w:date="2017-08-02T16:15:00Z">
                <w:r w:rsidDel="003F2831">
                  <w:rPr>
                    <w:rFonts w:hint="cs"/>
                    <w:sz w:val="26"/>
                    <w:rtl/>
                  </w:rPr>
                  <w:delText>תקנות בריאות העם (קבורה</w:delText>
                </w:r>
              </w:del>
            </w:ins>
            <w:ins w:id="1087" w:author="נירה לאמעי" w:date="2017-07-25T16:51:00Z">
              <w:del w:id="1088" w:author="טליה אגמון" w:date="2017-08-02T16:15:00Z">
                <w:r w:rsidR="009E3096" w:rsidDel="003F2831">
                  <w:rPr>
                    <w:rFonts w:hint="cs"/>
                    <w:sz w:val="26"/>
                    <w:rtl/>
                  </w:rPr>
                  <w:delText>-</w:delText>
                </w:r>
              </w:del>
            </w:ins>
            <w:ins w:id="1089" w:author="נירה לאמעי" w:date="2017-07-25T16:42:00Z">
              <w:del w:id="1090" w:author="טליה אגמון" w:date="2017-08-02T16:15:00Z">
                <w:r w:rsidDel="003F2831">
                  <w:rPr>
                    <w:rFonts w:hint="cs"/>
                    <w:sz w:val="26"/>
                    <w:rtl/>
                  </w:rPr>
                  <w:delText xml:space="preserve"> מחדש</w:delText>
                </w:r>
              </w:del>
            </w:ins>
            <w:ins w:id="1091" w:author="נירה לאמעי" w:date="2017-07-25T16:50:00Z">
              <w:del w:id="1092" w:author="טליה אגמון" w:date="2017-08-02T16:15:00Z">
                <w:r w:rsidR="009E3096" w:rsidDel="003F2831">
                  <w:rPr>
                    <w:rFonts w:hint="cs"/>
                    <w:sz w:val="26"/>
                    <w:rtl/>
                  </w:rPr>
                  <w:delText>)</w:delText>
                </w:r>
              </w:del>
            </w:ins>
            <w:ins w:id="1093" w:author="נירה לאמעי" w:date="2017-07-25T16:51:00Z">
              <w:del w:id="1094" w:author="טליה אגמון" w:date="2017-08-02T16:15:00Z">
                <w:r w:rsidR="009E3096" w:rsidDel="003F2831">
                  <w:rPr>
                    <w:rFonts w:hint="cs"/>
                    <w:sz w:val="26"/>
                    <w:rtl/>
                  </w:rPr>
                  <w:delText>, 1941</w:delText>
                </w:r>
                <w:r w:rsidR="00513FFB" w:rsidDel="003F2831">
                  <w:rPr>
                    <w:rStyle w:val="a9"/>
                    <w:sz w:val="26"/>
                    <w:rtl/>
                  </w:rPr>
                  <w:footnoteReference w:id="7"/>
                </w:r>
              </w:del>
            </w:ins>
            <w:ins w:id="1095" w:author="נירה לאמעי" w:date="2017-07-25T16:52:00Z">
              <w:del w:id="1096" w:author="טליה אגמון" w:date="2017-08-02T16:15:00Z">
                <w:r w:rsidR="00413A15" w:rsidDel="003F2831">
                  <w:rPr>
                    <w:rFonts w:hint="cs"/>
                    <w:sz w:val="26"/>
                    <w:rtl/>
                  </w:rPr>
                  <w:delText xml:space="preserve"> לא יחולו על קבורה מחדש לפי חוק זה.</w:delText>
                </w:r>
              </w:del>
            </w:ins>
          </w:p>
        </w:tc>
      </w:tr>
      <w:tr w:rsidR="000929C9" w:rsidTr="00684F70">
        <w:trPr>
          <w:cantSplit/>
          <w:ins w:id="1097" w:author="נירה לאמעי" w:date="2017-07-31T14:21:00Z"/>
          <w:trPrChange w:id="1098" w:author="נירה לאמעי" w:date="2017-08-10T11:46:00Z">
            <w:trPr>
              <w:cantSplit/>
            </w:trPr>
          </w:trPrChange>
        </w:trPr>
        <w:tc>
          <w:tcPr>
            <w:tcW w:w="1843" w:type="dxa"/>
            <w:tcPrChange w:id="1099" w:author="נירה לאמעי" w:date="2017-08-10T11:46:00Z">
              <w:tcPr>
                <w:tcW w:w="1871" w:type="dxa"/>
                <w:gridSpan w:val="4"/>
              </w:tcPr>
            </w:tcPrChange>
          </w:tcPr>
          <w:p w:rsidR="000929C9" w:rsidRDefault="006D02C1">
            <w:pPr>
              <w:pStyle w:val="TableSideHeading"/>
              <w:ind w:right="0"/>
              <w:rPr>
                <w:ins w:id="1100" w:author="נירה לאמעי" w:date="2017-09-05T10:55:00Z"/>
                <w:rtl/>
              </w:rPr>
              <w:pPrChange w:id="1101" w:author="נירה לאמעי" w:date="2017-09-05T10:56:00Z">
                <w:pPr>
                  <w:pStyle w:val="TableSideHeading"/>
                  <w:keepLines w:val="0"/>
                </w:pPr>
              </w:pPrChange>
            </w:pPr>
            <w:ins w:id="1102" w:author="נירה לאמעי" w:date="2017-08-10T11:18:00Z">
              <w:r>
                <w:rPr>
                  <w:rFonts w:hint="cs"/>
                  <w:rtl/>
                </w:rPr>
                <w:t>עלויות</w:t>
              </w:r>
            </w:ins>
          </w:p>
          <w:p w:rsidR="002E7EFF" w:rsidRPr="002E7EFF" w:rsidRDefault="002E7EFF">
            <w:pPr>
              <w:pStyle w:val="TableBlock"/>
              <w:rPr>
                <w:ins w:id="1103" w:author="נירה לאמעי" w:date="2017-09-05T10:56:00Z"/>
                <w:sz w:val="22"/>
                <w:szCs w:val="22"/>
                <w:rPrChange w:id="1104" w:author="נירה לאמעי" w:date="2017-09-05T10:56:00Z">
                  <w:rPr>
                    <w:ins w:id="1105" w:author="נירה לאמעי" w:date="2017-09-05T10:56:00Z"/>
                  </w:rPr>
                </w:rPrChange>
              </w:rPr>
              <w:pPrChange w:id="1106" w:author="נירה לאמעי" w:date="2017-09-05T10:56:00Z">
                <w:pPr>
                  <w:pStyle w:val="a4"/>
                </w:pPr>
              </w:pPrChange>
            </w:pPr>
            <w:ins w:id="1107" w:author="נירה לאמעי" w:date="2017-09-05T10:56:00Z">
              <w:r w:rsidRPr="002E7EFF">
                <w:rPr>
                  <w:sz w:val="22"/>
                  <w:szCs w:val="22"/>
                  <w:highlight w:val="yellow"/>
                  <w:rtl/>
                  <w:rPrChange w:id="1108" w:author="נירה לאמעי" w:date="2017-09-05T10:56:00Z">
                    <w:rPr>
                      <w:rtl/>
                    </w:rPr>
                  </w:rPrChange>
                </w:rPr>
                <w:t>יש לוודא שהחוק עומד במסגרת חוק יסודות התקציב והנומרטור.</w:t>
              </w:r>
            </w:ins>
          </w:p>
          <w:p w:rsidR="002E7EFF" w:rsidRPr="002E7EFF" w:rsidRDefault="002E7EFF" w:rsidP="00DE601B">
            <w:pPr>
              <w:pStyle w:val="TableSideHeading"/>
              <w:keepLines w:val="0"/>
              <w:rPr>
                <w:ins w:id="1109" w:author="נירה לאמעי" w:date="2017-07-31T14:21:00Z"/>
                <w:rtl/>
              </w:rPr>
            </w:pPr>
          </w:p>
        </w:tc>
        <w:tc>
          <w:tcPr>
            <w:tcW w:w="566" w:type="dxa"/>
            <w:gridSpan w:val="2"/>
            <w:tcPrChange w:id="1110" w:author="נירה לאמעי" w:date="2017-08-10T11:46:00Z">
              <w:tcPr>
                <w:tcW w:w="624" w:type="dxa"/>
                <w:gridSpan w:val="6"/>
              </w:tcPr>
            </w:tcPrChange>
          </w:tcPr>
          <w:p w:rsidR="000929C9" w:rsidRDefault="003F2831" w:rsidP="00367A8A">
            <w:pPr>
              <w:pStyle w:val="TableText"/>
              <w:rPr>
                <w:ins w:id="1111" w:author="נירה לאמעי" w:date="2017-07-31T14:21:00Z"/>
                <w:rtl/>
              </w:rPr>
            </w:pPr>
            <w:ins w:id="1112" w:author="טליה אגמון" w:date="2017-08-02T16:15:00Z">
              <w:r>
                <w:rPr>
                  <w:rFonts w:hint="cs"/>
                  <w:rtl/>
                </w:rPr>
                <w:t>9</w:t>
              </w:r>
            </w:ins>
            <w:ins w:id="1113" w:author="נירה לאמעי" w:date="2017-07-31T14:21:00Z">
              <w:r w:rsidR="000929C9"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230" w:type="dxa"/>
            <w:gridSpan w:val="3"/>
            <w:tcPrChange w:id="1114" w:author="נירה לאמעי" w:date="2017-08-10T11:46:00Z">
              <w:tcPr>
                <w:tcW w:w="7144" w:type="dxa"/>
                <w:gridSpan w:val="5"/>
              </w:tcPr>
            </w:tcPrChange>
          </w:tcPr>
          <w:p w:rsidR="000929C9" w:rsidRDefault="000929C9" w:rsidP="00675BF2">
            <w:pPr>
              <w:pStyle w:val="TableBlock"/>
              <w:rPr>
                <w:ins w:id="1115" w:author="נירה לאמעי" w:date="2017-07-31T14:21:00Z"/>
                <w:sz w:val="26"/>
                <w:rtl/>
              </w:rPr>
            </w:pPr>
            <w:ins w:id="1116" w:author="נירה לאמעי" w:date="2017-07-31T14:23:00Z">
              <w:r>
                <w:rPr>
                  <w:rFonts w:hint="cs"/>
                  <w:sz w:val="26"/>
                  <w:rtl/>
                </w:rPr>
                <w:t>המדינה תישא ב</w:t>
              </w:r>
            </w:ins>
            <w:ins w:id="1117" w:author="נירה לאמעי" w:date="2017-07-31T14:21:00Z">
              <w:r>
                <w:rPr>
                  <w:rFonts w:hint="cs"/>
                  <w:sz w:val="26"/>
                  <w:rtl/>
                </w:rPr>
                <w:t xml:space="preserve">עלויות </w:t>
              </w:r>
            </w:ins>
            <w:ins w:id="1118" w:author="נירה לאמעי" w:date="2017-07-31T14:22:00Z">
              <w:r>
                <w:rPr>
                  <w:rFonts w:hint="cs"/>
                  <w:sz w:val="26"/>
                  <w:rtl/>
                </w:rPr>
                <w:t xml:space="preserve">איתור בני משפחת נפטר אחר כאמור בסעיף 3(ג) וכן </w:t>
              </w:r>
            </w:ins>
            <w:ins w:id="1119" w:author="נירה לאמעי" w:date="2017-07-31T14:23:00Z">
              <w:r>
                <w:rPr>
                  <w:rFonts w:hint="cs"/>
                  <w:sz w:val="26"/>
                  <w:rtl/>
                </w:rPr>
                <w:t>ב</w:t>
              </w:r>
            </w:ins>
            <w:ins w:id="1120" w:author="נירה לאמעי" w:date="2017-07-31T14:22:00Z">
              <w:r>
                <w:rPr>
                  <w:rFonts w:hint="cs"/>
                  <w:sz w:val="26"/>
                  <w:rtl/>
                </w:rPr>
                <w:t xml:space="preserve">עלויות </w:t>
              </w:r>
            </w:ins>
            <w:ins w:id="1121" w:author="נירה לאמעי" w:date="2017-07-31T14:21:00Z">
              <w:r>
                <w:rPr>
                  <w:rFonts w:hint="cs"/>
                  <w:sz w:val="26"/>
                  <w:rtl/>
                </w:rPr>
                <w:t xml:space="preserve">פתיחת קבר, </w:t>
              </w:r>
            </w:ins>
            <w:ins w:id="1122" w:author="נירה לאמעי" w:date="2017-08-08T14:29:00Z">
              <w:r w:rsidR="00752594">
                <w:rPr>
                  <w:rFonts w:hint="cs"/>
                  <w:sz w:val="26"/>
                  <w:rtl/>
                </w:rPr>
                <w:t>נטילת</w:t>
              </w:r>
            </w:ins>
            <w:ins w:id="1123" w:author="נירה לאמעי" w:date="2017-07-31T14:21:00Z">
              <w:r>
                <w:rPr>
                  <w:rFonts w:hint="cs"/>
                  <w:sz w:val="26"/>
                  <w:rtl/>
                </w:rPr>
                <w:t xml:space="preserve"> גופה מקברה וביצוע בד</w:t>
              </w:r>
            </w:ins>
            <w:ins w:id="1124" w:author="נירה לאמעי" w:date="2017-07-31T14:22:00Z">
              <w:r>
                <w:rPr>
                  <w:rFonts w:hint="cs"/>
                  <w:sz w:val="26"/>
                  <w:rtl/>
                </w:rPr>
                <w:t>יקה גנטית</w:t>
              </w:r>
            </w:ins>
            <w:ins w:id="1125" w:author="נירה לאמעי" w:date="2017-07-31T14:23:00Z">
              <w:r>
                <w:rPr>
                  <w:rFonts w:hint="cs"/>
                  <w:sz w:val="26"/>
                  <w:rtl/>
                </w:rPr>
                <w:t xml:space="preserve"> לפי חוק זה</w:t>
              </w:r>
            </w:ins>
            <w:ins w:id="1126" w:author="טליה אגמון" w:date="2017-08-02T16:06:00Z">
              <w:r w:rsidR="0026720B">
                <w:rPr>
                  <w:rFonts w:hint="cs"/>
                  <w:sz w:val="26"/>
                  <w:rtl/>
                </w:rPr>
                <w:t xml:space="preserve">, </w:t>
              </w:r>
            </w:ins>
            <w:ins w:id="1127" w:author="טליה אגמון" w:date="2017-08-02T16:10:00Z">
              <w:r w:rsidR="00675BF2">
                <w:rPr>
                  <w:rFonts w:hint="cs"/>
                  <w:sz w:val="26"/>
                  <w:rtl/>
                </w:rPr>
                <w:t>ובלבד ש</w:t>
              </w:r>
            </w:ins>
            <w:ins w:id="1128" w:author="orr" w:date="2017-08-02T19:56:00Z">
              <w:r w:rsidR="00C201CE">
                <w:rPr>
                  <w:rFonts w:hint="cs"/>
                  <w:sz w:val="26"/>
                  <w:rtl/>
                </w:rPr>
                <w:t>ל</w:t>
              </w:r>
            </w:ins>
            <w:ins w:id="1129" w:author="orr" w:date="2017-08-02T19:04:00Z">
              <w:r w:rsidR="00316E35">
                <w:rPr>
                  <w:rFonts w:hint="cs"/>
                  <w:sz w:val="26"/>
                  <w:rtl/>
                </w:rPr>
                <w:t xml:space="preserve">גבי </w:t>
              </w:r>
            </w:ins>
            <w:ins w:id="1130" w:author="טליה אגמון" w:date="2017-08-02T16:10:00Z">
              <w:r w:rsidR="00675BF2">
                <w:rPr>
                  <w:rFonts w:hint="cs"/>
                  <w:sz w:val="26"/>
                  <w:rtl/>
                </w:rPr>
                <w:t xml:space="preserve">תעריף לעניין ביצוע בדיקה גנטית יחולו </w:t>
              </w:r>
            </w:ins>
            <w:ins w:id="1131" w:author="טליה אגמון" w:date="2017-08-02T16:06:00Z">
              <w:r w:rsidR="0026720B">
                <w:rPr>
                  <w:rFonts w:hint="cs"/>
                  <w:sz w:val="26"/>
                  <w:rtl/>
                </w:rPr>
                <w:t>התעריפים הקבועים ב</w:t>
              </w:r>
            </w:ins>
            <w:ins w:id="1132" w:author="טליה אגמון" w:date="2017-08-02T16:07:00Z">
              <w:r w:rsidR="0026720B">
                <w:rPr>
                  <w:rFonts w:hint="cs"/>
                  <w:rtl/>
                </w:rPr>
                <w:t xml:space="preserve">תקנות מידע גנטי </w:t>
              </w:r>
              <w:r w:rsidR="0026720B" w:rsidRPr="00815168">
                <w:rPr>
                  <w:rtl/>
                </w:rPr>
                <w:t>(תעריף מרבי לבדיקה גנטית לקשרי משפחה), תש"ע-2010</w:t>
              </w:r>
            </w:ins>
            <w:ins w:id="1133" w:author="נירה לאמעי" w:date="2017-07-31T14:23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6D02C1" w:rsidTr="00684F70">
        <w:trPr>
          <w:cantSplit/>
          <w:trHeight w:val="60"/>
          <w:ins w:id="1134" w:author="נירה לאמעי" w:date="2017-08-10T11:18:00Z"/>
          <w:trPrChange w:id="1135" w:author="נירה לאמעי" w:date="2017-08-10T11:46:00Z">
            <w:trPr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1136" w:author="נירה לאמעי" w:date="2017-08-10T11:46:00Z">
              <w:tcPr>
                <w:tcW w:w="1870" w:type="dxa"/>
                <w:gridSpan w:val="3"/>
              </w:tcPr>
            </w:tcPrChange>
          </w:tcPr>
          <w:p w:rsidR="006D02C1" w:rsidRDefault="006D02C1" w:rsidP="006D02C1">
            <w:pPr>
              <w:pStyle w:val="TableSideHeading"/>
              <w:keepLines w:val="0"/>
              <w:rPr>
                <w:ins w:id="1137" w:author="נירה לאמעי" w:date="2017-08-10T11:19:00Z"/>
                <w:rtl/>
              </w:rPr>
            </w:pPr>
            <w:ins w:id="1138" w:author="נירה לאמעי" w:date="2017-08-10T11:19:00Z">
              <w:r>
                <w:rPr>
                  <w:rFonts w:hint="cs"/>
                  <w:rtl/>
                </w:rPr>
                <w:t>הוראת שעה</w:t>
              </w:r>
            </w:ins>
          </w:p>
          <w:p w:rsidR="006D02C1" w:rsidRDefault="006D02C1">
            <w:pPr>
              <w:pStyle w:val="TableSideHeading"/>
              <w:keepLines w:val="0"/>
              <w:rPr>
                <w:ins w:id="1139" w:author="נירה לאמעי" w:date="2017-08-10T11:18:00Z"/>
              </w:rPr>
              <w:pPrChange w:id="1140" w:author="נירה לאמעי" w:date="2017-08-10T11:48:00Z">
                <w:pPr>
                  <w:pStyle w:val="TableSideHeading"/>
                </w:pPr>
              </w:pPrChange>
            </w:pPr>
          </w:p>
        </w:tc>
        <w:tc>
          <w:tcPr>
            <w:tcW w:w="539" w:type="dxa"/>
            <w:tcPrChange w:id="1141" w:author="נירה לאמעי" w:date="2017-08-10T11:46:00Z">
              <w:tcPr>
                <w:tcW w:w="624" w:type="dxa"/>
                <w:gridSpan w:val="6"/>
              </w:tcPr>
            </w:tcPrChange>
          </w:tcPr>
          <w:p w:rsidR="006D02C1" w:rsidRDefault="006D02C1" w:rsidP="006D02C1">
            <w:pPr>
              <w:pStyle w:val="TableText"/>
              <w:rPr>
                <w:ins w:id="1142" w:author="נירה לאמעי" w:date="2017-08-10T11:18:00Z"/>
              </w:rPr>
            </w:pPr>
            <w:ins w:id="1143" w:author="נירה לאמעי" w:date="2017-08-10T11:18:00Z">
              <w:r>
                <w:rPr>
                  <w:rFonts w:hint="cs"/>
                  <w:rtl/>
                </w:rPr>
                <w:t>10.</w:t>
              </w:r>
            </w:ins>
          </w:p>
        </w:tc>
        <w:tc>
          <w:tcPr>
            <w:tcW w:w="709" w:type="dxa"/>
            <w:gridSpan w:val="2"/>
            <w:tcPrChange w:id="1144" w:author="נירה לאמעי" w:date="2017-08-10T11:46:00Z">
              <w:tcPr>
                <w:tcW w:w="624" w:type="dxa"/>
                <w:gridSpan w:val="4"/>
              </w:tcPr>
            </w:tcPrChange>
          </w:tcPr>
          <w:p w:rsidR="006D02C1" w:rsidRDefault="006D02C1" w:rsidP="006D02C1">
            <w:pPr>
              <w:pStyle w:val="TableText"/>
              <w:rPr>
                <w:ins w:id="1145" w:author="נירה לאמעי" w:date="2017-08-10T11:18:00Z"/>
              </w:rPr>
            </w:pPr>
            <w:ins w:id="1146" w:author="נירה לאמעי" w:date="2017-08-10T11:18:00Z">
              <w:r>
                <w:rPr>
                  <w:rFonts w:hint="cs"/>
                  <w:rtl/>
                </w:rPr>
                <w:t>(א)</w:t>
              </w:r>
            </w:ins>
          </w:p>
        </w:tc>
        <w:tc>
          <w:tcPr>
            <w:tcW w:w="6521" w:type="dxa"/>
            <w:tcPrChange w:id="1147" w:author="נירה לאמעי" w:date="2017-08-10T11:46:00Z">
              <w:tcPr>
                <w:tcW w:w="6521" w:type="dxa"/>
                <w:gridSpan w:val="2"/>
              </w:tcPr>
            </w:tcPrChange>
          </w:tcPr>
          <w:p w:rsidR="006D02C1" w:rsidRDefault="006D02C1">
            <w:pPr>
              <w:pStyle w:val="TableBlock"/>
              <w:rPr>
                <w:ins w:id="1148" w:author="נירה לאמעי" w:date="2017-08-10T11:18:00Z"/>
              </w:rPr>
              <w:pPrChange w:id="1149" w:author="נירה לאמעי" w:date="2017-09-07T15:29:00Z">
                <w:pPr>
                  <w:pStyle w:val="TableBlock"/>
                </w:pPr>
              </w:pPrChange>
            </w:pPr>
            <w:ins w:id="1150" w:author="נירה לאמעי" w:date="2017-08-10T11:18:00Z">
              <w:r>
                <w:rPr>
                  <w:rFonts w:hint="cs"/>
                  <w:rtl/>
                </w:rPr>
                <w:t xml:space="preserve">חוק </w:t>
              </w:r>
              <w:r w:rsidR="00B8626A">
                <w:rPr>
                  <w:rFonts w:hint="cs"/>
                  <w:rtl/>
                </w:rPr>
                <w:t xml:space="preserve">זה יעמוד בתוקפו </w:t>
              </w:r>
              <w:r>
                <w:rPr>
                  <w:rFonts w:hint="cs"/>
                  <w:rtl/>
                </w:rPr>
                <w:t xml:space="preserve"> מיום ______ ועד ליום</w:t>
              </w:r>
            </w:ins>
            <w:ins w:id="1151" w:author="נירה לאמעי" w:date="2017-08-10T11:30:00Z">
              <w:r w:rsidR="00212454">
                <w:rPr>
                  <w:rFonts w:hint="cs"/>
                  <w:rtl/>
                </w:rPr>
                <w:t>_____</w:t>
              </w:r>
            </w:ins>
            <w:ins w:id="1152" w:author="נירה לאמעי" w:date="2017-08-10T11:26:00Z">
              <w:r w:rsidR="00B8626A">
                <w:rPr>
                  <w:rFonts w:hint="cs"/>
                  <w:rtl/>
                </w:rPr>
                <w:t xml:space="preserve"> </w:t>
              </w:r>
            </w:ins>
            <w:ins w:id="1153" w:author="נירה לאמעי" w:date="2017-08-10T11:25:00Z">
              <w:r w:rsidR="00B8626A" w:rsidRPr="00B8626A">
                <w:rPr>
                  <w:highlight w:val="yellow"/>
                  <w:rtl/>
                  <w:rPrChange w:id="1154" w:author="נירה לאמעי" w:date="2017-08-10T11:26:00Z">
                    <w:rPr>
                      <w:rtl/>
                    </w:rPr>
                  </w:rPrChange>
                </w:rPr>
                <w:t>(</w:t>
              </w:r>
            </w:ins>
            <w:ins w:id="1155" w:author="נירה לאמעי" w:date="2017-09-07T15:29:00Z">
              <w:r w:rsidR="006D7A85">
                <w:rPr>
                  <w:rFonts w:hint="cs"/>
                  <w:rtl/>
                </w:rPr>
                <w:t>שנה? שנתיים?)</w:t>
              </w:r>
            </w:ins>
          </w:p>
        </w:tc>
      </w:tr>
      <w:tr w:rsidR="00B8626A" w:rsidTr="00684F70">
        <w:trPr>
          <w:cantSplit/>
          <w:trHeight w:val="60"/>
          <w:ins w:id="1156" w:author="נירה לאמעי" w:date="2017-08-10T11:25:00Z"/>
          <w:trPrChange w:id="1157" w:author="נירה לאמעי" w:date="2017-08-10T11:46:00Z">
            <w:trPr>
              <w:cantSplit/>
              <w:trHeight w:val="60"/>
            </w:trPr>
          </w:trPrChange>
        </w:trPr>
        <w:tc>
          <w:tcPr>
            <w:tcW w:w="1870" w:type="dxa"/>
            <w:gridSpan w:val="2"/>
            <w:tcPrChange w:id="1158" w:author="נירה לאמעי" w:date="2017-08-10T11:46:00Z">
              <w:tcPr>
                <w:tcW w:w="1870" w:type="dxa"/>
                <w:gridSpan w:val="3"/>
              </w:tcPr>
            </w:tcPrChange>
          </w:tcPr>
          <w:p w:rsidR="00B8626A" w:rsidRDefault="00B8626A" w:rsidP="006D02C1">
            <w:pPr>
              <w:pStyle w:val="TableSideHeading"/>
              <w:keepLines w:val="0"/>
              <w:rPr>
                <w:ins w:id="1159" w:author="נירה לאמעי" w:date="2017-08-10T11:25:00Z"/>
                <w:rtl/>
              </w:rPr>
            </w:pPr>
          </w:p>
        </w:tc>
        <w:tc>
          <w:tcPr>
            <w:tcW w:w="539" w:type="dxa"/>
            <w:tcPrChange w:id="1160" w:author="נירה לאמעי" w:date="2017-08-10T11:46:00Z">
              <w:tcPr>
                <w:tcW w:w="624" w:type="dxa"/>
                <w:gridSpan w:val="6"/>
              </w:tcPr>
            </w:tcPrChange>
          </w:tcPr>
          <w:p w:rsidR="00B8626A" w:rsidRDefault="00B8626A">
            <w:pPr>
              <w:pStyle w:val="TableText"/>
              <w:rPr>
                <w:ins w:id="1161" w:author="נירה לאמעי" w:date="2017-08-10T11:25:00Z"/>
                <w:rtl/>
              </w:rPr>
              <w:pPrChange w:id="1162" w:author="נירה לאמעי" w:date="2017-08-10T11:25:00Z">
                <w:pPr>
                  <w:pStyle w:val="TableText"/>
                </w:pPr>
              </w:pPrChange>
            </w:pPr>
          </w:p>
        </w:tc>
        <w:tc>
          <w:tcPr>
            <w:tcW w:w="709" w:type="dxa"/>
            <w:gridSpan w:val="2"/>
            <w:tcPrChange w:id="1163" w:author="נירה לאמעי" w:date="2017-08-10T11:46:00Z">
              <w:tcPr>
                <w:tcW w:w="624" w:type="dxa"/>
                <w:gridSpan w:val="4"/>
              </w:tcPr>
            </w:tcPrChange>
          </w:tcPr>
          <w:p w:rsidR="00B8626A" w:rsidRDefault="00B8626A" w:rsidP="006D02C1">
            <w:pPr>
              <w:pStyle w:val="TableText"/>
              <w:rPr>
                <w:ins w:id="1164" w:author="נירה לאמעי" w:date="2017-08-10T11:25:00Z"/>
                <w:rtl/>
              </w:rPr>
            </w:pPr>
            <w:ins w:id="1165" w:author="נירה לאמעי" w:date="2017-08-10T11:25:00Z">
              <w:r>
                <w:rPr>
                  <w:rFonts w:hint="cs"/>
                  <w:rtl/>
                </w:rPr>
                <w:t>(ב)</w:t>
              </w:r>
            </w:ins>
          </w:p>
        </w:tc>
        <w:tc>
          <w:tcPr>
            <w:tcW w:w="6521" w:type="dxa"/>
            <w:tcPrChange w:id="1166" w:author="נירה לאמעי" w:date="2017-08-10T11:46:00Z">
              <w:tcPr>
                <w:tcW w:w="6521" w:type="dxa"/>
                <w:gridSpan w:val="2"/>
              </w:tcPr>
            </w:tcPrChange>
          </w:tcPr>
          <w:p w:rsidR="00B8626A" w:rsidRDefault="00B8626A">
            <w:pPr>
              <w:pStyle w:val="TableBlock"/>
              <w:rPr>
                <w:ins w:id="1167" w:author="נירה לאמעי" w:date="2017-08-10T11:25:00Z"/>
                <w:rtl/>
              </w:rPr>
              <w:pPrChange w:id="1168" w:author="נירה לאמעי" w:date="2017-08-10T11:30:00Z">
                <w:pPr>
                  <w:pStyle w:val="TableBlock"/>
                </w:pPr>
              </w:pPrChange>
            </w:pPr>
            <w:ins w:id="1169" w:author="נירה לאמעי" w:date="2017-08-10T11:26:00Z">
              <w:r>
                <w:rPr>
                  <w:rFonts w:hint="cs"/>
                  <w:rtl/>
                </w:rPr>
                <w:t xml:space="preserve">בקשות שהוגשו לבית המשפט לפי חוק זה </w:t>
              </w:r>
            </w:ins>
            <w:ins w:id="1170" w:author="נירה לאמעי" w:date="2017-08-10T11:30:00Z">
              <w:r w:rsidR="00212454">
                <w:rPr>
                  <w:rFonts w:hint="cs"/>
                  <w:rtl/>
                </w:rPr>
                <w:t>בתקופת תוקפו</w:t>
              </w:r>
            </w:ins>
            <w:ins w:id="1171" w:author="נירה לאמעי" w:date="2017-08-10T11:26:00Z">
              <w:r>
                <w:rPr>
                  <w:rFonts w:hint="cs"/>
                  <w:rtl/>
                </w:rPr>
                <w:t xml:space="preserve"> יידונו לפי </w:t>
              </w:r>
            </w:ins>
            <w:ins w:id="1172" w:author="נירה לאמעי" w:date="2017-08-10T11:27:00Z">
              <w:r>
                <w:rPr>
                  <w:rFonts w:hint="cs"/>
                  <w:rtl/>
                </w:rPr>
                <w:t xml:space="preserve">הוראות </w:t>
              </w:r>
            </w:ins>
            <w:ins w:id="1173" w:author="נירה לאמעי" w:date="2017-08-10T11:26:00Z">
              <w:r>
                <w:rPr>
                  <w:rFonts w:hint="cs"/>
                  <w:rtl/>
                </w:rPr>
                <w:t>חוק זה גם אחרי</w:t>
              </w:r>
            </w:ins>
            <w:ins w:id="1174" w:author="נירה לאמעי" w:date="2017-08-10T11:27:00Z">
              <w:r>
                <w:rPr>
                  <w:rFonts w:hint="cs"/>
                  <w:rtl/>
                </w:rPr>
                <w:t xml:space="preserve"> מועד פקיעתו.</w:t>
              </w:r>
            </w:ins>
          </w:p>
        </w:tc>
      </w:tr>
      <w:tr w:rsidR="006D02C1" w:rsidTr="00684F70">
        <w:trPr>
          <w:cantSplit/>
          <w:ins w:id="1175" w:author="נירה לאמעי" w:date="2017-08-08T12:28:00Z"/>
          <w:trPrChange w:id="1176" w:author="נירה לאמעי" w:date="2017-08-10T11:46:00Z">
            <w:trPr>
              <w:cantSplit/>
            </w:trPr>
          </w:trPrChange>
        </w:trPr>
        <w:tc>
          <w:tcPr>
            <w:tcW w:w="1843" w:type="dxa"/>
            <w:shd w:val="clear" w:color="auto" w:fill="EEECE1" w:themeFill="background2"/>
            <w:tcPrChange w:id="1177" w:author="נירה לאמעי" w:date="2017-08-10T11:46:00Z">
              <w:tcPr>
                <w:tcW w:w="1844" w:type="dxa"/>
                <w:shd w:val="clear" w:color="auto" w:fill="EEECE1" w:themeFill="background2"/>
              </w:tcPr>
            </w:tcPrChange>
          </w:tcPr>
          <w:p w:rsidR="006D02C1" w:rsidRDefault="005114DD">
            <w:pPr>
              <w:pStyle w:val="TableSideHeading"/>
              <w:keepLines w:val="0"/>
              <w:rPr>
                <w:ins w:id="1178" w:author="נירה לאמעי" w:date="2017-09-04T16:16:00Z"/>
                <w:rtl/>
              </w:rPr>
              <w:pPrChange w:id="1179" w:author="נירה לאמעי" w:date="2017-08-10T11:19:00Z">
                <w:pPr>
                  <w:pStyle w:val="TableSideHeading"/>
                  <w:keepLines w:val="0"/>
                </w:pPr>
              </w:pPrChange>
            </w:pPr>
            <w:ins w:id="1180" w:author="נירה לאמעי" w:date="2017-08-10T11:19:00Z">
              <w:r>
                <w:rPr>
                  <w:rFonts w:hint="cs"/>
                  <w:rtl/>
                </w:rPr>
                <w:t>ביצוע ותקנות</w:t>
              </w:r>
            </w:ins>
          </w:p>
          <w:p w:rsidR="004C4800" w:rsidRDefault="004C4800">
            <w:pPr>
              <w:pStyle w:val="TableSideHeading"/>
              <w:keepLines w:val="0"/>
              <w:rPr>
                <w:ins w:id="1181" w:author="נירה לאמעי" w:date="2017-08-08T12:28:00Z"/>
                <w:rtl/>
              </w:rPr>
              <w:pPrChange w:id="1182" w:author="נירה לאמעי" w:date="2017-08-10T11:19:00Z">
                <w:pPr>
                  <w:pStyle w:val="TableSideHeading"/>
                  <w:keepLines w:val="0"/>
                </w:pPr>
              </w:pPrChange>
            </w:pPr>
          </w:p>
        </w:tc>
        <w:tc>
          <w:tcPr>
            <w:tcW w:w="566" w:type="dxa"/>
            <w:gridSpan w:val="2"/>
            <w:shd w:val="clear" w:color="auto" w:fill="EEECE1" w:themeFill="background2"/>
            <w:tcPrChange w:id="1183" w:author="נירה לאמעי" w:date="2017-08-10T11:46:00Z">
              <w:tcPr>
                <w:tcW w:w="615" w:type="dxa"/>
                <w:gridSpan w:val="6"/>
                <w:shd w:val="clear" w:color="auto" w:fill="EEECE1" w:themeFill="background2"/>
              </w:tcPr>
            </w:tcPrChange>
          </w:tcPr>
          <w:p w:rsidR="006D02C1" w:rsidRDefault="006D02C1">
            <w:pPr>
              <w:pStyle w:val="TableText"/>
              <w:rPr>
                <w:ins w:id="1184" w:author="נירה לאמעי" w:date="2017-08-08T12:28:00Z"/>
                <w:rtl/>
              </w:rPr>
              <w:pPrChange w:id="1185" w:author="נירה לאמעי" w:date="2017-08-08T12:28:00Z">
                <w:pPr>
                  <w:pStyle w:val="TableText"/>
                </w:pPr>
              </w:pPrChange>
            </w:pPr>
            <w:ins w:id="1186" w:author="נירה לאמעי" w:date="2017-08-08T12:28:00Z">
              <w:r>
                <w:rPr>
                  <w:rFonts w:hint="cs"/>
                  <w:rtl/>
                </w:rPr>
                <w:t>11.</w:t>
              </w:r>
            </w:ins>
          </w:p>
        </w:tc>
        <w:tc>
          <w:tcPr>
            <w:tcW w:w="7230" w:type="dxa"/>
            <w:gridSpan w:val="3"/>
            <w:shd w:val="clear" w:color="auto" w:fill="EEECE1" w:themeFill="background2"/>
            <w:tcPrChange w:id="1187" w:author="נירה לאמעי" w:date="2017-08-10T11:46:00Z">
              <w:tcPr>
                <w:tcW w:w="7180" w:type="dxa"/>
                <w:gridSpan w:val="8"/>
                <w:shd w:val="clear" w:color="auto" w:fill="EEECE1" w:themeFill="background2"/>
              </w:tcPr>
            </w:tcPrChange>
          </w:tcPr>
          <w:p w:rsidR="006D02C1" w:rsidRDefault="00F135A7">
            <w:pPr>
              <w:pStyle w:val="TableBlock"/>
              <w:rPr>
                <w:ins w:id="1188" w:author="נירה לאמעי" w:date="2017-08-08T12:28:00Z"/>
                <w:rtl/>
              </w:rPr>
              <w:pPrChange w:id="1189" w:author="נירה לאמעי" w:date="2017-08-10T11:32:00Z">
                <w:pPr>
                  <w:pStyle w:val="TableBlock"/>
                </w:pPr>
              </w:pPrChange>
            </w:pPr>
            <w:ins w:id="1190" w:author="נירה לאמעי" w:date="2017-08-10T11:30:00Z">
              <w:r w:rsidRPr="004C4800">
                <w:rPr>
                  <w:rFonts w:hint="eastAsia"/>
                  <w:highlight w:val="yellow"/>
                  <w:rtl/>
                  <w:rPrChange w:id="1191" w:author="נירה לאמעי" w:date="2017-09-04T16:16:00Z">
                    <w:rPr>
                      <w:rFonts w:hint="eastAsia"/>
                      <w:rtl/>
                    </w:rPr>
                  </w:rPrChange>
                </w:rPr>
                <w:t>שר</w:t>
              </w:r>
              <w:r w:rsidRPr="004C4800">
                <w:rPr>
                  <w:highlight w:val="yellow"/>
                  <w:rtl/>
                  <w:rPrChange w:id="1192" w:author="נירה לאמעי" w:date="2017-09-04T16:16:00Z">
                    <w:rPr>
                      <w:rtl/>
                    </w:rPr>
                  </w:rPrChange>
                </w:rPr>
                <w:t xml:space="preserve"> </w:t>
              </w:r>
              <w:r w:rsidRPr="004C4800">
                <w:rPr>
                  <w:rFonts w:hint="eastAsia"/>
                  <w:highlight w:val="yellow"/>
                  <w:rtl/>
                  <w:rPrChange w:id="1193" w:author="נירה לאמעי" w:date="2017-09-04T16:16:00Z">
                    <w:rPr>
                      <w:rFonts w:hint="eastAsia"/>
                      <w:rtl/>
                    </w:rPr>
                  </w:rPrChange>
                </w:rPr>
                <w:t>הבריאות</w:t>
              </w:r>
              <w:r>
                <w:rPr>
                  <w:rFonts w:hint="cs"/>
                  <w:rtl/>
                </w:rPr>
                <w:t xml:space="preserve"> ממונה על ביצועו של חוק זה והוא רשאי לקבוע תקנות לביצועו</w:t>
              </w:r>
            </w:ins>
            <w:ins w:id="1194" w:author="נירה לאמעי" w:date="2017-08-10T11:32:00Z">
              <w:r w:rsidR="00671C88">
                <w:rPr>
                  <w:rFonts w:hint="cs"/>
                  <w:rtl/>
                </w:rPr>
                <w:t xml:space="preserve">, בהסכמת שר </w:t>
              </w:r>
            </w:ins>
            <w:ins w:id="1195" w:author="נירה לאמעי" w:date="2017-09-04T16:16:00Z">
              <w:r w:rsidR="004C4800">
                <w:rPr>
                  <w:rFonts w:hint="cs"/>
                  <w:rtl/>
                </w:rPr>
                <w:t>ה</w:t>
              </w:r>
            </w:ins>
            <w:ins w:id="1196" w:author="נירה לאמעי" w:date="2017-08-10T11:32:00Z">
              <w:r w:rsidR="00671C88">
                <w:rPr>
                  <w:rFonts w:hint="cs"/>
                  <w:rtl/>
                </w:rPr>
                <w:t xml:space="preserve">משפטים </w:t>
              </w:r>
            </w:ins>
            <w:ins w:id="1197" w:author="נירה לאמעי" w:date="2017-08-10T11:33:00Z">
              <w:r w:rsidR="00671C88">
                <w:rPr>
                  <w:rFonts w:hint="cs"/>
                  <w:rtl/>
                </w:rPr>
                <w:t>ולעניין הנחיי</w:t>
              </w:r>
            </w:ins>
            <w:ins w:id="1198" w:author="נירה לאמעי" w:date="2017-08-10T11:34:00Z">
              <w:r w:rsidR="00671C88">
                <w:rPr>
                  <w:rFonts w:hint="cs"/>
                  <w:rtl/>
                </w:rPr>
                <w:t>ה הלכתית כאמור בסיפא לסעיף 7(א)- בהתייעצות עם השר לשירותי דת.</w:t>
              </w:r>
            </w:ins>
          </w:p>
        </w:tc>
      </w:tr>
      <w:tr w:rsidR="006D02C1" w:rsidTr="00684F70">
        <w:trPr>
          <w:cantSplit/>
          <w:ins w:id="1199" w:author="נירה לאמעי" w:date="2017-08-08T12:31:00Z"/>
          <w:trPrChange w:id="1200" w:author="נירה לאמעי" w:date="2017-08-10T11:46:00Z">
            <w:trPr>
              <w:cantSplit/>
            </w:trPr>
          </w:trPrChange>
        </w:trPr>
        <w:tc>
          <w:tcPr>
            <w:tcW w:w="1843" w:type="dxa"/>
            <w:shd w:val="clear" w:color="auto" w:fill="EEECE1" w:themeFill="background2"/>
            <w:tcPrChange w:id="1201" w:author="נירה לאמעי" w:date="2017-08-10T11:46:00Z">
              <w:tcPr>
                <w:tcW w:w="1844" w:type="dxa"/>
                <w:shd w:val="clear" w:color="auto" w:fill="EEECE1" w:themeFill="background2"/>
              </w:tcPr>
            </w:tcPrChange>
          </w:tcPr>
          <w:p w:rsidR="006D02C1" w:rsidRDefault="006D02C1" w:rsidP="006D02C1">
            <w:pPr>
              <w:pStyle w:val="TableSideHeading"/>
              <w:keepLines w:val="0"/>
              <w:rPr>
                <w:ins w:id="1202" w:author="נירה לאמעי" w:date="2017-08-08T12:31:00Z"/>
                <w:rtl/>
              </w:rPr>
            </w:pPr>
            <w:ins w:id="1203" w:author="נירה לאמעי" w:date="2017-08-08T12:31:00Z">
              <w:r>
                <w:rPr>
                  <w:rFonts w:hint="cs"/>
                  <w:rtl/>
                </w:rPr>
                <w:t>הוראת מעבר</w:t>
              </w:r>
            </w:ins>
          </w:p>
        </w:tc>
        <w:tc>
          <w:tcPr>
            <w:tcW w:w="566" w:type="dxa"/>
            <w:gridSpan w:val="2"/>
            <w:shd w:val="clear" w:color="auto" w:fill="EEECE1" w:themeFill="background2"/>
            <w:tcPrChange w:id="1204" w:author="נירה לאמעי" w:date="2017-08-10T11:46:00Z">
              <w:tcPr>
                <w:tcW w:w="615" w:type="dxa"/>
                <w:gridSpan w:val="6"/>
                <w:shd w:val="clear" w:color="auto" w:fill="EEECE1" w:themeFill="background2"/>
              </w:tcPr>
            </w:tcPrChange>
          </w:tcPr>
          <w:p w:rsidR="006D02C1" w:rsidRDefault="006D02C1">
            <w:pPr>
              <w:pStyle w:val="TableText"/>
              <w:rPr>
                <w:ins w:id="1205" w:author="נירה לאמעי" w:date="2017-08-08T12:31:00Z"/>
                <w:rtl/>
              </w:rPr>
              <w:pPrChange w:id="1206" w:author="נירה לאמעי" w:date="2017-08-08T12:31:00Z">
                <w:pPr>
                  <w:pStyle w:val="TableText"/>
                </w:pPr>
              </w:pPrChange>
            </w:pPr>
            <w:ins w:id="1207" w:author="נירה לאמעי" w:date="2017-08-08T12:31:00Z">
              <w:r>
                <w:rPr>
                  <w:rFonts w:hint="cs"/>
                  <w:rtl/>
                </w:rPr>
                <w:t>12.</w:t>
              </w:r>
            </w:ins>
          </w:p>
        </w:tc>
        <w:tc>
          <w:tcPr>
            <w:tcW w:w="7230" w:type="dxa"/>
            <w:gridSpan w:val="3"/>
            <w:shd w:val="clear" w:color="auto" w:fill="EEECE1" w:themeFill="background2"/>
            <w:tcPrChange w:id="1208" w:author="נירה לאמעי" w:date="2017-08-10T11:46:00Z">
              <w:tcPr>
                <w:tcW w:w="7180" w:type="dxa"/>
                <w:gridSpan w:val="8"/>
                <w:shd w:val="clear" w:color="auto" w:fill="EEECE1" w:themeFill="background2"/>
              </w:tcPr>
            </w:tcPrChange>
          </w:tcPr>
          <w:p w:rsidR="006D02C1" w:rsidRDefault="006D02C1">
            <w:pPr>
              <w:pStyle w:val="TableBlock"/>
              <w:rPr>
                <w:ins w:id="1209" w:author="נירה לאמעי" w:date="2017-08-08T12:31:00Z"/>
                <w:rtl/>
              </w:rPr>
              <w:pPrChange w:id="1210" w:author="נירה לאמעי" w:date="2017-08-10T11:48:00Z">
                <w:pPr>
                  <w:pStyle w:val="TableBlock"/>
                </w:pPr>
              </w:pPrChange>
            </w:pPr>
            <w:ins w:id="1211" w:author="נירה לאמעי" w:date="2017-08-08T12:31:00Z">
              <w:r>
                <w:rPr>
                  <w:rFonts w:hint="cs"/>
                  <w:rtl/>
                </w:rPr>
                <w:t xml:space="preserve">הוראות חוק זה יחולו </w:t>
              </w:r>
            </w:ins>
            <w:ins w:id="1212" w:author="נירה לאמעי" w:date="2017-08-10T10:28:00Z">
              <w:r>
                <w:rPr>
                  <w:rFonts w:hint="cs"/>
                  <w:rtl/>
                </w:rPr>
                <w:t xml:space="preserve">על בקשות </w:t>
              </w:r>
            </w:ins>
            <w:ins w:id="1213" w:author="נירה לאמעי" w:date="2017-08-10T11:45:00Z">
              <w:r w:rsidR="00684F70">
                <w:rPr>
                  <w:rFonts w:hint="cs"/>
                  <w:rtl/>
                </w:rPr>
                <w:t xml:space="preserve">שהיו </w:t>
              </w:r>
            </w:ins>
            <w:ins w:id="1214" w:author="נירה לאמעי" w:date="2017-08-10T10:28:00Z">
              <w:r>
                <w:rPr>
                  <w:rFonts w:hint="cs"/>
                  <w:rtl/>
                </w:rPr>
                <w:t>תלויות ועומדות בפני בית משפט</w:t>
              </w:r>
            </w:ins>
            <w:ins w:id="1215" w:author="נירה לאמעי" w:date="2017-08-10T11:45:00Z">
              <w:r w:rsidR="00684F70">
                <w:rPr>
                  <w:rFonts w:hint="cs"/>
                  <w:rtl/>
                </w:rPr>
                <w:t xml:space="preserve"> לפני כניסתו של חוק זה לתוקף</w:t>
              </w:r>
            </w:ins>
            <w:ins w:id="1216" w:author="נירה לאמעי" w:date="2017-08-10T11:44:00Z">
              <w:r w:rsidR="00684F70">
                <w:rPr>
                  <w:rFonts w:hint="cs"/>
                  <w:rtl/>
                </w:rPr>
                <w:t>,</w:t>
              </w:r>
            </w:ins>
            <w:ins w:id="1217" w:author="נירה לאמעי" w:date="2017-08-10T10:28:00Z">
              <w:r>
                <w:rPr>
                  <w:rFonts w:hint="cs"/>
                  <w:rtl/>
                </w:rPr>
                <w:t xml:space="preserve"> </w:t>
              </w:r>
            </w:ins>
            <w:ins w:id="1218" w:author="נירה לאמעי" w:date="2017-08-10T11:44:00Z">
              <w:r w:rsidR="00684F70">
                <w:rPr>
                  <w:rFonts w:hint="cs"/>
                  <w:rtl/>
                </w:rPr>
                <w:t>שעניינן פתיחת קבר ונטילת דגימה מגופה לשם ביצוע בדיקה גנטית</w:t>
              </w:r>
            </w:ins>
            <w:ins w:id="1219" w:author="נירה לאמעי" w:date="2017-08-10T11:45:00Z">
              <w:r w:rsidR="00684F70">
                <w:rPr>
                  <w:rFonts w:hint="cs"/>
                  <w:rtl/>
                </w:rPr>
                <w:t xml:space="preserve">, </w:t>
              </w:r>
            </w:ins>
            <w:ins w:id="1220" w:author="נירה לאמעי" w:date="2017-08-10T11:48:00Z">
              <w:r w:rsidR="00493346">
                <w:rPr>
                  <w:rFonts w:hint="cs"/>
                  <w:rtl/>
                </w:rPr>
                <w:t>ואשר מתקיימים בהם יתר התנאים המנויים בחוק זה.</w:t>
              </w:r>
            </w:ins>
          </w:p>
        </w:tc>
      </w:tr>
    </w:tbl>
    <w:p w:rsidR="00CB5AB2" w:rsidRDefault="00CB5AB2" w:rsidP="00637DB9">
      <w:pPr>
        <w:pStyle w:val="HeadDivreiHesber"/>
        <w:rPr>
          <w:ins w:id="1221" w:author="טליה אגמון" w:date="2017-08-02T16:25:00Z"/>
          <w:rtl/>
        </w:rPr>
      </w:pPr>
    </w:p>
    <w:p w:rsidR="00CB5AB2" w:rsidRDefault="00CB5AB2" w:rsidP="00637DB9">
      <w:pPr>
        <w:pStyle w:val="HeadDivreiHesber"/>
        <w:rPr>
          <w:ins w:id="1222" w:author="טליה אגמון" w:date="2017-08-02T16:25:00Z"/>
          <w:rtl/>
        </w:rPr>
      </w:pPr>
    </w:p>
    <w:p w:rsidR="00CB5AB2" w:rsidRDefault="00CB5AB2" w:rsidP="00637DB9">
      <w:pPr>
        <w:pStyle w:val="HeadDivreiHesber"/>
        <w:rPr>
          <w:ins w:id="1223" w:author="טליה אגמון" w:date="2017-08-02T16:25:00Z"/>
          <w:rtl/>
        </w:rPr>
      </w:pPr>
    </w:p>
    <w:p w:rsidR="00637DB9" w:rsidRDefault="00637DB9" w:rsidP="00637DB9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637DB9" w:rsidRDefault="00637DB9" w:rsidP="00637DB9">
      <w:pPr>
        <w:pStyle w:val="Hesber1st"/>
        <w:rPr>
          <w:rtl/>
        </w:rPr>
      </w:pPr>
      <w:r>
        <w:rPr>
          <w:rFonts w:hint="cs"/>
          <w:b/>
          <w:bCs/>
          <w:rtl/>
        </w:rPr>
        <w:t>סעיף 1</w:t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ab/>
        <w:t>…</w:t>
      </w:r>
    </w:p>
    <w:p w:rsidR="00637DB9" w:rsidRDefault="00637DB9" w:rsidP="00637DB9">
      <w:pPr>
        <w:pStyle w:val="Hesber"/>
        <w:rPr>
          <w:rtl/>
        </w:rPr>
      </w:pPr>
    </w:p>
    <w:p w:rsidR="00637DB9" w:rsidRDefault="00637DB9" w:rsidP="00637DB9">
      <w:pPr>
        <w:pStyle w:val="Hesber1st"/>
        <w:rPr>
          <w:rtl/>
        </w:rPr>
      </w:pPr>
      <w:r>
        <w:rPr>
          <w:rFonts w:hint="cs"/>
          <w:b/>
          <w:bCs/>
          <w:rtl/>
        </w:rPr>
        <w:t>סעיף 2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>…</w:t>
      </w:r>
    </w:p>
    <w:p w:rsidR="00637DB9" w:rsidRDefault="00637DB9" w:rsidP="00637DB9">
      <w:pPr>
        <w:pStyle w:val="Hesber"/>
        <w:rPr>
          <w:rtl/>
        </w:rPr>
      </w:pPr>
    </w:p>
    <w:p w:rsidR="00637DB9" w:rsidRDefault="00637DB9" w:rsidP="00637DB9">
      <w:pPr>
        <w:pStyle w:val="Hesber1st"/>
        <w:rPr>
          <w:rtl/>
        </w:rPr>
      </w:pPr>
      <w:r>
        <w:rPr>
          <w:rFonts w:hint="cs"/>
          <w:b/>
          <w:bCs/>
          <w:rtl/>
        </w:rPr>
        <w:t>סעיף 3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>…</w:t>
      </w:r>
    </w:p>
    <w:p w:rsidR="00637DB9" w:rsidRDefault="00637DB9" w:rsidP="00637DB9">
      <w:pPr>
        <w:pStyle w:val="Hesber1st"/>
        <w:rPr>
          <w:rtl/>
        </w:rPr>
      </w:pPr>
    </w:p>
    <w:p w:rsidR="00637DB9" w:rsidRDefault="00637DB9" w:rsidP="00637DB9">
      <w:pPr>
        <w:pStyle w:val="Hesber1st"/>
        <w:rPr>
          <w:rtl/>
        </w:rPr>
      </w:pPr>
    </w:p>
    <w:p w:rsidR="00637DB9" w:rsidRDefault="0069174C" w:rsidP="0069174C">
      <w:pPr>
        <w:pStyle w:val="HesberHeading"/>
        <w:rPr>
          <w:rtl/>
        </w:rPr>
      </w:pPr>
      <w:bookmarkStart w:id="1224" w:name="ChildrenRight"/>
      <w:r>
        <w:rPr>
          <w:rFonts w:hint="cs"/>
          <w:rtl/>
        </w:rPr>
        <w:t xml:space="preserve"> </w:t>
      </w:r>
      <w:bookmarkEnd w:id="1224"/>
    </w:p>
    <w:p w:rsidR="00637DB9" w:rsidRDefault="0069174C" w:rsidP="0069174C">
      <w:pPr>
        <w:pStyle w:val="HesberHeading"/>
        <w:rPr>
          <w:rtl/>
        </w:rPr>
      </w:pPr>
      <w:bookmarkStart w:id="1225" w:name="AffectCost"/>
      <w:r>
        <w:rPr>
          <w:rFonts w:hint="cs"/>
          <w:rtl/>
        </w:rPr>
        <w:lastRenderedPageBreak/>
        <w:t xml:space="preserve"> </w:t>
      </w:r>
      <w:bookmarkEnd w:id="1225"/>
    </w:p>
    <w:p w:rsidR="0069174C" w:rsidRDefault="0069174C" w:rsidP="00637DB9">
      <w:pPr>
        <w:pStyle w:val="HesberWriters"/>
        <w:spacing w:after="0"/>
        <w:rPr>
          <w:rtl/>
        </w:rPr>
      </w:pPr>
    </w:p>
    <w:p w:rsidR="00637DB9" w:rsidRPr="002627D9" w:rsidDel="002627D9" w:rsidRDefault="0069174C">
      <w:pPr>
        <w:pStyle w:val="HesberWriters"/>
        <w:spacing w:after="0"/>
        <w:rPr>
          <w:del w:id="1226" w:author="נירה לאמעי" w:date="2017-07-25T16:55:00Z"/>
          <w:b w:val="0"/>
          <w:bCs w:val="0"/>
          <w:i/>
          <w:iCs/>
          <w:szCs w:val="20"/>
          <w:rtl/>
          <w:rPrChange w:id="1227" w:author="נירה לאמעי" w:date="2017-07-25T16:55:00Z">
            <w:rPr>
              <w:del w:id="1228" w:author="נירה לאמעי" w:date="2017-07-25T16:55:00Z"/>
              <w:b w:val="0"/>
              <w:bCs w:val="0"/>
              <w:szCs w:val="20"/>
              <w:rtl/>
            </w:rPr>
          </w:rPrChange>
        </w:rPr>
        <w:pPrChange w:id="1229" w:author="נירה לאמעי" w:date="2017-08-03T10:59:00Z">
          <w:pPr>
            <w:pStyle w:val="HesberWriters"/>
            <w:spacing w:after="0"/>
          </w:pPr>
        </w:pPrChange>
      </w:pPr>
      <w:bookmarkStart w:id="1230" w:name="LGSInitiators"/>
      <w:r>
        <w:rPr>
          <w:rFonts w:hint="cs"/>
          <w:rtl/>
        </w:rPr>
        <w:t>יוזמים: חברי הכנסת נורית קורן, דוד ביטן, רועי פולקמן, יפעת שאשא ביטון</w:t>
      </w:r>
      <w:bookmarkEnd w:id="1230"/>
      <w:r w:rsidR="00637DB9">
        <w:rPr>
          <w:rFonts w:hint="cs"/>
          <w:rtl/>
        </w:rPr>
        <w:t xml:space="preserve"> </w:t>
      </w:r>
      <w:del w:id="1231" w:author="נירה לאמעי" w:date="2017-07-25T16:55:00Z">
        <w:r w:rsidR="00637DB9" w:rsidDel="002627D9">
          <w:rPr>
            <w:rFonts w:hint="cs"/>
            <w:rtl/>
          </w:rPr>
          <w:br/>
        </w:r>
        <w:bookmarkStart w:id="1232" w:name="LGSSugestions"/>
        <w:r w:rsidRPr="002627D9" w:rsidDel="002627D9">
          <w:rPr>
            <w:i/>
            <w:iCs/>
            <w:rtl/>
            <w:rPrChange w:id="1233" w:author="נירה לאמעי" w:date="2017-07-25T16:55:00Z">
              <w:rPr>
                <w:rtl/>
              </w:rPr>
            </w:rPrChange>
          </w:rPr>
          <w:delText xml:space="preserve"> </w:delText>
        </w:r>
        <w:bookmarkEnd w:id="1232"/>
        <w:r w:rsidR="00720C48" w:rsidRPr="002627D9" w:rsidDel="002627D9">
          <w:rPr>
            <w:i/>
            <w:iCs/>
            <w:szCs w:val="20"/>
            <w:rtl/>
            <w:rPrChange w:id="1234" w:author="נירה לאמעי" w:date="2017-07-25T16:55:00Z">
              <w:rPr>
                <w:szCs w:val="20"/>
                <w:rtl/>
              </w:rPr>
            </w:rPrChange>
          </w:rPr>
          <w:delText xml:space="preserve"> </w:delText>
        </w:r>
      </w:del>
    </w:p>
    <w:p w:rsidR="00637DB9" w:rsidRPr="002627D9" w:rsidDel="002627D9" w:rsidRDefault="00637DB9">
      <w:pPr>
        <w:pStyle w:val="HesberWriters"/>
        <w:spacing w:after="0"/>
        <w:rPr>
          <w:del w:id="1235" w:author="נירה לאמעי" w:date="2017-07-25T16:55:00Z"/>
          <w:i/>
          <w:iCs/>
          <w:rtl/>
          <w:rPrChange w:id="1236" w:author="נירה לאמעי" w:date="2017-07-25T16:55:00Z">
            <w:rPr>
              <w:del w:id="1237" w:author="נירה לאמעי" w:date="2017-07-25T16:55:00Z"/>
              <w:rtl/>
            </w:rPr>
          </w:rPrChange>
        </w:rPr>
        <w:pPrChange w:id="1238" w:author="נירה לאמעי" w:date="2017-08-03T10:59:00Z">
          <w:pPr/>
        </w:pPrChange>
      </w:pPr>
    </w:p>
    <w:p w:rsidR="00637DB9" w:rsidRPr="002A6F65" w:rsidDel="002627D9" w:rsidRDefault="00637DB9" w:rsidP="00637DB9">
      <w:pPr>
        <w:rPr>
          <w:del w:id="1239" w:author="נירה לאמעי" w:date="2017-07-25T16:55:00Z"/>
          <w:rtl/>
        </w:rPr>
      </w:pPr>
    </w:p>
    <w:p w:rsidR="00AC4CCE" w:rsidRPr="002A6F65" w:rsidRDefault="00AC4CCE" w:rsidP="00367A8A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headerReference w:type="first" r:id="rId15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3BC" w:rsidRDefault="00F643BC" w:rsidP="003D61FD">
      <w:pPr>
        <w:pStyle w:val="HeadHatzaotHok"/>
      </w:pPr>
      <w:r>
        <w:separator/>
      </w:r>
    </w:p>
  </w:endnote>
  <w:endnote w:type="continuationSeparator" w:id="0">
    <w:p w:rsidR="00F643BC" w:rsidRDefault="00F643BC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8"/>
      <w:framePr w:wrap="around" w:vAnchor="text" w:hAnchor="text" w:xAlign="center" w:y="1"/>
      <w:rPr>
        <w:rStyle w:val="ae"/>
      </w:rPr>
    </w:pPr>
    <w:r>
      <w:rPr>
        <w:rStyle w:val="ae"/>
        <w:rtl/>
      </w:rPr>
      <w:fldChar w:fldCharType="begin"/>
    </w:r>
    <w:r>
      <w:rPr>
        <w:rStyle w:val="ae"/>
      </w:rPr>
      <w:instrText xml:space="preserve">PAGE  </w:instrText>
    </w:r>
    <w:r>
      <w:rPr>
        <w:rStyle w:val="ae"/>
        <w:rtl/>
      </w:rPr>
      <w:fldChar w:fldCharType="end"/>
    </w:r>
  </w:p>
  <w:p w:rsidR="00EC7688" w:rsidRDefault="00EC768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8"/>
      <w:framePr w:wrap="around" w:vAnchor="text" w:hAnchor="text" w:xAlign="center" w:y="1"/>
      <w:rPr>
        <w:rStyle w:val="ae"/>
      </w:rPr>
    </w:pPr>
    <w:r>
      <w:rPr>
        <w:rStyle w:val="ae"/>
        <w:rtl/>
      </w:rPr>
      <w:fldChar w:fldCharType="begin"/>
    </w:r>
    <w:r>
      <w:rPr>
        <w:rStyle w:val="ae"/>
      </w:rPr>
      <w:instrText xml:space="preserve">PAGE  </w:instrText>
    </w:r>
    <w:r>
      <w:rPr>
        <w:rStyle w:val="ae"/>
        <w:rtl/>
      </w:rPr>
      <w:fldChar w:fldCharType="separate"/>
    </w:r>
    <w:r w:rsidR="00EA539A">
      <w:rPr>
        <w:rStyle w:val="ae"/>
        <w:noProof/>
        <w:rtl/>
      </w:rPr>
      <w:t>2</w:t>
    </w:r>
    <w:r>
      <w:rPr>
        <w:rStyle w:val="ae"/>
        <w:rtl/>
      </w:rPr>
      <w:fldChar w:fldCharType="end"/>
    </w:r>
  </w:p>
  <w:p w:rsidR="00EC7688" w:rsidRDefault="00EC768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3BC" w:rsidRDefault="00F643BC" w:rsidP="003D61FD">
      <w:pPr>
        <w:pStyle w:val="HeadHatzaotHok"/>
        <w:jc w:val="both"/>
      </w:pPr>
      <w:r>
        <w:separator/>
      </w:r>
    </w:p>
  </w:footnote>
  <w:footnote w:type="continuationSeparator" w:id="0">
    <w:p w:rsidR="00F643BC" w:rsidRDefault="00F643BC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a"/>
        <w:rPr>
          <w:rtl/>
        </w:rPr>
      </w:pPr>
      <w:r>
        <w:rPr>
          <w:rStyle w:val="a9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11" w:name="LGS_PrivateNum"/>
      <w:r>
        <w:rPr>
          <w:rFonts w:hint="cs"/>
          <w:rtl/>
        </w:rPr>
        <w:t>פ/4320/20</w:t>
      </w:r>
      <w:bookmarkEnd w:id="11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12" w:name="LGS_Internal_ID"/>
      <w:r>
        <w:rPr>
          <w:rFonts w:hint="cs"/>
          <w:rtl/>
        </w:rPr>
        <w:t>2018303</w:t>
      </w:r>
      <w:bookmarkEnd w:id="12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13" w:name="PreDate"/>
      <w:r>
        <w:rPr>
          <w:rFonts w:hint="cs"/>
          <w:rtl/>
        </w:rPr>
        <w:t>כ"ה בתמוז התשע"ז (19 ביולי 2017)</w:t>
      </w:r>
      <w:bookmarkEnd w:id="13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a"/>
        <w:rPr>
          <w:rtl/>
        </w:rPr>
      </w:pPr>
    </w:p>
  </w:footnote>
  <w:footnote w:id="2">
    <w:p w:rsidR="00EC099D" w:rsidRDefault="00EC099D" w:rsidP="00EC099D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התשכ"ט, עמ' 68.</w:t>
      </w:r>
    </w:p>
  </w:footnote>
  <w:footnote w:id="3">
    <w:p w:rsidR="00E50703" w:rsidRDefault="00E50703" w:rsidP="00E50703">
      <w:pPr>
        <w:pStyle w:val="aa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התשס"א, עמ' 62.</w:t>
      </w:r>
    </w:p>
  </w:footnote>
  <w:footnote w:id="4">
    <w:p w:rsidR="00FF3A4C" w:rsidRDefault="00FF3A4C">
      <w:pPr>
        <w:pStyle w:val="aa"/>
        <w:rPr>
          <w:rtl/>
        </w:rPr>
      </w:pPr>
      <w:ins w:id="236" w:author="נירה לאמעי" w:date="2017-09-05T10:47:00Z">
        <w:r>
          <w:rPr>
            <w:rStyle w:val="a9"/>
          </w:rPr>
          <w:footnoteRef/>
        </w:r>
        <w:r>
          <w:rPr>
            <w:rtl/>
          </w:rPr>
          <w:t xml:space="preserve"> </w:t>
        </w:r>
      </w:ins>
    </w:p>
  </w:footnote>
  <w:footnote w:id="5">
    <w:p w:rsidR="003F2831" w:rsidRDefault="003F2831">
      <w:pPr>
        <w:pStyle w:val="aa"/>
        <w:rPr>
          <w:rtl/>
        </w:rPr>
      </w:pPr>
      <w:ins w:id="727" w:author="טליה אגמון" w:date="2017-08-02T16:15:00Z">
        <w:r>
          <w:rPr>
            <w:rStyle w:val="a9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 </w:t>
        </w:r>
        <w:r>
          <w:rPr>
            <w:sz w:val="23"/>
            <w:szCs w:val="23"/>
            <w:rtl/>
          </w:rPr>
          <w:t>ע"ר 1096, 1941, תוס' 2, עמ' (ע) 610, (א) 727</w:t>
        </w:r>
      </w:ins>
    </w:p>
  </w:footnote>
  <w:footnote w:id="6">
    <w:p w:rsidR="000F20C8" w:rsidDel="002E1595" w:rsidRDefault="000F20C8" w:rsidP="000F20C8">
      <w:pPr>
        <w:pStyle w:val="aa"/>
        <w:rPr>
          <w:ins w:id="959" w:author="נירה לאמעי" w:date="2017-07-25T16:43:00Z"/>
          <w:del w:id="960" w:author="טליה אגמון" w:date="2017-08-02T15:48:00Z"/>
        </w:rPr>
      </w:pPr>
    </w:p>
  </w:footnote>
  <w:footnote w:id="7">
    <w:p w:rsidR="00371750" w:rsidRDefault="0037175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A8A" w:rsidRDefault="00367A8A">
    <w:pPr>
      <w:pStyle w:val="ac"/>
      <w:jc w:val="right"/>
      <w:pPrChange w:id="1240" w:author="טליה אגמון" w:date="2017-08-02T15:05:00Z">
        <w:pPr>
          <w:pStyle w:val="ac"/>
        </w:pPr>
      </w:pPrChange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5D0728"/>
    <w:multiLevelType w:val="hybridMultilevel"/>
    <w:tmpl w:val="8124D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8CA078C"/>
    <w:multiLevelType w:val="hybridMultilevel"/>
    <w:tmpl w:val="28747708"/>
    <w:lvl w:ilvl="0" w:tplc="4866E6F0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21065D"/>
    <w:multiLevelType w:val="hybridMultilevel"/>
    <w:tmpl w:val="EA10231C"/>
    <w:lvl w:ilvl="0" w:tplc="4DE0F31E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03901"/>
    <w:rsid w:val="000149C9"/>
    <w:rsid w:val="00022EBF"/>
    <w:rsid w:val="0002643E"/>
    <w:rsid w:val="0002757A"/>
    <w:rsid w:val="00027E2D"/>
    <w:rsid w:val="00033033"/>
    <w:rsid w:val="00033389"/>
    <w:rsid w:val="00036438"/>
    <w:rsid w:val="000437C8"/>
    <w:rsid w:val="000470B8"/>
    <w:rsid w:val="00047882"/>
    <w:rsid w:val="00077AF1"/>
    <w:rsid w:val="00087AAA"/>
    <w:rsid w:val="000929C9"/>
    <w:rsid w:val="000935B0"/>
    <w:rsid w:val="00097925"/>
    <w:rsid w:val="000A2BAF"/>
    <w:rsid w:val="000C670E"/>
    <w:rsid w:val="000E3B18"/>
    <w:rsid w:val="000E4563"/>
    <w:rsid w:val="000E7E08"/>
    <w:rsid w:val="000F20C8"/>
    <w:rsid w:val="000F6D7C"/>
    <w:rsid w:val="00105950"/>
    <w:rsid w:val="00123F23"/>
    <w:rsid w:val="001253F6"/>
    <w:rsid w:val="00134E91"/>
    <w:rsid w:val="00143435"/>
    <w:rsid w:val="001469D4"/>
    <w:rsid w:val="00150193"/>
    <w:rsid w:val="0015279E"/>
    <w:rsid w:val="0016118D"/>
    <w:rsid w:val="00167959"/>
    <w:rsid w:val="001819C4"/>
    <w:rsid w:val="00183354"/>
    <w:rsid w:val="00185E46"/>
    <w:rsid w:val="001919DE"/>
    <w:rsid w:val="0019453A"/>
    <w:rsid w:val="00197888"/>
    <w:rsid w:val="001A6799"/>
    <w:rsid w:val="001C4A6C"/>
    <w:rsid w:val="001E46A8"/>
    <w:rsid w:val="001E6F31"/>
    <w:rsid w:val="001F03C7"/>
    <w:rsid w:val="001F7A55"/>
    <w:rsid w:val="002000B0"/>
    <w:rsid w:val="0020147A"/>
    <w:rsid w:val="00205DFF"/>
    <w:rsid w:val="0020793A"/>
    <w:rsid w:val="00212454"/>
    <w:rsid w:val="00212E38"/>
    <w:rsid w:val="00222DA1"/>
    <w:rsid w:val="00223153"/>
    <w:rsid w:val="00223EC8"/>
    <w:rsid w:val="00233C51"/>
    <w:rsid w:val="002627D9"/>
    <w:rsid w:val="00263084"/>
    <w:rsid w:val="0026528D"/>
    <w:rsid w:val="0026720B"/>
    <w:rsid w:val="00280B87"/>
    <w:rsid w:val="00286435"/>
    <w:rsid w:val="002907C1"/>
    <w:rsid w:val="00294114"/>
    <w:rsid w:val="002A5EE8"/>
    <w:rsid w:val="002A6F65"/>
    <w:rsid w:val="002B262D"/>
    <w:rsid w:val="002B4446"/>
    <w:rsid w:val="002C4285"/>
    <w:rsid w:val="002E1595"/>
    <w:rsid w:val="002E1F11"/>
    <w:rsid w:val="002E6458"/>
    <w:rsid w:val="002E7EFF"/>
    <w:rsid w:val="00301D3D"/>
    <w:rsid w:val="00312240"/>
    <w:rsid w:val="00316C1A"/>
    <w:rsid w:val="00316E35"/>
    <w:rsid w:val="00331786"/>
    <w:rsid w:val="00337103"/>
    <w:rsid w:val="0034385F"/>
    <w:rsid w:val="00352E82"/>
    <w:rsid w:val="0035751D"/>
    <w:rsid w:val="00367A8A"/>
    <w:rsid w:val="003712D1"/>
    <w:rsid w:val="00371750"/>
    <w:rsid w:val="0037452B"/>
    <w:rsid w:val="00375FF3"/>
    <w:rsid w:val="0039489D"/>
    <w:rsid w:val="003948C0"/>
    <w:rsid w:val="0039695B"/>
    <w:rsid w:val="00397739"/>
    <w:rsid w:val="003B4BC6"/>
    <w:rsid w:val="003C03C8"/>
    <w:rsid w:val="003C1215"/>
    <w:rsid w:val="003C650D"/>
    <w:rsid w:val="003C7787"/>
    <w:rsid w:val="003D27C5"/>
    <w:rsid w:val="003D58F4"/>
    <w:rsid w:val="003D61FD"/>
    <w:rsid w:val="003F2831"/>
    <w:rsid w:val="003F451C"/>
    <w:rsid w:val="003F734B"/>
    <w:rsid w:val="00413A15"/>
    <w:rsid w:val="004239B4"/>
    <w:rsid w:val="00425EBE"/>
    <w:rsid w:val="004265E2"/>
    <w:rsid w:val="00443D7D"/>
    <w:rsid w:val="00445D0A"/>
    <w:rsid w:val="00460D70"/>
    <w:rsid w:val="00472FCA"/>
    <w:rsid w:val="0047309B"/>
    <w:rsid w:val="00476761"/>
    <w:rsid w:val="00482269"/>
    <w:rsid w:val="004918EB"/>
    <w:rsid w:val="00493346"/>
    <w:rsid w:val="004B1418"/>
    <w:rsid w:val="004B1FDD"/>
    <w:rsid w:val="004C17F4"/>
    <w:rsid w:val="004C4574"/>
    <w:rsid w:val="004C4800"/>
    <w:rsid w:val="004C5177"/>
    <w:rsid w:val="004C68A2"/>
    <w:rsid w:val="004E5E15"/>
    <w:rsid w:val="004F4E19"/>
    <w:rsid w:val="0050535F"/>
    <w:rsid w:val="005114DD"/>
    <w:rsid w:val="00513FFB"/>
    <w:rsid w:val="00521CC2"/>
    <w:rsid w:val="0052521E"/>
    <w:rsid w:val="00551567"/>
    <w:rsid w:val="00551A4E"/>
    <w:rsid w:val="005527D3"/>
    <w:rsid w:val="005652C2"/>
    <w:rsid w:val="0057628C"/>
    <w:rsid w:val="00584313"/>
    <w:rsid w:val="005A1018"/>
    <w:rsid w:val="005A171F"/>
    <w:rsid w:val="005A2EB8"/>
    <w:rsid w:val="005B6107"/>
    <w:rsid w:val="005D1A36"/>
    <w:rsid w:val="005F20ED"/>
    <w:rsid w:val="005F3A29"/>
    <w:rsid w:val="0060199A"/>
    <w:rsid w:val="00606368"/>
    <w:rsid w:val="00606CD0"/>
    <w:rsid w:val="0062329F"/>
    <w:rsid w:val="00627D1B"/>
    <w:rsid w:val="00630C0C"/>
    <w:rsid w:val="00632CA1"/>
    <w:rsid w:val="0063557D"/>
    <w:rsid w:val="00637DB9"/>
    <w:rsid w:val="00656301"/>
    <w:rsid w:val="00661D6F"/>
    <w:rsid w:val="00671C88"/>
    <w:rsid w:val="006759B1"/>
    <w:rsid w:val="00675BF2"/>
    <w:rsid w:val="0068021B"/>
    <w:rsid w:val="00684F70"/>
    <w:rsid w:val="0068533F"/>
    <w:rsid w:val="0069174C"/>
    <w:rsid w:val="00696BF6"/>
    <w:rsid w:val="006B2680"/>
    <w:rsid w:val="006B4B3F"/>
    <w:rsid w:val="006C2108"/>
    <w:rsid w:val="006D02C1"/>
    <w:rsid w:val="006D0910"/>
    <w:rsid w:val="006D7A85"/>
    <w:rsid w:val="006F219C"/>
    <w:rsid w:val="0070620C"/>
    <w:rsid w:val="00720C48"/>
    <w:rsid w:val="00732EFC"/>
    <w:rsid w:val="00737A20"/>
    <w:rsid w:val="00741C30"/>
    <w:rsid w:val="007428E7"/>
    <w:rsid w:val="00747481"/>
    <w:rsid w:val="00752594"/>
    <w:rsid w:val="00752FC8"/>
    <w:rsid w:val="007557B2"/>
    <w:rsid w:val="00765153"/>
    <w:rsid w:val="00766266"/>
    <w:rsid w:val="00787D9C"/>
    <w:rsid w:val="00791D2A"/>
    <w:rsid w:val="007A5A1D"/>
    <w:rsid w:val="007A6836"/>
    <w:rsid w:val="007B3F63"/>
    <w:rsid w:val="007C2914"/>
    <w:rsid w:val="007C4213"/>
    <w:rsid w:val="007C42C3"/>
    <w:rsid w:val="007E067C"/>
    <w:rsid w:val="007E362D"/>
    <w:rsid w:val="00803B3B"/>
    <w:rsid w:val="00815168"/>
    <w:rsid w:val="00823527"/>
    <w:rsid w:val="008269FC"/>
    <w:rsid w:val="00853E72"/>
    <w:rsid w:val="00854E28"/>
    <w:rsid w:val="00855A92"/>
    <w:rsid w:val="00862F10"/>
    <w:rsid w:val="00863A14"/>
    <w:rsid w:val="008836D8"/>
    <w:rsid w:val="00885A35"/>
    <w:rsid w:val="00890350"/>
    <w:rsid w:val="00895343"/>
    <w:rsid w:val="008956D1"/>
    <w:rsid w:val="00896D5E"/>
    <w:rsid w:val="008A5C70"/>
    <w:rsid w:val="008D3386"/>
    <w:rsid w:val="008D4A26"/>
    <w:rsid w:val="00934228"/>
    <w:rsid w:val="009579F7"/>
    <w:rsid w:val="009636A6"/>
    <w:rsid w:val="009840B5"/>
    <w:rsid w:val="009A05D9"/>
    <w:rsid w:val="009A757B"/>
    <w:rsid w:val="009A7E41"/>
    <w:rsid w:val="009B1679"/>
    <w:rsid w:val="009C1B8A"/>
    <w:rsid w:val="009C37CC"/>
    <w:rsid w:val="009C7FC7"/>
    <w:rsid w:val="009D0269"/>
    <w:rsid w:val="009E19BF"/>
    <w:rsid w:val="009E20DC"/>
    <w:rsid w:val="009E3096"/>
    <w:rsid w:val="009E3497"/>
    <w:rsid w:val="009E4059"/>
    <w:rsid w:val="009F0EF8"/>
    <w:rsid w:val="009F2294"/>
    <w:rsid w:val="009F6C4F"/>
    <w:rsid w:val="00A041A1"/>
    <w:rsid w:val="00A12F30"/>
    <w:rsid w:val="00A15945"/>
    <w:rsid w:val="00A166C3"/>
    <w:rsid w:val="00A16CDF"/>
    <w:rsid w:val="00A258D2"/>
    <w:rsid w:val="00A272E8"/>
    <w:rsid w:val="00A42585"/>
    <w:rsid w:val="00A42E22"/>
    <w:rsid w:val="00A42EF5"/>
    <w:rsid w:val="00A54DE5"/>
    <w:rsid w:val="00A61579"/>
    <w:rsid w:val="00A61FFA"/>
    <w:rsid w:val="00A73040"/>
    <w:rsid w:val="00A73077"/>
    <w:rsid w:val="00A74EA1"/>
    <w:rsid w:val="00A9474C"/>
    <w:rsid w:val="00AA002D"/>
    <w:rsid w:val="00AA1665"/>
    <w:rsid w:val="00AA5399"/>
    <w:rsid w:val="00AC4CCE"/>
    <w:rsid w:val="00AD430F"/>
    <w:rsid w:val="00AD65CC"/>
    <w:rsid w:val="00AD764F"/>
    <w:rsid w:val="00AD7837"/>
    <w:rsid w:val="00AF29E3"/>
    <w:rsid w:val="00B02BDB"/>
    <w:rsid w:val="00B11ED8"/>
    <w:rsid w:val="00B33A61"/>
    <w:rsid w:val="00B35A50"/>
    <w:rsid w:val="00B42301"/>
    <w:rsid w:val="00B53F1F"/>
    <w:rsid w:val="00B64485"/>
    <w:rsid w:val="00B65774"/>
    <w:rsid w:val="00B67697"/>
    <w:rsid w:val="00B84D6A"/>
    <w:rsid w:val="00B8626A"/>
    <w:rsid w:val="00B93F34"/>
    <w:rsid w:val="00B962C0"/>
    <w:rsid w:val="00B97F97"/>
    <w:rsid w:val="00BA09A3"/>
    <w:rsid w:val="00BA2FCA"/>
    <w:rsid w:val="00BB7B7C"/>
    <w:rsid w:val="00BD0880"/>
    <w:rsid w:val="00BD4A4D"/>
    <w:rsid w:val="00BE32F2"/>
    <w:rsid w:val="00BE5685"/>
    <w:rsid w:val="00BE71CC"/>
    <w:rsid w:val="00C0211F"/>
    <w:rsid w:val="00C201CE"/>
    <w:rsid w:val="00C35CC5"/>
    <w:rsid w:val="00C61EBB"/>
    <w:rsid w:val="00C63E8C"/>
    <w:rsid w:val="00C64713"/>
    <w:rsid w:val="00C72DFC"/>
    <w:rsid w:val="00C80AA4"/>
    <w:rsid w:val="00C81CC8"/>
    <w:rsid w:val="00C90A2A"/>
    <w:rsid w:val="00C913B2"/>
    <w:rsid w:val="00C91506"/>
    <w:rsid w:val="00C92FBF"/>
    <w:rsid w:val="00CA7D8A"/>
    <w:rsid w:val="00CA7E27"/>
    <w:rsid w:val="00CB5AB2"/>
    <w:rsid w:val="00CC515F"/>
    <w:rsid w:val="00CD0D98"/>
    <w:rsid w:val="00CD2734"/>
    <w:rsid w:val="00CD78E0"/>
    <w:rsid w:val="00CF433E"/>
    <w:rsid w:val="00D03044"/>
    <w:rsid w:val="00D11073"/>
    <w:rsid w:val="00D15B56"/>
    <w:rsid w:val="00D24673"/>
    <w:rsid w:val="00D4588A"/>
    <w:rsid w:val="00D47C46"/>
    <w:rsid w:val="00D80F4D"/>
    <w:rsid w:val="00D82284"/>
    <w:rsid w:val="00D82A09"/>
    <w:rsid w:val="00D840F2"/>
    <w:rsid w:val="00D85ACD"/>
    <w:rsid w:val="00D86F30"/>
    <w:rsid w:val="00D922FD"/>
    <w:rsid w:val="00D925C9"/>
    <w:rsid w:val="00D92FDC"/>
    <w:rsid w:val="00D9552D"/>
    <w:rsid w:val="00DA5014"/>
    <w:rsid w:val="00DC2F38"/>
    <w:rsid w:val="00DE4310"/>
    <w:rsid w:val="00DF5CB6"/>
    <w:rsid w:val="00DF5FAC"/>
    <w:rsid w:val="00E2799E"/>
    <w:rsid w:val="00E36A7E"/>
    <w:rsid w:val="00E449A1"/>
    <w:rsid w:val="00E50703"/>
    <w:rsid w:val="00E608B9"/>
    <w:rsid w:val="00E61062"/>
    <w:rsid w:val="00E636F1"/>
    <w:rsid w:val="00E67DF2"/>
    <w:rsid w:val="00E9738E"/>
    <w:rsid w:val="00EA0543"/>
    <w:rsid w:val="00EA2397"/>
    <w:rsid w:val="00EA2BE7"/>
    <w:rsid w:val="00EA539A"/>
    <w:rsid w:val="00EB3221"/>
    <w:rsid w:val="00EC099D"/>
    <w:rsid w:val="00EC7688"/>
    <w:rsid w:val="00EC7E05"/>
    <w:rsid w:val="00EE492B"/>
    <w:rsid w:val="00F05158"/>
    <w:rsid w:val="00F135A7"/>
    <w:rsid w:val="00F161EA"/>
    <w:rsid w:val="00F31768"/>
    <w:rsid w:val="00F450B0"/>
    <w:rsid w:val="00F50EED"/>
    <w:rsid w:val="00F55145"/>
    <w:rsid w:val="00F643BC"/>
    <w:rsid w:val="00F93ADC"/>
    <w:rsid w:val="00F948C9"/>
    <w:rsid w:val="00FA49EC"/>
    <w:rsid w:val="00FD7F19"/>
    <w:rsid w:val="00FE07F2"/>
    <w:rsid w:val="00FE5CE3"/>
    <w:rsid w:val="00FF38BA"/>
    <w:rsid w:val="00FF3A4C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C3E3C5A-32CA-4563-B887-2067F9F55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0F2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link w:val="a5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D840F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840F2"/>
    <w:rPr>
      <w:sz w:val="36"/>
      <w:szCs w:val="52"/>
    </w:rPr>
  </w:style>
  <w:style w:type="paragraph" w:customStyle="1" w:styleId="Cover3-Haknesset">
    <w:name w:val="Cover 3-Haknesset"/>
    <w:basedOn w:val="Cover1-Reshumot"/>
    <w:rsid w:val="00D840F2"/>
    <w:rPr>
      <w:b/>
      <w:bCs/>
      <w:spacing w:val="60"/>
    </w:rPr>
  </w:style>
  <w:style w:type="paragraph" w:customStyle="1" w:styleId="Cover4-Date">
    <w:name w:val="Cover 4-Date"/>
    <w:basedOn w:val="a"/>
    <w:rsid w:val="00D840F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6">
    <w:name w:val="endnote reference"/>
    <w:basedOn w:val="a0"/>
    <w:semiHidden/>
    <w:rsid w:val="00D840F2"/>
    <w:rPr>
      <w:vertAlign w:val="superscript"/>
    </w:rPr>
  </w:style>
  <w:style w:type="paragraph" w:customStyle="1" w:styleId="Ragil">
    <w:name w:val="Ragil"/>
    <w:basedOn w:val="a"/>
    <w:rsid w:val="00D840F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7">
    <w:name w:val="endnote text"/>
    <w:basedOn w:val="a"/>
    <w:semiHidden/>
    <w:rsid w:val="00D840F2"/>
    <w:pPr>
      <w:ind w:left="227" w:hanging="227"/>
    </w:pPr>
    <w:rPr>
      <w:sz w:val="14"/>
      <w:szCs w:val="22"/>
    </w:rPr>
  </w:style>
  <w:style w:type="paragraph" w:styleId="a8">
    <w:name w:val="footer"/>
    <w:basedOn w:val="a"/>
    <w:rsid w:val="00D840F2"/>
    <w:pPr>
      <w:tabs>
        <w:tab w:val="center" w:pos="4153"/>
        <w:tab w:val="right" w:pos="8306"/>
      </w:tabs>
    </w:pPr>
  </w:style>
  <w:style w:type="character" w:styleId="a9">
    <w:name w:val="footnote reference"/>
    <w:aliases w:val="Footnote Reference_0"/>
    <w:basedOn w:val="a0"/>
    <w:semiHidden/>
    <w:rsid w:val="00D840F2"/>
    <w:rPr>
      <w:vertAlign w:val="superscript"/>
    </w:rPr>
  </w:style>
  <w:style w:type="paragraph" w:styleId="aa">
    <w:name w:val="footnote text"/>
    <w:basedOn w:val="a"/>
    <w:link w:val="ab"/>
    <w:autoRedefine/>
    <w:semiHidden/>
    <w:rsid w:val="00D840F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paragraph" w:customStyle="1" w:styleId="HeadDivreiHesber">
    <w:name w:val="Head DivreiHesber"/>
    <w:basedOn w:val="a"/>
    <w:rsid w:val="00D840F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">
    <w:name w:val="Head HatzaotHok"/>
    <w:basedOn w:val="a"/>
    <w:rsid w:val="00D840F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840F2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D840F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c">
    <w:name w:val="header"/>
    <w:basedOn w:val="a"/>
    <w:link w:val="ad"/>
    <w:rsid w:val="00D840F2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a"/>
    <w:rsid w:val="00D840F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D840F2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840F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840F2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e">
    <w:name w:val="page number"/>
    <w:basedOn w:val="a0"/>
    <w:rsid w:val="00D840F2"/>
  </w:style>
  <w:style w:type="paragraph" w:customStyle="1" w:styleId="TableText">
    <w:name w:val="Table Text"/>
    <w:basedOn w:val="a"/>
    <w:rsid w:val="00D840F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840F2"/>
    <w:pPr>
      <w:ind w:right="0"/>
      <w:jc w:val="both"/>
    </w:pPr>
  </w:style>
  <w:style w:type="paragraph" w:customStyle="1" w:styleId="TableBlockOutdent">
    <w:name w:val="Table BlockOutdent"/>
    <w:basedOn w:val="TableBlock"/>
    <w:rsid w:val="00D840F2"/>
    <w:pPr>
      <w:ind w:left="624" w:hanging="624"/>
    </w:pPr>
  </w:style>
  <w:style w:type="table" w:styleId="af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D840F2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840F2"/>
  </w:style>
  <w:style w:type="paragraph" w:customStyle="1" w:styleId="TableInnerSideHeading">
    <w:name w:val="Table InnerSideHeading"/>
    <w:basedOn w:val="TableSideHeading"/>
    <w:rsid w:val="00D840F2"/>
  </w:style>
  <w:style w:type="paragraph" w:customStyle="1" w:styleId="TableText2">
    <w:name w:val="Table Text2"/>
    <w:basedOn w:val="TableText"/>
    <w:rsid w:val="009579F7"/>
  </w:style>
  <w:style w:type="paragraph" w:styleId="af0">
    <w:name w:val="Title"/>
    <w:basedOn w:val="a"/>
    <w:link w:val="af1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b">
    <w:name w:val="טקסט הערת שוליים תו"/>
    <w:link w:val="aa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1">
    <w:name w:val="כותרת טקסט תו"/>
    <w:link w:val="af0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2">
    <w:name w:val="Placeholder Text"/>
    <w:basedOn w:val="a0"/>
    <w:uiPriority w:val="99"/>
    <w:semiHidden/>
    <w:rsid w:val="00294114"/>
    <w:rPr>
      <w:color w:val="808080"/>
    </w:rPr>
  </w:style>
  <w:style w:type="paragraph" w:styleId="af3">
    <w:name w:val="Balloon Text"/>
    <w:basedOn w:val="a"/>
    <w:link w:val="af4"/>
    <w:rsid w:val="00294114"/>
    <w:rPr>
      <w:rFonts w:ascii="Tahoma" w:hAnsi="Tahoma" w:cs="Tahoma"/>
      <w:sz w:val="16"/>
      <w:szCs w:val="16"/>
    </w:rPr>
  </w:style>
  <w:style w:type="character" w:customStyle="1" w:styleId="af4">
    <w:name w:val="טקסט בלונים תו"/>
    <w:basedOn w:val="a0"/>
    <w:link w:val="af3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d">
    <w:name w:val="כותרת עליונה תו"/>
    <w:link w:val="ac"/>
    <w:rsid w:val="00B93F3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5">
    <w:name w:val="annotation subject"/>
    <w:basedOn w:val="a4"/>
    <w:next w:val="a4"/>
    <w:link w:val="af6"/>
    <w:semiHidden/>
    <w:unhideWhenUsed/>
    <w:rsid w:val="00367A8A"/>
    <w:pPr>
      <w:spacing w:line="240" w:lineRule="auto"/>
    </w:pPr>
    <w:rPr>
      <w:b/>
      <w:bCs/>
    </w:rPr>
  </w:style>
  <w:style w:type="character" w:customStyle="1" w:styleId="a5">
    <w:name w:val="טקסט הערה תו"/>
    <w:basedOn w:val="a0"/>
    <w:link w:val="a4"/>
    <w:semiHidden/>
    <w:rsid w:val="00367A8A"/>
    <w:rPr>
      <w:rFonts w:ascii="Hadasa Roso SL" w:eastAsia="MS Mincho" w:hAnsi="Hadasa Roso SL" w:cs="Hadasa Roso SL"/>
      <w:color w:val="000000"/>
      <w:spacing w:val="1"/>
      <w:lang w:eastAsia="ja-JP"/>
    </w:rPr>
  </w:style>
  <w:style w:type="character" w:customStyle="1" w:styleId="af6">
    <w:name w:val="נושא הערה תו"/>
    <w:basedOn w:val="a5"/>
    <w:link w:val="af5"/>
    <w:semiHidden/>
    <w:rsid w:val="00367A8A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7">
    <w:name w:val="Revision"/>
    <w:hidden/>
    <w:uiPriority w:val="99"/>
    <w:semiHidden/>
    <w:rsid w:val="00367A8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6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5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6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1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B9F54-20AF-489F-BA9E-6E57BC5F6F9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E6D6070-850E-4896-B198-862A3381DD07}"/>
</file>

<file path=customXml/itemProps4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BFE7F2C2-4FBE-4BCC-8E1D-5D0A68260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1406</Words>
  <Characters>7031</Characters>
  <Application>Microsoft Office Word</Application>
  <DocSecurity>0</DocSecurity>
  <Lines>58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מירב שמעון</cp:lastModifiedBy>
  <cp:revision>3</cp:revision>
  <cp:lastPrinted>2017-09-05T07:57:00Z</cp:lastPrinted>
  <dcterms:created xsi:type="dcterms:W3CDTF">2017-09-10T05:23:00Z</dcterms:created>
  <dcterms:modified xsi:type="dcterms:W3CDTF">2017-09-10T05:23:00Z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bd19d4e9-b150-442c-b70f-b7ec89e8bc34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2021078</vt:r8>
  </property>
</Properties>
</file>