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people.xml" ContentType="application/vnd.openxmlformats-officedocument.wordprocessingml.people+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456B" w:rsidRDefault="00826186" w:rsidP="00826186">
      <w:pPr>
        <w:pStyle w:val="HeadHatzaotHok"/>
        <w:keepNext w:val="0"/>
        <w:keepLines w:val="0"/>
        <w:jc w:val="right"/>
        <w:rPr>
          <w:ins w:id="0" w:author="איתי עצמון" w:date="2017-10-16T15:12:00Z"/>
          <w:rtl/>
        </w:rPr>
      </w:pPr>
      <w:ins w:id="1" w:author="רון חלפון" w:date="2017-10-16T15:06:00Z">
        <w:r>
          <w:rPr>
            <w:rFonts w:hint="cs"/>
            <w:rtl/>
          </w:rPr>
          <w:t>נוסח לדיון ב</w:t>
        </w:r>
      </w:ins>
      <w:ins w:id="2" w:author="איתי עצמון" w:date="2017-10-16T15:12:00Z">
        <w:r w:rsidR="00A306B7">
          <w:rPr>
            <w:rFonts w:hint="cs"/>
            <w:rtl/>
          </w:rPr>
          <w:t>ו</w:t>
        </w:r>
      </w:ins>
      <w:ins w:id="3" w:author="רון חלפון" w:date="2017-10-16T15:06:00Z">
        <w:r>
          <w:rPr>
            <w:rFonts w:hint="cs"/>
            <w:rtl/>
          </w:rPr>
          <w:t>ועדת הכלכלה ביום 24.10.2017</w:t>
        </w:r>
      </w:ins>
    </w:p>
    <w:p w:rsidR="00A306B7" w:rsidRDefault="00A306B7" w:rsidP="00826186">
      <w:pPr>
        <w:pStyle w:val="HeadHatzaotHok"/>
        <w:keepNext w:val="0"/>
        <w:keepLines w:val="0"/>
        <w:jc w:val="right"/>
        <w:rPr>
          <w:ins w:id="4" w:author="רון חלפון" w:date="2017-10-16T15:06:00Z"/>
          <w:rtl/>
        </w:rPr>
      </w:pPr>
    </w:p>
    <w:tbl>
      <w:tblPr>
        <w:bidiVisual/>
        <w:tblW w:w="9243"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481"/>
        <w:gridCol w:w="284"/>
        <w:gridCol w:w="709"/>
        <w:gridCol w:w="283"/>
        <w:gridCol w:w="1588"/>
        <w:gridCol w:w="75"/>
        <w:gridCol w:w="137"/>
        <w:gridCol w:w="70"/>
        <w:gridCol w:w="3121"/>
      </w:tblGrid>
      <w:tr w:rsidR="00890212" w:rsidTr="004E5B5F">
        <w:trPr>
          <w:cantSplit/>
          <w:trHeight w:val="60"/>
        </w:trPr>
        <w:tc>
          <w:tcPr>
            <w:tcW w:w="1871" w:type="dxa"/>
          </w:tcPr>
          <w:p w:rsidR="00890212" w:rsidRDefault="00890212" w:rsidP="008F7F6B">
            <w:pPr>
              <w:pStyle w:val="TableSideHeading"/>
              <w:keepLines w:val="0"/>
            </w:pPr>
          </w:p>
        </w:tc>
        <w:tc>
          <w:tcPr>
            <w:tcW w:w="7372" w:type="dxa"/>
            <w:gridSpan w:val="10"/>
          </w:tcPr>
          <w:p w:rsidR="00890212" w:rsidRPr="00C34DE2" w:rsidRDefault="00890212" w:rsidP="008F7F6B">
            <w:pPr>
              <w:pStyle w:val="TableHead"/>
              <w:keepLines w:val="0"/>
            </w:pPr>
            <w:r>
              <w:rPr>
                <w:rFonts w:hint="cs"/>
                <w:rtl/>
              </w:rPr>
              <w:t>תקנות הטיס (חובת ביטוח בהפעלה מסחרית של כלי טיס), התשע"ז-2017</w:t>
            </w:r>
          </w:p>
        </w:tc>
      </w:tr>
      <w:tr w:rsidR="0030456B" w:rsidTr="008F7F6B">
        <w:trPr>
          <w:cantSplit/>
          <w:trHeight w:val="60"/>
        </w:trPr>
        <w:tc>
          <w:tcPr>
            <w:tcW w:w="1871" w:type="dxa"/>
          </w:tcPr>
          <w:p w:rsidR="0030456B" w:rsidRDefault="0030456B" w:rsidP="008F7F6B">
            <w:pPr>
              <w:pStyle w:val="TableSideHeading"/>
              <w:keepLines w:val="0"/>
            </w:pPr>
          </w:p>
        </w:tc>
        <w:tc>
          <w:tcPr>
            <w:tcW w:w="624" w:type="dxa"/>
          </w:tcPr>
          <w:p w:rsidR="0030456B" w:rsidRDefault="0030456B" w:rsidP="008F7F6B">
            <w:pPr>
              <w:pStyle w:val="TableText"/>
              <w:keepLines w:val="0"/>
            </w:pPr>
          </w:p>
        </w:tc>
        <w:tc>
          <w:tcPr>
            <w:tcW w:w="6748" w:type="dxa"/>
            <w:gridSpan w:val="9"/>
          </w:tcPr>
          <w:p w:rsidR="0030456B" w:rsidRPr="00AD1109" w:rsidRDefault="0030456B" w:rsidP="002B4F89">
            <w:pPr>
              <w:pStyle w:val="TableBlock"/>
              <w:keepLines w:val="0"/>
            </w:pPr>
            <w:r>
              <w:rPr>
                <w:rFonts w:hint="cs"/>
                <w:rtl/>
              </w:rPr>
              <w:t>בתוקף סמכותי לפי סעיף 47 ו- 168(א)(6) לחוק הטיס, התשע"א - 2011</w:t>
            </w:r>
            <w:r>
              <w:rPr>
                <w:rStyle w:val="a7"/>
                <w:rtl/>
              </w:rPr>
              <w:footnoteReference w:id="1"/>
            </w:r>
            <w:r>
              <w:rPr>
                <w:rFonts w:hint="cs"/>
                <w:rtl/>
              </w:rPr>
              <w:t xml:space="preserve"> (להלן </w:t>
            </w:r>
            <w:r>
              <w:rPr>
                <w:rtl/>
              </w:rPr>
              <w:t>–</w:t>
            </w:r>
            <w:r>
              <w:rPr>
                <w:rFonts w:hint="cs"/>
                <w:rtl/>
              </w:rPr>
              <w:t xml:space="preserve"> החוק), ולפי </w:t>
            </w:r>
            <w:r w:rsidRPr="00180D8C">
              <w:rPr>
                <w:rFonts w:hint="cs"/>
                <w:rtl/>
              </w:rPr>
              <w:t>סעיפים 4, 8ג(ג)(8) ו-(ה) ו- 23(א)</w:t>
            </w:r>
            <w:r>
              <w:rPr>
                <w:rFonts w:hint="cs"/>
                <w:rtl/>
              </w:rPr>
              <w:t xml:space="preserve"> לחוק רישוי שירותי התעופה, התשכ"ג </w:t>
            </w:r>
            <w:r>
              <w:rPr>
                <w:rtl/>
              </w:rPr>
              <w:t>–</w:t>
            </w:r>
            <w:r>
              <w:rPr>
                <w:rFonts w:hint="cs"/>
                <w:rtl/>
              </w:rPr>
              <w:t xml:space="preserve"> 1963</w:t>
            </w:r>
            <w:r w:rsidRPr="00643AB4">
              <w:rPr>
                <w:rStyle w:val="a7"/>
                <w:b/>
                <w:sz w:val="26"/>
                <w:rtl/>
              </w:rPr>
              <w:footnoteReference w:id="2"/>
            </w:r>
            <w:r>
              <w:rPr>
                <w:rFonts w:hint="cs"/>
                <w:rtl/>
              </w:rPr>
              <w:t xml:space="preserve"> (להלן </w:t>
            </w:r>
            <w:r>
              <w:rPr>
                <w:rtl/>
              </w:rPr>
              <w:t>–</w:t>
            </w:r>
            <w:r>
              <w:rPr>
                <w:rFonts w:hint="cs"/>
                <w:rtl/>
              </w:rPr>
              <w:t xml:space="preserve"> חוק הרישוי) בהתייעצות עם </w:t>
            </w:r>
            <w:ins w:id="5" w:author="רון חלפון" w:date="2017-10-16T15:02:00Z">
              <w:r w:rsidR="008E452E" w:rsidRPr="00180D8C">
                <w:rPr>
                  <w:rFonts w:hint="eastAsia"/>
                  <w:rtl/>
                </w:rPr>
                <w:t>הממונה</w:t>
              </w:r>
              <w:r w:rsidR="008E452E" w:rsidRPr="00180D8C">
                <w:rPr>
                  <w:rtl/>
                </w:rPr>
                <w:t xml:space="preserve"> </w:t>
              </w:r>
              <w:r w:rsidR="008E452E" w:rsidRPr="00180D8C">
                <w:rPr>
                  <w:rFonts w:hint="cs"/>
                  <w:rtl/>
                </w:rPr>
                <w:t>כהגדרתו בחוק הפיקוח על שירותים פיננסיים (ביטוח), התשמ"א-1981</w:t>
              </w:r>
            </w:ins>
            <w:del w:id="6" w:author="רון חלפון" w:date="2017-10-16T15:02:00Z">
              <w:r w:rsidDel="008E452E">
                <w:rPr>
                  <w:rFonts w:hint="cs"/>
                  <w:rtl/>
                </w:rPr>
                <w:delText>הממונה על שוק ההון</w:delText>
              </w:r>
            </w:del>
            <w:ins w:id="7" w:author="רון חלפון" w:date="2017-10-16T15:02:00Z">
              <w:r w:rsidR="008E452E">
                <w:rPr>
                  <w:rFonts w:hint="cs"/>
                  <w:rtl/>
                </w:rPr>
                <w:t xml:space="preserve"> (להלן </w:t>
              </w:r>
              <w:r w:rsidR="008E452E">
                <w:rPr>
                  <w:rtl/>
                </w:rPr>
                <w:t>–</w:t>
              </w:r>
              <w:r w:rsidR="008E452E">
                <w:rPr>
                  <w:rFonts w:hint="cs"/>
                  <w:rtl/>
                </w:rPr>
                <w:t xml:space="preserve"> הממונה)</w:t>
              </w:r>
            </w:ins>
            <w:r>
              <w:rPr>
                <w:rFonts w:hint="cs"/>
                <w:rtl/>
              </w:rPr>
              <w:t>, באישור ועדת הכלכלה של הכנסת</w:t>
            </w:r>
            <w:ins w:id="8" w:author="רון חלפון" w:date="2017-09-17T13:37:00Z">
              <w:r w:rsidR="002B4F89">
                <w:rPr>
                  <w:rFonts w:hint="cs"/>
                  <w:rtl/>
                </w:rPr>
                <w:t xml:space="preserve">, </w:t>
              </w:r>
              <w:r w:rsidR="002B4F89" w:rsidRPr="002B4F89">
                <w:rPr>
                  <w:rFonts w:hint="cs"/>
                  <w:rtl/>
                </w:rPr>
                <w:t>למעט לעניין תקנות</w:t>
              </w:r>
              <w:r w:rsidR="002B4F89">
                <w:rPr>
                  <w:rFonts w:hint="cs"/>
                  <w:rtl/>
                </w:rPr>
                <w:t xml:space="preserve"> 6</w:t>
              </w:r>
            </w:ins>
            <w:ins w:id="9" w:author="רון חלפון" w:date="2017-09-17T13:38:00Z">
              <w:r w:rsidR="002B4F89">
                <w:rPr>
                  <w:rFonts w:hint="cs"/>
                  <w:rtl/>
                </w:rPr>
                <w:t xml:space="preserve">, 7, 8 ו- </w:t>
              </w:r>
            </w:ins>
            <w:ins w:id="10" w:author="רון חלפון" w:date="2017-09-17T13:37:00Z">
              <w:r w:rsidR="002B4F89">
                <w:rPr>
                  <w:rFonts w:hint="cs"/>
                  <w:rtl/>
                </w:rPr>
                <w:t>9</w:t>
              </w:r>
            </w:ins>
            <w:r>
              <w:rPr>
                <w:rFonts w:hint="cs"/>
                <w:rtl/>
              </w:rPr>
              <w:t xml:space="preserve"> ולפי הצעת רשות התעופה האזרחית בהתאם לסעיף 168(ב) לחוק, אני מת</w:t>
            </w:r>
            <w:bookmarkStart w:id="11" w:name="_GoBack"/>
            <w:bookmarkEnd w:id="11"/>
            <w:r>
              <w:rPr>
                <w:rFonts w:hint="cs"/>
                <w:rtl/>
              </w:rPr>
              <w:t>קין תקנות אלה:</w:t>
            </w:r>
          </w:p>
        </w:tc>
      </w:tr>
      <w:tr w:rsidR="001A5D5C" w:rsidTr="008F7F6B">
        <w:trPr>
          <w:cantSplit/>
          <w:trHeight w:val="60"/>
        </w:trPr>
        <w:tc>
          <w:tcPr>
            <w:tcW w:w="1871" w:type="dxa"/>
          </w:tcPr>
          <w:p w:rsidR="001A5D5C" w:rsidRDefault="001A5D5C" w:rsidP="008F7F6B">
            <w:pPr>
              <w:pStyle w:val="TableSideHeading"/>
              <w:keepLines w:val="0"/>
              <w:rPr>
                <w:ins w:id="12" w:author="רננה שחר" w:date="2017-07-03T14:15:00Z"/>
                <w:rtl/>
              </w:rPr>
            </w:pPr>
            <w:r>
              <w:rPr>
                <w:rFonts w:hint="cs"/>
                <w:rtl/>
              </w:rPr>
              <w:lastRenderedPageBreak/>
              <w:t>הגדרות</w:t>
            </w:r>
          </w:p>
          <w:p w:rsidR="00672372" w:rsidRDefault="00672372" w:rsidP="008F7F6B">
            <w:pPr>
              <w:pStyle w:val="TableSideHeading"/>
              <w:keepLines w:val="0"/>
              <w:rPr>
                <w:ins w:id="13" w:author="רננה שחר" w:date="2017-07-03T14:15:00Z"/>
                <w:rtl/>
              </w:rPr>
            </w:pPr>
          </w:p>
          <w:p w:rsidR="00672372" w:rsidRDefault="00672372" w:rsidP="008F7F6B">
            <w:pPr>
              <w:pStyle w:val="TableSideHeading"/>
              <w:keepLines w:val="0"/>
              <w:rPr>
                <w:ins w:id="14" w:author="רננה שחר" w:date="2017-07-03T14:15:00Z"/>
                <w:rtl/>
              </w:rPr>
            </w:pPr>
          </w:p>
          <w:p w:rsidR="00672372" w:rsidRDefault="00672372" w:rsidP="008F7F6B">
            <w:pPr>
              <w:pStyle w:val="TableSideHeading"/>
              <w:keepLines w:val="0"/>
              <w:rPr>
                <w:ins w:id="15" w:author="רננה שחר" w:date="2017-07-03T14:15:00Z"/>
                <w:rtl/>
              </w:rPr>
            </w:pPr>
          </w:p>
          <w:p w:rsidR="00672372" w:rsidRDefault="00672372" w:rsidP="008F7F6B">
            <w:pPr>
              <w:pStyle w:val="TableSideHeading"/>
              <w:keepLines w:val="0"/>
              <w:rPr>
                <w:ins w:id="16" w:author="רננה שחר" w:date="2017-07-03T14:15:00Z"/>
                <w:rtl/>
              </w:rPr>
            </w:pPr>
          </w:p>
          <w:p w:rsidR="00672372" w:rsidRDefault="00672372" w:rsidP="008F7F6B">
            <w:pPr>
              <w:pStyle w:val="TableSideHeading"/>
              <w:keepLines w:val="0"/>
              <w:rPr>
                <w:ins w:id="17" w:author="רננה שחר" w:date="2017-07-03T14:15:00Z"/>
                <w:rtl/>
              </w:rPr>
            </w:pPr>
          </w:p>
          <w:p w:rsidR="00672372" w:rsidRDefault="00672372" w:rsidP="008F7F6B">
            <w:pPr>
              <w:pStyle w:val="TableSideHeading"/>
              <w:keepLines w:val="0"/>
              <w:rPr>
                <w:ins w:id="18" w:author="רננה שחר" w:date="2017-07-03T14:15:00Z"/>
                <w:rtl/>
              </w:rPr>
            </w:pPr>
          </w:p>
          <w:p w:rsidR="00672372" w:rsidRDefault="00672372" w:rsidP="008F7F6B">
            <w:pPr>
              <w:pStyle w:val="TableSideHeading"/>
              <w:keepLines w:val="0"/>
              <w:rPr>
                <w:ins w:id="19" w:author="רננה שחר" w:date="2017-07-03T14:15:00Z"/>
                <w:rtl/>
              </w:rPr>
            </w:pPr>
          </w:p>
          <w:p w:rsidR="00672372" w:rsidRDefault="00672372" w:rsidP="008F7F6B">
            <w:pPr>
              <w:pStyle w:val="TableSideHeading"/>
              <w:keepLines w:val="0"/>
              <w:rPr>
                <w:ins w:id="20" w:author="רננה שחר" w:date="2017-07-03T14:15:00Z"/>
                <w:rtl/>
              </w:rPr>
            </w:pPr>
          </w:p>
          <w:p w:rsidR="00672372" w:rsidRDefault="00672372" w:rsidP="008F7F6B">
            <w:pPr>
              <w:pStyle w:val="TableSideHeading"/>
              <w:keepLines w:val="0"/>
              <w:rPr>
                <w:ins w:id="21" w:author="רננה שחר" w:date="2017-07-03T14:15:00Z"/>
                <w:rtl/>
              </w:rPr>
            </w:pPr>
          </w:p>
          <w:p w:rsidR="00672372" w:rsidRDefault="00672372" w:rsidP="008F7F6B">
            <w:pPr>
              <w:pStyle w:val="TableSideHeading"/>
              <w:keepLines w:val="0"/>
              <w:rPr>
                <w:ins w:id="22" w:author="רננה שחר" w:date="2017-07-03T14:15:00Z"/>
                <w:rtl/>
              </w:rPr>
            </w:pPr>
          </w:p>
          <w:p w:rsidR="00672372" w:rsidRDefault="00672372" w:rsidP="008F7F6B">
            <w:pPr>
              <w:pStyle w:val="TableSideHeading"/>
              <w:keepLines w:val="0"/>
              <w:rPr>
                <w:ins w:id="23" w:author="רננה שחר" w:date="2017-07-03T14:15:00Z"/>
                <w:rtl/>
              </w:rPr>
            </w:pPr>
          </w:p>
          <w:p w:rsidR="00672372" w:rsidRDefault="00672372" w:rsidP="008F7F6B">
            <w:pPr>
              <w:pStyle w:val="TableSideHeading"/>
              <w:keepLines w:val="0"/>
              <w:rPr>
                <w:ins w:id="24" w:author="רננה שחר" w:date="2017-07-03T14:15:00Z"/>
                <w:rtl/>
              </w:rPr>
            </w:pPr>
          </w:p>
          <w:p w:rsidR="00672372" w:rsidRDefault="00672372" w:rsidP="008F7F6B">
            <w:pPr>
              <w:pStyle w:val="TableSideHeading"/>
              <w:keepLines w:val="0"/>
              <w:rPr>
                <w:ins w:id="25" w:author="רננה שחר" w:date="2017-07-03T14:15:00Z"/>
                <w:rtl/>
              </w:rPr>
            </w:pPr>
          </w:p>
          <w:p w:rsidR="00672372" w:rsidRDefault="00672372" w:rsidP="008F7F6B">
            <w:pPr>
              <w:pStyle w:val="TableSideHeading"/>
              <w:keepLines w:val="0"/>
              <w:rPr>
                <w:ins w:id="26" w:author="רננה שחר" w:date="2017-07-03T14:15:00Z"/>
                <w:rtl/>
              </w:rPr>
            </w:pPr>
          </w:p>
          <w:p w:rsidR="00672372" w:rsidRDefault="00672372" w:rsidP="008F7F6B">
            <w:pPr>
              <w:pStyle w:val="TableSideHeading"/>
              <w:keepLines w:val="0"/>
              <w:rPr>
                <w:ins w:id="27" w:author="רננה שחר" w:date="2017-07-03T14:15:00Z"/>
                <w:rtl/>
              </w:rPr>
            </w:pPr>
          </w:p>
          <w:p w:rsidR="00672372" w:rsidRDefault="00672372" w:rsidP="008F7F6B">
            <w:pPr>
              <w:pStyle w:val="TableSideHeading"/>
              <w:keepLines w:val="0"/>
              <w:rPr>
                <w:ins w:id="28" w:author="רננה שחר" w:date="2017-07-03T14:15:00Z"/>
                <w:rtl/>
              </w:rPr>
            </w:pPr>
          </w:p>
          <w:p w:rsidR="00672372" w:rsidRDefault="00672372" w:rsidP="008F7F6B">
            <w:pPr>
              <w:pStyle w:val="TableSideHeading"/>
              <w:keepLines w:val="0"/>
              <w:rPr>
                <w:ins w:id="29" w:author="רננה שחר" w:date="2017-07-03T14:15:00Z"/>
                <w:rtl/>
              </w:rPr>
            </w:pPr>
          </w:p>
          <w:p w:rsidR="00672372" w:rsidRDefault="00672372" w:rsidP="008F7F6B">
            <w:pPr>
              <w:pStyle w:val="TableSideHeading"/>
              <w:keepLines w:val="0"/>
              <w:rPr>
                <w:ins w:id="30" w:author="רננה שחר" w:date="2017-07-03T14:15:00Z"/>
                <w:rtl/>
              </w:rPr>
            </w:pPr>
          </w:p>
          <w:p w:rsidR="00672372" w:rsidRDefault="00672372" w:rsidP="008F7F6B">
            <w:pPr>
              <w:pStyle w:val="TableSideHeading"/>
              <w:keepLines w:val="0"/>
              <w:rPr>
                <w:ins w:id="31" w:author="רננה שחר" w:date="2017-07-03T14:15:00Z"/>
                <w:rtl/>
              </w:rPr>
            </w:pPr>
          </w:p>
          <w:p w:rsidR="00672372" w:rsidRDefault="00672372" w:rsidP="008F7F6B">
            <w:pPr>
              <w:pStyle w:val="TableSideHeading"/>
              <w:keepLines w:val="0"/>
              <w:rPr>
                <w:ins w:id="32" w:author="רננה שחר" w:date="2017-07-03T14:15:00Z"/>
                <w:rtl/>
              </w:rPr>
            </w:pPr>
          </w:p>
          <w:p w:rsidR="00672372" w:rsidRDefault="00672372" w:rsidP="008F7F6B">
            <w:pPr>
              <w:pStyle w:val="TableSideHeading"/>
              <w:keepLines w:val="0"/>
              <w:rPr>
                <w:ins w:id="33" w:author="רננה שחר" w:date="2017-07-03T14:15:00Z"/>
                <w:rtl/>
              </w:rPr>
            </w:pPr>
          </w:p>
          <w:p w:rsidR="00672372" w:rsidRDefault="00672372" w:rsidP="008F7F6B">
            <w:pPr>
              <w:pStyle w:val="TableSideHeading"/>
              <w:keepLines w:val="0"/>
              <w:rPr>
                <w:ins w:id="34" w:author="רננה שחר" w:date="2017-07-03T14:15:00Z"/>
                <w:rtl/>
              </w:rPr>
            </w:pPr>
          </w:p>
          <w:p w:rsidR="00672372" w:rsidRDefault="00672372" w:rsidP="008F7F6B">
            <w:pPr>
              <w:pStyle w:val="TableSideHeading"/>
              <w:keepLines w:val="0"/>
            </w:pPr>
          </w:p>
        </w:tc>
        <w:tc>
          <w:tcPr>
            <w:tcW w:w="624" w:type="dxa"/>
          </w:tcPr>
          <w:p w:rsidR="001A5D5C" w:rsidRDefault="001A5D5C" w:rsidP="008F7F6B">
            <w:pPr>
              <w:pStyle w:val="TableText"/>
              <w:keepLines w:val="0"/>
            </w:pPr>
            <w:r>
              <w:rPr>
                <w:rFonts w:hint="cs"/>
                <w:rtl/>
              </w:rPr>
              <w:t>1.</w:t>
            </w:r>
          </w:p>
        </w:tc>
        <w:tc>
          <w:tcPr>
            <w:tcW w:w="6748" w:type="dxa"/>
            <w:gridSpan w:val="9"/>
          </w:tcPr>
          <w:p w:rsidR="001A5D5C" w:rsidRDefault="001A5D5C" w:rsidP="001A5D5C">
            <w:pPr>
              <w:pStyle w:val="TableBlock"/>
              <w:keepLines w:val="0"/>
              <w:rPr>
                <w:rtl/>
              </w:rPr>
            </w:pPr>
            <w:r>
              <w:rPr>
                <w:rFonts w:hint="cs"/>
                <w:rtl/>
              </w:rPr>
              <w:t>בתקנות אלה -</w:t>
            </w:r>
          </w:p>
          <w:p w:rsidR="001A5D5C" w:rsidRDefault="001A5D5C" w:rsidP="001A5D5C">
            <w:pPr>
              <w:pStyle w:val="TableBlock"/>
              <w:keepLines w:val="0"/>
              <w:rPr>
                <w:rtl/>
              </w:rPr>
            </w:pPr>
            <w:r>
              <w:rPr>
                <w:rFonts w:hint="cs"/>
                <w:rtl/>
              </w:rPr>
              <w:t xml:space="preserve">"היתר הפעלה" </w:t>
            </w:r>
            <w:r>
              <w:rPr>
                <w:rtl/>
              </w:rPr>
              <w:t>–</w:t>
            </w:r>
            <w:r>
              <w:rPr>
                <w:rFonts w:hint="cs"/>
                <w:rtl/>
              </w:rPr>
              <w:t xml:space="preserve"> כהגדרתו בחוק הרישוי;</w:t>
            </w:r>
          </w:p>
          <w:p w:rsidR="001A5D5C" w:rsidRDefault="001A5D5C" w:rsidP="00D97C49">
            <w:pPr>
              <w:pStyle w:val="TableBlock"/>
              <w:keepLines w:val="0"/>
              <w:rPr>
                <w:rtl/>
              </w:rPr>
            </w:pPr>
            <w:r w:rsidRPr="00354D62">
              <w:rPr>
                <w:rtl/>
              </w:rPr>
              <w:t>"זכויות משיכה מיוחדות"</w:t>
            </w:r>
            <w:del w:id="35" w:author="רון חלפון" w:date="2017-10-16T14:48:00Z">
              <w:r w:rsidRPr="00354D62" w:rsidDel="00D97C49">
                <w:rPr>
                  <w:rtl/>
                </w:rPr>
                <w:delText xml:space="preserve"> </w:delText>
              </w:r>
            </w:del>
            <w:r w:rsidRPr="00A61BB3">
              <w:rPr>
                <w:rtl/>
              </w:rPr>
              <w:t xml:space="preserve"> </w:t>
            </w:r>
            <w:r w:rsidRPr="00A61BB3">
              <w:t xml:space="preserve"> (Special Drawing Rights</w:t>
            </w:r>
            <w:r>
              <w:t>)</w:t>
            </w:r>
            <w:r w:rsidRPr="00A61BB3">
              <w:rPr>
                <w:rtl/>
              </w:rPr>
              <w:t xml:space="preserve"> </w:t>
            </w:r>
            <w:r w:rsidRPr="00354D62">
              <w:rPr>
                <w:rtl/>
              </w:rPr>
              <w:t>–</w:t>
            </w:r>
            <w:r>
              <w:rPr>
                <w:rFonts w:hint="cs"/>
                <w:rtl/>
              </w:rPr>
              <w:t xml:space="preserve"> </w:t>
            </w:r>
            <w:r w:rsidRPr="00354D62">
              <w:rPr>
                <w:rtl/>
              </w:rPr>
              <w:t xml:space="preserve">סל מטבעות </w:t>
            </w:r>
            <w:r>
              <w:rPr>
                <w:rFonts w:hint="cs"/>
                <w:rtl/>
              </w:rPr>
              <w:t>שקובעת</w:t>
            </w:r>
            <w:r w:rsidRPr="00354D62">
              <w:rPr>
                <w:rtl/>
              </w:rPr>
              <w:t xml:space="preserve"> קרן המטבע הבי</w:t>
            </w:r>
            <w:r>
              <w:rPr>
                <w:rFonts w:hint="cs"/>
                <w:rtl/>
              </w:rPr>
              <w:t>ן-</w:t>
            </w:r>
            <w:r w:rsidRPr="00354D62">
              <w:rPr>
                <w:rtl/>
              </w:rPr>
              <w:t>לאומית</w:t>
            </w:r>
            <w:r>
              <w:rPr>
                <w:rFonts w:hint="cs"/>
                <w:rtl/>
              </w:rPr>
              <w:t xml:space="preserve">, המפורסם באתר האינטרנט של קרן המטבע העולמית, </w:t>
            </w:r>
            <w:r w:rsidRPr="00E1714E">
              <w:rPr>
                <w:rFonts w:hint="eastAsia"/>
                <w:rtl/>
              </w:rPr>
              <w:t>שקישור</w:t>
            </w:r>
            <w:r w:rsidRPr="00E1714E">
              <w:rPr>
                <w:rtl/>
              </w:rPr>
              <w:t xml:space="preserve"> אליו מצוי באתר האינטרנט של </w:t>
            </w:r>
            <w:r w:rsidR="00A55251" w:rsidRPr="00E1714E">
              <w:rPr>
                <w:rFonts w:hint="eastAsia"/>
                <w:rtl/>
              </w:rPr>
              <w:t>ה</w:t>
            </w:r>
            <w:r w:rsidRPr="00E1714E">
              <w:rPr>
                <w:rFonts w:hint="eastAsia"/>
                <w:rtl/>
              </w:rPr>
              <w:t>רשות</w:t>
            </w:r>
            <w:del w:id="36" w:author="רון חלפון" w:date="2017-05-21T16:43:00Z">
              <w:r w:rsidRPr="00E1714E" w:rsidDel="004B62C6">
                <w:rPr>
                  <w:rtl/>
                </w:rPr>
                <w:delText>,</w:delText>
              </w:r>
              <w:r w:rsidRPr="00E1714E" w:rsidDel="004B62C6">
                <w:rPr>
                  <w:rFonts w:hint="cs"/>
                  <w:rtl/>
                </w:rPr>
                <w:delText xml:space="preserve"> </w:delText>
              </w:r>
              <w:r w:rsidRPr="00E1714E" w:rsidDel="004B62C6">
                <w:rPr>
                  <w:rFonts w:hint="eastAsia"/>
                  <w:rtl/>
                </w:rPr>
                <w:delText>בלא</w:delText>
              </w:r>
              <w:r w:rsidRPr="00E1714E" w:rsidDel="004B62C6">
                <w:rPr>
                  <w:rtl/>
                </w:rPr>
                <w:delText xml:space="preserve"> </w:delText>
              </w:r>
              <w:r w:rsidRPr="00E1714E" w:rsidDel="004B62C6">
                <w:rPr>
                  <w:rFonts w:hint="eastAsia"/>
                  <w:rtl/>
                </w:rPr>
                <w:delText>תשלום</w:delText>
              </w:r>
            </w:del>
            <w:ins w:id="37" w:author="רון חלפון" w:date="2017-09-11T14:25:00Z">
              <w:r w:rsidR="00154A7D" w:rsidRPr="00E1714E">
                <w:rPr>
                  <w:rFonts w:hint="cs"/>
                  <w:rtl/>
                </w:rPr>
                <w:t xml:space="preserve"> וניתן לעיין בהם ללא תשלום</w:t>
              </w:r>
            </w:ins>
            <w:del w:id="38" w:author="רון חלפון" w:date="2017-05-21T16:43:00Z">
              <w:r w:rsidRPr="00E1714E" w:rsidDel="004B62C6">
                <w:rPr>
                  <w:rtl/>
                </w:rPr>
                <w:delText>;</w:delText>
              </w:r>
            </w:del>
          </w:p>
          <w:p w:rsidR="001A5D5C" w:rsidRDefault="001A5D5C" w:rsidP="001A5D5C">
            <w:pPr>
              <w:pStyle w:val="TableBlock"/>
              <w:keepLines w:val="0"/>
              <w:rPr>
                <w:rtl/>
              </w:rPr>
            </w:pPr>
            <w:r>
              <w:rPr>
                <w:rFonts w:hint="cs"/>
                <w:rtl/>
              </w:rPr>
              <w:t xml:space="preserve">"טיסה" </w:t>
            </w:r>
            <w:r>
              <w:rPr>
                <w:rtl/>
              </w:rPr>
              <w:t>–</w:t>
            </w:r>
            <w:r>
              <w:rPr>
                <w:rFonts w:hint="cs"/>
                <w:rtl/>
              </w:rPr>
              <w:t xml:space="preserve"> פרקי הזמן המפורטים להלן, לפי העניין:</w:t>
            </w:r>
          </w:p>
          <w:p w:rsidR="001A5D5C" w:rsidRPr="00E1714E" w:rsidRDefault="001A5D5C" w:rsidP="001A5D5C">
            <w:pPr>
              <w:pStyle w:val="TableBlock"/>
              <w:keepLines w:val="0"/>
              <w:numPr>
                <w:ilvl w:val="0"/>
                <w:numId w:val="9"/>
              </w:numPr>
            </w:pPr>
            <w:r>
              <w:rPr>
                <w:rFonts w:hint="cs"/>
                <w:rtl/>
              </w:rPr>
              <w:t xml:space="preserve"> לעניין נוסעים וכבודת יד </w:t>
            </w:r>
            <w:r>
              <w:rPr>
                <w:rtl/>
              </w:rPr>
              <w:t>–</w:t>
            </w:r>
            <w:r>
              <w:rPr>
                <w:rFonts w:hint="cs"/>
                <w:rtl/>
              </w:rPr>
              <w:t xml:space="preserve"> פרק הזמן של הובלת הנוסעים בכלי הטיס </w:t>
            </w:r>
            <w:r w:rsidRPr="00E1714E">
              <w:rPr>
                <w:rFonts w:hint="cs"/>
                <w:rtl/>
              </w:rPr>
              <w:t xml:space="preserve">לרבות </w:t>
            </w:r>
            <w:r w:rsidRPr="00E1714E">
              <w:rPr>
                <w:rFonts w:hint="eastAsia"/>
                <w:rtl/>
              </w:rPr>
              <w:t>זמן</w:t>
            </w:r>
            <w:r w:rsidRPr="00E1714E">
              <w:rPr>
                <w:rtl/>
              </w:rPr>
              <w:t xml:space="preserve"> העלייה לכלי הטיס והירידה ממנו</w:t>
            </w:r>
            <w:r w:rsidRPr="00E1714E">
              <w:rPr>
                <w:rFonts w:hint="cs"/>
                <w:rtl/>
              </w:rPr>
              <w:t>;</w:t>
            </w:r>
          </w:p>
          <w:p w:rsidR="001A5D5C" w:rsidRDefault="001A5D5C" w:rsidP="001A5D5C">
            <w:pPr>
              <w:pStyle w:val="TableBlock"/>
              <w:keepLines w:val="0"/>
              <w:numPr>
                <w:ilvl w:val="0"/>
                <w:numId w:val="9"/>
              </w:numPr>
            </w:pPr>
            <w:r>
              <w:rPr>
                <w:rFonts w:hint="cs"/>
                <w:rtl/>
              </w:rPr>
              <w:t xml:space="preserve"> לעניין מטען וכבודה רשומה </w:t>
            </w:r>
            <w:r>
              <w:rPr>
                <w:rtl/>
              </w:rPr>
              <w:t>–</w:t>
            </w:r>
            <w:r>
              <w:rPr>
                <w:rFonts w:hint="cs"/>
                <w:rtl/>
              </w:rPr>
              <w:t xml:space="preserve"> פרק הזמן של הובלת המטען וכבודה רשומה מרגע מסירתם לידי המפעיל האווירי עד לרגע מסירתם לאדם שזכאי לקבלם;</w:t>
            </w:r>
          </w:p>
          <w:p w:rsidR="001A5D5C" w:rsidRPr="00E1714E" w:rsidRDefault="001A5D5C" w:rsidP="00DD5E18">
            <w:pPr>
              <w:pStyle w:val="TableBlock"/>
              <w:keepLines w:val="0"/>
              <w:numPr>
                <w:ilvl w:val="0"/>
                <w:numId w:val="9"/>
              </w:numPr>
            </w:pPr>
            <w:r>
              <w:rPr>
                <w:rFonts w:hint="cs"/>
                <w:rtl/>
              </w:rPr>
              <w:t xml:space="preserve"> לעניין צד שלישי - </w:t>
            </w:r>
            <w:r w:rsidRPr="00234170">
              <w:rPr>
                <w:sz w:val="26"/>
                <w:rtl/>
              </w:rPr>
              <w:t xml:space="preserve">פרק </w:t>
            </w:r>
            <w:r w:rsidRPr="00E1714E">
              <w:rPr>
                <w:sz w:val="26"/>
                <w:rtl/>
              </w:rPr>
              <w:t xml:space="preserve">הזמן </w:t>
            </w:r>
            <w:r w:rsidRPr="00E1714E">
              <w:rPr>
                <w:rFonts w:hint="cs"/>
                <w:sz w:val="26"/>
                <w:rtl/>
              </w:rPr>
              <w:t xml:space="preserve">מהרגע </w:t>
            </w:r>
            <w:del w:id="39" w:author="Ishay Don-Yehiya" w:date="2017-06-05T15:18:00Z">
              <w:r w:rsidRPr="00E1714E" w:rsidDel="004E6921">
                <w:rPr>
                  <w:rFonts w:hint="eastAsia"/>
                  <w:sz w:val="26"/>
                  <w:rtl/>
                </w:rPr>
                <w:delText>שחשמל</w:delText>
              </w:r>
              <w:r w:rsidRPr="00E1714E" w:rsidDel="004E6921">
                <w:rPr>
                  <w:sz w:val="26"/>
                  <w:rtl/>
                </w:rPr>
                <w:delText xml:space="preserve"> </w:delText>
              </w:r>
            </w:del>
            <w:ins w:id="40" w:author="Ishay Don-Yehiya" w:date="2017-06-05T15:18:00Z">
              <w:r w:rsidR="004E6921" w:rsidRPr="00E1714E">
                <w:rPr>
                  <w:rFonts w:hint="eastAsia"/>
                  <w:sz w:val="26"/>
                  <w:rtl/>
                </w:rPr>
                <w:t>שכח</w:t>
              </w:r>
              <w:r w:rsidR="004E6921" w:rsidRPr="00E1714E">
                <w:rPr>
                  <w:rFonts w:hint="cs"/>
                  <w:sz w:val="26"/>
                  <w:rtl/>
                </w:rPr>
                <w:t xml:space="preserve"> </w:t>
              </w:r>
            </w:ins>
            <w:del w:id="41" w:author="רון חלפון" w:date="2017-09-11T14:28:00Z">
              <w:r w:rsidRPr="00E1714E" w:rsidDel="00DD5E18">
                <w:rPr>
                  <w:rFonts w:hint="cs"/>
                  <w:sz w:val="26"/>
                  <w:rtl/>
                </w:rPr>
                <w:delText xml:space="preserve">מוזרם </w:delText>
              </w:r>
            </w:del>
            <w:ins w:id="42" w:author="רון חלפון" w:date="2017-09-11T14:28:00Z">
              <w:r w:rsidR="00DD5E18" w:rsidRPr="00420A44">
                <w:rPr>
                  <w:rFonts w:hint="cs"/>
                  <w:sz w:val="26"/>
                  <w:rtl/>
                </w:rPr>
                <w:t>מועבר</w:t>
              </w:r>
              <w:r w:rsidR="00DD5E18" w:rsidRPr="00180D8C">
                <w:rPr>
                  <w:rFonts w:hint="cs"/>
                  <w:sz w:val="26"/>
                  <w:rtl/>
                </w:rPr>
                <w:t xml:space="preserve"> </w:t>
              </w:r>
            </w:ins>
            <w:r w:rsidRPr="00E1714E">
              <w:rPr>
                <w:rFonts w:hint="eastAsia"/>
                <w:sz w:val="26"/>
                <w:rtl/>
              </w:rPr>
              <w:t>למנועי</w:t>
            </w:r>
            <w:r w:rsidRPr="00E1714E">
              <w:rPr>
                <w:sz w:val="26"/>
                <w:rtl/>
              </w:rPr>
              <w:t xml:space="preserve"> כלי הטיס ל</w:t>
            </w:r>
            <w:r w:rsidRPr="00E1714E">
              <w:rPr>
                <w:rFonts w:hint="eastAsia"/>
                <w:sz w:val="26"/>
                <w:rtl/>
              </w:rPr>
              <w:t>צורך</w:t>
            </w:r>
            <w:r w:rsidRPr="00E1714E">
              <w:rPr>
                <w:sz w:val="26"/>
                <w:rtl/>
              </w:rPr>
              <w:t xml:space="preserve"> </w:t>
            </w:r>
            <w:r w:rsidRPr="00E1714E">
              <w:rPr>
                <w:rFonts w:hint="eastAsia"/>
                <w:sz w:val="26"/>
                <w:rtl/>
              </w:rPr>
              <w:t>הסעת</w:t>
            </w:r>
            <w:r w:rsidRPr="00E1714E">
              <w:rPr>
                <w:sz w:val="26"/>
                <w:rtl/>
              </w:rPr>
              <w:t xml:space="preserve"> </w:t>
            </w:r>
            <w:r w:rsidRPr="00E1714E">
              <w:rPr>
                <w:rFonts w:hint="eastAsia"/>
                <w:sz w:val="26"/>
                <w:rtl/>
              </w:rPr>
              <w:t>כלי</w:t>
            </w:r>
            <w:r w:rsidRPr="00E1714E">
              <w:rPr>
                <w:sz w:val="26"/>
                <w:rtl/>
              </w:rPr>
              <w:t xml:space="preserve"> </w:t>
            </w:r>
            <w:r w:rsidRPr="00E1714E">
              <w:rPr>
                <w:rFonts w:hint="eastAsia"/>
                <w:sz w:val="26"/>
                <w:rtl/>
              </w:rPr>
              <w:t>הטיס</w:t>
            </w:r>
            <w:r w:rsidRPr="00E1714E">
              <w:rPr>
                <w:sz w:val="26"/>
                <w:rtl/>
              </w:rPr>
              <w:t xml:space="preserve"> </w:t>
            </w:r>
            <w:r w:rsidRPr="00E1714E">
              <w:rPr>
                <w:rFonts w:hint="eastAsia"/>
                <w:sz w:val="26"/>
                <w:rtl/>
              </w:rPr>
              <w:t>או</w:t>
            </w:r>
            <w:r w:rsidRPr="00E1714E">
              <w:rPr>
                <w:sz w:val="26"/>
                <w:rtl/>
              </w:rPr>
              <w:t xml:space="preserve"> המרא</w:t>
            </w:r>
            <w:r w:rsidRPr="00E1714E">
              <w:rPr>
                <w:rFonts w:hint="eastAsia"/>
                <w:sz w:val="26"/>
                <w:rtl/>
              </w:rPr>
              <w:t>תו</w:t>
            </w:r>
            <w:r w:rsidRPr="00E1714E">
              <w:rPr>
                <w:sz w:val="26"/>
                <w:rtl/>
              </w:rPr>
              <w:t xml:space="preserve">, </w:t>
            </w:r>
            <w:r w:rsidRPr="00E1714E">
              <w:rPr>
                <w:rFonts w:hint="eastAsia"/>
                <w:sz w:val="26"/>
                <w:rtl/>
              </w:rPr>
              <w:t>ע</w:t>
            </w:r>
            <w:r w:rsidRPr="00E1714E">
              <w:rPr>
                <w:sz w:val="26"/>
                <w:rtl/>
              </w:rPr>
              <w:t xml:space="preserve">ד </w:t>
            </w:r>
            <w:r w:rsidRPr="00E1714E">
              <w:rPr>
                <w:rFonts w:hint="eastAsia"/>
                <w:sz w:val="26"/>
                <w:rtl/>
              </w:rPr>
              <w:t>לרגע</w:t>
            </w:r>
            <w:r w:rsidRPr="00E1714E">
              <w:rPr>
                <w:sz w:val="26"/>
                <w:rtl/>
              </w:rPr>
              <w:t xml:space="preserve"> הגעת כלי הטיס לקרקע ועצירה מוחלטת של מנועי כלי הטיס, </w:t>
            </w:r>
            <w:del w:id="43" w:author="רון חלפון" w:date="2017-09-11T14:28:00Z">
              <w:r w:rsidRPr="00E1714E" w:rsidDel="00DD5E18">
                <w:rPr>
                  <w:rFonts w:hint="eastAsia"/>
                  <w:sz w:val="26"/>
                  <w:rtl/>
                </w:rPr>
                <w:delText>בנוסף</w:delText>
              </w:r>
            </w:del>
            <w:ins w:id="44" w:author="רון חלפון" w:date="2017-09-11T14:28:00Z">
              <w:r w:rsidR="00DD5E18" w:rsidRPr="00E1714E">
                <w:rPr>
                  <w:rFonts w:hint="cs"/>
                  <w:sz w:val="26"/>
                  <w:rtl/>
                </w:rPr>
                <w:t>וכן</w:t>
              </w:r>
            </w:ins>
            <w:del w:id="45" w:author="רון חלפון" w:date="2017-09-11T14:29:00Z">
              <w:r w:rsidRPr="00E1714E" w:rsidDel="00DD5E18">
                <w:rPr>
                  <w:sz w:val="26"/>
                  <w:rtl/>
                </w:rPr>
                <w:delText>,</w:delText>
              </w:r>
            </w:del>
            <w:r w:rsidRPr="00E1714E">
              <w:rPr>
                <w:sz w:val="26"/>
                <w:rtl/>
              </w:rPr>
              <w:t xml:space="preserve"> </w:t>
            </w:r>
            <w:ins w:id="46" w:author="רננה שחר" w:date="2017-07-03T14:42:00Z">
              <w:r w:rsidR="00B725FD" w:rsidRPr="00E1714E">
                <w:rPr>
                  <w:rFonts w:hint="cs"/>
                  <w:sz w:val="26"/>
                  <w:rtl/>
                </w:rPr>
                <w:t xml:space="preserve">פרק הזמן שבו </w:t>
              </w:r>
            </w:ins>
            <w:del w:id="47" w:author="רננה שחר" w:date="2017-07-03T14:42:00Z">
              <w:r w:rsidRPr="00E1714E" w:rsidDel="00B725FD">
                <w:rPr>
                  <w:sz w:val="26"/>
                  <w:rtl/>
                </w:rPr>
                <w:delText xml:space="preserve">תנועת </w:delText>
              </w:r>
            </w:del>
            <w:r w:rsidRPr="00E1714E">
              <w:rPr>
                <w:sz w:val="26"/>
                <w:rtl/>
              </w:rPr>
              <w:t xml:space="preserve">כלי טיס </w:t>
            </w:r>
            <w:ins w:id="48" w:author="רננה שחר" w:date="2017-07-03T14:42:00Z">
              <w:r w:rsidR="00B725FD" w:rsidRPr="00E1714E">
                <w:rPr>
                  <w:rFonts w:hint="cs"/>
                  <w:sz w:val="26"/>
                  <w:rtl/>
                </w:rPr>
                <w:t xml:space="preserve">נע </w:t>
              </w:r>
            </w:ins>
            <w:r w:rsidRPr="00E1714E">
              <w:rPr>
                <w:sz w:val="26"/>
                <w:rtl/>
              </w:rPr>
              <w:t xml:space="preserve">על-ידי גרירה או דחיפה על ידי כלי רכב או על-ידי כוח שאופייני לתזוזה של כלי הטיס, לרבות זרמי </w:t>
            </w:r>
            <w:r w:rsidRPr="00E1714E">
              <w:rPr>
                <w:rFonts w:hint="eastAsia"/>
                <w:sz w:val="26"/>
                <w:rtl/>
              </w:rPr>
              <w:t>אויר</w:t>
            </w:r>
            <w:r w:rsidRPr="00E1714E">
              <w:rPr>
                <w:rFonts w:hint="cs"/>
                <w:sz w:val="26"/>
                <w:rtl/>
              </w:rPr>
              <w:t>;</w:t>
            </w:r>
          </w:p>
          <w:p w:rsidR="009E4A8F" w:rsidRDefault="009E4A8F" w:rsidP="009E4A8F">
            <w:pPr>
              <w:pStyle w:val="TableBlock"/>
              <w:keepLines w:val="0"/>
              <w:rPr>
                <w:rtl/>
              </w:rPr>
            </w:pPr>
            <w:r>
              <w:rPr>
                <w:rFonts w:hint="cs"/>
                <w:rtl/>
              </w:rPr>
              <w:t xml:space="preserve">"כבודה" </w:t>
            </w:r>
            <w:r>
              <w:rPr>
                <w:rtl/>
              </w:rPr>
              <w:t>–</w:t>
            </w:r>
            <w:r>
              <w:rPr>
                <w:rFonts w:hint="cs"/>
                <w:rtl/>
              </w:rPr>
              <w:t xml:space="preserve"> כבודת רשומה וכבודת יד;</w:t>
            </w:r>
          </w:p>
          <w:p w:rsidR="009E4A8F" w:rsidRDefault="009E4A8F" w:rsidP="009E4A8F">
            <w:pPr>
              <w:pStyle w:val="TableBlock"/>
              <w:keepLines w:val="0"/>
              <w:rPr>
                <w:rtl/>
              </w:rPr>
            </w:pPr>
            <w:r>
              <w:rPr>
                <w:rFonts w:hint="cs"/>
                <w:rtl/>
              </w:rPr>
              <w:t xml:space="preserve">"כבודה רשומה" </w:t>
            </w:r>
            <w:r>
              <w:rPr>
                <w:rtl/>
              </w:rPr>
              <w:t>–</w:t>
            </w:r>
            <w:r>
              <w:rPr>
                <w:rFonts w:hint="cs"/>
                <w:rtl/>
              </w:rPr>
              <w:t xml:space="preserve"> חפצים שמסר הנוסע למפעיל האווירי לשם הובלתם בכלי הטיס והמפעיל האווירי </w:t>
            </w:r>
            <w:r w:rsidRPr="00180D8C">
              <w:rPr>
                <w:rFonts w:hint="eastAsia"/>
                <w:rtl/>
              </w:rPr>
              <w:t>רשם</w:t>
            </w:r>
            <w:r w:rsidRPr="00180D8C">
              <w:rPr>
                <w:rtl/>
              </w:rPr>
              <w:t xml:space="preserve"> </w:t>
            </w:r>
            <w:r w:rsidRPr="00180D8C">
              <w:rPr>
                <w:rFonts w:hint="eastAsia"/>
                <w:rtl/>
              </w:rPr>
              <w:t>אותם</w:t>
            </w:r>
            <w:r>
              <w:rPr>
                <w:rFonts w:hint="cs"/>
                <w:rtl/>
              </w:rPr>
              <w:t>;</w:t>
            </w:r>
          </w:p>
          <w:p w:rsidR="009E4A8F" w:rsidRDefault="009E4A8F" w:rsidP="009E4A8F">
            <w:pPr>
              <w:pStyle w:val="TableBlock"/>
              <w:keepLines w:val="0"/>
              <w:rPr>
                <w:rtl/>
              </w:rPr>
            </w:pPr>
            <w:r>
              <w:rPr>
                <w:rFonts w:hint="cs"/>
                <w:rtl/>
              </w:rPr>
              <w:t xml:space="preserve">"כבודת יד" </w:t>
            </w:r>
            <w:r>
              <w:rPr>
                <w:rtl/>
              </w:rPr>
              <w:t>–</w:t>
            </w:r>
            <w:r>
              <w:rPr>
                <w:rFonts w:hint="cs"/>
                <w:rtl/>
              </w:rPr>
              <w:t xml:space="preserve"> חפצים של הנוסע הנלקחים עימו אל כלי הטיס </w:t>
            </w:r>
            <w:r w:rsidRPr="00180D8C">
              <w:rPr>
                <w:rFonts w:hint="eastAsia"/>
                <w:rtl/>
              </w:rPr>
              <w:t>ושלא</w:t>
            </w:r>
            <w:r w:rsidRPr="00180D8C">
              <w:rPr>
                <w:rtl/>
              </w:rPr>
              <w:t xml:space="preserve"> נרשמו על ידי המפעיל </w:t>
            </w:r>
            <w:r w:rsidRPr="00180D8C">
              <w:rPr>
                <w:rFonts w:hint="eastAsia"/>
                <w:rtl/>
              </w:rPr>
              <w:t>האווירי</w:t>
            </w:r>
            <w:r w:rsidRPr="00180D8C">
              <w:rPr>
                <w:rFonts w:hint="cs"/>
                <w:rtl/>
              </w:rPr>
              <w:t>;</w:t>
            </w:r>
          </w:p>
          <w:p w:rsidR="001A5D5C" w:rsidRPr="001A5D5C" w:rsidRDefault="001A5D5C" w:rsidP="008F7F6B">
            <w:pPr>
              <w:pStyle w:val="TableBlock"/>
              <w:keepLines w:val="0"/>
              <w:rPr>
                <w:rtl/>
              </w:rPr>
            </w:pPr>
          </w:p>
        </w:tc>
      </w:tr>
      <w:tr w:rsidR="001A5D5C" w:rsidTr="008F7F6B">
        <w:trPr>
          <w:cantSplit/>
          <w:trHeight w:val="60"/>
        </w:trPr>
        <w:tc>
          <w:tcPr>
            <w:tcW w:w="1871" w:type="dxa"/>
          </w:tcPr>
          <w:p w:rsidR="001A5D5C" w:rsidRDefault="001A5D5C" w:rsidP="00672372">
            <w:pPr>
              <w:pStyle w:val="TableSideHeading"/>
              <w:keepLines w:val="0"/>
              <w:rPr>
                <w:rtl/>
              </w:rPr>
            </w:pPr>
          </w:p>
        </w:tc>
        <w:tc>
          <w:tcPr>
            <w:tcW w:w="624" w:type="dxa"/>
          </w:tcPr>
          <w:p w:rsidR="001A5D5C" w:rsidRDefault="001A5D5C" w:rsidP="001A5D5C">
            <w:pPr>
              <w:pStyle w:val="TableText"/>
              <w:keepLines w:val="0"/>
            </w:pPr>
          </w:p>
        </w:tc>
        <w:tc>
          <w:tcPr>
            <w:tcW w:w="6748" w:type="dxa"/>
            <w:gridSpan w:val="9"/>
          </w:tcPr>
          <w:p w:rsidR="001A5D5C" w:rsidRDefault="001A5D5C" w:rsidP="000F1C72">
            <w:pPr>
              <w:pStyle w:val="TableBlock"/>
              <w:keepLines w:val="0"/>
              <w:rPr>
                <w:rtl/>
              </w:rPr>
            </w:pPr>
            <w:r>
              <w:rPr>
                <w:rFonts w:hint="cs"/>
                <w:rtl/>
              </w:rPr>
              <w:t xml:space="preserve">"מבטח" </w:t>
            </w:r>
            <w:r>
              <w:rPr>
                <w:rtl/>
              </w:rPr>
              <w:t>–</w:t>
            </w:r>
            <w:r>
              <w:rPr>
                <w:rFonts w:hint="cs"/>
                <w:rtl/>
              </w:rPr>
              <w:t xml:space="preserve"> מבטח </w:t>
            </w:r>
            <w:r w:rsidRPr="00897D23">
              <w:rPr>
                <w:rtl/>
              </w:rPr>
              <w:t>כהגדרתו בחוק הפיקוח על שירותים פיננסיים (ביטוח), התשמ"א</w:t>
            </w:r>
            <w:r>
              <w:rPr>
                <w:rFonts w:hint="cs"/>
                <w:rtl/>
              </w:rPr>
              <w:t xml:space="preserve"> </w:t>
            </w:r>
            <w:r>
              <w:rPr>
                <w:rtl/>
              </w:rPr>
              <w:t>–</w:t>
            </w:r>
            <w:r>
              <w:rPr>
                <w:rFonts w:hint="cs"/>
                <w:rtl/>
              </w:rPr>
              <w:t xml:space="preserve"> 1981</w:t>
            </w:r>
            <w:r>
              <w:rPr>
                <w:rStyle w:val="a7"/>
                <w:rtl/>
              </w:rPr>
              <w:footnoteReference w:id="3"/>
            </w:r>
            <w:r>
              <w:rPr>
                <w:rFonts w:hint="cs"/>
                <w:rtl/>
              </w:rPr>
              <w:t xml:space="preserve"> או מבטח זר המורשה לפעול לפי הדינים של המדינה שבה הוא פועל;</w:t>
            </w:r>
          </w:p>
          <w:p w:rsidR="001A5D5C" w:rsidRDefault="001A5D5C" w:rsidP="00911A73">
            <w:pPr>
              <w:pStyle w:val="TableBlock"/>
              <w:keepLines w:val="0"/>
              <w:rPr>
                <w:rtl/>
              </w:rPr>
            </w:pPr>
            <w:r>
              <w:rPr>
                <w:rFonts w:hint="cs"/>
                <w:rtl/>
              </w:rPr>
              <w:t>"מפעיל אווירי", כל אחד מאלה:</w:t>
            </w:r>
          </w:p>
          <w:p w:rsidR="001A5D5C" w:rsidRDefault="001A5D5C" w:rsidP="005B3FC9">
            <w:pPr>
              <w:pStyle w:val="TableBlock"/>
              <w:keepLines w:val="0"/>
              <w:numPr>
                <w:ilvl w:val="0"/>
                <w:numId w:val="23"/>
              </w:numPr>
              <w:rPr>
                <w:rtl/>
              </w:rPr>
            </w:pPr>
            <w:r>
              <w:rPr>
                <w:rFonts w:hint="cs"/>
                <w:rtl/>
              </w:rPr>
              <w:t>בעל רישיון הפעלה אווירית;</w:t>
            </w:r>
          </w:p>
          <w:p w:rsidR="001816A5" w:rsidRDefault="005B3FC9" w:rsidP="001816A5">
            <w:pPr>
              <w:pStyle w:val="TableBlock"/>
              <w:keepLines w:val="0"/>
              <w:numPr>
                <w:ilvl w:val="0"/>
                <w:numId w:val="23"/>
              </w:numPr>
            </w:pPr>
            <w:r>
              <w:rPr>
                <w:rFonts w:hint="cs"/>
                <w:rtl/>
              </w:rPr>
              <w:t xml:space="preserve">בעל רישיון </w:t>
            </w:r>
            <w:ins w:id="49" w:author="איתי עצמון" w:date="2017-05-09T09:06:00Z">
              <w:r w:rsidR="00CF482C">
                <w:rPr>
                  <w:rFonts w:hint="cs"/>
                  <w:rtl/>
                </w:rPr>
                <w:t xml:space="preserve">להפעלת </w:t>
              </w:r>
            </w:ins>
            <w:r>
              <w:rPr>
                <w:rFonts w:hint="cs"/>
                <w:rtl/>
              </w:rPr>
              <w:t>בית ספר לעובדי טיס המורשה לבצע הדרכה לשם קבלת רישיון טייס או הגדר שבו;</w:t>
            </w:r>
          </w:p>
          <w:p w:rsidR="001816A5" w:rsidRDefault="001A5D5C" w:rsidP="001816A5">
            <w:pPr>
              <w:pStyle w:val="TableBlock"/>
              <w:keepLines w:val="0"/>
              <w:numPr>
                <w:ilvl w:val="0"/>
                <w:numId w:val="23"/>
              </w:numPr>
            </w:pPr>
            <w:r>
              <w:rPr>
                <w:rFonts w:hint="cs"/>
                <w:rtl/>
              </w:rPr>
              <w:t>בעל רישיון מדריך טיס העוסק</w:t>
            </w:r>
            <w:r w:rsidR="001816A5">
              <w:rPr>
                <w:rFonts w:hint="cs"/>
                <w:rtl/>
              </w:rPr>
              <w:t xml:space="preserve"> </w:t>
            </w:r>
            <w:r>
              <w:rPr>
                <w:rFonts w:hint="cs"/>
                <w:rtl/>
              </w:rPr>
              <w:t>בהוראת טיסה מעשית</w:t>
            </w:r>
            <w:r w:rsidR="001816A5">
              <w:rPr>
                <w:rFonts w:hint="cs"/>
                <w:rtl/>
              </w:rPr>
              <w:t xml:space="preserve"> לשם קבלת רישיון טייס או הגדר שבו לפי תקנות הרישיונות</w:t>
            </w:r>
            <w:r>
              <w:rPr>
                <w:rFonts w:hint="cs"/>
                <w:rtl/>
              </w:rPr>
              <w:t xml:space="preserve">, שלא במסגרת בית ספר להוראת טיס כמשמעותו בתקנות רישוי שירותי התעופה (בתי ספר להוראת טיס), התשל"א </w:t>
            </w:r>
            <w:r>
              <w:rPr>
                <w:rtl/>
              </w:rPr>
              <w:t>–</w:t>
            </w:r>
            <w:r>
              <w:rPr>
                <w:rFonts w:hint="cs"/>
                <w:rtl/>
              </w:rPr>
              <w:t xml:space="preserve"> 1971</w:t>
            </w:r>
            <w:r>
              <w:rPr>
                <w:rStyle w:val="a7"/>
                <w:rtl/>
              </w:rPr>
              <w:footnoteReference w:id="4"/>
            </w:r>
            <w:r>
              <w:rPr>
                <w:rFonts w:hint="cs"/>
                <w:rtl/>
              </w:rPr>
              <w:t>;</w:t>
            </w:r>
          </w:p>
          <w:p w:rsidR="001A5D5C" w:rsidRDefault="001A5D5C" w:rsidP="001816A5">
            <w:pPr>
              <w:pStyle w:val="TableBlock"/>
              <w:keepLines w:val="0"/>
              <w:numPr>
                <w:ilvl w:val="0"/>
                <w:numId w:val="23"/>
              </w:numPr>
              <w:rPr>
                <w:rtl/>
              </w:rPr>
            </w:pPr>
            <w:r>
              <w:rPr>
                <w:rFonts w:hint="cs"/>
                <w:rtl/>
              </w:rPr>
              <w:t>המורשה להפעיל כלי טיס בהפעלה מסחרית באמצעות רישיון שנתנה מדינה חברה;</w:t>
            </w:r>
          </w:p>
          <w:p w:rsidR="001A5D5C" w:rsidRDefault="001A5D5C" w:rsidP="00180D8C">
            <w:pPr>
              <w:pStyle w:val="TableBlock"/>
              <w:keepLines w:val="0"/>
              <w:rPr>
                <w:rtl/>
              </w:rPr>
            </w:pPr>
            <w:r>
              <w:rPr>
                <w:rFonts w:hint="cs"/>
                <w:rtl/>
              </w:rPr>
              <w:t xml:space="preserve">"נוסע" - אדם הנמצא בטיסה, בהסכמת המפעיל האווירי, למעט איש </w:t>
            </w:r>
            <w:r w:rsidRPr="00180D8C">
              <w:rPr>
                <w:rFonts w:hint="cs"/>
                <w:rtl/>
              </w:rPr>
              <w:t>צוות</w:t>
            </w:r>
            <w:r w:rsidR="00180D8C">
              <w:rPr>
                <w:rFonts w:hint="cs"/>
                <w:rtl/>
              </w:rPr>
              <w:t xml:space="preserve"> </w:t>
            </w:r>
            <w:r w:rsidRPr="00180D8C">
              <w:rPr>
                <w:rFonts w:hint="eastAsia"/>
                <w:rtl/>
              </w:rPr>
              <w:t>המוצב</w:t>
            </w:r>
            <w:r w:rsidRPr="00180D8C">
              <w:rPr>
                <w:rtl/>
              </w:rPr>
              <w:t xml:space="preserve"> בטיסה </w:t>
            </w:r>
            <w:r w:rsidRPr="00180D8C">
              <w:rPr>
                <w:rFonts w:hint="eastAsia"/>
                <w:rtl/>
              </w:rPr>
              <w:t>בתפקיד</w:t>
            </w:r>
            <w:r w:rsidRPr="00180D8C">
              <w:rPr>
                <w:rFonts w:hint="cs"/>
                <w:rtl/>
              </w:rPr>
              <w:t>;</w:t>
            </w:r>
          </w:p>
          <w:p w:rsidR="001A5D5C" w:rsidRDefault="001A5D5C" w:rsidP="001A5D5C">
            <w:pPr>
              <w:pStyle w:val="TableBlock"/>
              <w:keepLines w:val="0"/>
              <w:rPr>
                <w:rtl/>
              </w:rPr>
            </w:pPr>
            <w:r>
              <w:rPr>
                <w:rFonts w:hint="cs"/>
                <w:rtl/>
              </w:rPr>
              <w:t xml:space="preserve">"צד שלישי" </w:t>
            </w:r>
            <w:r>
              <w:rPr>
                <w:rtl/>
              </w:rPr>
              <w:t>–</w:t>
            </w:r>
            <w:r>
              <w:rPr>
                <w:rFonts w:hint="cs"/>
                <w:rtl/>
              </w:rPr>
              <w:t xml:space="preserve"> אדם, למעט נוסע או איש צוות </w:t>
            </w:r>
            <w:r w:rsidRPr="00180D8C">
              <w:rPr>
                <w:rFonts w:hint="eastAsia"/>
                <w:rtl/>
              </w:rPr>
              <w:t>המוצב</w:t>
            </w:r>
            <w:r w:rsidRPr="00180D8C">
              <w:rPr>
                <w:rtl/>
              </w:rPr>
              <w:t xml:space="preserve"> </w:t>
            </w:r>
            <w:r w:rsidRPr="00180D8C">
              <w:rPr>
                <w:rFonts w:hint="eastAsia"/>
                <w:rtl/>
              </w:rPr>
              <w:t>בטיסה</w:t>
            </w:r>
            <w:r w:rsidRPr="00180D8C">
              <w:rPr>
                <w:rtl/>
              </w:rPr>
              <w:t xml:space="preserve"> </w:t>
            </w:r>
            <w:r w:rsidRPr="00180D8C">
              <w:rPr>
                <w:rFonts w:hint="eastAsia"/>
                <w:rtl/>
              </w:rPr>
              <w:t>בתפקיד</w:t>
            </w:r>
            <w:r>
              <w:rPr>
                <w:rFonts w:hint="cs"/>
                <w:rtl/>
              </w:rPr>
              <w:t>;</w:t>
            </w:r>
          </w:p>
          <w:p w:rsidR="001A5D5C" w:rsidRDefault="001A5D5C" w:rsidP="001A5D5C">
            <w:pPr>
              <w:pStyle w:val="TableBlock"/>
              <w:keepLines w:val="0"/>
              <w:rPr>
                <w:rtl/>
              </w:rPr>
            </w:pPr>
            <w:r>
              <w:rPr>
                <w:rFonts w:hint="cs"/>
                <w:rtl/>
              </w:rPr>
              <w:t xml:space="preserve">"תקנות ההפעלה" - תקנות הטיס (הפעלת כלי טיס וכללי טיסה), התשמ"ב </w:t>
            </w:r>
            <w:r>
              <w:rPr>
                <w:rtl/>
              </w:rPr>
              <w:t>–</w:t>
            </w:r>
            <w:r>
              <w:rPr>
                <w:rFonts w:hint="cs"/>
                <w:rtl/>
              </w:rPr>
              <w:t xml:space="preserve"> 1981</w:t>
            </w:r>
            <w:r>
              <w:rPr>
                <w:rStyle w:val="a7"/>
                <w:rtl/>
              </w:rPr>
              <w:footnoteReference w:id="5"/>
            </w:r>
            <w:r>
              <w:rPr>
                <w:rFonts w:hint="cs"/>
                <w:rtl/>
              </w:rPr>
              <w:t>;</w:t>
            </w:r>
          </w:p>
          <w:p w:rsidR="001A5D5C" w:rsidRDefault="001A5D5C" w:rsidP="001A5D5C">
            <w:pPr>
              <w:pStyle w:val="TableBlock"/>
              <w:keepLines w:val="0"/>
              <w:rPr>
                <w:rtl/>
              </w:rPr>
            </w:pPr>
            <w:r>
              <w:rPr>
                <w:rFonts w:hint="cs"/>
                <w:rtl/>
              </w:rPr>
              <w:t xml:space="preserve">"תקנות הרישיונות" - תקנות הטיס </w:t>
            </w:r>
            <w:r w:rsidRPr="003A1DC5">
              <w:rPr>
                <w:rtl/>
              </w:rPr>
              <w:t>(רישיונות לעובדי טיס), התשמ"א – 1981</w:t>
            </w:r>
            <w:r w:rsidRPr="003A1DC5">
              <w:rPr>
                <w:vertAlign w:val="superscript"/>
                <w:rtl/>
              </w:rPr>
              <w:footnoteReference w:id="6"/>
            </w:r>
            <w:r>
              <w:rPr>
                <w:rFonts w:hint="cs"/>
                <w:rtl/>
              </w:rPr>
              <w:t>.</w:t>
            </w:r>
          </w:p>
        </w:tc>
      </w:tr>
      <w:tr w:rsidR="0030456B" w:rsidTr="008F7F6B">
        <w:trPr>
          <w:cantSplit/>
          <w:trHeight w:val="60"/>
        </w:trPr>
        <w:tc>
          <w:tcPr>
            <w:tcW w:w="1871" w:type="dxa"/>
          </w:tcPr>
          <w:p w:rsidR="0030456B" w:rsidRDefault="0030456B" w:rsidP="008F7F6B">
            <w:pPr>
              <w:pStyle w:val="TableSideHeading"/>
              <w:keepLines w:val="0"/>
              <w:rPr>
                <w:rtl/>
              </w:rPr>
            </w:pPr>
            <w:r>
              <w:rPr>
                <w:rFonts w:hint="cs"/>
                <w:rtl/>
              </w:rPr>
              <w:t>חובת ביטוח לגבי נוסעים, כבודה ומטען</w:t>
            </w:r>
          </w:p>
        </w:tc>
        <w:tc>
          <w:tcPr>
            <w:tcW w:w="624" w:type="dxa"/>
          </w:tcPr>
          <w:p w:rsidR="0030456B" w:rsidRDefault="001A5D5C" w:rsidP="001A5D5C">
            <w:pPr>
              <w:pStyle w:val="TableText"/>
              <w:keepLines w:val="0"/>
            </w:pPr>
            <w:r>
              <w:rPr>
                <w:rFonts w:hint="cs"/>
                <w:rtl/>
              </w:rPr>
              <w:t>2.</w:t>
            </w:r>
          </w:p>
        </w:tc>
        <w:tc>
          <w:tcPr>
            <w:tcW w:w="6748" w:type="dxa"/>
            <w:gridSpan w:val="9"/>
          </w:tcPr>
          <w:p w:rsidR="0030456B" w:rsidRDefault="0030456B" w:rsidP="00BA3EF3">
            <w:pPr>
              <w:pStyle w:val="TableBlock"/>
              <w:keepLines w:val="0"/>
              <w:rPr>
                <w:rtl/>
              </w:rPr>
            </w:pPr>
            <w:r>
              <w:rPr>
                <w:rFonts w:hint="cs"/>
                <w:rtl/>
              </w:rPr>
              <w:t xml:space="preserve">לא יפעיל מפעיל אווירי כלי טיס בהפעלה מסחרית </w:t>
            </w:r>
            <w:r w:rsidRPr="00180D8C">
              <w:rPr>
                <w:rFonts w:hint="cs"/>
                <w:rtl/>
              </w:rPr>
              <w:t>מישראל</w:t>
            </w:r>
            <w:r w:rsidR="00BA3EF3" w:rsidRPr="00180D8C">
              <w:rPr>
                <w:rFonts w:hint="cs"/>
                <w:rtl/>
              </w:rPr>
              <w:t>, אליה</w:t>
            </w:r>
            <w:r w:rsidRPr="00180D8C">
              <w:rPr>
                <w:rFonts w:hint="cs"/>
                <w:rtl/>
              </w:rPr>
              <w:t xml:space="preserve"> </w:t>
            </w:r>
            <w:r w:rsidRPr="00180D8C">
              <w:rPr>
                <w:rFonts w:hint="eastAsia"/>
                <w:rtl/>
              </w:rPr>
              <w:t>או</w:t>
            </w:r>
            <w:r w:rsidRPr="00180D8C">
              <w:rPr>
                <w:rtl/>
              </w:rPr>
              <w:t xml:space="preserve"> </w:t>
            </w:r>
            <w:r w:rsidR="00BA3EF3" w:rsidRPr="00180D8C">
              <w:rPr>
                <w:rFonts w:hint="eastAsia"/>
                <w:rtl/>
              </w:rPr>
              <w:t>בשטחה</w:t>
            </w:r>
            <w:r w:rsidRPr="00180D8C">
              <w:rPr>
                <w:rFonts w:hint="cs"/>
                <w:rtl/>
              </w:rPr>
              <w:t>, אלא אם כן אחריותו לנזקים העלולים להיגרם לגופו של נוסע, לכבודה או למטען, במהלך טיסה,</w:t>
            </w:r>
            <w:r w:rsidR="00BA3EF3" w:rsidRPr="00180D8C">
              <w:rPr>
                <w:rFonts w:hint="cs"/>
                <w:rtl/>
              </w:rPr>
              <w:t xml:space="preserve"> </w:t>
            </w:r>
            <w:r w:rsidR="00BA3EF3" w:rsidRPr="00180D8C">
              <w:rPr>
                <w:rFonts w:hint="eastAsia"/>
                <w:rtl/>
              </w:rPr>
              <w:t>מבוטחת</w:t>
            </w:r>
            <w:r w:rsidR="00BA3EF3" w:rsidRPr="00180D8C">
              <w:rPr>
                <w:rtl/>
              </w:rPr>
              <w:t xml:space="preserve"> </w:t>
            </w:r>
            <w:r w:rsidR="00BA3EF3" w:rsidRPr="00180D8C">
              <w:rPr>
                <w:rFonts w:hint="eastAsia"/>
                <w:rtl/>
              </w:rPr>
              <w:t>אצל</w:t>
            </w:r>
            <w:r w:rsidR="00BA3EF3" w:rsidRPr="00180D8C">
              <w:rPr>
                <w:rtl/>
              </w:rPr>
              <w:t xml:space="preserve"> </w:t>
            </w:r>
            <w:r w:rsidR="00BA3EF3" w:rsidRPr="00180D8C">
              <w:rPr>
                <w:rFonts w:hint="eastAsia"/>
                <w:rtl/>
              </w:rPr>
              <w:t>מבטח</w:t>
            </w:r>
            <w:r w:rsidRPr="00180D8C">
              <w:rPr>
                <w:rFonts w:hint="cs"/>
                <w:rtl/>
              </w:rPr>
              <w:t xml:space="preserve"> בגבולות</w:t>
            </w:r>
            <w:r>
              <w:rPr>
                <w:rFonts w:hint="cs"/>
                <w:rtl/>
              </w:rPr>
              <w:t xml:space="preserve"> שלא יפחתו מהמפורט להלן:</w:t>
            </w:r>
          </w:p>
        </w:tc>
      </w:tr>
      <w:tr w:rsidR="0030456B" w:rsidTr="008F7F6B">
        <w:trPr>
          <w:cantSplit/>
          <w:trHeight w:val="60"/>
        </w:trPr>
        <w:tc>
          <w:tcPr>
            <w:tcW w:w="1871" w:type="dxa"/>
          </w:tcPr>
          <w:p w:rsidR="0030456B" w:rsidRDefault="0030456B" w:rsidP="008F7F6B">
            <w:pPr>
              <w:pStyle w:val="TableSideHeading"/>
              <w:keepLines w:val="0"/>
              <w:rPr>
                <w:rtl/>
              </w:rPr>
            </w:pPr>
          </w:p>
        </w:tc>
        <w:tc>
          <w:tcPr>
            <w:tcW w:w="624" w:type="dxa"/>
          </w:tcPr>
          <w:p w:rsidR="0030456B" w:rsidRDefault="0030456B" w:rsidP="008F7F6B">
            <w:pPr>
              <w:pStyle w:val="TableText"/>
              <w:keepLines w:val="0"/>
            </w:pPr>
          </w:p>
        </w:tc>
        <w:tc>
          <w:tcPr>
            <w:tcW w:w="765" w:type="dxa"/>
            <w:gridSpan w:val="2"/>
          </w:tcPr>
          <w:p w:rsidR="0030456B" w:rsidRDefault="0030456B" w:rsidP="008F7F6B">
            <w:pPr>
              <w:pStyle w:val="TableBlock"/>
              <w:keepLines w:val="0"/>
              <w:rPr>
                <w:rtl/>
              </w:rPr>
            </w:pPr>
          </w:p>
        </w:tc>
        <w:tc>
          <w:tcPr>
            <w:tcW w:w="709" w:type="dxa"/>
          </w:tcPr>
          <w:p w:rsidR="0030456B" w:rsidRDefault="0030456B" w:rsidP="008F7F6B">
            <w:pPr>
              <w:pStyle w:val="TableBlock"/>
              <w:keepLines w:val="0"/>
              <w:rPr>
                <w:rtl/>
              </w:rPr>
            </w:pPr>
            <w:r>
              <w:rPr>
                <w:rFonts w:hint="cs"/>
                <w:rtl/>
              </w:rPr>
              <w:t>(1)</w:t>
            </w:r>
          </w:p>
        </w:tc>
        <w:tc>
          <w:tcPr>
            <w:tcW w:w="5274" w:type="dxa"/>
            <w:gridSpan w:val="6"/>
          </w:tcPr>
          <w:p w:rsidR="0030456B" w:rsidRDefault="0030456B" w:rsidP="008F7F6B">
            <w:pPr>
              <w:pStyle w:val="TableBlock"/>
              <w:rPr>
                <w:rtl/>
              </w:rPr>
            </w:pPr>
            <w:r>
              <w:rPr>
                <w:rtl/>
              </w:rPr>
              <w:t xml:space="preserve">250,000 זכויות משיכה </w:t>
            </w:r>
            <w:r w:rsidRPr="00180D8C">
              <w:rPr>
                <w:rtl/>
              </w:rPr>
              <w:t>מיוחדות לכל נוסע;</w:t>
            </w:r>
          </w:p>
        </w:tc>
      </w:tr>
      <w:tr w:rsidR="0030456B" w:rsidTr="008F7F6B">
        <w:trPr>
          <w:cantSplit/>
          <w:trHeight w:val="60"/>
        </w:trPr>
        <w:tc>
          <w:tcPr>
            <w:tcW w:w="1871" w:type="dxa"/>
          </w:tcPr>
          <w:p w:rsidR="0030456B" w:rsidRDefault="0030456B" w:rsidP="008F7F6B">
            <w:pPr>
              <w:pStyle w:val="TableSideHeading"/>
              <w:keepLines w:val="0"/>
              <w:rPr>
                <w:rtl/>
              </w:rPr>
            </w:pPr>
          </w:p>
        </w:tc>
        <w:tc>
          <w:tcPr>
            <w:tcW w:w="624" w:type="dxa"/>
          </w:tcPr>
          <w:p w:rsidR="0030456B" w:rsidRDefault="0030456B" w:rsidP="008F7F6B">
            <w:pPr>
              <w:pStyle w:val="TableText"/>
              <w:keepLines w:val="0"/>
            </w:pPr>
          </w:p>
        </w:tc>
        <w:tc>
          <w:tcPr>
            <w:tcW w:w="765" w:type="dxa"/>
            <w:gridSpan w:val="2"/>
          </w:tcPr>
          <w:p w:rsidR="0030456B" w:rsidRDefault="0030456B" w:rsidP="008F7F6B">
            <w:pPr>
              <w:pStyle w:val="TableBlock"/>
              <w:keepLines w:val="0"/>
              <w:rPr>
                <w:rtl/>
              </w:rPr>
            </w:pPr>
          </w:p>
        </w:tc>
        <w:tc>
          <w:tcPr>
            <w:tcW w:w="709" w:type="dxa"/>
          </w:tcPr>
          <w:p w:rsidR="0030456B" w:rsidRDefault="0030456B" w:rsidP="008F7F6B">
            <w:pPr>
              <w:pStyle w:val="TableBlock"/>
              <w:keepLines w:val="0"/>
              <w:rPr>
                <w:rtl/>
              </w:rPr>
            </w:pPr>
            <w:r>
              <w:rPr>
                <w:rFonts w:hint="cs"/>
                <w:rtl/>
              </w:rPr>
              <w:t>(2)</w:t>
            </w:r>
          </w:p>
        </w:tc>
        <w:tc>
          <w:tcPr>
            <w:tcW w:w="5274" w:type="dxa"/>
            <w:gridSpan w:val="6"/>
          </w:tcPr>
          <w:p w:rsidR="0030456B" w:rsidRDefault="0030456B" w:rsidP="008F7F6B">
            <w:pPr>
              <w:pStyle w:val="TableBlock"/>
              <w:rPr>
                <w:rtl/>
              </w:rPr>
            </w:pPr>
            <w:r>
              <w:rPr>
                <w:rtl/>
              </w:rPr>
              <w:t xml:space="preserve">1,131 </w:t>
            </w:r>
            <w:r w:rsidRPr="00885D9B">
              <w:rPr>
                <w:rtl/>
              </w:rPr>
              <w:t xml:space="preserve">זכויות משיכה מיוחדות </w:t>
            </w:r>
            <w:r>
              <w:rPr>
                <w:rtl/>
              </w:rPr>
              <w:t>לביטוח כבודה של כל נוסע;</w:t>
            </w:r>
          </w:p>
        </w:tc>
      </w:tr>
      <w:tr w:rsidR="0030456B" w:rsidTr="008F7F6B">
        <w:trPr>
          <w:cantSplit/>
          <w:trHeight w:val="60"/>
        </w:trPr>
        <w:tc>
          <w:tcPr>
            <w:tcW w:w="1871" w:type="dxa"/>
          </w:tcPr>
          <w:p w:rsidR="0030456B" w:rsidRDefault="0030456B" w:rsidP="008F7F6B">
            <w:pPr>
              <w:pStyle w:val="TableSideHeading"/>
              <w:keepLines w:val="0"/>
              <w:rPr>
                <w:rtl/>
              </w:rPr>
            </w:pPr>
          </w:p>
        </w:tc>
        <w:tc>
          <w:tcPr>
            <w:tcW w:w="624" w:type="dxa"/>
          </w:tcPr>
          <w:p w:rsidR="0030456B" w:rsidRDefault="0030456B" w:rsidP="008F7F6B">
            <w:pPr>
              <w:pStyle w:val="TableText"/>
              <w:keepLines w:val="0"/>
            </w:pPr>
          </w:p>
        </w:tc>
        <w:tc>
          <w:tcPr>
            <w:tcW w:w="765" w:type="dxa"/>
            <w:gridSpan w:val="2"/>
          </w:tcPr>
          <w:p w:rsidR="0030456B" w:rsidRDefault="0030456B" w:rsidP="008F7F6B">
            <w:pPr>
              <w:pStyle w:val="TableBlock"/>
              <w:keepLines w:val="0"/>
              <w:rPr>
                <w:rtl/>
              </w:rPr>
            </w:pPr>
          </w:p>
        </w:tc>
        <w:tc>
          <w:tcPr>
            <w:tcW w:w="709" w:type="dxa"/>
          </w:tcPr>
          <w:p w:rsidR="0030456B" w:rsidRDefault="0030456B" w:rsidP="008F7F6B">
            <w:pPr>
              <w:pStyle w:val="TableBlock"/>
              <w:keepLines w:val="0"/>
              <w:rPr>
                <w:rtl/>
              </w:rPr>
            </w:pPr>
            <w:r>
              <w:rPr>
                <w:rFonts w:hint="cs"/>
                <w:rtl/>
              </w:rPr>
              <w:t>(3)</w:t>
            </w:r>
          </w:p>
        </w:tc>
        <w:tc>
          <w:tcPr>
            <w:tcW w:w="5274" w:type="dxa"/>
            <w:gridSpan w:val="6"/>
          </w:tcPr>
          <w:p w:rsidR="0030456B" w:rsidRDefault="0030456B" w:rsidP="004F797C">
            <w:pPr>
              <w:pStyle w:val="TableBlock"/>
              <w:rPr>
                <w:rtl/>
              </w:rPr>
            </w:pPr>
            <w:r>
              <w:rPr>
                <w:rtl/>
              </w:rPr>
              <w:t xml:space="preserve">19 </w:t>
            </w:r>
            <w:r w:rsidRPr="00885D9B">
              <w:rPr>
                <w:rtl/>
              </w:rPr>
              <w:t xml:space="preserve">זכויות משיכה מיוחדות </w:t>
            </w:r>
            <w:r>
              <w:rPr>
                <w:rtl/>
              </w:rPr>
              <w:t>לכל קילוגרם של מטען</w:t>
            </w:r>
            <w:r>
              <w:rPr>
                <w:rFonts w:hint="cs"/>
                <w:rtl/>
              </w:rPr>
              <w:t>.</w:t>
            </w:r>
          </w:p>
        </w:tc>
      </w:tr>
      <w:tr w:rsidR="0030456B" w:rsidTr="008F7F6B">
        <w:trPr>
          <w:cantSplit/>
          <w:trHeight w:val="60"/>
        </w:trPr>
        <w:tc>
          <w:tcPr>
            <w:tcW w:w="1871" w:type="dxa"/>
          </w:tcPr>
          <w:p w:rsidR="0030456B" w:rsidRDefault="0030456B" w:rsidP="008F7F6B">
            <w:pPr>
              <w:pStyle w:val="TableSideHeading"/>
              <w:keepLines w:val="0"/>
              <w:rPr>
                <w:rtl/>
              </w:rPr>
            </w:pPr>
            <w:r>
              <w:rPr>
                <w:rFonts w:hint="cs"/>
                <w:rtl/>
              </w:rPr>
              <w:lastRenderedPageBreak/>
              <w:t>חובת ביטוח לגבי צד שלישי</w:t>
            </w:r>
          </w:p>
        </w:tc>
        <w:tc>
          <w:tcPr>
            <w:tcW w:w="624" w:type="dxa"/>
          </w:tcPr>
          <w:p w:rsidR="0030456B" w:rsidRDefault="001A5D5C" w:rsidP="001A5D5C">
            <w:pPr>
              <w:pStyle w:val="TableText"/>
              <w:keepLines w:val="0"/>
            </w:pPr>
            <w:r>
              <w:rPr>
                <w:rFonts w:hint="cs"/>
                <w:rtl/>
              </w:rPr>
              <w:t>3.</w:t>
            </w:r>
          </w:p>
        </w:tc>
        <w:tc>
          <w:tcPr>
            <w:tcW w:w="6748" w:type="dxa"/>
            <w:gridSpan w:val="9"/>
          </w:tcPr>
          <w:p w:rsidR="0030456B" w:rsidRDefault="0030456B" w:rsidP="00BA3EF3">
            <w:pPr>
              <w:pStyle w:val="TableBlock"/>
              <w:keepLines w:val="0"/>
              <w:rPr>
                <w:rtl/>
              </w:rPr>
            </w:pPr>
            <w:r>
              <w:rPr>
                <w:rFonts w:hint="cs"/>
                <w:rtl/>
              </w:rPr>
              <w:t>לא יפעיל מפעיל אווירי כלי טיס בהפעלה מסחרית מישראל</w:t>
            </w:r>
            <w:r w:rsidR="00BA3EF3">
              <w:rPr>
                <w:rFonts w:hint="cs"/>
                <w:rtl/>
              </w:rPr>
              <w:t>,</w:t>
            </w:r>
            <w:r>
              <w:rPr>
                <w:rFonts w:hint="cs"/>
                <w:rtl/>
              </w:rPr>
              <w:t xml:space="preserve"> אליה</w:t>
            </w:r>
            <w:r w:rsidR="00BA3EF3">
              <w:rPr>
                <w:rFonts w:hint="cs"/>
                <w:rtl/>
              </w:rPr>
              <w:t xml:space="preserve"> או בשטחה</w:t>
            </w:r>
            <w:r>
              <w:rPr>
                <w:rFonts w:hint="cs"/>
                <w:rtl/>
              </w:rPr>
              <w:t xml:space="preserve">, אלא אם כן אחריותו לנזקים העלולים להיגרם לגופו של צד שלישי ולרכושו, במהלך טיסה, </w:t>
            </w:r>
            <w:r w:rsidR="00BA3EF3">
              <w:rPr>
                <w:rFonts w:hint="cs"/>
                <w:rtl/>
              </w:rPr>
              <w:t xml:space="preserve">מבוטחת אצל מבטח </w:t>
            </w:r>
            <w:r>
              <w:rPr>
                <w:rFonts w:hint="cs"/>
                <w:rtl/>
              </w:rPr>
              <w:t>בגבולות לכל מקרה ולכל כלי טיס, שלא יפחתו מהמפורט בטבלה זו:</w:t>
            </w:r>
          </w:p>
        </w:tc>
      </w:tr>
      <w:tr w:rsidR="0030456B" w:rsidTr="008F7F6B">
        <w:trPr>
          <w:cantSplit/>
          <w:trHeight w:val="60"/>
        </w:trPr>
        <w:tc>
          <w:tcPr>
            <w:tcW w:w="1871" w:type="dxa"/>
          </w:tcPr>
          <w:p w:rsidR="0030456B" w:rsidRDefault="0030456B" w:rsidP="008F7F6B">
            <w:pPr>
              <w:pStyle w:val="TableSideHeading"/>
              <w:keepLines w:val="0"/>
              <w:rPr>
                <w:rtl/>
              </w:rPr>
            </w:pPr>
          </w:p>
        </w:tc>
        <w:tc>
          <w:tcPr>
            <w:tcW w:w="624" w:type="dxa"/>
          </w:tcPr>
          <w:p w:rsidR="0030456B" w:rsidRDefault="0030456B" w:rsidP="008F7F6B">
            <w:pPr>
              <w:pStyle w:val="TableText"/>
              <w:keepLines w:val="0"/>
            </w:pPr>
          </w:p>
        </w:tc>
        <w:tc>
          <w:tcPr>
            <w:tcW w:w="765" w:type="dxa"/>
            <w:gridSpan w:val="2"/>
          </w:tcPr>
          <w:p w:rsidR="0030456B" w:rsidRDefault="0030456B" w:rsidP="008F7F6B">
            <w:pPr>
              <w:pStyle w:val="TableBlock"/>
              <w:keepLines w:val="0"/>
              <w:rPr>
                <w:rtl/>
              </w:rPr>
            </w:pPr>
          </w:p>
        </w:tc>
        <w:tc>
          <w:tcPr>
            <w:tcW w:w="2792" w:type="dxa"/>
            <w:gridSpan w:val="5"/>
          </w:tcPr>
          <w:p w:rsidR="0030456B" w:rsidRDefault="0030456B" w:rsidP="008F7F6B">
            <w:pPr>
              <w:pStyle w:val="TableBlock"/>
              <w:keepLines w:val="0"/>
              <w:jc w:val="center"/>
              <w:rPr>
                <w:b/>
                <w:bCs/>
                <w:rtl/>
              </w:rPr>
            </w:pPr>
            <w:r>
              <w:rPr>
                <w:rFonts w:hint="cs"/>
                <w:b/>
                <w:bCs/>
                <w:rtl/>
              </w:rPr>
              <w:t>טור א'</w:t>
            </w:r>
          </w:p>
          <w:p w:rsidR="0030456B" w:rsidRPr="000B75C1" w:rsidRDefault="0030456B" w:rsidP="008F7F6B">
            <w:pPr>
              <w:pStyle w:val="TableBlock"/>
              <w:keepLines w:val="0"/>
              <w:jc w:val="center"/>
              <w:rPr>
                <w:b/>
                <w:bCs/>
                <w:rtl/>
              </w:rPr>
            </w:pPr>
            <w:r w:rsidRPr="000B75C1">
              <w:rPr>
                <w:rFonts w:hint="cs"/>
                <w:b/>
                <w:bCs/>
                <w:rtl/>
              </w:rPr>
              <w:t>משקל מרבי מורשה</w:t>
            </w:r>
            <w:r>
              <w:rPr>
                <w:rFonts w:hint="cs"/>
                <w:b/>
                <w:bCs/>
                <w:rtl/>
              </w:rPr>
              <w:t xml:space="preserve"> </w:t>
            </w:r>
            <w:r w:rsidRPr="000B75C1">
              <w:rPr>
                <w:rFonts w:hint="cs"/>
                <w:b/>
                <w:bCs/>
                <w:rtl/>
              </w:rPr>
              <w:t xml:space="preserve"> להמראה</w:t>
            </w:r>
          </w:p>
          <w:p w:rsidR="0030456B" w:rsidRPr="000B75C1" w:rsidRDefault="0030456B" w:rsidP="008F7F6B">
            <w:pPr>
              <w:pStyle w:val="TableBlock"/>
              <w:keepLines w:val="0"/>
              <w:jc w:val="center"/>
              <w:rPr>
                <w:b/>
                <w:bCs/>
                <w:rtl/>
              </w:rPr>
            </w:pPr>
            <w:r w:rsidRPr="000B75C1">
              <w:rPr>
                <w:rFonts w:hint="cs"/>
                <w:b/>
                <w:bCs/>
                <w:rtl/>
              </w:rPr>
              <w:t>של כלי הטיס  ב</w:t>
            </w:r>
            <w:r>
              <w:rPr>
                <w:rFonts w:hint="cs"/>
                <w:b/>
                <w:bCs/>
                <w:rtl/>
              </w:rPr>
              <w:t>קילוגרמים</w:t>
            </w:r>
            <w:r w:rsidRPr="000B75C1">
              <w:rPr>
                <w:rFonts w:hint="cs"/>
                <w:b/>
                <w:bCs/>
                <w:rtl/>
              </w:rPr>
              <w:t xml:space="preserve"> (</w:t>
            </w:r>
            <w:r w:rsidRPr="000B75C1">
              <w:rPr>
                <w:b/>
                <w:bCs/>
              </w:rPr>
              <w:t>MTOM</w:t>
            </w:r>
            <w:r w:rsidRPr="000B75C1">
              <w:rPr>
                <w:rFonts w:hint="cs"/>
                <w:b/>
                <w:bCs/>
                <w:rtl/>
              </w:rPr>
              <w:t>)</w:t>
            </w:r>
          </w:p>
        </w:tc>
        <w:tc>
          <w:tcPr>
            <w:tcW w:w="3191" w:type="dxa"/>
            <w:gridSpan w:val="2"/>
          </w:tcPr>
          <w:p w:rsidR="0030456B" w:rsidRDefault="0030456B" w:rsidP="008F7F6B">
            <w:pPr>
              <w:pStyle w:val="TableBlock"/>
              <w:keepLines w:val="0"/>
              <w:jc w:val="center"/>
              <w:rPr>
                <w:b/>
                <w:bCs/>
                <w:rtl/>
              </w:rPr>
            </w:pPr>
            <w:r>
              <w:rPr>
                <w:rFonts w:hint="cs"/>
                <w:b/>
                <w:bCs/>
                <w:rtl/>
              </w:rPr>
              <w:t>טור ב'</w:t>
            </w:r>
          </w:p>
          <w:p w:rsidR="0030456B" w:rsidRPr="000B75C1" w:rsidRDefault="0030456B" w:rsidP="008F7F6B">
            <w:pPr>
              <w:pStyle w:val="TableBlock"/>
              <w:keepLines w:val="0"/>
              <w:jc w:val="center"/>
              <w:rPr>
                <w:b/>
                <w:bCs/>
                <w:rtl/>
              </w:rPr>
            </w:pPr>
            <w:r w:rsidRPr="000B75C1">
              <w:rPr>
                <w:rFonts w:hint="cs"/>
                <w:b/>
                <w:bCs/>
                <w:rtl/>
              </w:rPr>
              <w:t>סכום ביטוח אחריות במיליוני זכויות משיכה מיוחדות</w:t>
            </w:r>
          </w:p>
        </w:tc>
      </w:tr>
      <w:tr w:rsidR="0030456B" w:rsidTr="008F7F6B">
        <w:trPr>
          <w:cantSplit/>
          <w:trHeight w:val="60"/>
        </w:trPr>
        <w:tc>
          <w:tcPr>
            <w:tcW w:w="1871" w:type="dxa"/>
          </w:tcPr>
          <w:p w:rsidR="0030456B" w:rsidRDefault="0030456B" w:rsidP="008F7F6B">
            <w:pPr>
              <w:pStyle w:val="TableSideHeading"/>
              <w:keepLines w:val="0"/>
              <w:rPr>
                <w:rtl/>
              </w:rPr>
            </w:pPr>
          </w:p>
        </w:tc>
        <w:tc>
          <w:tcPr>
            <w:tcW w:w="624" w:type="dxa"/>
          </w:tcPr>
          <w:p w:rsidR="0030456B" w:rsidRDefault="0030456B" w:rsidP="008F7F6B">
            <w:pPr>
              <w:pStyle w:val="TableText"/>
              <w:keepLines w:val="0"/>
            </w:pPr>
          </w:p>
        </w:tc>
        <w:tc>
          <w:tcPr>
            <w:tcW w:w="765" w:type="dxa"/>
            <w:gridSpan w:val="2"/>
          </w:tcPr>
          <w:p w:rsidR="0030456B" w:rsidRDefault="0030456B" w:rsidP="008F7F6B">
            <w:pPr>
              <w:pStyle w:val="TableBlock"/>
              <w:keepLines w:val="0"/>
              <w:rPr>
                <w:rtl/>
              </w:rPr>
            </w:pPr>
            <w:r>
              <w:rPr>
                <w:rFonts w:hint="cs"/>
                <w:rtl/>
              </w:rPr>
              <w:t>(1)</w:t>
            </w:r>
          </w:p>
        </w:tc>
        <w:tc>
          <w:tcPr>
            <w:tcW w:w="2792" w:type="dxa"/>
            <w:gridSpan w:val="5"/>
          </w:tcPr>
          <w:p w:rsidR="0030456B" w:rsidRPr="000B75C1" w:rsidRDefault="0030456B" w:rsidP="008F7F6B">
            <w:pPr>
              <w:pStyle w:val="TableBlock"/>
              <w:keepLines w:val="0"/>
              <w:rPr>
                <w:rtl/>
              </w:rPr>
            </w:pPr>
            <w:r>
              <w:rPr>
                <w:rFonts w:hint="cs"/>
                <w:rtl/>
              </w:rPr>
              <w:t>פחות מ- 500</w:t>
            </w:r>
          </w:p>
        </w:tc>
        <w:tc>
          <w:tcPr>
            <w:tcW w:w="3191" w:type="dxa"/>
            <w:gridSpan w:val="2"/>
          </w:tcPr>
          <w:p w:rsidR="0030456B" w:rsidRDefault="0030456B" w:rsidP="008F7F6B">
            <w:pPr>
              <w:pStyle w:val="TableBlock"/>
              <w:keepLines w:val="0"/>
              <w:jc w:val="center"/>
              <w:rPr>
                <w:rtl/>
              </w:rPr>
            </w:pPr>
            <w:r>
              <w:rPr>
                <w:rFonts w:hint="cs"/>
                <w:rtl/>
              </w:rPr>
              <w:t>0.75</w:t>
            </w:r>
          </w:p>
        </w:tc>
      </w:tr>
      <w:tr w:rsidR="0030456B" w:rsidTr="008F7F6B">
        <w:trPr>
          <w:cantSplit/>
          <w:trHeight w:val="60"/>
        </w:trPr>
        <w:tc>
          <w:tcPr>
            <w:tcW w:w="1871" w:type="dxa"/>
          </w:tcPr>
          <w:p w:rsidR="0030456B" w:rsidRDefault="0030456B" w:rsidP="008F7F6B">
            <w:pPr>
              <w:pStyle w:val="TableSideHeading"/>
              <w:keepLines w:val="0"/>
              <w:rPr>
                <w:rtl/>
              </w:rPr>
            </w:pPr>
          </w:p>
        </w:tc>
        <w:tc>
          <w:tcPr>
            <w:tcW w:w="624" w:type="dxa"/>
          </w:tcPr>
          <w:p w:rsidR="0030456B" w:rsidRDefault="0030456B" w:rsidP="008F7F6B">
            <w:pPr>
              <w:pStyle w:val="TableText"/>
              <w:keepLines w:val="0"/>
            </w:pPr>
          </w:p>
        </w:tc>
        <w:tc>
          <w:tcPr>
            <w:tcW w:w="765" w:type="dxa"/>
            <w:gridSpan w:val="2"/>
          </w:tcPr>
          <w:p w:rsidR="0030456B" w:rsidRDefault="0030456B" w:rsidP="008F7F6B">
            <w:pPr>
              <w:pStyle w:val="TableBlock"/>
              <w:keepLines w:val="0"/>
              <w:rPr>
                <w:rtl/>
              </w:rPr>
            </w:pPr>
            <w:r>
              <w:rPr>
                <w:rFonts w:hint="cs"/>
                <w:rtl/>
              </w:rPr>
              <w:t>(2)</w:t>
            </w:r>
          </w:p>
        </w:tc>
        <w:tc>
          <w:tcPr>
            <w:tcW w:w="2792" w:type="dxa"/>
            <w:gridSpan w:val="5"/>
          </w:tcPr>
          <w:p w:rsidR="0030456B" w:rsidRPr="000B75C1" w:rsidRDefault="0030456B" w:rsidP="008F7F6B">
            <w:pPr>
              <w:pStyle w:val="TableBlock"/>
              <w:keepLines w:val="0"/>
              <w:rPr>
                <w:rtl/>
              </w:rPr>
            </w:pPr>
            <w:r>
              <w:rPr>
                <w:rFonts w:hint="cs"/>
                <w:rtl/>
              </w:rPr>
              <w:t xml:space="preserve">מ- </w:t>
            </w:r>
            <w:r w:rsidRPr="000B75C1">
              <w:rPr>
                <w:rFonts w:hint="cs"/>
                <w:rtl/>
              </w:rPr>
              <w:t>500</w:t>
            </w:r>
            <w:r>
              <w:rPr>
                <w:rFonts w:hint="cs"/>
                <w:rtl/>
              </w:rPr>
              <w:t xml:space="preserve"> עד פחות מ- 1,000</w:t>
            </w:r>
          </w:p>
        </w:tc>
        <w:tc>
          <w:tcPr>
            <w:tcW w:w="3191" w:type="dxa"/>
            <w:gridSpan w:val="2"/>
          </w:tcPr>
          <w:p w:rsidR="0030456B" w:rsidRDefault="0030456B" w:rsidP="008F7F6B">
            <w:pPr>
              <w:pStyle w:val="TableBlock"/>
              <w:keepLines w:val="0"/>
              <w:jc w:val="center"/>
              <w:rPr>
                <w:rtl/>
              </w:rPr>
            </w:pPr>
            <w:r>
              <w:rPr>
                <w:rFonts w:hint="cs"/>
                <w:rtl/>
              </w:rPr>
              <w:t>1.5</w:t>
            </w:r>
          </w:p>
        </w:tc>
      </w:tr>
      <w:tr w:rsidR="0030456B" w:rsidTr="008F7F6B">
        <w:trPr>
          <w:cantSplit/>
          <w:trHeight w:val="60"/>
        </w:trPr>
        <w:tc>
          <w:tcPr>
            <w:tcW w:w="1871" w:type="dxa"/>
          </w:tcPr>
          <w:p w:rsidR="0030456B" w:rsidRDefault="0030456B" w:rsidP="008F7F6B">
            <w:pPr>
              <w:pStyle w:val="TableSideHeading"/>
              <w:keepLines w:val="0"/>
              <w:rPr>
                <w:rtl/>
              </w:rPr>
            </w:pPr>
          </w:p>
        </w:tc>
        <w:tc>
          <w:tcPr>
            <w:tcW w:w="624" w:type="dxa"/>
          </w:tcPr>
          <w:p w:rsidR="0030456B" w:rsidRDefault="0030456B" w:rsidP="008F7F6B">
            <w:pPr>
              <w:pStyle w:val="TableText"/>
              <w:keepLines w:val="0"/>
            </w:pPr>
          </w:p>
        </w:tc>
        <w:tc>
          <w:tcPr>
            <w:tcW w:w="765" w:type="dxa"/>
            <w:gridSpan w:val="2"/>
          </w:tcPr>
          <w:p w:rsidR="0030456B" w:rsidRDefault="0030456B" w:rsidP="008F7F6B">
            <w:pPr>
              <w:pStyle w:val="TableBlock"/>
              <w:keepLines w:val="0"/>
              <w:rPr>
                <w:rtl/>
              </w:rPr>
            </w:pPr>
            <w:r>
              <w:rPr>
                <w:rFonts w:hint="cs"/>
                <w:rtl/>
              </w:rPr>
              <w:t>(3)</w:t>
            </w:r>
          </w:p>
        </w:tc>
        <w:tc>
          <w:tcPr>
            <w:tcW w:w="2792" w:type="dxa"/>
            <w:gridSpan w:val="5"/>
          </w:tcPr>
          <w:p w:rsidR="0030456B" w:rsidRPr="000B75C1" w:rsidRDefault="0030456B" w:rsidP="008F7F6B">
            <w:pPr>
              <w:pStyle w:val="TableBlock"/>
              <w:keepLines w:val="0"/>
              <w:rPr>
                <w:rtl/>
              </w:rPr>
            </w:pPr>
            <w:r>
              <w:rPr>
                <w:rFonts w:hint="cs"/>
                <w:rtl/>
              </w:rPr>
              <w:t>מ- 1,000 עד פחות מ- 2,700</w:t>
            </w:r>
          </w:p>
        </w:tc>
        <w:tc>
          <w:tcPr>
            <w:tcW w:w="3191" w:type="dxa"/>
            <w:gridSpan w:val="2"/>
          </w:tcPr>
          <w:p w:rsidR="0030456B" w:rsidRDefault="0030456B" w:rsidP="008F7F6B">
            <w:pPr>
              <w:pStyle w:val="TableBlock"/>
              <w:keepLines w:val="0"/>
              <w:jc w:val="center"/>
              <w:rPr>
                <w:rtl/>
              </w:rPr>
            </w:pPr>
            <w:r>
              <w:rPr>
                <w:rFonts w:hint="cs"/>
                <w:rtl/>
              </w:rPr>
              <w:t>3</w:t>
            </w:r>
          </w:p>
        </w:tc>
      </w:tr>
      <w:tr w:rsidR="0030456B" w:rsidTr="008F7F6B">
        <w:trPr>
          <w:cantSplit/>
          <w:trHeight w:val="60"/>
        </w:trPr>
        <w:tc>
          <w:tcPr>
            <w:tcW w:w="1871" w:type="dxa"/>
          </w:tcPr>
          <w:p w:rsidR="0030456B" w:rsidRDefault="0030456B" w:rsidP="008F7F6B">
            <w:pPr>
              <w:pStyle w:val="TableSideHeading"/>
              <w:keepLines w:val="0"/>
              <w:rPr>
                <w:rtl/>
              </w:rPr>
            </w:pPr>
          </w:p>
        </w:tc>
        <w:tc>
          <w:tcPr>
            <w:tcW w:w="624" w:type="dxa"/>
          </w:tcPr>
          <w:p w:rsidR="0030456B" w:rsidRDefault="0030456B" w:rsidP="008F7F6B">
            <w:pPr>
              <w:pStyle w:val="TableText"/>
              <w:keepLines w:val="0"/>
            </w:pPr>
          </w:p>
        </w:tc>
        <w:tc>
          <w:tcPr>
            <w:tcW w:w="765" w:type="dxa"/>
            <w:gridSpan w:val="2"/>
          </w:tcPr>
          <w:p w:rsidR="0030456B" w:rsidRDefault="0030456B" w:rsidP="008F7F6B">
            <w:pPr>
              <w:pStyle w:val="TableBlock"/>
              <w:keepLines w:val="0"/>
              <w:rPr>
                <w:rtl/>
              </w:rPr>
            </w:pPr>
            <w:r>
              <w:rPr>
                <w:rFonts w:hint="cs"/>
                <w:rtl/>
              </w:rPr>
              <w:t>(4)</w:t>
            </w:r>
          </w:p>
        </w:tc>
        <w:tc>
          <w:tcPr>
            <w:tcW w:w="2792" w:type="dxa"/>
            <w:gridSpan w:val="5"/>
          </w:tcPr>
          <w:p w:rsidR="0030456B" w:rsidRPr="000B75C1" w:rsidRDefault="0030456B" w:rsidP="008F7F6B">
            <w:pPr>
              <w:pStyle w:val="TableBlock"/>
              <w:keepLines w:val="0"/>
              <w:rPr>
                <w:rtl/>
              </w:rPr>
            </w:pPr>
            <w:r>
              <w:rPr>
                <w:rFonts w:hint="cs"/>
                <w:rtl/>
              </w:rPr>
              <w:t>מ- 2,700 עד פחות מ- 6,000</w:t>
            </w:r>
          </w:p>
        </w:tc>
        <w:tc>
          <w:tcPr>
            <w:tcW w:w="3191" w:type="dxa"/>
            <w:gridSpan w:val="2"/>
          </w:tcPr>
          <w:p w:rsidR="0030456B" w:rsidRDefault="0030456B" w:rsidP="008F7F6B">
            <w:pPr>
              <w:pStyle w:val="TableBlock"/>
              <w:keepLines w:val="0"/>
              <w:jc w:val="center"/>
              <w:rPr>
                <w:rtl/>
              </w:rPr>
            </w:pPr>
            <w:r>
              <w:rPr>
                <w:rFonts w:hint="cs"/>
                <w:rtl/>
              </w:rPr>
              <w:t>7</w:t>
            </w:r>
          </w:p>
        </w:tc>
      </w:tr>
      <w:tr w:rsidR="0030456B" w:rsidTr="008F7F6B">
        <w:trPr>
          <w:cantSplit/>
          <w:trHeight w:val="60"/>
        </w:trPr>
        <w:tc>
          <w:tcPr>
            <w:tcW w:w="1871" w:type="dxa"/>
          </w:tcPr>
          <w:p w:rsidR="0030456B" w:rsidRDefault="0030456B" w:rsidP="008F7F6B">
            <w:pPr>
              <w:pStyle w:val="TableSideHeading"/>
              <w:keepLines w:val="0"/>
              <w:rPr>
                <w:rtl/>
              </w:rPr>
            </w:pPr>
          </w:p>
        </w:tc>
        <w:tc>
          <w:tcPr>
            <w:tcW w:w="624" w:type="dxa"/>
          </w:tcPr>
          <w:p w:rsidR="0030456B" w:rsidRDefault="0030456B" w:rsidP="008F7F6B">
            <w:pPr>
              <w:pStyle w:val="TableText"/>
              <w:keepLines w:val="0"/>
            </w:pPr>
          </w:p>
        </w:tc>
        <w:tc>
          <w:tcPr>
            <w:tcW w:w="765" w:type="dxa"/>
            <w:gridSpan w:val="2"/>
          </w:tcPr>
          <w:p w:rsidR="0030456B" w:rsidRDefault="0030456B" w:rsidP="008F7F6B">
            <w:pPr>
              <w:pStyle w:val="TableBlock"/>
              <w:keepLines w:val="0"/>
              <w:rPr>
                <w:rtl/>
              </w:rPr>
            </w:pPr>
            <w:r>
              <w:rPr>
                <w:rFonts w:hint="cs"/>
                <w:rtl/>
              </w:rPr>
              <w:t>(5)</w:t>
            </w:r>
          </w:p>
        </w:tc>
        <w:tc>
          <w:tcPr>
            <w:tcW w:w="2792" w:type="dxa"/>
            <w:gridSpan w:val="5"/>
          </w:tcPr>
          <w:p w:rsidR="0030456B" w:rsidRPr="000B75C1" w:rsidRDefault="0030456B" w:rsidP="008F7F6B">
            <w:pPr>
              <w:pStyle w:val="TableBlock"/>
              <w:keepLines w:val="0"/>
              <w:rPr>
                <w:rtl/>
              </w:rPr>
            </w:pPr>
            <w:r>
              <w:rPr>
                <w:rFonts w:hint="cs"/>
                <w:rtl/>
              </w:rPr>
              <w:t>מ- 6,000 עד פחות מ- 12,000</w:t>
            </w:r>
          </w:p>
        </w:tc>
        <w:tc>
          <w:tcPr>
            <w:tcW w:w="3191" w:type="dxa"/>
            <w:gridSpan w:val="2"/>
          </w:tcPr>
          <w:p w:rsidR="0030456B" w:rsidRDefault="0030456B" w:rsidP="008F7F6B">
            <w:pPr>
              <w:pStyle w:val="TableBlock"/>
              <w:keepLines w:val="0"/>
              <w:jc w:val="center"/>
              <w:rPr>
                <w:rtl/>
              </w:rPr>
            </w:pPr>
            <w:r>
              <w:rPr>
                <w:rFonts w:hint="cs"/>
                <w:rtl/>
              </w:rPr>
              <w:t>18</w:t>
            </w:r>
          </w:p>
        </w:tc>
      </w:tr>
      <w:tr w:rsidR="0030456B" w:rsidTr="008F7F6B">
        <w:trPr>
          <w:cantSplit/>
          <w:trHeight w:val="60"/>
        </w:trPr>
        <w:tc>
          <w:tcPr>
            <w:tcW w:w="1871" w:type="dxa"/>
          </w:tcPr>
          <w:p w:rsidR="0030456B" w:rsidRDefault="0030456B" w:rsidP="008F7F6B">
            <w:pPr>
              <w:pStyle w:val="TableSideHeading"/>
              <w:keepLines w:val="0"/>
              <w:rPr>
                <w:rtl/>
              </w:rPr>
            </w:pPr>
          </w:p>
        </w:tc>
        <w:tc>
          <w:tcPr>
            <w:tcW w:w="624" w:type="dxa"/>
          </w:tcPr>
          <w:p w:rsidR="0030456B" w:rsidRDefault="0030456B" w:rsidP="008F7F6B">
            <w:pPr>
              <w:pStyle w:val="TableText"/>
              <w:keepLines w:val="0"/>
            </w:pPr>
          </w:p>
        </w:tc>
        <w:tc>
          <w:tcPr>
            <w:tcW w:w="765" w:type="dxa"/>
            <w:gridSpan w:val="2"/>
          </w:tcPr>
          <w:p w:rsidR="0030456B" w:rsidRDefault="0030456B" w:rsidP="008F7F6B">
            <w:pPr>
              <w:pStyle w:val="TableBlock"/>
              <w:keepLines w:val="0"/>
              <w:rPr>
                <w:rtl/>
              </w:rPr>
            </w:pPr>
            <w:r>
              <w:rPr>
                <w:rFonts w:hint="cs"/>
                <w:rtl/>
              </w:rPr>
              <w:t>(6)</w:t>
            </w:r>
          </w:p>
        </w:tc>
        <w:tc>
          <w:tcPr>
            <w:tcW w:w="2792" w:type="dxa"/>
            <w:gridSpan w:val="5"/>
          </w:tcPr>
          <w:p w:rsidR="0030456B" w:rsidRPr="000B75C1" w:rsidRDefault="0030456B" w:rsidP="008F7F6B">
            <w:pPr>
              <w:pStyle w:val="TableBlock"/>
              <w:keepLines w:val="0"/>
              <w:rPr>
                <w:rtl/>
              </w:rPr>
            </w:pPr>
            <w:r>
              <w:rPr>
                <w:rFonts w:hint="cs"/>
                <w:rtl/>
              </w:rPr>
              <w:t>מ- 12,000 עד פחות מ- 25,000</w:t>
            </w:r>
          </w:p>
        </w:tc>
        <w:tc>
          <w:tcPr>
            <w:tcW w:w="3191" w:type="dxa"/>
            <w:gridSpan w:val="2"/>
          </w:tcPr>
          <w:p w:rsidR="0030456B" w:rsidRDefault="0030456B" w:rsidP="008F7F6B">
            <w:pPr>
              <w:pStyle w:val="TableBlock"/>
              <w:keepLines w:val="0"/>
              <w:jc w:val="center"/>
              <w:rPr>
                <w:rtl/>
              </w:rPr>
            </w:pPr>
            <w:r>
              <w:rPr>
                <w:rFonts w:hint="cs"/>
                <w:rtl/>
              </w:rPr>
              <w:t>80</w:t>
            </w:r>
          </w:p>
        </w:tc>
      </w:tr>
      <w:tr w:rsidR="0030456B" w:rsidTr="008F7F6B">
        <w:trPr>
          <w:cantSplit/>
          <w:trHeight w:val="60"/>
        </w:trPr>
        <w:tc>
          <w:tcPr>
            <w:tcW w:w="1871" w:type="dxa"/>
          </w:tcPr>
          <w:p w:rsidR="0030456B" w:rsidRDefault="0030456B" w:rsidP="008F7F6B">
            <w:pPr>
              <w:pStyle w:val="TableSideHeading"/>
              <w:keepLines w:val="0"/>
              <w:rPr>
                <w:rtl/>
              </w:rPr>
            </w:pPr>
          </w:p>
        </w:tc>
        <w:tc>
          <w:tcPr>
            <w:tcW w:w="624" w:type="dxa"/>
          </w:tcPr>
          <w:p w:rsidR="0030456B" w:rsidRDefault="0030456B" w:rsidP="008F7F6B">
            <w:pPr>
              <w:pStyle w:val="TableText"/>
              <w:keepLines w:val="0"/>
            </w:pPr>
          </w:p>
        </w:tc>
        <w:tc>
          <w:tcPr>
            <w:tcW w:w="765" w:type="dxa"/>
            <w:gridSpan w:val="2"/>
          </w:tcPr>
          <w:p w:rsidR="0030456B" w:rsidRDefault="0030456B" w:rsidP="008F7F6B">
            <w:pPr>
              <w:pStyle w:val="TableBlock"/>
              <w:keepLines w:val="0"/>
              <w:rPr>
                <w:rtl/>
              </w:rPr>
            </w:pPr>
            <w:r>
              <w:rPr>
                <w:rFonts w:hint="cs"/>
                <w:rtl/>
              </w:rPr>
              <w:t>(7)</w:t>
            </w:r>
          </w:p>
        </w:tc>
        <w:tc>
          <w:tcPr>
            <w:tcW w:w="2792" w:type="dxa"/>
            <w:gridSpan w:val="5"/>
          </w:tcPr>
          <w:p w:rsidR="0030456B" w:rsidRPr="000B75C1" w:rsidRDefault="0030456B" w:rsidP="008F7F6B">
            <w:pPr>
              <w:pStyle w:val="TableBlock"/>
              <w:keepLines w:val="0"/>
              <w:rPr>
                <w:rtl/>
              </w:rPr>
            </w:pPr>
            <w:r>
              <w:rPr>
                <w:rFonts w:hint="cs"/>
                <w:rtl/>
              </w:rPr>
              <w:t>מ- 25,000 עד פחות מ- 50,000</w:t>
            </w:r>
          </w:p>
        </w:tc>
        <w:tc>
          <w:tcPr>
            <w:tcW w:w="3191" w:type="dxa"/>
            <w:gridSpan w:val="2"/>
          </w:tcPr>
          <w:p w:rsidR="0030456B" w:rsidRDefault="0030456B" w:rsidP="008F7F6B">
            <w:pPr>
              <w:pStyle w:val="TableBlock"/>
              <w:keepLines w:val="0"/>
              <w:jc w:val="center"/>
              <w:rPr>
                <w:rtl/>
              </w:rPr>
            </w:pPr>
            <w:r>
              <w:rPr>
                <w:rFonts w:hint="cs"/>
                <w:rtl/>
              </w:rPr>
              <w:t>150</w:t>
            </w:r>
          </w:p>
        </w:tc>
      </w:tr>
      <w:tr w:rsidR="0030456B" w:rsidTr="008F7F6B">
        <w:trPr>
          <w:cantSplit/>
          <w:trHeight w:val="60"/>
        </w:trPr>
        <w:tc>
          <w:tcPr>
            <w:tcW w:w="1871" w:type="dxa"/>
          </w:tcPr>
          <w:p w:rsidR="0030456B" w:rsidRDefault="0030456B" w:rsidP="008F7F6B">
            <w:pPr>
              <w:pStyle w:val="TableSideHeading"/>
              <w:keepLines w:val="0"/>
              <w:rPr>
                <w:rtl/>
              </w:rPr>
            </w:pPr>
          </w:p>
        </w:tc>
        <w:tc>
          <w:tcPr>
            <w:tcW w:w="624" w:type="dxa"/>
          </w:tcPr>
          <w:p w:rsidR="0030456B" w:rsidRDefault="0030456B" w:rsidP="008F7F6B">
            <w:pPr>
              <w:pStyle w:val="TableText"/>
              <w:keepLines w:val="0"/>
            </w:pPr>
          </w:p>
        </w:tc>
        <w:tc>
          <w:tcPr>
            <w:tcW w:w="765" w:type="dxa"/>
            <w:gridSpan w:val="2"/>
          </w:tcPr>
          <w:p w:rsidR="0030456B" w:rsidRDefault="0030456B" w:rsidP="008F7F6B">
            <w:pPr>
              <w:pStyle w:val="TableBlock"/>
              <w:keepLines w:val="0"/>
              <w:rPr>
                <w:rtl/>
              </w:rPr>
            </w:pPr>
            <w:r>
              <w:rPr>
                <w:rFonts w:hint="cs"/>
                <w:rtl/>
              </w:rPr>
              <w:t>(8)</w:t>
            </w:r>
          </w:p>
        </w:tc>
        <w:tc>
          <w:tcPr>
            <w:tcW w:w="2792" w:type="dxa"/>
            <w:gridSpan w:val="5"/>
          </w:tcPr>
          <w:p w:rsidR="0030456B" w:rsidRPr="000B75C1" w:rsidRDefault="0030456B" w:rsidP="008F7F6B">
            <w:pPr>
              <w:pStyle w:val="TableBlock"/>
              <w:keepLines w:val="0"/>
              <w:rPr>
                <w:rtl/>
              </w:rPr>
            </w:pPr>
            <w:r>
              <w:rPr>
                <w:rFonts w:hint="cs"/>
                <w:rtl/>
              </w:rPr>
              <w:t>מ- 50,000 עד פחות מ- 200,000</w:t>
            </w:r>
          </w:p>
        </w:tc>
        <w:tc>
          <w:tcPr>
            <w:tcW w:w="3191" w:type="dxa"/>
            <w:gridSpan w:val="2"/>
          </w:tcPr>
          <w:p w:rsidR="0030456B" w:rsidRDefault="0030456B" w:rsidP="008F7F6B">
            <w:pPr>
              <w:pStyle w:val="TableBlock"/>
              <w:keepLines w:val="0"/>
              <w:jc w:val="center"/>
              <w:rPr>
                <w:rtl/>
              </w:rPr>
            </w:pPr>
            <w:r>
              <w:rPr>
                <w:rFonts w:hint="cs"/>
                <w:rtl/>
              </w:rPr>
              <w:t>300</w:t>
            </w:r>
          </w:p>
        </w:tc>
      </w:tr>
      <w:tr w:rsidR="0030456B" w:rsidTr="008F7F6B">
        <w:trPr>
          <w:cantSplit/>
          <w:trHeight w:val="60"/>
        </w:trPr>
        <w:tc>
          <w:tcPr>
            <w:tcW w:w="1871" w:type="dxa"/>
          </w:tcPr>
          <w:p w:rsidR="0030456B" w:rsidRDefault="0030456B" w:rsidP="008F7F6B">
            <w:pPr>
              <w:pStyle w:val="TableSideHeading"/>
              <w:keepLines w:val="0"/>
              <w:rPr>
                <w:rtl/>
              </w:rPr>
            </w:pPr>
          </w:p>
        </w:tc>
        <w:tc>
          <w:tcPr>
            <w:tcW w:w="624" w:type="dxa"/>
          </w:tcPr>
          <w:p w:rsidR="0030456B" w:rsidRDefault="0030456B" w:rsidP="008F7F6B">
            <w:pPr>
              <w:pStyle w:val="TableText"/>
              <w:keepLines w:val="0"/>
            </w:pPr>
          </w:p>
        </w:tc>
        <w:tc>
          <w:tcPr>
            <w:tcW w:w="765" w:type="dxa"/>
            <w:gridSpan w:val="2"/>
          </w:tcPr>
          <w:p w:rsidR="0030456B" w:rsidRDefault="0030456B" w:rsidP="008F7F6B">
            <w:pPr>
              <w:pStyle w:val="TableBlock"/>
              <w:keepLines w:val="0"/>
              <w:rPr>
                <w:rtl/>
              </w:rPr>
            </w:pPr>
            <w:r>
              <w:rPr>
                <w:rFonts w:hint="cs"/>
                <w:rtl/>
              </w:rPr>
              <w:t>(9)</w:t>
            </w:r>
          </w:p>
        </w:tc>
        <w:tc>
          <w:tcPr>
            <w:tcW w:w="2792" w:type="dxa"/>
            <w:gridSpan w:val="5"/>
          </w:tcPr>
          <w:p w:rsidR="0030456B" w:rsidRPr="000B75C1" w:rsidRDefault="0030456B" w:rsidP="008F7F6B">
            <w:pPr>
              <w:pStyle w:val="TableBlock"/>
              <w:keepLines w:val="0"/>
              <w:rPr>
                <w:rtl/>
              </w:rPr>
            </w:pPr>
            <w:r>
              <w:rPr>
                <w:rFonts w:hint="cs"/>
                <w:rtl/>
              </w:rPr>
              <w:t>מ- 200,000 עד פחות מ- 500,000</w:t>
            </w:r>
          </w:p>
        </w:tc>
        <w:tc>
          <w:tcPr>
            <w:tcW w:w="3191" w:type="dxa"/>
            <w:gridSpan w:val="2"/>
          </w:tcPr>
          <w:p w:rsidR="0030456B" w:rsidRDefault="0030456B" w:rsidP="008F7F6B">
            <w:pPr>
              <w:pStyle w:val="TableBlock"/>
              <w:keepLines w:val="0"/>
              <w:jc w:val="center"/>
              <w:rPr>
                <w:rtl/>
              </w:rPr>
            </w:pPr>
            <w:r>
              <w:rPr>
                <w:rFonts w:hint="cs"/>
                <w:rtl/>
              </w:rPr>
              <w:t>500</w:t>
            </w:r>
          </w:p>
        </w:tc>
      </w:tr>
      <w:tr w:rsidR="0030456B" w:rsidTr="008F7F6B">
        <w:trPr>
          <w:cantSplit/>
          <w:trHeight w:val="60"/>
        </w:trPr>
        <w:tc>
          <w:tcPr>
            <w:tcW w:w="1871" w:type="dxa"/>
          </w:tcPr>
          <w:p w:rsidR="0030456B" w:rsidRDefault="0030456B" w:rsidP="008F7F6B">
            <w:pPr>
              <w:pStyle w:val="TableSideHeading"/>
              <w:keepLines w:val="0"/>
              <w:rPr>
                <w:rtl/>
              </w:rPr>
            </w:pPr>
          </w:p>
        </w:tc>
        <w:tc>
          <w:tcPr>
            <w:tcW w:w="624" w:type="dxa"/>
          </w:tcPr>
          <w:p w:rsidR="0030456B" w:rsidRDefault="0030456B" w:rsidP="008F7F6B">
            <w:pPr>
              <w:pStyle w:val="TableText"/>
              <w:keepLines w:val="0"/>
            </w:pPr>
          </w:p>
        </w:tc>
        <w:tc>
          <w:tcPr>
            <w:tcW w:w="765" w:type="dxa"/>
            <w:gridSpan w:val="2"/>
          </w:tcPr>
          <w:p w:rsidR="0030456B" w:rsidRDefault="0030456B" w:rsidP="008F7F6B">
            <w:pPr>
              <w:pStyle w:val="TableBlock"/>
              <w:keepLines w:val="0"/>
              <w:rPr>
                <w:rtl/>
              </w:rPr>
            </w:pPr>
            <w:r>
              <w:rPr>
                <w:rFonts w:hint="cs"/>
                <w:rtl/>
              </w:rPr>
              <w:t>(10)</w:t>
            </w:r>
          </w:p>
        </w:tc>
        <w:tc>
          <w:tcPr>
            <w:tcW w:w="2792" w:type="dxa"/>
            <w:gridSpan w:val="5"/>
          </w:tcPr>
          <w:p w:rsidR="0030456B" w:rsidRPr="000B75C1" w:rsidRDefault="0030456B" w:rsidP="008F7F6B">
            <w:pPr>
              <w:pStyle w:val="TableBlock"/>
              <w:keepLines w:val="0"/>
              <w:rPr>
                <w:rtl/>
              </w:rPr>
            </w:pPr>
            <w:r>
              <w:rPr>
                <w:rFonts w:hint="cs"/>
                <w:rtl/>
              </w:rPr>
              <w:t>500,000 ומעלה</w:t>
            </w:r>
          </w:p>
        </w:tc>
        <w:tc>
          <w:tcPr>
            <w:tcW w:w="3191" w:type="dxa"/>
            <w:gridSpan w:val="2"/>
          </w:tcPr>
          <w:p w:rsidR="0030456B" w:rsidRDefault="0030456B" w:rsidP="008F7F6B">
            <w:pPr>
              <w:pStyle w:val="TableBlock"/>
              <w:keepLines w:val="0"/>
              <w:jc w:val="center"/>
              <w:rPr>
                <w:rtl/>
              </w:rPr>
            </w:pPr>
            <w:r>
              <w:rPr>
                <w:rFonts w:hint="cs"/>
                <w:rtl/>
              </w:rPr>
              <w:t>700</w:t>
            </w:r>
          </w:p>
        </w:tc>
      </w:tr>
      <w:tr w:rsidR="0030456B" w:rsidTr="008F7F6B">
        <w:trPr>
          <w:cantSplit/>
          <w:trHeight w:val="60"/>
        </w:trPr>
        <w:tc>
          <w:tcPr>
            <w:tcW w:w="1871" w:type="dxa"/>
          </w:tcPr>
          <w:p w:rsidR="0030456B" w:rsidRDefault="0030456B" w:rsidP="008F7F6B">
            <w:pPr>
              <w:pStyle w:val="TableSideHeading"/>
              <w:keepLines w:val="0"/>
              <w:rPr>
                <w:rtl/>
              </w:rPr>
            </w:pPr>
          </w:p>
        </w:tc>
        <w:tc>
          <w:tcPr>
            <w:tcW w:w="624" w:type="dxa"/>
          </w:tcPr>
          <w:p w:rsidR="0030456B" w:rsidRDefault="0030456B" w:rsidP="008F7F6B">
            <w:pPr>
              <w:pStyle w:val="TableText"/>
              <w:keepLines w:val="0"/>
            </w:pPr>
          </w:p>
        </w:tc>
        <w:tc>
          <w:tcPr>
            <w:tcW w:w="765" w:type="dxa"/>
            <w:gridSpan w:val="2"/>
          </w:tcPr>
          <w:p w:rsidR="0030456B" w:rsidRDefault="0030456B" w:rsidP="008F7F6B">
            <w:pPr>
              <w:pStyle w:val="TableBlock"/>
              <w:keepLines w:val="0"/>
              <w:rPr>
                <w:rtl/>
              </w:rPr>
            </w:pPr>
          </w:p>
        </w:tc>
        <w:tc>
          <w:tcPr>
            <w:tcW w:w="5983" w:type="dxa"/>
            <w:gridSpan w:val="7"/>
          </w:tcPr>
          <w:p w:rsidR="0030456B" w:rsidRDefault="0030456B" w:rsidP="008F7F6B">
            <w:pPr>
              <w:pStyle w:val="TableBlock"/>
              <w:keepLines w:val="0"/>
              <w:rPr>
                <w:rtl/>
              </w:rPr>
            </w:pPr>
          </w:p>
        </w:tc>
      </w:tr>
      <w:tr w:rsidR="0030456B" w:rsidTr="008F7F6B">
        <w:trPr>
          <w:cantSplit/>
          <w:trHeight w:val="60"/>
        </w:trPr>
        <w:tc>
          <w:tcPr>
            <w:tcW w:w="1871" w:type="dxa"/>
          </w:tcPr>
          <w:p w:rsidR="0030456B" w:rsidRDefault="0030456B" w:rsidP="008F7F6B">
            <w:pPr>
              <w:pStyle w:val="TableSideHeading"/>
              <w:keepLines w:val="0"/>
              <w:rPr>
                <w:rtl/>
              </w:rPr>
            </w:pPr>
            <w:r>
              <w:rPr>
                <w:rFonts w:hint="cs"/>
                <w:rtl/>
              </w:rPr>
              <w:lastRenderedPageBreak/>
              <w:t>ביטוח כנגד פעולות איבה מלחמה וטרור</w:t>
            </w:r>
          </w:p>
        </w:tc>
        <w:tc>
          <w:tcPr>
            <w:tcW w:w="624" w:type="dxa"/>
          </w:tcPr>
          <w:p w:rsidR="0030456B" w:rsidRDefault="001A5D5C" w:rsidP="001A5D5C">
            <w:pPr>
              <w:pStyle w:val="TableText"/>
              <w:keepLines w:val="0"/>
            </w:pPr>
            <w:r>
              <w:rPr>
                <w:rFonts w:hint="cs"/>
                <w:rtl/>
              </w:rPr>
              <w:t>4.</w:t>
            </w:r>
          </w:p>
        </w:tc>
        <w:tc>
          <w:tcPr>
            <w:tcW w:w="6748" w:type="dxa"/>
            <w:gridSpan w:val="9"/>
          </w:tcPr>
          <w:p w:rsidR="0030456B" w:rsidRDefault="0030456B" w:rsidP="008F7F6B">
            <w:pPr>
              <w:pStyle w:val="TableBlock"/>
              <w:keepLines w:val="0"/>
              <w:numPr>
                <w:ilvl w:val="2"/>
                <w:numId w:val="2"/>
              </w:numPr>
            </w:pPr>
            <w:r>
              <w:rPr>
                <w:rFonts w:hint="cs"/>
                <w:rtl/>
              </w:rPr>
              <w:t>ביטוח האחריות לפי תקנות 2 ו- 3 י</w:t>
            </w:r>
            <w:r w:rsidRPr="00D72675">
              <w:rPr>
                <w:rtl/>
              </w:rPr>
              <w:t>כל</w:t>
            </w:r>
            <w:r>
              <w:rPr>
                <w:rFonts w:hint="cs"/>
                <w:rtl/>
              </w:rPr>
              <w:t>ו</w:t>
            </w:r>
            <w:r w:rsidRPr="00D72675">
              <w:rPr>
                <w:rtl/>
              </w:rPr>
              <w:t xml:space="preserve">ל גם נזקים שעלולים להתרחש </w:t>
            </w:r>
            <w:r>
              <w:rPr>
                <w:rFonts w:hint="cs"/>
                <w:rtl/>
              </w:rPr>
              <w:t>בשל</w:t>
            </w:r>
            <w:r w:rsidRPr="00D72675">
              <w:rPr>
                <w:rtl/>
              </w:rPr>
              <w:t xml:space="preserve"> </w:t>
            </w:r>
            <w:r>
              <w:rPr>
                <w:rFonts w:hint="cs"/>
                <w:rtl/>
              </w:rPr>
              <w:t>פעילות מלחמתית,</w:t>
            </w:r>
            <w:r w:rsidRPr="00D72675">
              <w:rPr>
                <w:rtl/>
              </w:rPr>
              <w:t xml:space="preserve"> טרור</w:t>
            </w:r>
            <w:r>
              <w:rPr>
                <w:rFonts w:hint="cs"/>
                <w:rtl/>
              </w:rPr>
              <w:t>, חטיפה, חבלה, תפיסה לא חוקית של כלי הטיס והתקוממות אזרחית.</w:t>
            </w:r>
          </w:p>
          <w:p w:rsidR="0030456B" w:rsidRPr="00180D8C" w:rsidRDefault="0030456B" w:rsidP="00BC5D4D">
            <w:pPr>
              <w:pStyle w:val="TableBlock"/>
              <w:keepLines w:val="0"/>
              <w:numPr>
                <w:ilvl w:val="2"/>
                <w:numId w:val="2"/>
              </w:numPr>
            </w:pPr>
            <w:r>
              <w:rPr>
                <w:rFonts w:hint="cs"/>
                <w:rtl/>
              </w:rPr>
              <w:t>אם במועד כלשהו, כיסוי ביטוחי בשל נזקים העלולים להיגרם לגופו של צד שלישי ולרכושו, במהלך טיסה, בשל פעילות מלחמתית,</w:t>
            </w:r>
            <w:r w:rsidRPr="00D72675">
              <w:rPr>
                <w:rtl/>
              </w:rPr>
              <w:t xml:space="preserve"> טרור</w:t>
            </w:r>
            <w:r>
              <w:rPr>
                <w:rFonts w:hint="cs"/>
                <w:rtl/>
              </w:rPr>
              <w:t xml:space="preserve">, חטיפה, חבלה, תפיסה לא </w:t>
            </w:r>
            <w:r w:rsidRPr="00180D8C">
              <w:rPr>
                <w:rFonts w:hint="cs"/>
                <w:rtl/>
              </w:rPr>
              <w:t xml:space="preserve">חוקית של כלי הטיס והתקוממות אזרחית, אינו זמין על בסיס מקרה ביטוח, </w:t>
            </w:r>
            <w:r w:rsidR="00412F7D" w:rsidRPr="00180D8C">
              <w:rPr>
                <w:rFonts w:hint="eastAsia"/>
                <w:rtl/>
              </w:rPr>
              <w:t>רוכש</w:t>
            </w:r>
            <w:r w:rsidR="00412F7D" w:rsidRPr="00180D8C">
              <w:rPr>
                <w:rtl/>
              </w:rPr>
              <w:t xml:space="preserve"> </w:t>
            </w:r>
            <w:r w:rsidR="00412F7D" w:rsidRPr="00180D8C">
              <w:rPr>
                <w:rFonts w:hint="eastAsia"/>
                <w:rtl/>
              </w:rPr>
              <w:t>הביטוח</w:t>
            </w:r>
            <w:r w:rsidRPr="00180D8C">
              <w:rPr>
                <w:rtl/>
              </w:rPr>
              <w:t xml:space="preserve"> יהיה רשאי, באישור המנהל, </w:t>
            </w:r>
            <w:del w:id="50" w:author="Ishay Don-Yehiya" w:date="2017-06-05T15:22:00Z">
              <w:r w:rsidRPr="00180D8C" w:rsidDel="00B20301">
                <w:rPr>
                  <w:rtl/>
                </w:rPr>
                <w:delText xml:space="preserve">לבטח </w:delText>
              </w:r>
            </w:del>
            <w:ins w:id="51" w:author="Ishay Don-Yehiya" w:date="2017-06-05T15:22:00Z">
              <w:r w:rsidR="00B20301" w:rsidRPr="00180D8C">
                <w:rPr>
                  <w:rtl/>
                </w:rPr>
                <w:t>ל</w:t>
              </w:r>
              <w:r w:rsidR="00B20301" w:rsidRPr="00180D8C">
                <w:rPr>
                  <w:rFonts w:hint="cs"/>
                  <w:rtl/>
                </w:rPr>
                <w:t xml:space="preserve">רכוש ביטוח עבור </w:t>
              </w:r>
            </w:ins>
            <w:r w:rsidRPr="00180D8C">
              <w:rPr>
                <w:rtl/>
              </w:rPr>
              <w:t xml:space="preserve">סיכונים אלה </w:t>
            </w:r>
            <w:ins w:id="52" w:author="רון חלפון" w:date="2017-08-07T13:40:00Z">
              <w:r w:rsidR="000F1C72" w:rsidRPr="00180D8C">
                <w:rPr>
                  <w:rFonts w:hint="cs"/>
                  <w:rtl/>
                </w:rPr>
                <w:t>באופן מצטבר</w:t>
              </w:r>
            </w:ins>
            <w:ins w:id="53" w:author="רון חלפון" w:date="2017-09-17T14:06:00Z">
              <w:r w:rsidR="00BC5D4D" w:rsidRPr="00180D8C">
                <w:rPr>
                  <w:rFonts w:hint="cs"/>
                  <w:rtl/>
                </w:rPr>
                <w:t xml:space="preserve"> לתקופה</w:t>
              </w:r>
            </w:ins>
            <w:del w:id="54" w:author="רון חלפון" w:date="2017-08-07T13:41:00Z">
              <w:r w:rsidRPr="00180D8C" w:rsidDel="000F1C72">
                <w:rPr>
                  <w:rtl/>
                </w:rPr>
                <w:delText>לתקופ</w:delText>
              </w:r>
              <w:r w:rsidR="00010BC0" w:rsidRPr="00180D8C" w:rsidDel="000F1C72">
                <w:rPr>
                  <w:rFonts w:hint="eastAsia"/>
                  <w:rtl/>
                </w:rPr>
                <w:delText>ה</w:delText>
              </w:r>
              <w:r w:rsidR="00010BC0" w:rsidRPr="00180D8C" w:rsidDel="000F1C72">
                <w:rPr>
                  <w:rtl/>
                </w:rPr>
                <w:delText xml:space="preserve"> שאישר </w:delText>
              </w:r>
              <w:r w:rsidR="00010BC0" w:rsidRPr="00180D8C" w:rsidDel="000F1C72">
                <w:rPr>
                  <w:rFonts w:hint="eastAsia"/>
                  <w:rtl/>
                </w:rPr>
                <w:delText>המנהל</w:delText>
              </w:r>
            </w:del>
            <w:r w:rsidRPr="00180D8C">
              <w:rPr>
                <w:rFonts w:hint="cs"/>
                <w:rtl/>
              </w:rPr>
              <w:t xml:space="preserve">.  </w:t>
            </w:r>
          </w:p>
          <w:p w:rsidR="0030456B" w:rsidRDefault="0030456B" w:rsidP="001816A5">
            <w:pPr>
              <w:pStyle w:val="TableBlock"/>
              <w:keepLines w:val="0"/>
              <w:numPr>
                <w:ilvl w:val="2"/>
                <w:numId w:val="2"/>
              </w:numPr>
              <w:rPr>
                <w:rtl/>
              </w:rPr>
            </w:pPr>
            <w:r w:rsidRPr="00180D8C">
              <w:rPr>
                <w:rFonts w:hint="cs"/>
                <w:rtl/>
              </w:rPr>
              <w:t>המנהל יאשר בקשה כאמור בתקנת משנה</w:t>
            </w:r>
            <w:r>
              <w:rPr>
                <w:rFonts w:hint="cs"/>
                <w:rtl/>
              </w:rPr>
              <w:t xml:space="preserve"> (ב), רק אם מצא שלא ניתן להשיג כיסוי ביטוחי כאמור וכי הביטוח </w:t>
            </w:r>
            <w:ins w:id="55" w:author="רון חלפון" w:date="2017-08-07T13:43:00Z">
              <w:r w:rsidR="000F1C72">
                <w:rPr>
                  <w:rFonts w:hint="cs"/>
                  <w:rtl/>
                </w:rPr>
                <w:t xml:space="preserve">המצטבר </w:t>
              </w:r>
            </w:ins>
            <w:r>
              <w:rPr>
                <w:rFonts w:hint="cs"/>
                <w:rtl/>
              </w:rPr>
              <w:t>לתקופת ביטוח שקול לסכומים הנוגעים לעניין הנקובים בתקנות אלה.</w:t>
            </w:r>
          </w:p>
        </w:tc>
      </w:tr>
      <w:tr w:rsidR="0030456B" w:rsidTr="008F7F6B">
        <w:trPr>
          <w:cantSplit/>
          <w:trHeight w:val="60"/>
        </w:trPr>
        <w:tc>
          <w:tcPr>
            <w:tcW w:w="1871" w:type="dxa"/>
          </w:tcPr>
          <w:p w:rsidR="0030456B" w:rsidRDefault="0030456B" w:rsidP="008F7F6B">
            <w:pPr>
              <w:pStyle w:val="TableSideHeading"/>
              <w:keepLines w:val="0"/>
              <w:rPr>
                <w:rtl/>
              </w:rPr>
            </w:pPr>
            <w:r>
              <w:rPr>
                <w:rFonts w:hint="cs"/>
                <w:rtl/>
              </w:rPr>
              <w:t>כיסוי ביטוחי בהסדרים מסחריים בין מפעילים</w:t>
            </w:r>
          </w:p>
        </w:tc>
        <w:tc>
          <w:tcPr>
            <w:tcW w:w="624" w:type="dxa"/>
          </w:tcPr>
          <w:p w:rsidR="0030456B" w:rsidRDefault="001A5D5C" w:rsidP="001A5D5C">
            <w:pPr>
              <w:pStyle w:val="TableText"/>
              <w:keepLines w:val="0"/>
            </w:pPr>
            <w:r>
              <w:rPr>
                <w:rFonts w:hint="cs"/>
                <w:rtl/>
              </w:rPr>
              <w:t>5.</w:t>
            </w:r>
          </w:p>
        </w:tc>
        <w:tc>
          <w:tcPr>
            <w:tcW w:w="6748" w:type="dxa"/>
            <w:gridSpan w:val="9"/>
          </w:tcPr>
          <w:p w:rsidR="0030456B" w:rsidRPr="004E6F7E" w:rsidRDefault="004E6F7E" w:rsidP="004E6F7E">
            <w:pPr>
              <w:pStyle w:val="TableBlock"/>
              <w:keepLines w:val="0"/>
              <w:rPr>
                <w:rtl/>
              </w:rPr>
            </w:pPr>
            <w:r w:rsidRPr="004E6F7E">
              <w:rPr>
                <w:rFonts w:hint="cs"/>
                <w:rtl/>
              </w:rPr>
              <w:t>הכיסוי הביטוחי לפי תקנות 2 ו- 3 נדרש לכל טיסה שהמפעיל האווירי אחראי להפעלה שלה</w:t>
            </w:r>
            <w:r w:rsidR="0030456B" w:rsidRPr="004E6F7E">
              <w:rPr>
                <w:rFonts w:hint="cs"/>
                <w:rtl/>
              </w:rPr>
              <w:t>, בין שכלי הטיס הוא בבעלותו, שהוא חוכר אותו, או שההפעלה מתבצעת באמצעות הסדרי חכירה למיניהם, הסדרי כרטוס משותף, או כל הסדר מסחרי דומה בין מפעילים</w:t>
            </w:r>
            <w:ins w:id="56" w:author="איתי עצמון" w:date="2017-05-09T09:18:00Z">
              <w:r w:rsidR="00B7283A">
                <w:rPr>
                  <w:rFonts w:hint="cs"/>
                  <w:rtl/>
                </w:rPr>
                <w:t xml:space="preserve"> אוויריים</w:t>
              </w:r>
            </w:ins>
            <w:r w:rsidR="0030456B" w:rsidRPr="004E6F7E">
              <w:rPr>
                <w:rFonts w:hint="cs"/>
                <w:rtl/>
              </w:rPr>
              <w:t>.</w:t>
            </w:r>
          </w:p>
        </w:tc>
      </w:tr>
      <w:tr w:rsidR="0030456B" w:rsidTr="008F7F6B">
        <w:trPr>
          <w:cantSplit/>
          <w:trHeight w:val="60"/>
        </w:trPr>
        <w:tc>
          <w:tcPr>
            <w:tcW w:w="1871" w:type="dxa"/>
          </w:tcPr>
          <w:p w:rsidR="0030456B" w:rsidRDefault="0030456B" w:rsidP="008F7F6B">
            <w:pPr>
              <w:pStyle w:val="TableSideHeading"/>
              <w:keepLines w:val="0"/>
              <w:rPr>
                <w:rtl/>
              </w:rPr>
            </w:pPr>
            <w:r>
              <w:rPr>
                <w:rFonts w:hint="cs"/>
                <w:rtl/>
              </w:rPr>
              <w:t>חובת ביטוח תנאי למתן רישיון הפעלה אווירית</w:t>
            </w:r>
          </w:p>
        </w:tc>
        <w:tc>
          <w:tcPr>
            <w:tcW w:w="624" w:type="dxa"/>
          </w:tcPr>
          <w:p w:rsidR="0030456B" w:rsidRDefault="004601AF" w:rsidP="001A5D5C">
            <w:pPr>
              <w:pStyle w:val="TableText"/>
              <w:keepLines w:val="0"/>
            </w:pPr>
            <w:r>
              <w:rPr>
                <w:rFonts w:hint="cs"/>
                <w:rtl/>
              </w:rPr>
              <w:t>6</w:t>
            </w:r>
            <w:r w:rsidR="001A5D5C">
              <w:rPr>
                <w:rFonts w:hint="cs"/>
                <w:rtl/>
              </w:rPr>
              <w:t>.</w:t>
            </w:r>
          </w:p>
        </w:tc>
        <w:tc>
          <w:tcPr>
            <w:tcW w:w="6748" w:type="dxa"/>
            <w:gridSpan w:val="9"/>
          </w:tcPr>
          <w:p w:rsidR="0030456B" w:rsidRPr="00180D8C" w:rsidRDefault="0030456B" w:rsidP="00180D8C">
            <w:pPr>
              <w:pStyle w:val="TableBlock"/>
              <w:keepLines w:val="0"/>
              <w:rPr>
                <w:rtl/>
              </w:rPr>
            </w:pPr>
            <w:r w:rsidRPr="00180D8C">
              <w:rPr>
                <w:rFonts w:hint="cs"/>
                <w:rtl/>
              </w:rPr>
              <w:t xml:space="preserve">המנהל לא </w:t>
            </w:r>
            <w:r w:rsidRPr="00180D8C">
              <w:rPr>
                <w:rFonts w:hint="eastAsia"/>
                <w:rtl/>
              </w:rPr>
              <w:t>ייתן</w:t>
            </w:r>
            <w:r w:rsidRPr="00180D8C">
              <w:rPr>
                <w:rFonts w:hint="cs"/>
                <w:rtl/>
              </w:rPr>
              <w:t xml:space="preserve"> </w:t>
            </w:r>
            <w:ins w:id="57" w:author="Ishay Don-Yehiya" w:date="2017-06-05T15:27:00Z">
              <w:r w:rsidR="00B20301" w:rsidRPr="00180D8C">
                <w:rPr>
                  <w:rFonts w:hint="cs"/>
                  <w:rtl/>
                </w:rPr>
                <w:t xml:space="preserve">ולא יחדש </w:t>
              </w:r>
            </w:ins>
            <w:r w:rsidRPr="00180D8C">
              <w:rPr>
                <w:rFonts w:hint="cs"/>
                <w:rtl/>
              </w:rPr>
              <w:t>רישיון הפעלה אווירית למבקש רישיון הפעלה אווירית שלא הציג</w:t>
            </w:r>
            <w:r w:rsidRPr="00180D8C">
              <w:rPr>
                <w:rtl/>
              </w:rPr>
              <w:t xml:space="preserve"> אישור </w:t>
            </w:r>
            <w:r w:rsidR="00696115" w:rsidRPr="00180D8C">
              <w:rPr>
                <w:rFonts w:hint="cs"/>
                <w:rtl/>
              </w:rPr>
              <w:t xml:space="preserve">מטעם המבטח </w:t>
            </w:r>
            <w:r w:rsidRPr="00180D8C">
              <w:rPr>
                <w:rtl/>
              </w:rPr>
              <w:t>כי קיים חוזה ביטוח תקף</w:t>
            </w:r>
            <w:ins w:id="58" w:author="איתי עצמון" w:date="2017-05-09T09:24:00Z">
              <w:r w:rsidR="00B7283A" w:rsidRPr="00180D8C">
                <w:rPr>
                  <w:rFonts w:hint="cs"/>
                  <w:rtl/>
                </w:rPr>
                <w:t xml:space="preserve"> בין מבקש </w:t>
              </w:r>
            </w:ins>
            <w:ins w:id="59" w:author="Ishay Don-Yehiya" w:date="2017-06-05T15:27:00Z">
              <w:r w:rsidR="00B20301" w:rsidRPr="00180D8C">
                <w:rPr>
                  <w:rFonts w:hint="cs"/>
                  <w:rtl/>
                </w:rPr>
                <w:t xml:space="preserve">או מחדש </w:t>
              </w:r>
            </w:ins>
            <w:ins w:id="60" w:author="איתי עצמון" w:date="2017-05-09T09:24:00Z">
              <w:r w:rsidR="00B7283A" w:rsidRPr="00180D8C">
                <w:rPr>
                  <w:rFonts w:hint="cs"/>
                  <w:rtl/>
                </w:rPr>
                <w:t xml:space="preserve">הרישיון לבין </w:t>
              </w:r>
            </w:ins>
            <w:ins w:id="61" w:author="איתי עצמון" w:date="2017-05-09T09:25:00Z">
              <w:r w:rsidR="00B7283A" w:rsidRPr="00180D8C">
                <w:rPr>
                  <w:rFonts w:hint="cs"/>
                  <w:rtl/>
                </w:rPr>
                <w:t>ה</w:t>
              </w:r>
            </w:ins>
            <w:ins w:id="62" w:author="איתי עצמון" w:date="2017-05-09T09:24:00Z">
              <w:r w:rsidR="00B7283A" w:rsidRPr="00180D8C">
                <w:rPr>
                  <w:rFonts w:hint="cs"/>
                  <w:rtl/>
                </w:rPr>
                <w:t>מבטח</w:t>
              </w:r>
            </w:ins>
            <w:r w:rsidRPr="00180D8C">
              <w:rPr>
                <w:rtl/>
              </w:rPr>
              <w:t xml:space="preserve">, בגבולות האחריות </w:t>
            </w:r>
            <w:r w:rsidRPr="00180D8C">
              <w:rPr>
                <w:rFonts w:hint="cs"/>
                <w:rtl/>
              </w:rPr>
              <w:t xml:space="preserve">ובתנאים </w:t>
            </w:r>
            <w:r w:rsidRPr="00180D8C">
              <w:rPr>
                <w:rtl/>
              </w:rPr>
              <w:t xml:space="preserve">המפורטים </w:t>
            </w:r>
            <w:r w:rsidRPr="00180D8C">
              <w:rPr>
                <w:rFonts w:hint="cs"/>
                <w:rtl/>
              </w:rPr>
              <w:t>בתקנות אלה.</w:t>
            </w:r>
          </w:p>
        </w:tc>
      </w:tr>
      <w:tr w:rsidR="0030456B" w:rsidTr="008F7F6B">
        <w:trPr>
          <w:cantSplit/>
          <w:trHeight w:val="60"/>
        </w:trPr>
        <w:tc>
          <w:tcPr>
            <w:tcW w:w="1871" w:type="dxa"/>
          </w:tcPr>
          <w:p w:rsidR="0030456B" w:rsidRDefault="0030456B" w:rsidP="008F7F6B">
            <w:pPr>
              <w:pStyle w:val="TableSideHeading"/>
              <w:keepLines w:val="0"/>
              <w:rPr>
                <w:rtl/>
              </w:rPr>
            </w:pPr>
            <w:r>
              <w:rPr>
                <w:rFonts w:hint="cs"/>
                <w:rtl/>
              </w:rPr>
              <w:t>חובת ביטוח תנאי למתן היתר הפעלה</w:t>
            </w:r>
          </w:p>
        </w:tc>
        <w:tc>
          <w:tcPr>
            <w:tcW w:w="624" w:type="dxa"/>
          </w:tcPr>
          <w:p w:rsidR="0030456B" w:rsidRDefault="004601AF" w:rsidP="001A5D5C">
            <w:pPr>
              <w:pStyle w:val="TableText"/>
              <w:keepLines w:val="0"/>
            </w:pPr>
            <w:r>
              <w:rPr>
                <w:rFonts w:hint="cs"/>
                <w:rtl/>
              </w:rPr>
              <w:t>7</w:t>
            </w:r>
            <w:r w:rsidR="001A5D5C">
              <w:rPr>
                <w:rFonts w:hint="cs"/>
                <w:rtl/>
              </w:rPr>
              <w:t>.</w:t>
            </w:r>
          </w:p>
        </w:tc>
        <w:tc>
          <w:tcPr>
            <w:tcW w:w="6748" w:type="dxa"/>
            <w:gridSpan w:val="9"/>
          </w:tcPr>
          <w:p w:rsidR="0030456B" w:rsidRPr="00180D8C" w:rsidRDefault="0030456B" w:rsidP="00180D8C">
            <w:pPr>
              <w:pStyle w:val="TableBlock"/>
              <w:keepLines w:val="0"/>
              <w:rPr>
                <w:rtl/>
              </w:rPr>
            </w:pPr>
            <w:r w:rsidRPr="00180D8C">
              <w:rPr>
                <w:rFonts w:hint="cs"/>
                <w:rtl/>
              </w:rPr>
              <w:t>המנהל לא ייתן היתר הפעלה למפעיל אווירי שלא הציג</w:t>
            </w:r>
            <w:r w:rsidRPr="00180D8C">
              <w:rPr>
                <w:rtl/>
              </w:rPr>
              <w:t xml:space="preserve"> אישור</w:t>
            </w:r>
            <w:r w:rsidR="00696115" w:rsidRPr="00180D8C">
              <w:rPr>
                <w:rFonts w:hint="cs"/>
                <w:rtl/>
              </w:rPr>
              <w:t xml:space="preserve"> מטעם מבטח</w:t>
            </w:r>
            <w:r w:rsidRPr="00180D8C">
              <w:rPr>
                <w:rtl/>
              </w:rPr>
              <w:t xml:space="preserve"> </w:t>
            </w:r>
            <w:r w:rsidRPr="00180D8C">
              <w:rPr>
                <w:rFonts w:hint="cs"/>
                <w:rtl/>
              </w:rPr>
              <w:t xml:space="preserve">כי </w:t>
            </w:r>
            <w:r w:rsidRPr="00180D8C">
              <w:rPr>
                <w:rtl/>
              </w:rPr>
              <w:t>קיים חוזה ביטוח תקף</w:t>
            </w:r>
            <w:ins w:id="63" w:author="איתי עצמון" w:date="2017-05-09T09:24:00Z">
              <w:r w:rsidR="00B7283A" w:rsidRPr="00180D8C">
                <w:rPr>
                  <w:rFonts w:hint="cs"/>
                  <w:rtl/>
                </w:rPr>
                <w:t xml:space="preserve"> בין המפעיל האווירי לבין </w:t>
              </w:r>
            </w:ins>
            <w:ins w:id="64" w:author="איתי עצמון" w:date="2017-05-09T09:25:00Z">
              <w:r w:rsidR="00B7283A" w:rsidRPr="00180D8C">
                <w:rPr>
                  <w:rFonts w:hint="cs"/>
                  <w:rtl/>
                </w:rPr>
                <w:t>ה</w:t>
              </w:r>
            </w:ins>
            <w:ins w:id="65" w:author="איתי עצמון" w:date="2017-05-09T09:24:00Z">
              <w:r w:rsidR="00B7283A" w:rsidRPr="00180D8C">
                <w:rPr>
                  <w:rFonts w:hint="cs"/>
                  <w:rtl/>
                </w:rPr>
                <w:t>מבטח</w:t>
              </w:r>
            </w:ins>
            <w:r w:rsidRPr="00180D8C">
              <w:rPr>
                <w:rtl/>
              </w:rPr>
              <w:t xml:space="preserve">, בגבולות האחריות </w:t>
            </w:r>
            <w:r w:rsidRPr="00180D8C">
              <w:rPr>
                <w:rFonts w:hint="cs"/>
                <w:rtl/>
              </w:rPr>
              <w:t xml:space="preserve">ובתנאים </w:t>
            </w:r>
            <w:r w:rsidRPr="00180D8C">
              <w:rPr>
                <w:rtl/>
              </w:rPr>
              <w:t xml:space="preserve">המפורטים </w:t>
            </w:r>
            <w:r w:rsidRPr="00180D8C">
              <w:rPr>
                <w:rFonts w:hint="cs"/>
                <w:rtl/>
              </w:rPr>
              <w:t>בתקנות אלה.</w:t>
            </w:r>
          </w:p>
        </w:tc>
      </w:tr>
      <w:tr w:rsidR="00A1691C" w:rsidTr="008F7F6B">
        <w:trPr>
          <w:cantSplit/>
          <w:trHeight w:val="60"/>
        </w:trPr>
        <w:tc>
          <w:tcPr>
            <w:tcW w:w="1871" w:type="dxa"/>
          </w:tcPr>
          <w:p w:rsidR="00A1691C" w:rsidRDefault="00A1691C" w:rsidP="008F7F6B">
            <w:pPr>
              <w:pStyle w:val="TableSideHeading"/>
              <w:keepLines w:val="0"/>
              <w:rPr>
                <w:rtl/>
              </w:rPr>
            </w:pPr>
            <w:r>
              <w:rPr>
                <w:rFonts w:hint="cs"/>
                <w:rtl/>
              </w:rPr>
              <w:t>חובת ביטוח תנאי לרישיון בית ספר</w:t>
            </w:r>
          </w:p>
        </w:tc>
        <w:tc>
          <w:tcPr>
            <w:tcW w:w="624" w:type="dxa"/>
          </w:tcPr>
          <w:p w:rsidR="00A1691C" w:rsidRDefault="00A1691C" w:rsidP="001A5D5C">
            <w:pPr>
              <w:pStyle w:val="TableText"/>
              <w:keepLines w:val="0"/>
              <w:rPr>
                <w:rtl/>
              </w:rPr>
            </w:pPr>
            <w:r>
              <w:rPr>
                <w:rFonts w:hint="cs"/>
                <w:rtl/>
              </w:rPr>
              <w:t>8.</w:t>
            </w:r>
          </w:p>
        </w:tc>
        <w:tc>
          <w:tcPr>
            <w:tcW w:w="6748" w:type="dxa"/>
            <w:gridSpan w:val="9"/>
          </w:tcPr>
          <w:p w:rsidR="00A1691C" w:rsidRPr="00180D8C" w:rsidRDefault="00A1691C" w:rsidP="00180D8C">
            <w:pPr>
              <w:pStyle w:val="TableBlock"/>
              <w:keepLines w:val="0"/>
              <w:rPr>
                <w:rtl/>
              </w:rPr>
            </w:pPr>
            <w:r w:rsidRPr="00180D8C">
              <w:rPr>
                <w:rFonts w:hint="cs"/>
                <w:rtl/>
              </w:rPr>
              <w:t xml:space="preserve">המנהל לא </w:t>
            </w:r>
            <w:ins w:id="66" w:author="איתי עצמון" w:date="2017-05-09T09:20:00Z">
              <w:r w:rsidR="00B7283A" w:rsidRPr="00180D8C">
                <w:rPr>
                  <w:rFonts w:hint="eastAsia"/>
                  <w:rtl/>
                </w:rPr>
                <w:t>י</w:t>
              </w:r>
            </w:ins>
            <w:r w:rsidRPr="00180D8C">
              <w:rPr>
                <w:rFonts w:hint="eastAsia"/>
                <w:rtl/>
              </w:rPr>
              <w:t>יתן</w:t>
            </w:r>
            <w:r w:rsidRPr="00180D8C">
              <w:rPr>
                <w:rFonts w:hint="cs"/>
                <w:rtl/>
              </w:rPr>
              <w:t xml:space="preserve"> רישיון לבית ספר לעובדי טיס להדרכה לשם קבלת רישיון טייס או הגדר שבו </w:t>
            </w:r>
            <w:ins w:id="67" w:author="רננה שחר" w:date="2017-07-03T14:29:00Z">
              <w:r w:rsidR="00845836" w:rsidRPr="00180D8C">
                <w:rPr>
                  <w:rFonts w:hint="cs"/>
                  <w:rtl/>
                </w:rPr>
                <w:t xml:space="preserve">ולא יחדש רישיון כאמור </w:t>
              </w:r>
            </w:ins>
            <w:r w:rsidRPr="00180D8C">
              <w:rPr>
                <w:rFonts w:hint="cs"/>
                <w:rtl/>
              </w:rPr>
              <w:t>ל</w:t>
            </w:r>
            <w:del w:id="68" w:author="איתי עצמון" w:date="2017-05-09T09:25:00Z">
              <w:r w:rsidRPr="00180D8C" w:rsidDel="00B7283A">
                <w:rPr>
                  <w:rFonts w:hint="cs"/>
                  <w:rtl/>
                </w:rPr>
                <w:delText xml:space="preserve">מפעיל אווירי </w:delText>
              </w:r>
            </w:del>
            <w:ins w:id="69" w:author="איתי עצמון" w:date="2017-05-09T09:25:00Z">
              <w:r w:rsidR="00B7283A" w:rsidRPr="00180D8C">
                <w:rPr>
                  <w:rFonts w:hint="cs"/>
                  <w:rtl/>
                </w:rPr>
                <w:t xml:space="preserve">מבקש רישיון </w:t>
              </w:r>
            </w:ins>
            <w:ins w:id="70" w:author="רננה שחר" w:date="2017-07-03T14:29:00Z">
              <w:r w:rsidR="00845836" w:rsidRPr="00180D8C">
                <w:rPr>
                  <w:rFonts w:hint="cs"/>
                  <w:rtl/>
                </w:rPr>
                <w:t xml:space="preserve">או חידושו </w:t>
              </w:r>
            </w:ins>
            <w:ins w:id="71" w:author="איתי עצמון" w:date="2017-05-09T09:25:00Z">
              <w:del w:id="72" w:author="רננה שחר" w:date="2017-07-03T14:29:00Z">
                <w:r w:rsidR="00B7283A" w:rsidRPr="00180D8C" w:rsidDel="00845836">
                  <w:rPr>
                    <w:rFonts w:hint="cs"/>
                    <w:rtl/>
                  </w:rPr>
                  <w:delText xml:space="preserve">כאמור </w:delText>
                </w:r>
              </w:del>
            </w:ins>
            <w:r w:rsidRPr="00180D8C">
              <w:rPr>
                <w:rFonts w:hint="cs"/>
                <w:rtl/>
              </w:rPr>
              <w:t>שלא הציג</w:t>
            </w:r>
            <w:r w:rsidRPr="00180D8C">
              <w:rPr>
                <w:rtl/>
              </w:rPr>
              <w:t xml:space="preserve"> אישור </w:t>
            </w:r>
            <w:r w:rsidR="00696115" w:rsidRPr="00180D8C">
              <w:rPr>
                <w:rFonts w:hint="cs"/>
                <w:rtl/>
              </w:rPr>
              <w:t xml:space="preserve">מטעם המבטח </w:t>
            </w:r>
            <w:r w:rsidRPr="00180D8C">
              <w:rPr>
                <w:rFonts w:hint="cs"/>
                <w:rtl/>
              </w:rPr>
              <w:t xml:space="preserve">כי </w:t>
            </w:r>
            <w:r w:rsidRPr="00180D8C">
              <w:rPr>
                <w:rtl/>
              </w:rPr>
              <w:t>קיים חוזה ביטוח תקף</w:t>
            </w:r>
            <w:ins w:id="73" w:author="איתי עצמון" w:date="2017-05-09T09:25:00Z">
              <w:r w:rsidR="00B7283A" w:rsidRPr="00180D8C">
                <w:rPr>
                  <w:rFonts w:hint="cs"/>
                  <w:rtl/>
                </w:rPr>
                <w:t xml:space="preserve"> בינו לבין המבטח</w:t>
              </w:r>
            </w:ins>
            <w:r w:rsidRPr="00180D8C">
              <w:rPr>
                <w:rtl/>
              </w:rPr>
              <w:t xml:space="preserve">, בגבולות האחריות </w:t>
            </w:r>
            <w:r w:rsidRPr="00180D8C">
              <w:rPr>
                <w:rFonts w:hint="cs"/>
                <w:rtl/>
              </w:rPr>
              <w:t xml:space="preserve">ובתנאים </w:t>
            </w:r>
            <w:r w:rsidRPr="00180D8C">
              <w:rPr>
                <w:rtl/>
              </w:rPr>
              <w:t xml:space="preserve">המפורטים </w:t>
            </w:r>
            <w:r w:rsidRPr="00180D8C">
              <w:rPr>
                <w:rFonts w:hint="cs"/>
                <w:rtl/>
              </w:rPr>
              <w:t>בתקנות אלה.</w:t>
            </w:r>
          </w:p>
        </w:tc>
      </w:tr>
      <w:tr w:rsidR="004601AF" w:rsidTr="008F7F6B">
        <w:trPr>
          <w:cantSplit/>
          <w:trHeight w:val="60"/>
        </w:trPr>
        <w:tc>
          <w:tcPr>
            <w:tcW w:w="1871" w:type="dxa"/>
          </w:tcPr>
          <w:p w:rsidR="004601AF" w:rsidRDefault="004601AF" w:rsidP="00114F56">
            <w:pPr>
              <w:pStyle w:val="TableSideHeading"/>
              <w:keepLines w:val="0"/>
              <w:rPr>
                <w:rtl/>
              </w:rPr>
            </w:pPr>
            <w:r>
              <w:rPr>
                <w:rFonts w:hint="cs"/>
                <w:rtl/>
              </w:rPr>
              <w:t xml:space="preserve">חובת ביטוח תנאי לאישור תכנית הדרכה </w:t>
            </w:r>
            <w:r w:rsidR="00114F56">
              <w:rPr>
                <w:rFonts w:hint="cs"/>
                <w:rtl/>
              </w:rPr>
              <w:t>אימונים ופיקוח</w:t>
            </w:r>
          </w:p>
        </w:tc>
        <w:tc>
          <w:tcPr>
            <w:tcW w:w="624" w:type="dxa"/>
          </w:tcPr>
          <w:p w:rsidR="004601AF" w:rsidRDefault="00A1691C" w:rsidP="001A5D5C">
            <w:pPr>
              <w:pStyle w:val="TableText"/>
              <w:keepLines w:val="0"/>
              <w:rPr>
                <w:rtl/>
              </w:rPr>
            </w:pPr>
            <w:r>
              <w:rPr>
                <w:rFonts w:hint="cs"/>
                <w:rtl/>
              </w:rPr>
              <w:t>9</w:t>
            </w:r>
            <w:r w:rsidR="004601AF">
              <w:rPr>
                <w:rFonts w:hint="cs"/>
                <w:rtl/>
              </w:rPr>
              <w:t>.</w:t>
            </w:r>
          </w:p>
        </w:tc>
        <w:tc>
          <w:tcPr>
            <w:tcW w:w="6748" w:type="dxa"/>
            <w:gridSpan w:val="9"/>
          </w:tcPr>
          <w:p w:rsidR="004601AF" w:rsidRPr="00180D8C" w:rsidRDefault="005E64E5" w:rsidP="005F37F8">
            <w:pPr>
              <w:pStyle w:val="TableBlock"/>
              <w:keepLines w:val="0"/>
              <w:rPr>
                <w:rtl/>
              </w:rPr>
            </w:pPr>
            <w:r w:rsidRPr="00180D8C">
              <w:rPr>
                <w:rFonts w:hint="eastAsia"/>
                <w:rtl/>
              </w:rPr>
              <w:t>תנאי</w:t>
            </w:r>
            <w:r w:rsidRPr="00180D8C">
              <w:rPr>
                <w:rtl/>
              </w:rPr>
              <w:t xml:space="preserve"> </w:t>
            </w:r>
            <w:r w:rsidRPr="00180D8C">
              <w:rPr>
                <w:rFonts w:hint="eastAsia"/>
                <w:rtl/>
              </w:rPr>
              <w:t>לאישור</w:t>
            </w:r>
            <w:r w:rsidRPr="00180D8C">
              <w:rPr>
                <w:rFonts w:hint="cs"/>
                <w:rtl/>
              </w:rPr>
              <w:t xml:space="preserve"> תכנית הדרכה </w:t>
            </w:r>
            <w:r w:rsidR="00114F56" w:rsidRPr="00180D8C">
              <w:rPr>
                <w:rFonts w:hint="cs"/>
                <w:rtl/>
              </w:rPr>
              <w:t>אימונים ופיקוח</w:t>
            </w:r>
            <w:r w:rsidRPr="00180D8C">
              <w:rPr>
                <w:rFonts w:hint="cs"/>
                <w:rtl/>
              </w:rPr>
              <w:t xml:space="preserve"> לפי תקנה 34(2)ב</w:t>
            </w:r>
            <w:r w:rsidR="005F37F8" w:rsidRPr="00180D8C">
              <w:rPr>
                <w:rFonts w:hint="cs"/>
                <w:rtl/>
              </w:rPr>
              <w:t>.</w:t>
            </w:r>
            <w:r w:rsidRPr="00180D8C">
              <w:rPr>
                <w:rFonts w:hint="cs"/>
                <w:rtl/>
              </w:rPr>
              <w:t xml:space="preserve"> </w:t>
            </w:r>
            <w:r w:rsidRPr="00180D8C">
              <w:rPr>
                <w:rFonts w:hint="eastAsia"/>
                <w:rtl/>
              </w:rPr>
              <w:t>לתקנות</w:t>
            </w:r>
            <w:r w:rsidRPr="00180D8C">
              <w:rPr>
                <w:rtl/>
              </w:rPr>
              <w:t xml:space="preserve"> </w:t>
            </w:r>
            <w:r w:rsidRPr="00180D8C">
              <w:rPr>
                <w:rFonts w:hint="eastAsia"/>
                <w:rtl/>
              </w:rPr>
              <w:t>הר</w:t>
            </w:r>
            <w:r w:rsidR="00A1691C" w:rsidRPr="00180D8C">
              <w:rPr>
                <w:rFonts w:hint="eastAsia"/>
                <w:rtl/>
              </w:rPr>
              <w:t>י</w:t>
            </w:r>
            <w:r w:rsidRPr="00180D8C">
              <w:rPr>
                <w:rFonts w:hint="eastAsia"/>
                <w:rtl/>
              </w:rPr>
              <w:t>שיונות</w:t>
            </w:r>
            <w:r w:rsidRPr="00180D8C">
              <w:rPr>
                <w:rFonts w:hint="cs"/>
                <w:rtl/>
              </w:rPr>
              <w:t xml:space="preserve"> הוא החזקת חוזה ביטוח תקף, בגבולות האחריות ובתנאים המפורטים בתקנות אלה.</w:t>
            </w:r>
          </w:p>
        </w:tc>
      </w:tr>
      <w:tr w:rsidR="004601AF" w:rsidTr="008F7F6B">
        <w:trPr>
          <w:cantSplit/>
          <w:trHeight w:val="60"/>
        </w:trPr>
        <w:tc>
          <w:tcPr>
            <w:tcW w:w="1871" w:type="dxa"/>
          </w:tcPr>
          <w:p w:rsidR="004601AF" w:rsidRDefault="004601AF" w:rsidP="008F7F6B">
            <w:pPr>
              <w:pStyle w:val="TableSideHeading"/>
              <w:keepLines w:val="0"/>
              <w:rPr>
                <w:rtl/>
              </w:rPr>
            </w:pPr>
            <w:r>
              <w:rPr>
                <w:rFonts w:hint="cs"/>
                <w:rtl/>
              </w:rPr>
              <w:lastRenderedPageBreak/>
              <w:t>בחינת נאותות פוליסת ביטוח</w:t>
            </w:r>
          </w:p>
        </w:tc>
        <w:tc>
          <w:tcPr>
            <w:tcW w:w="624" w:type="dxa"/>
          </w:tcPr>
          <w:p w:rsidR="004601AF" w:rsidRDefault="004601AF" w:rsidP="001A5D5C">
            <w:pPr>
              <w:pStyle w:val="TableText"/>
              <w:keepLines w:val="0"/>
            </w:pPr>
            <w:r>
              <w:rPr>
                <w:rFonts w:hint="cs"/>
                <w:rtl/>
              </w:rPr>
              <w:t>10.</w:t>
            </w:r>
          </w:p>
        </w:tc>
        <w:tc>
          <w:tcPr>
            <w:tcW w:w="6748" w:type="dxa"/>
            <w:gridSpan w:val="9"/>
          </w:tcPr>
          <w:p w:rsidR="004601AF" w:rsidRPr="00180D8C" w:rsidRDefault="004601AF" w:rsidP="00BD08C3">
            <w:pPr>
              <w:pStyle w:val="TableBlock"/>
              <w:keepLines w:val="0"/>
              <w:rPr>
                <w:rtl/>
              </w:rPr>
            </w:pPr>
            <w:r w:rsidRPr="00180D8C">
              <w:rPr>
                <w:rFonts w:hint="cs"/>
                <w:rtl/>
              </w:rPr>
              <w:t>המנהל רשאי</w:t>
            </w:r>
            <w:ins w:id="74" w:author="איתי עצמון" w:date="2017-05-09T09:34:00Z">
              <w:r w:rsidR="00491F99" w:rsidRPr="00180D8C">
                <w:rPr>
                  <w:rFonts w:hint="cs"/>
                  <w:rtl/>
                </w:rPr>
                <w:t>, בהחלטה מנומקת בכתב,</w:t>
              </w:r>
            </w:ins>
            <w:r w:rsidRPr="00180D8C">
              <w:rPr>
                <w:rFonts w:hint="cs"/>
                <w:rtl/>
              </w:rPr>
              <w:t xml:space="preserve"> שלא </w:t>
            </w:r>
            <w:del w:id="75" w:author="רון חלפון" w:date="2017-08-07T14:10:00Z">
              <w:r w:rsidRPr="00180D8C" w:rsidDel="00AA2210">
                <w:rPr>
                  <w:rFonts w:hint="cs"/>
                  <w:rtl/>
                </w:rPr>
                <w:delText xml:space="preserve">לאשר </w:delText>
              </w:r>
            </w:del>
            <w:ins w:id="76" w:author="רון חלפון" w:date="2017-08-07T14:10:00Z">
              <w:r w:rsidR="00AA2210" w:rsidRPr="00180D8C">
                <w:rPr>
                  <w:rFonts w:hint="cs"/>
                  <w:rtl/>
                </w:rPr>
                <w:t xml:space="preserve">לקבל אישור </w:t>
              </w:r>
            </w:ins>
            <w:ins w:id="77" w:author="רון חלפון" w:date="2017-10-16T14:59:00Z">
              <w:r w:rsidR="008E452E">
                <w:rPr>
                  <w:rFonts w:hint="cs"/>
                  <w:rtl/>
                </w:rPr>
                <w:t>מטעם מבטח</w:t>
              </w:r>
            </w:ins>
            <w:del w:id="78" w:author="רון חלפון" w:date="2017-08-07T14:10:00Z">
              <w:r w:rsidRPr="00180D8C" w:rsidDel="00AA2210">
                <w:rPr>
                  <w:rFonts w:hint="cs"/>
                  <w:rtl/>
                </w:rPr>
                <w:delText xml:space="preserve">פוליסת </w:delText>
              </w:r>
            </w:del>
            <w:ins w:id="79" w:author="רון חלפון" w:date="2017-08-07T14:10:00Z">
              <w:r w:rsidR="00AA2210" w:rsidRPr="00180D8C">
                <w:rPr>
                  <w:rFonts w:hint="cs"/>
                  <w:rtl/>
                </w:rPr>
                <w:t>ה</w:t>
              </w:r>
            </w:ins>
            <w:del w:id="80" w:author="רון חלפון" w:date="2017-10-16T14:59:00Z">
              <w:r w:rsidRPr="00180D8C" w:rsidDel="008E452E">
                <w:rPr>
                  <w:rFonts w:hint="cs"/>
                  <w:rtl/>
                </w:rPr>
                <w:delText>ביטוח</w:delText>
              </w:r>
            </w:del>
            <w:r w:rsidRPr="00180D8C">
              <w:rPr>
                <w:rFonts w:hint="cs"/>
                <w:rtl/>
              </w:rPr>
              <w:t xml:space="preserve"> </w:t>
            </w:r>
            <w:ins w:id="81" w:author="רון חלפון" w:date="2017-10-16T15:01:00Z">
              <w:r w:rsidR="008E452E">
                <w:rPr>
                  <w:rFonts w:hint="cs"/>
                  <w:rtl/>
                </w:rPr>
                <w:t xml:space="preserve">לעניין תקנות אלה </w:t>
              </w:r>
            </w:ins>
            <w:r w:rsidRPr="00180D8C">
              <w:rPr>
                <w:rFonts w:hint="cs"/>
                <w:rtl/>
              </w:rPr>
              <w:t xml:space="preserve">לאחר שנתן למפעיל האווירי הזדמנות לטעון את טענותיו, בין השאר, בשל דירוג נמוך של מי מהמבטחים, </w:t>
            </w:r>
            <w:r w:rsidRPr="00180D8C">
              <w:rPr>
                <w:rFonts w:hint="eastAsia"/>
                <w:rtl/>
              </w:rPr>
              <w:t>היעדר</w:t>
            </w:r>
            <w:r w:rsidRPr="00180D8C">
              <w:rPr>
                <w:rtl/>
              </w:rPr>
              <w:t xml:space="preserve"> </w:t>
            </w:r>
            <w:r w:rsidRPr="00180D8C">
              <w:rPr>
                <w:rFonts w:hint="eastAsia"/>
                <w:rtl/>
              </w:rPr>
              <w:t>פיקוח</w:t>
            </w:r>
            <w:r w:rsidRPr="00180D8C">
              <w:rPr>
                <w:rtl/>
              </w:rPr>
              <w:t xml:space="preserve"> </w:t>
            </w:r>
            <w:r w:rsidRPr="00180D8C">
              <w:rPr>
                <w:rFonts w:hint="eastAsia"/>
                <w:rtl/>
              </w:rPr>
              <w:t>נאות</w:t>
            </w:r>
            <w:r w:rsidRPr="00180D8C">
              <w:rPr>
                <w:rtl/>
              </w:rPr>
              <w:t xml:space="preserve"> </w:t>
            </w:r>
            <w:r w:rsidRPr="00180D8C">
              <w:rPr>
                <w:rFonts w:hint="eastAsia"/>
                <w:rtl/>
              </w:rPr>
              <w:t>על</w:t>
            </w:r>
            <w:r w:rsidRPr="00180D8C">
              <w:rPr>
                <w:rtl/>
              </w:rPr>
              <w:t xml:space="preserve"> </w:t>
            </w:r>
            <w:r w:rsidRPr="00180D8C">
              <w:rPr>
                <w:rFonts w:hint="eastAsia"/>
                <w:rtl/>
              </w:rPr>
              <w:t>המבטחים</w:t>
            </w:r>
            <w:r w:rsidRPr="00180D8C">
              <w:rPr>
                <w:rFonts w:hint="cs"/>
                <w:rtl/>
              </w:rPr>
              <w:t xml:space="preserve"> או בשל הוראה </w:t>
            </w:r>
            <w:del w:id="82" w:author="רון חלפון" w:date="2017-05-23T16:27:00Z">
              <w:r w:rsidRPr="00180D8C" w:rsidDel="00414B7C">
                <w:rPr>
                  <w:rFonts w:hint="cs"/>
                  <w:rtl/>
                </w:rPr>
                <w:delText>של</w:delText>
              </w:r>
            </w:del>
            <w:ins w:id="83" w:author="רון חלפון" w:date="2017-05-23T16:27:00Z">
              <w:r w:rsidR="00414B7C" w:rsidRPr="00180D8C">
                <w:rPr>
                  <w:rFonts w:hint="cs"/>
                  <w:rtl/>
                </w:rPr>
                <w:t>שנתן</w:t>
              </w:r>
            </w:ins>
            <w:del w:id="84" w:author="איתי עצמון" w:date="2017-05-09T09:30:00Z">
              <w:r w:rsidRPr="00180D8C" w:rsidDel="00491F99">
                <w:rPr>
                  <w:rFonts w:hint="cs"/>
                  <w:rtl/>
                </w:rPr>
                <w:delText xml:space="preserve"> המפקח על הביטוח</w:delText>
              </w:r>
            </w:del>
            <w:ins w:id="85" w:author="איתי עצמון" w:date="2017-05-09T09:30:00Z">
              <w:r w:rsidR="00491F99" w:rsidRPr="00180D8C">
                <w:rPr>
                  <w:rFonts w:cs="FrankRuehl" w:hint="cs"/>
                  <w:sz w:val="26"/>
                  <w:rtl/>
                </w:rPr>
                <w:t xml:space="preserve"> </w:t>
              </w:r>
              <w:r w:rsidR="00491F99" w:rsidRPr="00180D8C">
                <w:rPr>
                  <w:rFonts w:hint="eastAsia"/>
                  <w:rtl/>
                </w:rPr>
                <w:t>הממונה</w:t>
              </w:r>
              <w:r w:rsidR="00491F99" w:rsidRPr="00180D8C">
                <w:rPr>
                  <w:rtl/>
                </w:rPr>
                <w:t xml:space="preserve"> </w:t>
              </w:r>
            </w:ins>
            <w:ins w:id="86" w:author="רון חלפון" w:date="2017-05-23T16:28:00Z">
              <w:r w:rsidR="00414B7C" w:rsidRPr="00180D8C">
                <w:rPr>
                  <w:rtl/>
                </w:rPr>
                <w:t xml:space="preserve">בהתאם לסמכויותיו </w:t>
              </w:r>
              <w:r w:rsidR="00414B7C" w:rsidRPr="00180D8C">
                <w:rPr>
                  <w:rFonts w:hint="cs"/>
                  <w:rtl/>
                </w:rPr>
                <w:t xml:space="preserve">לפי </w:t>
              </w:r>
              <w:r w:rsidR="00414B7C" w:rsidRPr="00180D8C">
                <w:rPr>
                  <w:rtl/>
                </w:rPr>
                <w:t>סעיף 2(ב) לחוק</w:t>
              </w:r>
              <w:r w:rsidR="00414B7C" w:rsidRPr="00180D8C">
                <w:rPr>
                  <w:rFonts w:hint="cs"/>
                  <w:rtl/>
                </w:rPr>
                <w:t xml:space="preserve"> </w:t>
              </w:r>
            </w:ins>
            <w:ins w:id="87" w:author="רון חלפון" w:date="2017-10-16T15:03:00Z">
              <w:r w:rsidR="008E452E" w:rsidRPr="00180D8C">
                <w:rPr>
                  <w:rFonts w:hint="cs"/>
                  <w:rtl/>
                </w:rPr>
                <w:t>הפיקוח על שירותים פיננסיים (ביטוח), התשמ"א-1981</w:t>
              </w:r>
            </w:ins>
            <w:r w:rsidRPr="00180D8C">
              <w:rPr>
                <w:rFonts w:hint="cs"/>
                <w:rtl/>
              </w:rPr>
              <w:t xml:space="preserve">; </w:t>
            </w:r>
            <w:del w:id="88" w:author="רון חלפון" w:date="2017-05-23T16:28:00Z">
              <w:r w:rsidRPr="00180D8C" w:rsidDel="00414B7C">
                <w:rPr>
                  <w:rFonts w:hint="cs"/>
                  <w:rtl/>
                </w:rPr>
                <w:delText xml:space="preserve"> </w:delText>
              </w:r>
            </w:del>
          </w:p>
          <w:p w:rsidR="004601AF" w:rsidRPr="00180D8C" w:rsidRDefault="004601AF" w:rsidP="008E452E">
            <w:pPr>
              <w:pStyle w:val="TableBlock"/>
              <w:keepLines w:val="0"/>
              <w:rPr>
                <w:rtl/>
              </w:rPr>
            </w:pPr>
            <w:del w:id="89" w:author="רון חלפון" w:date="2017-10-16T15:05:00Z">
              <w:r w:rsidRPr="00180D8C" w:rsidDel="008E452E">
                <w:rPr>
                  <w:rFonts w:hint="cs"/>
                  <w:rtl/>
                </w:rPr>
                <w:delText xml:space="preserve">בסעיף </w:delText>
              </w:r>
            </w:del>
            <w:ins w:id="90" w:author="רון חלפון" w:date="2017-10-16T15:05:00Z">
              <w:r w:rsidR="008E452E">
                <w:rPr>
                  <w:rFonts w:hint="cs"/>
                  <w:rtl/>
                </w:rPr>
                <w:t>בתקנה</w:t>
              </w:r>
              <w:r w:rsidR="008E452E" w:rsidRPr="00180D8C">
                <w:rPr>
                  <w:rFonts w:hint="cs"/>
                  <w:rtl/>
                </w:rPr>
                <w:t xml:space="preserve"> </w:t>
              </w:r>
            </w:ins>
            <w:del w:id="91" w:author="רון חלפון" w:date="2017-10-16T15:05:00Z">
              <w:r w:rsidRPr="00180D8C" w:rsidDel="008E452E">
                <w:rPr>
                  <w:rFonts w:hint="cs"/>
                  <w:rtl/>
                </w:rPr>
                <w:delText>זה</w:delText>
              </w:r>
            </w:del>
            <w:ins w:id="92" w:author="רון חלפון" w:date="2017-10-16T15:05:00Z">
              <w:r w:rsidR="008E452E">
                <w:rPr>
                  <w:rFonts w:hint="cs"/>
                  <w:rtl/>
                </w:rPr>
                <w:t>זו</w:t>
              </w:r>
            </w:ins>
            <w:r w:rsidRPr="00180D8C">
              <w:rPr>
                <w:rFonts w:hint="cs"/>
                <w:rtl/>
              </w:rPr>
              <w:t xml:space="preserve">, "דירוג" - דירוג המבטחים של חברת הדירוג הבין-לאומית </w:t>
            </w:r>
            <w:r w:rsidRPr="00180D8C">
              <w:t>Standards and Poor's</w:t>
            </w:r>
            <w:r w:rsidRPr="00180D8C">
              <w:rPr>
                <w:rFonts w:hint="cs"/>
                <w:rtl/>
              </w:rPr>
              <w:t xml:space="preserve"> או דירוג מקביל אליו של חברת דירוג בין-לאומית מוכרת אחרת.</w:t>
            </w:r>
          </w:p>
        </w:tc>
      </w:tr>
      <w:tr w:rsidR="004601AF" w:rsidTr="008F7F6B">
        <w:trPr>
          <w:cantSplit/>
          <w:trHeight w:val="60"/>
        </w:trPr>
        <w:tc>
          <w:tcPr>
            <w:tcW w:w="1871" w:type="dxa"/>
          </w:tcPr>
          <w:p w:rsidR="004601AF" w:rsidRDefault="004601AF" w:rsidP="008F7F6B">
            <w:pPr>
              <w:pStyle w:val="TableSideHeading"/>
              <w:keepLines w:val="0"/>
              <w:rPr>
                <w:rtl/>
              </w:rPr>
            </w:pPr>
            <w:r>
              <w:rPr>
                <w:rFonts w:hint="cs"/>
                <w:rtl/>
              </w:rPr>
              <w:t>כשל בשוק הביטוח</w:t>
            </w:r>
          </w:p>
        </w:tc>
        <w:tc>
          <w:tcPr>
            <w:tcW w:w="624" w:type="dxa"/>
          </w:tcPr>
          <w:p w:rsidR="004601AF" w:rsidRDefault="004601AF" w:rsidP="004601AF">
            <w:pPr>
              <w:pStyle w:val="TableText"/>
              <w:keepLines w:val="0"/>
            </w:pPr>
            <w:r>
              <w:rPr>
                <w:rFonts w:hint="cs"/>
                <w:rtl/>
              </w:rPr>
              <w:t>11.</w:t>
            </w:r>
          </w:p>
        </w:tc>
        <w:tc>
          <w:tcPr>
            <w:tcW w:w="6748" w:type="dxa"/>
            <w:gridSpan w:val="9"/>
          </w:tcPr>
          <w:p w:rsidR="004601AF" w:rsidRPr="00180D8C" w:rsidRDefault="004601AF" w:rsidP="00AA2210">
            <w:pPr>
              <w:pStyle w:val="TableBlock"/>
              <w:keepLines w:val="0"/>
              <w:rPr>
                <w:rtl/>
              </w:rPr>
            </w:pPr>
            <w:r w:rsidRPr="00180D8C">
              <w:rPr>
                <w:rFonts w:hint="eastAsia"/>
                <w:rtl/>
              </w:rPr>
              <w:t>לבקשת</w:t>
            </w:r>
            <w:r w:rsidRPr="00180D8C">
              <w:rPr>
                <w:rtl/>
              </w:rPr>
              <w:t xml:space="preserve"> מפעיל אווירי, המנהל רשאי</w:t>
            </w:r>
            <w:ins w:id="93" w:author="רון חלפון" w:date="2017-09-17T15:09:00Z">
              <w:r w:rsidR="00180D8C">
                <w:rPr>
                  <w:rFonts w:hint="cs"/>
                  <w:rtl/>
                </w:rPr>
                <w:t>, בהחלטה מנומקת בכתב,</w:t>
              </w:r>
            </w:ins>
            <w:r w:rsidRPr="00180D8C">
              <w:rPr>
                <w:rtl/>
              </w:rPr>
              <w:t xml:space="preserve"> לאשר אמצעים חלופיים מתאימים לעמידה בתנאי תקנות אלה, </w:t>
            </w:r>
            <w:r w:rsidRPr="00180D8C">
              <w:rPr>
                <w:rFonts w:hint="eastAsia"/>
                <w:rtl/>
              </w:rPr>
              <w:t>אם</w:t>
            </w:r>
            <w:r w:rsidRPr="00180D8C">
              <w:rPr>
                <w:rtl/>
              </w:rPr>
              <w:t xml:space="preserve"> המפעיל האווירי הוכיח כי נסיבות קיצוניות מפחיתות משמעותית את זמינות הביטוח מצד המבטחים, בארץ ובעולם</w:t>
            </w:r>
            <w:del w:id="94" w:author="רון חלפון" w:date="2017-08-07T14:12:00Z">
              <w:r w:rsidRPr="00180D8C" w:rsidDel="00AA2210">
                <w:rPr>
                  <w:rtl/>
                </w:rPr>
                <w:delText xml:space="preserve">, </w:delText>
              </w:r>
              <w:r w:rsidRPr="00180D8C" w:rsidDel="00AA2210">
                <w:rPr>
                  <w:rFonts w:hint="eastAsia"/>
                  <w:rtl/>
                </w:rPr>
                <w:delText>ונחה</w:delText>
              </w:r>
              <w:r w:rsidRPr="00180D8C" w:rsidDel="00AA2210">
                <w:rPr>
                  <w:rtl/>
                </w:rPr>
                <w:delText xml:space="preserve"> </w:delText>
              </w:r>
              <w:r w:rsidRPr="00180D8C" w:rsidDel="00AA2210">
                <w:rPr>
                  <w:rFonts w:hint="eastAsia"/>
                  <w:rtl/>
                </w:rPr>
                <w:delText>דעתו</w:delText>
              </w:r>
              <w:r w:rsidRPr="00180D8C" w:rsidDel="00AA2210">
                <w:rPr>
                  <w:rtl/>
                </w:rPr>
                <w:delText xml:space="preserve"> </w:delText>
              </w:r>
              <w:r w:rsidRPr="00180D8C" w:rsidDel="00AA2210">
                <w:rPr>
                  <w:rFonts w:hint="eastAsia"/>
                  <w:rtl/>
                </w:rPr>
                <w:delText>של</w:delText>
              </w:r>
              <w:r w:rsidRPr="00180D8C" w:rsidDel="00AA2210">
                <w:rPr>
                  <w:rtl/>
                </w:rPr>
                <w:delText xml:space="preserve"> </w:delText>
              </w:r>
              <w:r w:rsidRPr="00180D8C" w:rsidDel="00AA2210">
                <w:rPr>
                  <w:rFonts w:hint="eastAsia"/>
                  <w:rtl/>
                </w:rPr>
                <w:delText>המנהל</w:delText>
              </w:r>
              <w:r w:rsidRPr="00180D8C" w:rsidDel="00AA2210">
                <w:rPr>
                  <w:rtl/>
                </w:rPr>
                <w:delText xml:space="preserve"> </w:delText>
              </w:r>
              <w:r w:rsidRPr="00180D8C" w:rsidDel="00AA2210">
                <w:rPr>
                  <w:rFonts w:hint="eastAsia"/>
                  <w:rtl/>
                </w:rPr>
                <w:delText>כי</w:delText>
              </w:r>
              <w:r w:rsidRPr="00180D8C" w:rsidDel="00AA2210">
                <w:rPr>
                  <w:rtl/>
                </w:rPr>
                <w:delText xml:space="preserve"> </w:delText>
              </w:r>
              <w:r w:rsidRPr="00180D8C" w:rsidDel="00AA2210">
                <w:rPr>
                  <w:rFonts w:hint="eastAsia"/>
                  <w:rtl/>
                </w:rPr>
                <w:delText>האמצעים</w:delText>
              </w:r>
              <w:r w:rsidRPr="00180D8C" w:rsidDel="00AA2210">
                <w:rPr>
                  <w:rtl/>
                </w:rPr>
                <w:delText xml:space="preserve"> </w:delText>
              </w:r>
              <w:r w:rsidRPr="00180D8C" w:rsidDel="00AA2210">
                <w:rPr>
                  <w:rFonts w:hint="eastAsia"/>
                  <w:rtl/>
                </w:rPr>
                <w:delText>החלופיים</w:delText>
              </w:r>
              <w:r w:rsidRPr="00180D8C" w:rsidDel="00AA2210">
                <w:rPr>
                  <w:rtl/>
                </w:rPr>
                <w:delText xml:space="preserve"> </w:delText>
              </w:r>
              <w:r w:rsidRPr="00180D8C" w:rsidDel="00AA2210">
                <w:rPr>
                  <w:rFonts w:hint="eastAsia"/>
                  <w:rtl/>
                </w:rPr>
                <w:delText>יבטיחו</w:delText>
              </w:r>
              <w:r w:rsidRPr="00180D8C" w:rsidDel="00AA2210">
                <w:rPr>
                  <w:rtl/>
                </w:rPr>
                <w:delText xml:space="preserve"> </w:delText>
              </w:r>
              <w:r w:rsidRPr="00180D8C" w:rsidDel="00AA2210">
                <w:rPr>
                  <w:rFonts w:hint="eastAsia"/>
                  <w:rtl/>
                </w:rPr>
                <w:delText>בטוחה</w:delText>
              </w:r>
              <w:r w:rsidRPr="00180D8C" w:rsidDel="00AA2210">
                <w:rPr>
                  <w:rtl/>
                </w:rPr>
                <w:delText xml:space="preserve"> </w:delText>
              </w:r>
              <w:r w:rsidRPr="00180D8C" w:rsidDel="00AA2210">
                <w:rPr>
                  <w:rFonts w:hint="eastAsia"/>
                  <w:rtl/>
                </w:rPr>
                <w:delText>ברמה</w:delText>
              </w:r>
              <w:r w:rsidRPr="00180D8C" w:rsidDel="00AA2210">
                <w:rPr>
                  <w:rtl/>
                </w:rPr>
                <w:delText xml:space="preserve"> </w:delText>
              </w:r>
              <w:r w:rsidRPr="00180D8C" w:rsidDel="00AA2210">
                <w:rPr>
                  <w:rFonts w:hint="eastAsia"/>
                  <w:rtl/>
                </w:rPr>
                <w:delText>שוות</w:delText>
              </w:r>
              <w:r w:rsidRPr="00180D8C" w:rsidDel="00AA2210">
                <w:rPr>
                  <w:rtl/>
                </w:rPr>
                <w:delText xml:space="preserve"> </w:delText>
              </w:r>
              <w:r w:rsidRPr="00180D8C" w:rsidDel="00AA2210">
                <w:rPr>
                  <w:rFonts w:hint="eastAsia"/>
                  <w:rtl/>
                </w:rPr>
                <w:delText>ערך</w:delText>
              </w:r>
              <w:r w:rsidRPr="00180D8C" w:rsidDel="00AA2210">
                <w:rPr>
                  <w:rtl/>
                </w:rPr>
                <w:delText xml:space="preserve"> </w:delText>
              </w:r>
              <w:r w:rsidRPr="00180D8C" w:rsidDel="00AA2210">
                <w:rPr>
                  <w:rFonts w:hint="eastAsia"/>
                  <w:rtl/>
                </w:rPr>
                <w:delText>לזו</w:delText>
              </w:r>
              <w:r w:rsidRPr="00180D8C" w:rsidDel="00AA2210">
                <w:rPr>
                  <w:rtl/>
                </w:rPr>
                <w:delText xml:space="preserve"> </w:delText>
              </w:r>
              <w:r w:rsidRPr="00180D8C" w:rsidDel="00AA2210">
                <w:rPr>
                  <w:rFonts w:hint="eastAsia"/>
                  <w:rtl/>
                </w:rPr>
                <w:delText>המושגת</w:delText>
              </w:r>
              <w:r w:rsidRPr="00180D8C" w:rsidDel="00AA2210">
                <w:rPr>
                  <w:rtl/>
                </w:rPr>
                <w:delText xml:space="preserve"> </w:delText>
              </w:r>
              <w:r w:rsidRPr="00180D8C" w:rsidDel="00AA2210">
                <w:rPr>
                  <w:rFonts w:hint="eastAsia"/>
                  <w:rtl/>
                </w:rPr>
                <w:delText>בקיום</w:delText>
              </w:r>
              <w:r w:rsidRPr="00180D8C" w:rsidDel="00AA2210">
                <w:rPr>
                  <w:rtl/>
                </w:rPr>
                <w:delText xml:space="preserve"> </w:delText>
              </w:r>
              <w:r w:rsidRPr="00180D8C" w:rsidDel="00AA2210">
                <w:rPr>
                  <w:rFonts w:hint="eastAsia"/>
                  <w:rtl/>
                </w:rPr>
                <w:delText>תקנות</w:delText>
              </w:r>
              <w:r w:rsidRPr="00180D8C" w:rsidDel="00AA2210">
                <w:rPr>
                  <w:rtl/>
                </w:rPr>
                <w:delText xml:space="preserve"> </w:delText>
              </w:r>
              <w:r w:rsidRPr="00180D8C" w:rsidDel="00AA2210">
                <w:rPr>
                  <w:rFonts w:hint="eastAsia"/>
                  <w:rtl/>
                </w:rPr>
                <w:delText>אלה</w:delText>
              </w:r>
            </w:del>
            <w:r w:rsidRPr="00180D8C">
              <w:rPr>
                <w:rtl/>
              </w:rPr>
              <w:t xml:space="preserve">; </w:t>
            </w:r>
            <w:r w:rsidRPr="00180D8C">
              <w:rPr>
                <w:rFonts w:hint="eastAsia"/>
                <w:rtl/>
              </w:rPr>
              <w:t>המנהל</w:t>
            </w:r>
            <w:r w:rsidRPr="00180D8C">
              <w:rPr>
                <w:rtl/>
              </w:rPr>
              <w:t xml:space="preserve"> </w:t>
            </w:r>
            <w:r w:rsidRPr="00180D8C">
              <w:rPr>
                <w:rFonts w:hint="eastAsia"/>
                <w:rtl/>
              </w:rPr>
              <w:t>יפרסם</w:t>
            </w:r>
            <w:r w:rsidRPr="00180D8C">
              <w:rPr>
                <w:rtl/>
              </w:rPr>
              <w:t xml:space="preserve"> </w:t>
            </w:r>
            <w:r w:rsidRPr="00180D8C">
              <w:rPr>
                <w:rFonts w:hint="eastAsia"/>
                <w:rtl/>
              </w:rPr>
              <w:t>החלטה</w:t>
            </w:r>
            <w:r w:rsidRPr="00180D8C">
              <w:rPr>
                <w:rtl/>
              </w:rPr>
              <w:t xml:space="preserve"> </w:t>
            </w:r>
            <w:r w:rsidRPr="00180D8C">
              <w:rPr>
                <w:rFonts w:hint="eastAsia"/>
                <w:rtl/>
              </w:rPr>
              <w:t>כאמור</w:t>
            </w:r>
            <w:r w:rsidRPr="00180D8C">
              <w:rPr>
                <w:rtl/>
              </w:rPr>
              <w:t xml:space="preserve"> </w:t>
            </w:r>
            <w:r w:rsidRPr="00180D8C">
              <w:rPr>
                <w:rFonts w:hint="eastAsia"/>
                <w:rtl/>
              </w:rPr>
              <w:t>באתר</w:t>
            </w:r>
            <w:r w:rsidRPr="00180D8C">
              <w:rPr>
                <w:rtl/>
              </w:rPr>
              <w:t xml:space="preserve"> </w:t>
            </w:r>
            <w:r w:rsidRPr="00180D8C">
              <w:rPr>
                <w:rFonts w:hint="eastAsia"/>
                <w:rtl/>
              </w:rPr>
              <w:t>האינטרנט</w:t>
            </w:r>
            <w:r w:rsidRPr="00180D8C">
              <w:rPr>
                <w:rtl/>
              </w:rPr>
              <w:t xml:space="preserve"> </w:t>
            </w:r>
            <w:r w:rsidRPr="00180D8C">
              <w:rPr>
                <w:rFonts w:hint="eastAsia"/>
                <w:rtl/>
              </w:rPr>
              <w:t>של</w:t>
            </w:r>
            <w:r w:rsidRPr="00180D8C">
              <w:rPr>
                <w:rtl/>
              </w:rPr>
              <w:t xml:space="preserve"> </w:t>
            </w:r>
            <w:r w:rsidRPr="00180D8C">
              <w:rPr>
                <w:rFonts w:hint="eastAsia"/>
                <w:rtl/>
              </w:rPr>
              <w:t>הרשות</w:t>
            </w:r>
            <w:r w:rsidRPr="00180D8C">
              <w:rPr>
                <w:rtl/>
              </w:rPr>
              <w:t>.</w:t>
            </w:r>
          </w:p>
        </w:tc>
      </w:tr>
      <w:tr w:rsidR="004601AF" w:rsidTr="008F7F6B">
        <w:trPr>
          <w:cantSplit/>
          <w:trHeight w:val="60"/>
        </w:trPr>
        <w:tc>
          <w:tcPr>
            <w:tcW w:w="1871" w:type="dxa"/>
          </w:tcPr>
          <w:p w:rsidR="004601AF" w:rsidRDefault="004601AF" w:rsidP="008F7F6B">
            <w:pPr>
              <w:pStyle w:val="TableSideHeading"/>
              <w:keepLines w:val="0"/>
              <w:rPr>
                <w:rtl/>
              </w:rPr>
            </w:pPr>
            <w:r>
              <w:rPr>
                <w:rFonts w:hint="cs"/>
                <w:rtl/>
              </w:rPr>
              <w:t>תאימות חוזה ביטוח לתקנות או לתקנות האירופיות</w:t>
            </w:r>
          </w:p>
        </w:tc>
        <w:tc>
          <w:tcPr>
            <w:tcW w:w="624" w:type="dxa"/>
          </w:tcPr>
          <w:p w:rsidR="004601AF" w:rsidRDefault="004601AF" w:rsidP="004601AF">
            <w:pPr>
              <w:pStyle w:val="TableText"/>
              <w:keepLines w:val="0"/>
            </w:pPr>
            <w:r>
              <w:rPr>
                <w:rFonts w:hint="cs"/>
                <w:rtl/>
              </w:rPr>
              <w:t>12.</w:t>
            </w:r>
          </w:p>
        </w:tc>
        <w:tc>
          <w:tcPr>
            <w:tcW w:w="6748" w:type="dxa"/>
            <w:gridSpan w:val="9"/>
          </w:tcPr>
          <w:p w:rsidR="004601AF" w:rsidRPr="00180D8C" w:rsidRDefault="004601AF" w:rsidP="00180D8C">
            <w:pPr>
              <w:pStyle w:val="TableBlock"/>
              <w:keepLines w:val="0"/>
              <w:rPr>
                <w:rtl/>
              </w:rPr>
            </w:pPr>
            <w:r w:rsidRPr="00180D8C">
              <w:rPr>
                <w:rFonts w:hint="eastAsia"/>
                <w:rtl/>
              </w:rPr>
              <w:t>אישור</w:t>
            </w:r>
            <w:r w:rsidRPr="00180D8C">
              <w:rPr>
                <w:rtl/>
              </w:rPr>
              <w:t xml:space="preserve"> </w:t>
            </w:r>
            <w:ins w:id="95" w:author="רון חלפון" w:date="2017-05-23T16:37:00Z">
              <w:r w:rsidR="00001D07" w:rsidRPr="00180D8C">
                <w:rPr>
                  <w:rFonts w:hint="cs"/>
                  <w:rtl/>
                </w:rPr>
                <w:t>מטעם מבטח</w:t>
              </w:r>
            </w:ins>
            <w:ins w:id="96" w:author="רון חלפון" w:date="2017-08-07T14:16:00Z">
              <w:r w:rsidR="00AA2210" w:rsidRPr="00180D8C">
                <w:rPr>
                  <w:rFonts w:hint="cs"/>
                  <w:rtl/>
                </w:rPr>
                <w:t xml:space="preserve"> </w:t>
              </w:r>
            </w:ins>
            <w:del w:id="97" w:author="רון חלפון" w:date="2017-05-23T16:37:00Z">
              <w:r w:rsidRPr="00180D8C" w:rsidDel="00001D07">
                <w:rPr>
                  <w:rFonts w:hint="eastAsia"/>
                  <w:rtl/>
                </w:rPr>
                <w:delText>ביטוח</w:delText>
              </w:r>
            </w:del>
            <w:r w:rsidRPr="00180D8C">
              <w:rPr>
                <w:rFonts w:hint="cs"/>
                <w:rtl/>
              </w:rPr>
              <w:t xml:space="preserve"> לפי תקנות אלה יכלול  הצהרה כי חוזה הביטוח תואם, בעת </w:t>
            </w:r>
            <w:del w:id="98" w:author="רון חלפון" w:date="2017-08-07T14:14:00Z">
              <w:r w:rsidRPr="00180D8C" w:rsidDel="00AA2210">
                <w:rPr>
                  <w:rFonts w:hint="cs"/>
                  <w:rtl/>
                </w:rPr>
                <w:delText>הוצאת האישור</w:delText>
              </w:r>
            </w:del>
            <w:ins w:id="99" w:author="רון חלפון" w:date="2017-08-07T14:14:00Z">
              <w:r w:rsidR="00AA2210" w:rsidRPr="00180D8C">
                <w:rPr>
                  <w:rFonts w:hint="cs"/>
                  <w:rtl/>
                </w:rPr>
                <w:t>תחילת תקופת הביטוח</w:t>
              </w:r>
            </w:ins>
            <w:r w:rsidRPr="00180D8C">
              <w:rPr>
                <w:rFonts w:hint="cs"/>
                <w:rtl/>
              </w:rPr>
              <w:t xml:space="preserve">, את דרישות תקנות אלה, או את דרישות </w:t>
            </w:r>
            <w:r w:rsidRPr="00180D8C">
              <w:rPr>
                <w:rtl/>
              </w:rPr>
              <w:t>תקנה</w:t>
            </w:r>
            <w:r w:rsidRPr="00180D8C">
              <w:rPr>
                <w:rFonts w:hint="cs"/>
                <w:rtl/>
              </w:rPr>
              <w:t xml:space="preserve"> </w:t>
            </w:r>
            <w:r w:rsidRPr="00180D8C">
              <w:rPr>
                <w:rtl/>
              </w:rPr>
              <w:t>(</w:t>
            </w:r>
            <w:r w:rsidRPr="00180D8C">
              <w:t>Regulation (EC)</w:t>
            </w:r>
            <w:r w:rsidRPr="00180D8C">
              <w:rPr>
                <w:rtl/>
              </w:rPr>
              <w:t xml:space="preserve">)  מס' </w:t>
            </w:r>
            <w:r w:rsidRPr="00180D8C">
              <w:rPr>
                <w:rFonts w:hint="cs"/>
                <w:rtl/>
              </w:rPr>
              <w:t>785</w:t>
            </w:r>
            <w:r w:rsidRPr="00180D8C">
              <w:rPr>
                <w:rtl/>
              </w:rPr>
              <w:t>/</w:t>
            </w:r>
            <w:r w:rsidRPr="00180D8C">
              <w:rPr>
                <w:rFonts w:hint="cs"/>
                <w:rtl/>
              </w:rPr>
              <w:t>2004</w:t>
            </w:r>
            <w:r w:rsidRPr="00180D8C">
              <w:rPr>
                <w:rtl/>
              </w:rPr>
              <w:t xml:space="preserve"> של הפרלמנט האירופי ושל המועצה מיום </w:t>
            </w:r>
            <w:r w:rsidRPr="00180D8C">
              <w:rPr>
                <w:rFonts w:hint="cs"/>
                <w:rtl/>
              </w:rPr>
              <w:t>21</w:t>
            </w:r>
            <w:r w:rsidRPr="00180D8C">
              <w:rPr>
                <w:rtl/>
              </w:rPr>
              <w:t xml:space="preserve"> ב</w:t>
            </w:r>
            <w:r w:rsidRPr="00180D8C">
              <w:rPr>
                <w:rFonts w:hint="cs"/>
                <w:rtl/>
              </w:rPr>
              <w:t>אפריל</w:t>
            </w:r>
            <w:r w:rsidRPr="00180D8C">
              <w:rPr>
                <w:rtl/>
              </w:rPr>
              <w:t xml:space="preserve"> 200</w:t>
            </w:r>
            <w:r w:rsidRPr="00180D8C">
              <w:rPr>
                <w:rFonts w:hint="cs"/>
                <w:rtl/>
              </w:rPr>
              <w:t>4</w:t>
            </w:r>
            <w:r w:rsidRPr="00180D8C">
              <w:rPr>
                <w:rtl/>
              </w:rPr>
              <w:t xml:space="preserve"> </w:t>
            </w:r>
            <w:r w:rsidRPr="00180D8C">
              <w:rPr>
                <w:rFonts w:hint="cs"/>
                <w:rtl/>
              </w:rPr>
              <w:t>בעניין חובות ביטוח למפעילים אוויריים ולמפעילי כלי טיס, כפי שתוקנה בתקנת מועצה (</w:t>
            </w:r>
            <w:r w:rsidRPr="00180D8C">
              <w:t>Commission Regulation (EU)</w:t>
            </w:r>
            <w:r w:rsidRPr="00180D8C">
              <w:rPr>
                <w:rFonts w:hint="cs"/>
                <w:rtl/>
              </w:rPr>
              <w:t xml:space="preserve">) </w:t>
            </w:r>
            <w:r w:rsidRPr="00180D8C">
              <w:rPr>
                <w:rtl/>
              </w:rPr>
              <w:t xml:space="preserve">מס' </w:t>
            </w:r>
            <w:r w:rsidRPr="00180D8C">
              <w:rPr>
                <w:rFonts w:hint="cs"/>
                <w:rtl/>
              </w:rPr>
              <w:t>285</w:t>
            </w:r>
            <w:r w:rsidRPr="00180D8C">
              <w:rPr>
                <w:rtl/>
              </w:rPr>
              <w:t>/20</w:t>
            </w:r>
            <w:r w:rsidRPr="00180D8C">
              <w:rPr>
                <w:rFonts w:hint="cs"/>
                <w:rtl/>
              </w:rPr>
              <w:t>10</w:t>
            </w:r>
            <w:r w:rsidRPr="00180D8C">
              <w:rPr>
                <w:rtl/>
              </w:rPr>
              <w:t xml:space="preserve"> </w:t>
            </w:r>
            <w:r w:rsidRPr="00180D8C">
              <w:rPr>
                <w:rFonts w:hint="cs"/>
                <w:rtl/>
              </w:rPr>
              <w:t>מיום 6</w:t>
            </w:r>
            <w:r w:rsidRPr="00180D8C">
              <w:rPr>
                <w:rtl/>
              </w:rPr>
              <w:t xml:space="preserve"> </w:t>
            </w:r>
            <w:r w:rsidRPr="00180D8C">
              <w:rPr>
                <w:rFonts w:hint="cs"/>
                <w:rtl/>
              </w:rPr>
              <w:t>ב</w:t>
            </w:r>
            <w:r w:rsidRPr="00180D8C">
              <w:rPr>
                <w:rtl/>
              </w:rPr>
              <w:t xml:space="preserve">אפריל </w:t>
            </w:r>
            <w:r w:rsidR="00192904" w:rsidRPr="00180D8C">
              <w:rPr>
                <w:rFonts w:hint="cs"/>
                <w:rtl/>
              </w:rPr>
              <w:t xml:space="preserve">2010 וכפי </w:t>
            </w:r>
            <w:ins w:id="100" w:author="רון חלפון" w:date="2017-08-07T14:15:00Z">
              <w:r w:rsidR="00AA2210" w:rsidRPr="00180D8C">
                <w:rPr>
                  <w:rFonts w:hint="cs"/>
                  <w:rtl/>
                </w:rPr>
                <w:t>שתוקנו עד למועד תחילת כל תקופת ביטוח</w:t>
              </w:r>
            </w:ins>
            <w:del w:id="101" w:author="רון חלפון" w:date="2017-08-07T14:15:00Z">
              <w:r w:rsidR="00192904" w:rsidRPr="00180D8C" w:rsidDel="00AA2210">
                <w:rPr>
                  <w:rFonts w:hint="cs"/>
                  <w:rtl/>
                </w:rPr>
                <w:delText>שיתקן</w:delText>
              </w:r>
            </w:del>
            <w:r w:rsidR="00192904" w:rsidRPr="00180D8C">
              <w:rPr>
                <w:rFonts w:hint="cs"/>
                <w:rtl/>
              </w:rPr>
              <w:t>, מזמן לזמן</w:t>
            </w:r>
            <w:r w:rsidRPr="00180D8C">
              <w:rPr>
                <w:rFonts w:hint="cs"/>
                <w:rtl/>
              </w:rPr>
              <w:t>,</w:t>
            </w:r>
            <w:del w:id="102" w:author="רון חלפון" w:date="2017-08-07T14:15:00Z">
              <w:r w:rsidRPr="00180D8C" w:rsidDel="00AA2210">
                <w:rPr>
                  <w:rFonts w:hint="cs"/>
                  <w:rtl/>
                </w:rPr>
                <w:delText xml:space="preserve"> האיחוד האירופי,</w:delText>
              </w:r>
            </w:del>
            <w:r w:rsidRPr="00180D8C">
              <w:rPr>
                <w:rFonts w:hint="cs"/>
                <w:rtl/>
              </w:rPr>
              <w:t xml:space="preserve"> שעותק ממנה מופקד לעיון הציבור באתר האינטרנט של הרשות, בלא תשלום.</w:t>
            </w:r>
          </w:p>
        </w:tc>
      </w:tr>
      <w:tr w:rsidR="004601AF" w:rsidTr="008F7F6B">
        <w:trPr>
          <w:cantSplit/>
          <w:trHeight w:val="60"/>
        </w:trPr>
        <w:tc>
          <w:tcPr>
            <w:tcW w:w="1871" w:type="dxa"/>
          </w:tcPr>
          <w:p w:rsidR="004601AF" w:rsidRDefault="004601AF" w:rsidP="008F7F6B">
            <w:pPr>
              <w:pStyle w:val="TableSideHeading"/>
              <w:keepLines w:val="0"/>
              <w:rPr>
                <w:rtl/>
              </w:rPr>
            </w:pPr>
            <w:r>
              <w:rPr>
                <w:rFonts w:hint="cs"/>
                <w:rtl/>
              </w:rPr>
              <w:t>תחילה ותחולה</w:t>
            </w:r>
          </w:p>
        </w:tc>
        <w:tc>
          <w:tcPr>
            <w:tcW w:w="624" w:type="dxa"/>
          </w:tcPr>
          <w:p w:rsidR="004601AF" w:rsidRDefault="004601AF" w:rsidP="004601AF">
            <w:pPr>
              <w:pStyle w:val="TableText"/>
              <w:keepLines w:val="0"/>
            </w:pPr>
            <w:r>
              <w:rPr>
                <w:rFonts w:hint="cs"/>
                <w:rtl/>
              </w:rPr>
              <w:t>13.</w:t>
            </w:r>
          </w:p>
        </w:tc>
        <w:tc>
          <w:tcPr>
            <w:tcW w:w="765" w:type="dxa"/>
            <w:gridSpan w:val="2"/>
          </w:tcPr>
          <w:p w:rsidR="004601AF" w:rsidRPr="00B42064" w:rsidRDefault="004601AF" w:rsidP="008F7F6B">
            <w:pPr>
              <w:pStyle w:val="TableBlock"/>
              <w:keepLines w:val="0"/>
              <w:rPr>
                <w:rtl/>
              </w:rPr>
            </w:pPr>
            <w:r>
              <w:rPr>
                <w:rFonts w:hint="cs"/>
                <w:rtl/>
              </w:rPr>
              <w:t>(א)</w:t>
            </w:r>
          </w:p>
        </w:tc>
        <w:tc>
          <w:tcPr>
            <w:tcW w:w="5983" w:type="dxa"/>
            <w:gridSpan w:val="7"/>
          </w:tcPr>
          <w:p w:rsidR="004601AF" w:rsidRPr="00B42064" w:rsidRDefault="004601AF" w:rsidP="008F7F6B">
            <w:pPr>
              <w:pStyle w:val="TableBlock"/>
              <w:keepLines w:val="0"/>
              <w:rPr>
                <w:rtl/>
              </w:rPr>
            </w:pPr>
            <w:r>
              <w:rPr>
                <w:rFonts w:hint="cs"/>
                <w:rtl/>
              </w:rPr>
              <w:t>תחילתן של תקנות אלה שישה חודשים ממועד פרסומן (להלן- יום התחילה).</w:t>
            </w:r>
          </w:p>
        </w:tc>
      </w:tr>
      <w:tr w:rsidR="004601AF" w:rsidTr="008F7F6B">
        <w:trPr>
          <w:cantSplit/>
          <w:trHeight w:val="60"/>
        </w:trPr>
        <w:tc>
          <w:tcPr>
            <w:tcW w:w="1871" w:type="dxa"/>
          </w:tcPr>
          <w:p w:rsidR="004601AF" w:rsidRDefault="004601AF" w:rsidP="008F7F6B">
            <w:pPr>
              <w:pStyle w:val="TableSideHeading"/>
              <w:keepLines w:val="0"/>
              <w:rPr>
                <w:rtl/>
              </w:rPr>
            </w:pPr>
          </w:p>
        </w:tc>
        <w:tc>
          <w:tcPr>
            <w:tcW w:w="624" w:type="dxa"/>
          </w:tcPr>
          <w:p w:rsidR="004601AF" w:rsidRDefault="004601AF" w:rsidP="008F7F6B">
            <w:pPr>
              <w:pStyle w:val="TableText"/>
              <w:keepLines w:val="0"/>
            </w:pPr>
          </w:p>
        </w:tc>
        <w:tc>
          <w:tcPr>
            <w:tcW w:w="765" w:type="dxa"/>
            <w:gridSpan w:val="2"/>
          </w:tcPr>
          <w:p w:rsidR="004601AF" w:rsidRDefault="004601AF" w:rsidP="008F7F6B">
            <w:pPr>
              <w:pStyle w:val="TableBlock"/>
              <w:keepLines w:val="0"/>
              <w:rPr>
                <w:rtl/>
              </w:rPr>
            </w:pPr>
            <w:r>
              <w:rPr>
                <w:rFonts w:hint="cs"/>
                <w:rtl/>
              </w:rPr>
              <w:t>(ב)</w:t>
            </w:r>
          </w:p>
        </w:tc>
        <w:tc>
          <w:tcPr>
            <w:tcW w:w="5983" w:type="dxa"/>
            <w:gridSpan w:val="7"/>
          </w:tcPr>
          <w:p w:rsidR="004601AF" w:rsidRDefault="004601AF" w:rsidP="00641DA3">
            <w:pPr>
              <w:pStyle w:val="TableBlock"/>
              <w:keepLines w:val="0"/>
              <w:rPr>
                <w:rtl/>
              </w:rPr>
            </w:pPr>
            <w:r w:rsidRPr="003A6C24">
              <w:rPr>
                <w:rFonts w:hint="cs"/>
                <w:rtl/>
              </w:rPr>
              <w:t>תקנות אלה לא יחולו על בלון כהגדרתו בתקנות ההפעלה, הקשור לקרקע.</w:t>
            </w:r>
          </w:p>
        </w:tc>
      </w:tr>
      <w:tr w:rsidR="004601AF" w:rsidTr="008F7F6B">
        <w:trPr>
          <w:cantSplit/>
          <w:trHeight w:val="60"/>
        </w:trPr>
        <w:tc>
          <w:tcPr>
            <w:tcW w:w="1871" w:type="dxa"/>
          </w:tcPr>
          <w:p w:rsidR="004601AF" w:rsidRPr="00AD1109" w:rsidRDefault="004601AF" w:rsidP="008F7F6B">
            <w:pPr>
              <w:pStyle w:val="TableSideHeading"/>
              <w:keepLines w:val="0"/>
            </w:pPr>
            <w:r>
              <w:rPr>
                <w:rFonts w:hint="cs"/>
                <w:rtl/>
              </w:rPr>
              <w:t>הוראת שעה</w:t>
            </w:r>
          </w:p>
        </w:tc>
        <w:tc>
          <w:tcPr>
            <w:tcW w:w="624" w:type="dxa"/>
          </w:tcPr>
          <w:p w:rsidR="004601AF" w:rsidRDefault="004601AF" w:rsidP="004601AF">
            <w:pPr>
              <w:pStyle w:val="TableText"/>
              <w:keepLines w:val="0"/>
            </w:pPr>
            <w:r>
              <w:rPr>
                <w:rFonts w:hint="cs"/>
                <w:rtl/>
              </w:rPr>
              <w:t>14.</w:t>
            </w:r>
          </w:p>
        </w:tc>
        <w:tc>
          <w:tcPr>
            <w:tcW w:w="6748" w:type="dxa"/>
            <w:gridSpan w:val="9"/>
          </w:tcPr>
          <w:p w:rsidR="004601AF" w:rsidRDefault="004601AF" w:rsidP="008F7F6B">
            <w:pPr>
              <w:pStyle w:val="TableBlock"/>
              <w:keepLines w:val="0"/>
              <w:rPr>
                <w:rtl/>
              </w:rPr>
            </w:pPr>
            <w:r>
              <w:rPr>
                <w:rFonts w:hint="cs"/>
                <w:rtl/>
              </w:rPr>
              <w:t xml:space="preserve">בתקופה </w:t>
            </w:r>
            <w:r w:rsidRPr="00470782">
              <w:rPr>
                <w:rFonts w:hint="cs"/>
                <w:rtl/>
              </w:rPr>
              <w:t xml:space="preserve">של </w:t>
            </w:r>
            <w:r>
              <w:rPr>
                <w:rFonts w:hint="cs"/>
                <w:rtl/>
              </w:rPr>
              <w:t xml:space="preserve">שמונה עשר חודשים </w:t>
            </w:r>
            <w:r w:rsidRPr="00470782">
              <w:rPr>
                <w:rFonts w:hint="cs"/>
                <w:rtl/>
              </w:rPr>
              <w:t>מיום התחילה</w:t>
            </w:r>
            <w:r>
              <w:rPr>
                <w:rFonts w:hint="cs"/>
                <w:rtl/>
              </w:rPr>
              <w:t xml:space="preserve">, לגבי בלון מאויש כהגדרתו בתקנות ההפעלה, יראו כאילו </w:t>
            </w:r>
            <w:r>
              <w:rPr>
                <w:rtl/>
              </w:rPr>
              <w:t>–</w:t>
            </w:r>
            <w:r>
              <w:rPr>
                <w:rFonts w:hint="cs"/>
                <w:rtl/>
              </w:rPr>
              <w:t xml:space="preserve"> </w:t>
            </w:r>
          </w:p>
          <w:p w:rsidR="004601AF" w:rsidRDefault="004601AF" w:rsidP="006814FA">
            <w:pPr>
              <w:pStyle w:val="TableBlock"/>
              <w:keepLines w:val="0"/>
              <w:rPr>
                <w:rtl/>
              </w:rPr>
            </w:pPr>
            <w:r>
              <w:rPr>
                <w:rFonts w:hint="cs"/>
                <w:rtl/>
              </w:rPr>
              <w:t xml:space="preserve">(1) בתקנה 2 </w:t>
            </w:r>
            <w:r w:rsidRPr="00470782">
              <w:rPr>
                <w:rFonts w:hint="cs"/>
                <w:rtl/>
              </w:rPr>
              <w:t>במקום "</w:t>
            </w:r>
            <w:r>
              <w:rPr>
                <w:rFonts w:hint="cs"/>
                <w:rtl/>
              </w:rPr>
              <w:t>250,000</w:t>
            </w:r>
            <w:r w:rsidRPr="00470782">
              <w:rPr>
                <w:rFonts w:hint="cs"/>
                <w:rtl/>
              </w:rPr>
              <w:t>"</w:t>
            </w:r>
            <w:r>
              <w:rPr>
                <w:rFonts w:hint="cs"/>
                <w:rtl/>
              </w:rPr>
              <w:t xml:space="preserve"> נאמר "125,000";</w:t>
            </w:r>
          </w:p>
          <w:p w:rsidR="004601AF" w:rsidRDefault="004601AF" w:rsidP="00641DA3">
            <w:pPr>
              <w:pStyle w:val="TableBlock"/>
              <w:keepLines w:val="0"/>
              <w:rPr>
                <w:rtl/>
              </w:rPr>
            </w:pPr>
            <w:r>
              <w:rPr>
                <w:rFonts w:hint="cs"/>
                <w:rtl/>
              </w:rPr>
              <w:t>(2) במקום תקנה 3 נאמר:</w:t>
            </w:r>
          </w:p>
        </w:tc>
      </w:tr>
      <w:tr w:rsidR="004601AF" w:rsidTr="006001DD">
        <w:trPr>
          <w:cantSplit/>
          <w:trHeight w:val="60"/>
        </w:trPr>
        <w:tc>
          <w:tcPr>
            <w:tcW w:w="1871" w:type="dxa"/>
          </w:tcPr>
          <w:p w:rsidR="004601AF" w:rsidRDefault="004601AF" w:rsidP="008F7F6B">
            <w:pPr>
              <w:pStyle w:val="TableSideHeading"/>
              <w:keepLines w:val="0"/>
              <w:rPr>
                <w:rtl/>
              </w:rPr>
            </w:pPr>
          </w:p>
        </w:tc>
        <w:tc>
          <w:tcPr>
            <w:tcW w:w="624" w:type="dxa"/>
          </w:tcPr>
          <w:p w:rsidR="004601AF" w:rsidRDefault="004601AF" w:rsidP="008F7F6B">
            <w:pPr>
              <w:pStyle w:val="TableText"/>
              <w:keepLines w:val="0"/>
              <w:rPr>
                <w:rtl/>
              </w:rPr>
            </w:pPr>
          </w:p>
        </w:tc>
        <w:tc>
          <w:tcPr>
            <w:tcW w:w="481" w:type="dxa"/>
          </w:tcPr>
          <w:p w:rsidR="004601AF" w:rsidRDefault="004601AF" w:rsidP="008F7F6B">
            <w:pPr>
              <w:pStyle w:val="TableBlock"/>
              <w:keepLines w:val="0"/>
              <w:rPr>
                <w:rtl/>
              </w:rPr>
            </w:pPr>
            <w:r>
              <w:rPr>
                <w:rFonts w:hint="cs"/>
                <w:rtl/>
              </w:rPr>
              <w:t>"3.</w:t>
            </w:r>
          </w:p>
        </w:tc>
        <w:tc>
          <w:tcPr>
            <w:tcW w:w="1276" w:type="dxa"/>
            <w:gridSpan w:val="3"/>
          </w:tcPr>
          <w:p w:rsidR="004601AF" w:rsidRDefault="004601AF" w:rsidP="006001DD">
            <w:pPr>
              <w:pStyle w:val="TableBlock"/>
              <w:keepLines w:val="0"/>
              <w:jc w:val="left"/>
              <w:rPr>
                <w:rtl/>
              </w:rPr>
            </w:pPr>
            <w:r>
              <w:rPr>
                <w:rFonts w:hint="cs"/>
                <w:rtl/>
              </w:rPr>
              <w:t>חובת ביטוח לגבי צד שלישי</w:t>
            </w:r>
          </w:p>
        </w:tc>
        <w:tc>
          <w:tcPr>
            <w:tcW w:w="4991" w:type="dxa"/>
            <w:gridSpan w:val="5"/>
          </w:tcPr>
          <w:p w:rsidR="004601AF" w:rsidRDefault="00412F7D" w:rsidP="00412F7D">
            <w:pPr>
              <w:pStyle w:val="TableBlock"/>
              <w:keepLines w:val="0"/>
              <w:rPr>
                <w:rtl/>
              </w:rPr>
            </w:pPr>
            <w:r w:rsidRPr="00121099">
              <w:rPr>
                <w:rtl/>
              </w:rPr>
              <w:t>לא יפעיל מפעיל אווירי כלי טיס בהפעלה מסחרית מישראל, אליה או בשטחה, אלא אם כן אחריותו לנזקים העלולים להיגרם לגופו של צד שלישי ולרכושו, במהלך טיסה, מבוטחת אצל מבטח בגבולות לכל מקרה ולכל כלי טיס, שלא יפחתו מהמפורט</w:t>
            </w:r>
            <w:r w:rsidR="004601AF">
              <w:rPr>
                <w:rFonts w:hint="cs"/>
                <w:rtl/>
              </w:rPr>
              <w:t xml:space="preserve"> להלן:</w:t>
            </w:r>
          </w:p>
        </w:tc>
      </w:tr>
      <w:tr w:rsidR="004601AF" w:rsidTr="00781A8B">
        <w:trPr>
          <w:cantSplit/>
          <w:trHeight w:val="60"/>
        </w:trPr>
        <w:tc>
          <w:tcPr>
            <w:tcW w:w="1871" w:type="dxa"/>
          </w:tcPr>
          <w:p w:rsidR="004601AF" w:rsidRDefault="004601AF" w:rsidP="008F7F6B">
            <w:pPr>
              <w:pStyle w:val="TableSideHeading"/>
              <w:keepLines w:val="0"/>
              <w:rPr>
                <w:rtl/>
              </w:rPr>
            </w:pPr>
          </w:p>
        </w:tc>
        <w:tc>
          <w:tcPr>
            <w:tcW w:w="624" w:type="dxa"/>
          </w:tcPr>
          <w:p w:rsidR="004601AF" w:rsidRDefault="004601AF" w:rsidP="008F7F6B">
            <w:pPr>
              <w:pStyle w:val="TableText"/>
              <w:keepLines w:val="0"/>
              <w:rPr>
                <w:rtl/>
              </w:rPr>
            </w:pPr>
          </w:p>
        </w:tc>
        <w:tc>
          <w:tcPr>
            <w:tcW w:w="481" w:type="dxa"/>
          </w:tcPr>
          <w:p w:rsidR="004601AF" w:rsidRDefault="004601AF" w:rsidP="008F7F6B">
            <w:pPr>
              <w:pStyle w:val="TableBlock"/>
              <w:keepLines w:val="0"/>
              <w:rPr>
                <w:rtl/>
              </w:rPr>
            </w:pPr>
          </w:p>
        </w:tc>
        <w:tc>
          <w:tcPr>
            <w:tcW w:w="1276" w:type="dxa"/>
            <w:gridSpan w:val="3"/>
          </w:tcPr>
          <w:p w:rsidR="004601AF" w:rsidRDefault="004601AF" w:rsidP="008F7F6B">
            <w:pPr>
              <w:pStyle w:val="TableBlock"/>
              <w:keepLines w:val="0"/>
              <w:rPr>
                <w:rtl/>
              </w:rPr>
            </w:pPr>
          </w:p>
        </w:tc>
        <w:tc>
          <w:tcPr>
            <w:tcW w:w="1663" w:type="dxa"/>
            <w:gridSpan w:val="2"/>
          </w:tcPr>
          <w:p w:rsidR="004601AF" w:rsidRDefault="004601AF" w:rsidP="00836581">
            <w:pPr>
              <w:pStyle w:val="TableBlock"/>
              <w:keepLines w:val="0"/>
              <w:rPr>
                <w:rtl/>
              </w:rPr>
            </w:pPr>
            <w:r>
              <w:rPr>
                <w:rFonts w:hint="cs"/>
                <w:rtl/>
              </w:rPr>
              <w:t>(1)</w:t>
            </w:r>
          </w:p>
        </w:tc>
        <w:tc>
          <w:tcPr>
            <w:tcW w:w="3328" w:type="dxa"/>
            <w:gridSpan w:val="3"/>
          </w:tcPr>
          <w:p w:rsidR="004601AF" w:rsidRDefault="004601AF" w:rsidP="00126FDF">
            <w:pPr>
              <w:pStyle w:val="TableBlock"/>
              <w:keepLines w:val="0"/>
              <w:rPr>
                <w:rtl/>
              </w:rPr>
            </w:pPr>
            <w:r>
              <w:rPr>
                <w:rFonts w:hint="cs"/>
                <w:rtl/>
              </w:rPr>
              <w:t>300,000 זכויות משיכה מיוחדות לכלי טיס שמשקלו 2,000 קילוגרמים או פחות;</w:t>
            </w:r>
          </w:p>
        </w:tc>
      </w:tr>
      <w:tr w:rsidR="004601AF" w:rsidTr="00F654EA">
        <w:trPr>
          <w:cantSplit/>
          <w:trHeight w:val="60"/>
        </w:trPr>
        <w:tc>
          <w:tcPr>
            <w:tcW w:w="1871" w:type="dxa"/>
          </w:tcPr>
          <w:p w:rsidR="004601AF" w:rsidRDefault="004601AF" w:rsidP="008F7F6B">
            <w:pPr>
              <w:pStyle w:val="TableSideHeading"/>
              <w:keepLines w:val="0"/>
              <w:rPr>
                <w:rtl/>
              </w:rPr>
            </w:pPr>
          </w:p>
        </w:tc>
        <w:tc>
          <w:tcPr>
            <w:tcW w:w="624" w:type="dxa"/>
          </w:tcPr>
          <w:p w:rsidR="004601AF" w:rsidRDefault="004601AF" w:rsidP="008F7F6B">
            <w:pPr>
              <w:pStyle w:val="TableText"/>
              <w:keepLines w:val="0"/>
              <w:rPr>
                <w:rtl/>
              </w:rPr>
            </w:pPr>
          </w:p>
        </w:tc>
        <w:tc>
          <w:tcPr>
            <w:tcW w:w="481" w:type="dxa"/>
          </w:tcPr>
          <w:p w:rsidR="004601AF" w:rsidRDefault="004601AF" w:rsidP="008F7F6B">
            <w:pPr>
              <w:pStyle w:val="TableBlock"/>
              <w:keepLines w:val="0"/>
              <w:rPr>
                <w:rtl/>
              </w:rPr>
            </w:pPr>
          </w:p>
        </w:tc>
        <w:tc>
          <w:tcPr>
            <w:tcW w:w="1276" w:type="dxa"/>
            <w:gridSpan w:val="3"/>
          </w:tcPr>
          <w:p w:rsidR="004601AF" w:rsidRDefault="004601AF" w:rsidP="008F7F6B">
            <w:pPr>
              <w:pStyle w:val="TableBlock"/>
              <w:keepLines w:val="0"/>
              <w:rPr>
                <w:rtl/>
              </w:rPr>
            </w:pPr>
          </w:p>
        </w:tc>
        <w:tc>
          <w:tcPr>
            <w:tcW w:w="1663" w:type="dxa"/>
            <w:gridSpan w:val="2"/>
          </w:tcPr>
          <w:p w:rsidR="004601AF" w:rsidRDefault="004601AF" w:rsidP="00836581">
            <w:pPr>
              <w:pStyle w:val="TableBlock"/>
              <w:keepLines w:val="0"/>
              <w:rPr>
                <w:rtl/>
              </w:rPr>
            </w:pPr>
            <w:r>
              <w:rPr>
                <w:rFonts w:hint="cs"/>
                <w:rtl/>
              </w:rPr>
              <w:t>(2)</w:t>
            </w:r>
          </w:p>
        </w:tc>
        <w:tc>
          <w:tcPr>
            <w:tcW w:w="3328" w:type="dxa"/>
            <w:gridSpan w:val="3"/>
          </w:tcPr>
          <w:p w:rsidR="004601AF" w:rsidRDefault="004601AF" w:rsidP="00126FDF">
            <w:pPr>
              <w:pStyle w:val="TableBlock"/>
              <w:keepLines w:val="0"/>
              <w:rPr>
                <w:rtl/>
              </w:rPr>
            </w:pPr>
            <w:r w:rsidRPr="00533A67">
              <w:rPr>
                <w:rFonts w:hint="cs"/>
                <w:rtl/>
              </w:rPr>
              <w:t xml:space="preserve">300,000 זכויות משיכה מיוחדות </w:t>
            </w:r>
            <w:r>
              <w:rPr>
                <w:rFonts w:hint="cs"/>
                <w:rtl/>
              </w:rPr>
              <w:t xml:space="preserve">ועוד 175 </w:t>
            </w:r>
            <w:r w:rsidRPr="00533A67">
              <w:rPr>
                <w:rFonts w:hint="cs"/>
                <w:rtl/>
              </w:rPr>
              <w:t xml:space="preserve">זכויות משיכה מיוחדות </w:t>
            </w:r>
            <w:r>
              <w:rPr>
                <w:rFonts w:hint="cs"/>
                <w:rtl/>
              </w:rPr>
              <w:t>לכל קילוגרמים מעל 2,000 קילוגרמים לכלי טיס שמשקלו מעל 2,000 קילוגרמים ועד 6,000 קילוגרמים;</w:t>
            </w:r>
          </w:p>
        </w:tc>
      </w:tr>
      <w:tr w:rsidR="004601AF" w:rsidTr="001379BF">
        <w:trPr>
          <w:cantSplit/>
          <w:trHeight w:val="60"/>
        </w:trPr>
        <w:tc>
          <w:tcPr>
            <w:tcW w:w="1871" w:type="dxa"/>
          </w:tcPr>
          <w:p w:rsidR="004601AF" w:rsidRDefault="004601AF" w:rsidP="008F7F6B">
            <w:pPr>
              <w:pStyle w:val="TableSideHeading"/>
              <w:keepLines w:val="0"/>
              <w:rPr>
                <w:rtl/>
              </w:rPr>
            </w:pPr>
          </w:p>
        </w:tc>
        <w:tc>
          <w:tcPr>
            <w:tcW w:w="624" w:type="dxa"/>
          </w:tcPr>
          <w:p w:rsidR="004601AF" w:rsidRDefault="004601AF" w:rsidP="008F7F6B">
            <w:pPr>
              <w:pStyle w:val="TableText"/>
              <w:keepLines w:val="0"/>
              <w:rPr>
                <w:rtl/>
              </w:rPr>
            </w:pPr>
          </w:p>
        </w:tc>
        <w:tc>
          <w:tcPr>
            <w:tcW w:w="481" w:type="dxa"/>
          </w:tcPr>
          <w:p w:rsidR="004601AF" w:rsidRDefault="004601AF" w:rsidP="008F7F6B">
            <w:pPr>
              <w:pStyle w:val="TableBlock"/>
              <w:keepLines w:val="0"/>
              <w:rPr>
                <w:rtl/>
              </w:rPr>
            </w:pPr>
          </w:p>
        </w:tc>
        <w:tc>
          <w:tcPr>
            <w:tcW w:w="1276" w:type="dxa"/>
            <w:gridSpan w:val="3"/>
          </w:tcPr>
          <w:p w:rsidR="004601AF" w:rsidRDefault="004601AF" w:rsidP="008F7F6B">
            <w:pPr>
              <w:pStyle w:val="TableBlock"/>
              <w:keepLines w:val="0"/>
              <w:rPr>
                <w:rtl/>
              </w:rPr>
            </w:pPr>
          </w:p>
        </w:tc>
        <w:tc>
          <w:tcPr>
            <w:tcW w:w="1663" w:type="dxa"/>
            <w:gridSpan w:val="2"/>
          </w:tcPr>
          <w:p w:rsidR="004601AF" w:rsidRDefault="004601AF" w:rsidP="00836581">
            <w:pPr>
              <w:pStyle w:val="TableBlock"/>
              <w:keepLines w:val="0"/>
              <w:rPr>
                <w:rtl/>
              </w:rPr>
            </w:pPr>
            <w:r>
              <w:rPr>
                <w:rFonts w:hint="cs"/>
                <w:rtl/>
              </w:rPr>
              <w:t>(3)</w:t>
            </w:r>
          </w:p>
        </w:tc>
        <w:tc>
          <w:tcPr>
            <w:tcW w:w="3328" w:type="dxa"/>
            <w:gridSpan w:val="3"/>
          </w:tcPr>
          <w:p w:rsidR="004601AF" w:rsidRDefault="004601AF" w:rsidP="00126FDF">
            <w:pPr>
              <w:pStyle w:val="TableBlock"/>
              <w:rPr>
                <w:rtl/>
              </w:rPr>
            </w:pPr>
            <w:r>
              <w:rPr>
                <w:rFonts w:hint="cs"/>
                <w:rtl/>
              </w:rPr>
              <w:t>1,0</w:t>
            </w:r>
            <w:r w:rsidRPr="00533A67">
              <w:rPr>
                <w:rFonts w:hint="cs"/>
                <w:rtl/>
              </w:rPr>
              <w:t xml:space="preserve">00,000 זכויות משיכה מיוחדות ועוד </w:t>
            </w:r>
            <w:r>
              <w:rPr>
                <w:rFonts w:hint="cs"/>
                <w:rtl/>
              </w:rPr>
              <w:t>62.5</w:t>
            </w:r>
            <w:r w:rsidRPr="00533A67">
              <w:rPr>
                <w:rFonts w:hint="cs"/>
                <w:rtl/>
              </w:rPr>
              <w:t xml:space="preserve"> זכויות משיכה מיוחדות לכל </w:t>
            </w:r>
            <w:r>
              <w:rPr>
                <w:rFonts w:hint="cs"/>
                <w:rtl/>
              </w:rPr>
              <w:t>קילוגרמים</w:t>
            </w:r>
            <w:r w:rsidRPr="00533A67">
              <w:rPr>
                <w:rFonts w:hint="cs"/>
                <w:rtl/>
              </w:rPr>
              <w:t xml:space="preserve"> מעל </w:t>
            </w:r>
            <w:r>
              <w:rPr>
                <w:rFonts w:hint="cs"/>
                <w:rtl/>
              </w:rPr>
              <w:t>6</w:t>
            </w:r>
            <w:r w:rsidRPr="00533A67">
              <w:rPr>
                <w:rFonts w:hint="cs"/>
                <w:rtl/>
              </w:rPr>
              <w:t xml:space="preserve">,000 </w:t>
            </w:r>
            <w:r>
              <w:rPr>
                <w:rFonts w:hint="cs"/>
                <w:rtl/>
              </w:rPr>
              <w:t>קילוגרמים</w:t>
            </w:r>
            <w:r w:rsidRPr="00533A67">
              <w:rPr>
                <w:rFonts w:hint="cs"/>
                <w:rtl/>
              </w:rPr>
              <w:t xml:space="preserve"> לכלי טיס שמשקלו מעל </w:t>
            </w:r>
            <w:r>
              <w:rPr>
                <w:rFonts w:hint="cs"/>
                <w:rtl/>
              </w:rPr>
              <w:t>6</w:t>
            </w:r>
            <w:r w:rsidRPr="00533A67">
              <w:rPr>
                <w:rFonts w:hint="cs"/>
                <w:rtl/>
              </w:rPr>
              <w:t xml:space="preserve">,000 </w:t>
            </w:r>
            <w:r>
              <w:rPr>
                <w:rFonts w:hint="cs"/>
                <w:rtl/>
              </w:rPr>
              <w:t>קילוגרמים</w:t>
            </w:r>
            <w:r w:rsidRPr="00533A67">
              <w:rPr>
                <w:rFonts w:hint="cs"/>
                <w:rtl/>
              </w:rPr>
              <w:t xml:space="preserve"> ועד </w:t>
            </w:r>
            <w:r>
              <w:rPr>
                <w:rFonts w:hint="cs"/>
                <w:rtl/>
              </w:rPr>
              <w:t>30</w:t>
            </w:r>
            <w:r w:rsidRPr="00533A67">
              <w:rPr>
                <w:rFonts w:hint="cs"/>
                <w:rtl/>
              </w:rPr>
              <w:t xml:space="preserve">,000 </w:t>
            </w:r>
            <w:r>
              <w:rPr>
                <w:rFonts w:hint="cs"/>
                <w:rtl/>
              </w:rPr>
              <w:t>קילוגרמים</w:t>
            </w:r>
            <w:r w:rsidRPr="00533A67">
              <w:rPr>
                <w:rFonts w:hint="cs"/>
                <w:rtl/>
              </w:rPr>
              <w:t>;</w:t>
            </w:r>
          </w:p>
        </w:tc>
      </w:tr>
      <w:tr w:rsidR="004601AF" w:rsidTr="001379BF">
        <w:trPr>
          <w:cantSplit/>
          <w:trHeight w:val="60"/>
        </w:trPr>
        <w:tc>
          <w:tcPr>
            <w:tcW w:w="1871" w:type="dxa"/>
          </w:tcPr>
          <w:p w:rsidR="004601AF" w:rsidRDefault="004601AF" w:rsidP="008F7F6B">
            <w:pPr>
              <w:pStyle w:val="TableSideHeading"/>
              <w:keepLines w:val="0"/>
              <w:rPr>
                <w:rtl/>
              </w:rPr>
            </w:pPr>
          </w:p>
        </w:tc>
        <w:tc>
          <w:tcPr>
            <w:tcW w:w="624" w:type="dxa"/>
          </w:tcPr>
          <w:p w:rsidR="004601AF" w:rsidRDefault="004601AF" w:rsidP="008F7F6B">
            <w:pPr>
              <w:pStyle w:val="TableText"/>
              <w:keepLines w:val="0"/>
              <w:rPr>
                <w:rtl/>
              </w:rPr>
            </w:pPr>
          </w:p>
        </w:tc>
        <w:tc>
          <w:tcPr>
            <w:tcW w:w="481" w:type="dxa"/>
          </w:tcPr>
          <w:p w:rsidR="004601AF" w:rsidRDefault="004601AF" w:rsidP="008F7F6B">
            <w:pPr>
              <w:pStyle w:val="TableBlock"/>
              <w:keepLines w:val="0"/>
              <w:rPr>
                <w:rtl/>
              </w:rPr>
            </w:pPr>
          </w:p>
        </w:tc>
        <w:tc>
          <w:tcPr>
            <w:tcW w:w="1276" w:type="dxa"/>
            <w:gridSpan w:val="3"/>
          </w:tcPr>
          <w:p w:rsidR="004601AF" w:rsidRDefault="004601AF" w:rsidP="008F7F6B">
            <w:pPr>
              <w:pStyle w:val="TableBlock"/>
              <w:keepLines w:val="0"/>
              <w:rPr>
                <w:rtl/>
              </w:rPr>
            </w:pPr>
          </w:p>
        </w:tc>
        <w:tc>
          <w:tcPr>
            <w:tcW w:w="1663" w:type="dxa"/>
            <w:gridSpan w:val="2"/>
          </w:tcPr>
          <w:p w:rsidR="004601AF" w:rsidRDefault="004601AF" w:rsidP="00836581">
            <w:pPr>
              <w:pStyle w:val="TableBlock"/>
              <w:keepLines w:val="0"/>
              <w:rPr>
                <w:rtl/>
              </w:rPr>
            </w:pPr>
            <w:r>
              <w:rPr>
                <w:rFonts w:hint="cs"/>
                <w:rtl/>
              </w:rPr>
              <w:t>(4)</w:t>
            </w:r>
          </w:p>
        </w:tc>
        <w:tc>
          <w:tcPr>
            <w:tcW w:w="3328" w:type="dxa"/>
            <w:gridSpan w:val="3"/>
          </w:tcPr>
          <w:p w:rsidR="004601AF" w:rsidRDefault="004601AF" w:rsidP="00126FDF">
            <w:pPr>
              <w:pStyle w:val="TableBlock"/>
              <w:keepLines w:val="0"/>
              <w:rPr>
                <w:rtl/>
              </w:rPr>
            </w:pPr>
            <w:r>
              <w:rPr>
                <w:rFonts w:hint="cs"/>
                <w:rtl/>
              </w:rPr>
              <w:t>125</w:t>
            </w:r>
            <w:r w:rsidRPr="00533A67">
              <w:rPr>
                <w:rFonts w:hint="cs"/>
                <w:rtl/>
              </w:rPr>
              <w:t xml:space="preserve">,000 זכויות משיכה מיוחדות </w:t>
            </w:r>
            <w:r>
              <w:rPr>
                <w:rFonts w:hint="cs"/>
                <w:rtl/>
              </w:rPr>
              <w:t>לכל אדם שנספה או נפגע ללא הגבלת מספר הנפגעים."</w:t>
            </w:r>
          </w:p>
        </w:tc>
      </w:tr>
      <w:tr w:rsidR="004601AF" w:rsidTr="008F7F6B">
        <w:trPr>
          <w:cantSplit/>
          <w:trHeight w:val="60"/>
        </w:trPr>
        <w:tc>
          <w:tcPr>
            <w:tcW w:w="1871" w:type="dxa"/>
          </w:tcPr>
          <w:p w:rsidR="004601AF" w:rsidRPr="00AD1109" w:rsidRDefault="004601AF" w:rsidP="00434A3E">
            <w:pPr>
              <w:pStyle w:val="TableSideHeading"/>
              <w:keepLines w:val="0"/>
            </w:pPr>
            <w:r>
              <w:rPr>
                <w:rFonts w:hint="cs"/>
                <w:rtl/>
              </w:rPr>
              <w:t>(חמ- 3-5320)</w:t>
            </w:r>
          </w:p>
        </w:tc>
        <w:tc>
          <w:tcPr>
            <w:tcW w:w="624" w:type="dxa"/>
          </w:tcPr>
          <w:p w:rsidR="004601AF" w:rsidRDefault="004601AF" w:rsidP="008F7F6B">
            <w:pPr>
              <w:pStyle w:val="TableText"/>
              <w:keepLines w:val="0"/>
            </w:pPr>
          </w:p>
        </w:tc>
        <w:tc>
          <w:tcPr>
            <w:tcW w:w="6748" w:type="dxa"/>
            <w:gridSpan w:val="9"/>
          </w:tcPr>
          <w:p w:rsidR="004601AF" w:rsidRDefault="004601AF" w:rsidP="008F7F6B">
            <w:pPr>
              <w:pStyle w:val="TableBlock"/>
              <w:keepLines w:val="0"/>
              <w:rPr>
                <w:rtl/>
              </w:rPr>
            </w:pPr>
          </w:p>
        </w:tc>
      </w:tr>
      <w:tr w:rsidR="004601AF" w:rsidTr="008F7F6B">
        <w:trPr>
          <w:cantSplit/>
          <w:trHeight w:val="60"/>
        </w:trPr>
        <w:tc>
          <w:tcPr>
            <w:tcW w:w="1871" w:type="dxa"/>
          </w:tcPr>
          <w:p w:rsidR="004601AF" w:rsidRPr="00821B8C" w:rsidRDefault="004601AF" w:rsidP="008F7F6B">
            <w:pPr>
              <w:pStyle w:val="TableSideHeading"/>
              <w:keepLines w:val="0"/>
            </w:pPr>
          </w:p>
        </w:tc>
        <w:tc>
          <w:tcPr>
            <w:tcW w:w="624" w:type="dxa"/>
          </w:tcPr>
          <w:p w:rsidR="004601AF" w:rsidRDefault="004601AF" w:rsidP="008F7F6B">
            <w:pPr>
              <w:pStyle w:val="TableText"/>
              <w:keepLines w:val="0"/>
            </w:pPr>
          </w:p>
        </w:tc>
        <w:tc>
          <w:tcPr>
            <w:tcW w:w="3345" w:type="dxa"/>
            <w:gridSpan w:val="5"/>
          </w:tcPr>
          <w:p w:rsidR="004601AF" w:rsidRDefault="004601AF" w:rsidP="008F7F6B">
            <w:pPr>
              <w:pStyle w:val="TableText"/>
              <w:keepLines w:val="0"/>
              <w:jc w:val="center"/>
            </w:pPr>
            <w:r>
              <w:rPr>
                <w:rFonts w:hint="cs"/>
                <w:rtl/>
              </w:rPr>
              <w:t>______________ התשע"ז</w:t>
            </w:r>
          </w:p>
        </w:tc>
        <w:tc>
          <w:tcPr>
            <w:tcW w:w="282" w:type="dxa"/>
            <w:gridSpan w:val="3"/>
          </w:tcPr>
          <w:p w:rsidR="004601AF" w:rsidRDefault="004601AF" w:rsidP="008F7F6B">
            <w:pPr>
              <w:pStyle w:val="TableText"/>
              <w:keepLines w:val="0"/>
            </w:pPr>
          </w:p>
        </w:tc>
        <w:tc>
          <w:tcPr>
            <w:tcW w:w="3121" w:type="dxa"/>
          </w:tcPr>
          <w:p w:rsidR="004601AF" w:rsidRDefault="004601AF" w:rsidP="008F7F6B">
            <w:pPr>
              <w:pStyle w:val="TableBlock"/>
              <w:keepLines w:val="0"/>
              <w:jc w:val="center"/>
            </w:pPr>
            <w:r>
              <w:rPr>
                <w:rFonts w:hint="cs"/>
                <w:rtl/>
              </w:rPr>
              <w:t>ישראל כ"ץ</w:t>
            </w:r>
          </w:p>
        </w:tc>
      </w:tr>
      <w:tr w:rsidR="004601AF" w:rsidTr="008F7F6B">
        <w:trPr>
          <w:cantSplit/>
          <w:trHeight w:val="60"/>
        </w:trPr>
        <w:tc>
          <w:tcPr>
            <w:tcW w:w="1871" w:type="dxa"/>
          </w:tcPr>
          <w:p w:rsidR="004601AF" w:rsidRDefault="004601AF" w:rsidP="008F7F6B">
            <w:pPr>
              <w:pStyle w:val="TableSideHeading"/>
              <w:keepLines w:val="0"/>
            </w:pPr>
          </w:p>
        </w:tc>
        <w:tc>
          <w:tcPr>
            <w:tcW w:w="624" w:type="dxa"/>
          </w:tcPr>
          <w:p w:rsidR="004601AF" w:rsidRDefault="004601AF" w:rsidP="008F7F6B">
            <w:pPr>
              <w:pStyle w:val="TableText"/>
            </w:pPr>
          </w:p>
        </w:tc>
        <w:tc>
          <w:tcPr>
            <w:tcW w:w="3345" w:type="dxa"/>
            <w:gridSpan w:val="5"/>
          </w:tcPr>
          <w:p w:rsidR="004601AF" w:rsidRDefault="004601AF" w:rsidP="006814FA">
            <w:pPr>
              <w:pStyle w:val="TableText"/>
              <w:keepLines w:val="0"/>
              <w:jc w:val="center"/>
              <w:rPr>
                <w:rtl/>
              </w:rPr>
            </w:pPr>
            <w:r>
              <w:rPr>
                <w:rFonts w:hint="cs"/>
                <w:rtl/>
              </w:rPr>
              <w:t>(_____________, 2017)</w:t>
            </w:r>
          </w:p>
        </w:tc>
        <w:tc>
          <w:tcPr>
            <w:tcW w:w="282" w:type="dxa"/>
            <w:gridSpan w:val="3"/>
          </w:tcPr>
          <w:p w:rsidR="004601AF" w:rsidRDefault="004601AF" w:rsidP="008F7F6B">
            <w:pPr>
              <w:pStyle w:val="TableText"/>
              <w:keepLines w:val="0"/>
              <w:jc w:val="center"/>
            </w:pPr>
          </w:p>
        </w:tc>
        <w:tc>
          <w:tcPr>
            <w:tcW w:w="3121" w:type="dxa"/>
          </w:tcPr>
          <w:p w:rsidR="004601AF" w:rsidRDefault="004601AF" w:rsidP="008F7F6B">
            <w:pPr>
              <w:pStyle w:val="TableBlock"/>
              <w:keepLines w:val="0"/>
              <w:jc w:val="center"/>
              <w:rPr>
                <w:rtl/>
              </w:rPr>
            </w:pPr>
            <w:r>
              <w:rPr>
                <w:rFonts w:hint="cs"/>
                <w:rtl/>
              </w:rPr>
              <w:t>שר התחבורה והבטיחות בדרכים</w:t>
            </w:r>
          </w:p>
        </w:tc>
      </w:tr>
      <w:tr w:rsidR="004601AF" w:rsidTr="008F7F6B">
        <w:trPr>
          <w:cantSplit/>
          <w:trHeight w:val="60"/>
        </w:trPr>
        <w:tc>
          <w:tcPr>
            <w:tcW w:w="1871" w:type="dxa"/>
          </w:tcPr>
          <w:p w:rsidR="004601AF" w:rsidRPr="00AD1109" w:rsidRDefault="004601AF" w:rsidP="008F7F6B">
            <w:pPr>
              <w:pStyle w:val="TableSideHeading"/>
              <w:keepLines w:val="0"/>
            </w:pPr>
          </w:p>
        </w:tc>
        <w:tc>
          <w:tcPr>
            <w:tcW w:w="624" w:type="dxa"/>
          </w:tcPr>
          <w:p w:rsidR="004601AF" w:rsidRDefault="004601AF" w:rsidP="008F7F6B">
            <w:pPr>
              <w:pStyle w:val="TableText"/>
              <w:keepLines w:val="0"/>
            </w:pPr>
          </w:p>
        </w:tc>
        <w:tc>
          <w:tcPr>
            <w:tcW w:w="6748" w:type="dxa"/>
            <w:gridSpan w:val="9"/>
          </w:tcPr>
          <w:p w:rsidR="004601AF" w:rsidRDefault="004601AF" w:rsidP="008F7F6B">
            <w:pPr>
              <w:pStyle w:val="TableBlock"/>
              <w:keepLines w:val="0"/>
              <w:rPr>
                <w:rtl/>
              </w:rPr>
            </w:pPr>
          </w:p>
        </w:tc>
      </w:tr>
    </w:tbl>
    <w:p w:rsidR="0030456B" w:rsidRDefault="0030456B" w:rsidP="0030456B">
      <w:pPr>
        <w:pStyle w:val="HeadDivreiHesber"/>
        <w:jc w:val="both"/>
        <w:rPr>
          <w:rtl/>
        </w:rPr>
      </w:pPr>
    </w:p>
    <w:p w:rsidR="0030456B" w:rsidRDefault="0030456B" w:rsidP="0030456B">
      <w:pPr>
        <w:pStyle w:val="HeadDivreiHesber"/>
        <w:jc w:val="both"/>
      </w:pPr>
      <w:r>
        <w:rPr>
          <w:rtl/>
        </w:rPr>
        <w:br w:type="page"/>
      </w:r>
    </w:p>
    <w:p w:rsidR="00412F7D" w:rsidRPr="004408EF" w:rsidRDefault="00412F7D" w:rsidP="00412F7D">
      <w:pPr>
        <w:pStyle w:val="HeadDivreiHesber"/>
        <w:rPr>
          <w:b w:val="0"/>
          <w:bCs/>
          <w:sz w:val="30"/>
          <w:szCs w:val="30"/>
          <w:u w:val="single"/>
          <w:rtl/>
        </w:rPr>
      </w:pPr>
      <w:r w:rsidRPr="004408EF">
        <w:rPr>
          <w:rFonts w:hint="cs"/>
          <w:b w:val="0"/>
          <w:bCs/>
          <w:sz w:val="30"/>
          <w:szCs w:val="30"/>
          <w:rtl/>
        </w:rPr>
        <w:lastRenderedPageBreak/>
        <w:t>דברי הסבר</w:t>
      </w:r>
    </w:p>
    <w:p w:rsidR="00412F7D" w:rsidRPr="007720FA" w:rsidRDefault="00412F7D" w:rsidP="00412F7D">
      <w:pPr>
        <w:pStyle w:val="Hesber1st"/>
        <w:tabs>
          <w:tab w:val="clear" w:pos="680"/>
        </w:tabs>
        <w:rPr>
          <w:b/>
          <w:bCs/>
          <w:u w:val="single"/>
          <w:rtl/>
        </w:rPr>
      </w:pPr>
      <w:r w:rsidRPr="007720FA">
        <w:rPr>
          <w:rFonts w:hint="cs"/>
          <w:b/>
          <w:bCs/>
          <w:u w:val="single"/>
          <w:rtl/>
        </w:rPr>
        <w:t xml:space="preserve"> </w:t>
      </w:r>
      <w:r>
        <w:rPr>
          <w:rFonts w:hint="cs"/>
          <w:b/>
          <w:bCs/>
          <w:u w:val="single"/>
          <w:rtl/>
        </w:rPr>
        <w:t>מבוא כללי:</w:t>
      </w:r>
    </w:p>
    <w:p w:rsidR="00412F7D" w:rsidRDefault="00412F7D" w:rsidP="00412F7D">
      <w:pPr>
        <w:pStyle w:val="HeadDivreiHesber"/>
        <w:jc w:val="both"/>
        <w:rPr>
          <w:b w:val="0"/>
          <w:spacing w:val="0"/>
          <w:rtl/>
        </w:rPr>
      </w:pPr>
      <w:r w:rsidRPr="00201B67">
        <w:rPr>
          <w:rFonts w:hint="cs"/>
          <w:b w:val="0"/>
          <w:spacing w:val="0"/>
          <w:rtl/>
        </w:rPr>
        <w:t xml:space="preserve">קיים אינטרס ציבורי מובהק לכך </w:t>
      </w:r>
      <w:r>
        <w:rPr>
          <w:rFonts w:hint="cs"/>
          <w:b w:val="0"/>
          <w:spacing w:val="0"/>
          <w:rtl/>
        </w:rPr>
        <w:t>שמפעיל אווירי מסחרי הפועל בתחומי מדינת ישראל</w:t>
      </w:r>
      <w:r w:rsidRPr="00201B67">
        <w:rPr>
          <w:rFonts w:hint="cs"/>
          <w:b w:val="0"/>
          <w:spacing w:val="0"/>
          <w:rtl/>
        </w:rPr>
        <w:t xml:space="preserve"> יבטח </w:t>
      </w:r>
      <w:r>
        <w:rPr>
          <w:rFonts w:hint="cs"/>
          <w:b w:val="0"/>
          <w:spacing w:val="0"/>
          <w:rtl/>
        </w:rPr>
        <w:t>את אחריותו לנזקים</w:t>
      </w:r>
      <w:r w:rsidRPr="00201B67">
        <w:rPr>
          <w:rFonts w:hint="cs"/>
          <w:b w:val="0"/>
          <w:spacing w:val="0"/>
          <w:rtl/>
        </w:rPr>
        <w:t>, לרבות נזק</w:t>
      </w:r>
      <w:r>
        <w:rPr>
          <w:rFonts w:hint="cs"/>
          <w:b w:val="0"/>
          <w:spacing w:val="0"/>
          <w:rtl/>
        </w:rPr>
        <w:t>ים</w:t>
      </w:r>
      <w:r w:rsidRPr="00201B67">
        <w:rPr>
          <w:rFonts w:hint="cs"/>
          <w:b w:val="0"/>
          <w:spacing w:val="0"/>
          <w:rtl/>
        </w:rPr>
        <w:t xml:space="preserve"> לצד שלישי, העלול</w:t>
      </w:r>
      <w:r>
        <w:rPr>
          <w:rFonts w:hint="cs"/>
          <w:b w:val="0"/>
          <w:spacing w:val="0"/>
          <w:rtl/>
        </w:rPr>
        <w:t>ים</w:t>
      </w:r>
      <w:r w:rsidRPr="00201B67">
        <w:rPr>
          <w:rFonts w:hint="cs"/>
          <w:b w:val="0"/>
          <w:spacing w:val="0"/>
          <w:rtl/>
        </w:rPr>
        <w:t xml:space="preserve"> להיגרם עקב פעילותו </w:t>
      </w:r>
      <w:r>
        <w:rPr>
          <w:rFonts w:hint="cs"/>
          <w:b w:val="0"/>
          <w:spacing w:val="0"/>
          <w:rtl/>
        </w:rPr>
        <w:t xml:space="preserve">כמפעיל אווירי מסחרי. </w:t>
      </w:r>
    </w:p>
    <w:p w:rsidR="00412F7D" w:rsidRDefault="00412F7D" w:rsidP="00412F7D">
      <w:pPr>
        <w:pStyle w:val="HeadDivreiHesber"/>
        <w:jc w:val="both"/>
        <w:rPr>
          <w:b w:val="0"/>
          <w:spacing w:val="0"/>
          <w:rtl/>
        </w:rPr>
      </w:pPr>
      <w:r w:rsidRPr="00B649A1">
        <w:rPr>
          <w:rFonts w:hint="cs"/>
          <w:b w:val="0"/>
          <w:spacing w:val="0"/>
          <w:rtl/>
        </w:rPr>
        <w:t xml:space="preserve">סעיף 168(א)(6) </w:t>
      </w:r>
      <w:r w:rsidRPr="00B649A1">
        <w:rPr>
          <w:b w:val="0"/>
          <w:spacing w:val="0"/>
          <w:rtl/>
        </w:rPr>
        <w:t>לחוק הטיס, התשע"א-2011</w:t>
      </w:r>
      <w:r>
        <w:rPr>
          <w:rFonts w:hint="cs"/>
          <w:b w:val="0"/>
          <w:spacing w:val="0"/>
          <w:rtl/>
        </w:rPr>
        <w:t xml:space="preserve"> (להלן: "</w:t>
      </w:r>
      <w:r w:rsidRPr="00C4566A">
        <w:rPr>
          <w:rFonts w:hint="cs"/>
          <w:bCs/>
          <w:spacing w:val="0"/>
          <w:rtl/>
        </w:rPr>
        <w:t>חוק הטיס</w:t>
      </w:r>
      <w:r>
        <w:rPr>
          <w:rFonts w:hint="cs"/>
          <w:b w:val="0"/>
          <w:spacing w:val="0"/>
          <w:rtl/>
        </w:rPr>
        <w:t xml:space="preserve">") </w:t>
      </w:r>
      <w:r w:rsidRPr="00B649A1">
        <w:rPr>
          <w:rFonts w:hint="cs"/>
          <w:b w:val="0"/>
          <w:spacing w:val="0"/>
          <w:rtl/>
        </w:rPr>
        <w:t xml:space="preserve">מסמיך את שר </w:t>
      </w:r>
      <w:r>
        <w:rPr>
          <w:rFonts w:hint="cs"/>
          <w:b w:val="0"/>
          <w:spacing w:val="0"/>
          <w:rtl/>
        </w:rPr>
        <w:t xml:space="preserve">התחבורה והבטיחות בדרכים </w:t>
      </w:r>
      <w:r w:rsidRPr="00B649A1">
        <w:rPr>
          <w:rFonts w:hint="cs"/>
          <w:b w:val="0"/>
          <w:spacing w:val="0"/>
          <w:rtl/>
        </w:rPr>
        <w:t xml:space="preserve">לקבוע חובות על  </w:t>
      </w:r>
      <w:r>
        <w:rPr>
          <w:rFonts w:hint="cs"/>
          <w:b w:val="0"/>
          <w:spacing w:val="0"/>
          <w:rtl/>
        </w:rPr>
        <w:t>מפעיל אווירי ישראלי ועל מפעיל אווירי זר</w:t>
      </w:r>
      <w:r w:rsidRPr="00B649A1">
        <w:rPr>
          <w:rFonts w:hint="cs"/>
          <w:b w:val="0"/>
          <w:spacing w:val="0"/>
          <w:rtl/>
        </w:rPr>
        <w:t xml:space="preserve"> בתחום הביטוח:</w:t>
      </w:r>
    </w:p>
    <w:p w:rsidR="00412F7D" w:rsidRPr="00EF02FB" w:rsidRDefault="00412F7D" w:rsidP="00412F7D">
      <w:pPr>
        <w:pStyle w:val="HeadDivreiHesber"/>
        <w:spacing w:before="240"/>
        <w:jc w:val="both"/>
        <w:rPr>
          <w:b w:val="0"/>
          <w:spacing w:val="0"/>
          <w:rtl/>
        </w:rPr>
      </w:pPr>
      <w:r w:rsidRPr="00AA3227">
        <w:rPr>
          <w:rFonts w:hint="cs"/>
          <w:b w:val="0"/>
          <w:i/>
          <w:iCs/>
          <w:spacing w:val="0"/>
          <w:rtl/>
        </w:rPr>
        <w:t>"השר ממונה על ביצוע הוראות חוק זה והוא רשאי להתקין תקנות בכל עניין הנוגע לביצועו, בין השאר בעניינים אלו: חובת</w:t>
      </w:r>
      <w:r w:rsidRPr="00AA3227">
        <w:rPr>
          <w:b w:val="0"/>
          <w:i/>
          <w:iCs/>
          <w:spacing w:val="0"/>
        </w:rPr>
        <w:t xml:space="preserve"> </w:t>
      </w:r>
      <w:r w:rsidRPr="00AA3227">
        <w:rPr>
          <w:rFonts w:hint="cs"/>
          <w:b w:val="0"/>
          <w:i/>
          <w:iCs/>
          <w:spacing w:val="0"/>
          <w:rtl/>
        </w:rPr>
        <w:t>בעל</w:t>
      </w:r>
      <w:r w:rsidRPr="00AA3227">
        <w:rPr>
          <w:b w:val="0"/>
          <w:i/>
          <w:iCs/>
          <w:spacing w:val="0"/>
        </w:rPr>
        <w:t xml:space="preserve"> </w:t>
      </w:r>
      <w:r w:rsidRPr="00AA3227">
        <w:rPr>
          <w:rFonts w:hint="cs"/>
          <w:b w:val="0"/>
          <w:i/>
          <w:iCs/>
          <w:spacing w:val="0"/>
          <w:rtl/>
        </w:rPr>
        <w:t>רישיון</w:t>
      </w:r>
      <w:r w:rsidRPr="00AA3227">
        <w:rPr>
          <w:b w:val="0"/>
          <w:i/>
          <w:iCs/>
          <w:spacing w:val="0"/>
        </w:rPr>
        <w:t xml:space="preserve"> </w:t>
      </w:r>
      <w:r w:rsidRPr="00AA3227">
        <w:rPr>
          <w:rFonts w:hint="cs"/>
          <w:b w:val="0"/>
          <w:i/>
          <w:iCs/>
          <w:spacing w:val="0"/>
          <w:rtl/>
        </w:rPr>
        <w:t>לפי</w:t>
      </w:r>
      <w:r w:rsidRPr="00AA3227">
        <w:rPr>
          <w:b w:val="0"/>
          <w:i/>
          <w:iCs/>
          <w:spacing w:val="0"/>
        </w:rPr>
        <w:t xml:space="preserve"> </w:t>
      </w:r>
      <w:r w:rsidRPr="00AA3227">
        <w:rPr>
          <w:rFonts w:hint="cs"/>
          <w:b w:val="0"/>
          <w:i/>
          <w:iCs/>
          <w:spacing w:val="0"/>
          <w:rtl/>
        </w:rPr>
        <w:t>חוק</w:t>
      </w:r>
      <w:r w:rsidRPr="00AA3227">
        <w:rPr>
          <w:b w:val="0"/>
          <w:i/>
          <w:iCs/>
          <w:spacing w:val="0"/>
        </w:rPr>
        <w:t xml:space="preserve"> </w:t>
      </w:r>
      <w:r w:rsidRPr="00AA3227">
        <w:rPr>
          <w:rFonts w:hint="cs"/>
          <w:b w:val="0"/>
          <w:i/>
          <w:iCs/>
          <w:spacing w:val="0"/>
          <w:rtl/>
        </w:rPr>
        <w:t>זה</w:t>
      </w:r>
      <w:r w:rsidRPr="00AA3227">
        <w:rPr>
          <w:b w:val="0"/>
          <w:i/>
          <w:iCs/>
          <w:spacing w:val="0"/>
        </w:rPr>
        <w:t xml:space="preserve"> </w:t>
      </w:r>
      <w:r w:rsidRPr="00AA3227">
        <w:rPr>
          <w:rFonts w:hint="cs"/>
          <w:b w:val="0"/>
          <w:i/>
          <w:iCs/>
          <w:spacing w:val="0"/>
          <w:rtl/>
        </w:rPr>
        <w:t>וכן</w:t>
      </w:r>
      <w:r w:rsidRPr="00AA3227">
        <w:rPr>
          <w:b w:val="0"/>
          <w:i/>
          <w:iCs/>
          <w:spacing w:val="0"/>
        </w:rPr>
        <w:t xml:space="preserve"> </w:t>
      </w:r>
      <w:r w:rsidRPr="00AA3227">
        <w:rPr>
          <w:rFonts w:hint="cs"/>
          <w:b w:val="0"/>
          <w:i/>
          <w:iCs/>
          <w:spacing w:val="0"/>
          <w:rtl/>
        </w:rPr>
        <w:t>חובת</w:t>
      </w:r>
      <w:r w:rsidRPr="00AA3227">
        <w:rPr>
          <w:b w:val="0"/>
          <w:i/>
          <w:iCs/>
          <w:spacing w:val="0"/>
        </w:rPr>
        <w:t xml:space="preserve"> </w:t>
      </w:r>
      <w:r w:rsidRPr="00AA3227">
        <w:rPr>
          <w:rFonts w:hint="cs"/>
          <w:b w:val="0"/>
          <w:i/>
          <w:iCs/>
          <w:spacing w:val="0"/>
          <w:rtl/>
        </w:rPr>
        <w:t>מפעיל אווירי</w:t>
      </w:r>
      <w:r w:rsidRPr="00AA3227">
        <w:rPr>
          <w:b w:val="0"/>
          <w:i/>
          <w:iCs/>
          <w:spacing w:val="0"/>
        </w:rPr>
        <w:t xml:space="preserve"> </w:t>
      </w:r>
      <w:r w:rsidRPr="00AA3227">
        <w:rPr>
          <w:rFonts w:hint="cs"/>
          <w:b w:val="0"/>
          <w:i/>
          <w:iCs/>
          <w:spacing w:val="0"/>
          <w:rtl/>
        </w:rPr>
        <w:t>אחר</w:t>
      </w:r>
      <w:r w:rsidRPr="00AA3227">
        <w:rPr>
          <w:b w:val="0"/>
          <w:i/>
          <w:iCs/>
          <w:spacing w:val="0"/>
        </w:rPr>
        <w:t>,</w:t>
      </w:r>
      <w:r w:rsidRPr="00AA3227">
        <w:rPr>
          <w:rFonts w:hint="cs"/>
          <w:b w:val="0"/>
          <w:i/>
          <w:iCs/>
          <w:spacing w:val="0"/>
          <w:rtl/>
        </w:rPr>
        <w:t xml:space="preserve"> לבטח</w:t>
      </w:r>
      <w:r w:rsidRPr="00AA3227">
        <w:rPr>
          <w:b w:val="0"/>
          <w:i/>
          <w:iCs/>
          <w:spacing w:val="0"/>
        </w:rPr>
        <w:t xml:space="preserve"> </w:t>
      </w:r>
      <w:r w:rsidRPr="00AA3227">
        <w:rPr>
          <w:rFonts w:hint="cs"/>
          <w:b w:val="0"/>
          <w:i/>
          <w:iCs/>
          <w:spacing w:val="0"/>
          <w:rtl/>
        </w:rPr>
        <w:t>את</w:t>
      </w:r>
      <w:r w:rsidRPr="00AA3227">
        <w:rPr>
          <w:b w:val="0"/>
          <w:i/>
          <w:iCs/>
          <w:spacing w:val="0"/>
        </w:rPr>
        <w:t xml:space="preserve"> </w:t>
      </w:r>
      <w:r w:rsidRPr="00AA3227">
        <w:rPr>
          <w:rFonts w:hint="cs"/>
          <w:b w:val="0"/>
          <w:i/>
          <w:iCs/>
          <w:spacing w:val="0"/>
          <w:rtl/>
        </w:rPr>
        <w:t>אחריותו</w:t>
      </w:r>
      <w:r w:rsidRPr="00AA3227">
        <w:rPr>
          <w:b w:val="0"/>
          <w:i/>
          <w:iCs/>
          <w:spacing w:val="0"/>
        </w:rPr>
        <w:t xml:space="preserve"> </w:t>
      </w:r>
      <w:r w:rsidRPr="00AA3227">
        <w:rPr>
          <w:rFonts w:hint="cs"/>
          <w:b w:val="0"/>
          <w:i/>
          <w:iCs/>
          <w:spacing w:val="0"/>
          <w:rtl/>
        </w:rPr>
        <w:t>לנזקי</w:t>
      </w:r>
      <w:r w:rsidRPr="00AA3227">
        <w:rPr>
          <w:b w:val="0"/>
          <w:i/>
          <w:iCs/>
          <w:spacing w:val="0"/>
        </w:rPr>
        <w:t xml:space="preserve"> </w:t>
      </w:r>
      <w:r w:rsidRPr="00AA3227">
        <w:rPr>
          <w:rFonts w:hint="cs"/>
          <w:b w:val="0"/>
          <w:i/>
          <w:iCs/>
          <w:spacing w:val="0"/>
          <w:rtl/>
        </w:rPr>
        <w:t>גוף</w:t>
      </w:r>
      <w:r w:rsidRPr="00AA3227">
        <w:rPr>
          <w:b w:val="0"/>
          <w:i/>
          <w:iCs/>
          <w:spacing w:val="0"/>
        </w:rPr>
        <w:t xml:space="preserve"> </w:t>
      </w:r>
      <w:r w:rsidRPr="00AA3227">
        <w:rPr>
          <w:rFonts w:hint="cs"/>
          <w:b w:val="0"/>
          <w:i/>
          <w:iCs/>
          <w:spacing w:val="0"/>
          <w:rtl/>
        </w:rPr>
        <w:t>העלולים להיגרם</w:t>
      </w:r>
      <w:r w:rsidRPr="00AA3227">
        <w:rPr>
          <w:b w:val="0"/>
          <w:i/>
          <w:iCs/>
          <w:spacing w:val="0"/>
        </w:rPr>
        <w:t xml:space="preserve"> </w:t>
      </w:r>
      <w:r w:rsidRPr="00AA3227">
        <w:rPr>
          <w:rFonts w:hint="cs"/>
          <w:b w:val="0"/>
          <w:i/>
          <w:iCs/>
          <w:spacing w:val="0"/>
          <w:rtl/>
        </w:rPr>
        <w:t>לכל</w:t>
      </w:r>
      <w:r w:rsidRPr="00AA3227">
        <w:rPr>
          <w:b w:val="0"/>
          <w:i/>
          <w:iCs/>
          <w:spacing w:val="0"/>
        </w:rPr>
        <w:t xml:space="preserve"> </w:t>
      </w:r>
      <w:r w:rsidRPr="00AA3227">
        <w:rPr>
          <w:rFonts w:hint="cs"/>
          <w:b w:val="0"/>
          <w:i/>
          <w:iCs/>
          <w:spacing w:val="0"/>
          <w:rtl/>
        </w:rPr>
        <w:t>אדם</w:t>
      </w:r>
      <w:r w:rsidRPr="00AA3227">
        <w:rPr>
          <w:b w:val="0"/>
          <w:i/>
          <w:iCs/>
          <w:spacing w:val="0"/>
        </w:rPr>
        <w:t xml:space="preserve"> </w:t>
      </w:r>
      <w:r w:rsidRPr="00AA3227">
        <w:rPr>
          <w:rFonts w:hint="cs"/>
          <w:b w:val="0"/>
          <w:i/>
          <w:iCs/>
          <w:spacing w:val="0"/>
          <w:rtl/>
        </w:rPr>
        <w:t>וכן</w:t>
      </w:r>
      <w:r w:rsidRPr="00AA3227">
        <w:rPr>
          <w:b w:val="0"/>
          <w:i/>
          <w:iCs/>
          <w:spacing w:val="0"/>
        </w:rPr>
        <w:t xml:space="preserve"> </w:t>
      </w:r>
      <w:r w:rsidRPr="00AA3227">
        <w:rPr>
          <w:rFonts w:hint="cs"/>
          <w:b w:val="0"/>
          <w:i/>
          <w:iCs/>
          <w:spacing w:val="0"/>
          <w:rtl/>
        </w:rPr>
        <w:t>לנזקי</w:t>
      </w:r>
      <w:r w:rsidRPr="00AA3227">
        <w:rPr>
          <w:b w:val="0"/>
          <w:i/>
          <w:iCs/>
          <w:spacing w:val="0"/>
        </w:rPr>
        <w:t xml:space="preserve"> </w:t>
      </w:r>
      <w:r w:rsidRPr="00AA3227">
        <w:rPr>
          <w:rFonts w:hint="cs"/>
          <w:b w:val="0"/>
          <w:i/>
          <w:iCs/>
          <w:spacing w:val="0"/>
          <w:rtl/>
        </w:rPr>
        <w:t>רכוש</w:t>
      </w:r>
      <w:r w:rsidRPr="00AA3227">
        <w:rPr>
          <w:b w:val="0"/>
          <w:i/>
          <w:iCs/>
          <w:spacing w:val="0"/>
        </w:rPr>
        <w:t xml:space="preserve"> </w:t>
      </w:r>
      <w:r w:rsidRPr="00AA3227">
        <w:rPr>
          <w:rFonts w:hint="cs"/>
          <w:b w:val="0"/>
          <w:i/>
          <w:iCs/>
          <w:spacing w:val="0"/>
          <w:rtl/>
        </w:rPr>
        <w:t>העלולים</w:t>
      </w:r>
      <w:r w:rsidRPr="00AA3227">
        <w:rPr>
          <w:b w:val="0"/>
          <w:i/>
          <w:iCs/>
          <w:spacing w:val="0"/>
        </w:rPr>
        <w:t xml:space="preserve"> </w:t>
      </w:r>
      <w:r w:rsidRPr="00AA3227">
        <w:rPr>
          <w:rFonts w:hint="cs"/>
          <w:b w:val="0"/>
          <w:i/>
          <w:iCs/>
          <w:spacing w:val="0"/>
          <w:rtl/>
        </w:rPr>
        <w:t>להיגרם</w:t>
      </w:r>
      <w:r w:rsidRPr="00AA3227">
        <w:rPr>
          <w:b w:val="0"/>
          <w:i/>
          <w:iCs/>
          <w:spacing w:val="0"/>
        </w:rPr>
        <w:t xml:space="preserve"> </w:t>
      </w:r>
      <w:r w:rsidRPr="00AA3227">
        <w:rPr>
          <w:rFonts w:hint="cs"/>
          <w:b w:val="0"/>
          <w:i/>
          <w:iCs/>
          <w:spacing w:val="0"/>
          <w:rtl/>
        </w:rPr>
        <w:t>לצד שלישי,</w:t>
      </w:r>
      <w:r w:rsidRPr="00AA3227">
        <w:rPr>
          <w:b w:val="0"/>
          <w:i/>
          <w:iCs/>
          <w:spacing w:val="0"/>
        </w:rPr>
        <w:t xml:space="preserve"> </w:t>
      </w:r>
      <w:r w:rsidRPr="00AA3227">
        <w:rPr>
          <w:rFonts w:hint="cs"/>
          <w:b w:val="0"/>
          <w:i/>
          <w:iCs/>
          <w:spacing w:val="0"/>
          <w:rtl/>
        </w:rPr>
        <w:t>עקב</w:t>
      </w:r>
      <w:r w:rsidRPr="00AA3227">
        <w:rPr>
          <w:b w:val="0"/>
          <w:i/>
          <w:iCs/>
          <w:spacing w:val="0"/>
        </w:rPr>
        <w:t xml:space="preserve"> </w:t>
      </w:r>
      <w:r w:rsidRPr="00AA3227">
        <w:rPr>
          <w:rFonts w:hint="cs"/>
          <w:b w:val="0"/>
          <w:i/>
          <w:iCs/>
          <w:spacing w:val="0"/>
          <w:rtl/>
        </w:rPr>
        <w:t>פעילותו</w:t>
      </w:r>
      <w:r w:rsidRPr="00AA3227">
        <w:rPr>
          <w:b w:val="0"/>
          <w:i/>
          <w:iCs/>
          <w:spacing w:val="0"/>
        </w:rPr>
        <w:t xml:space="preserve"> </w:t>
      </w:r>
      <w:r w:rsidRPr="00AA3227">
        <w:rPr>
          <w:rFonts w:hint="cs"/>
          <w:b w:val="0"/>
          <w:i/>
          <w:iCs/>
          <w:spacing w:val="0"/>
          <w:rtl/>
        </w:rPr>
        <w:t>במסגרת</w:t>
      </w:r>
      <w:r w:rsidRPr="00AA3227">
        <w:rPr>
          <w:b w:val="0"/>
          <w:i/>
          <w:iCs/>
          <w:spacing w:val="0"/>
        </w:rPr>
        <w:t xml:space="preserve"> </w:t>
      </w:r>
      <w:r w:rsidRPr="00AA3227">
        <w:rPr>
          <w:rFonts w:hint="cs"/>
          <w:b w:val="0"/>
          <w:i/>
          <w:iCs/>
          <w:spacing w:val="0"/>
          <w:rtl/>
        </w:rPr>
        <w:t>הרישיון</w:t>
      </w:r>
      <w:r w:rsidRPr="00AA3227">
        <w:rPr>
          <w:b w:val="0"/>
          <w:i/>
          <w:iCs/>
          <w:spacing w:val="0"/>
        </w:rPr>
        <w:t xml:space="preserve"> </w:t>
      </w:r>
      <w:r w:rsidRPr="00AA3227">
        <w:rPr>
          <w:rFonts w:hint="cs"/>
          <w:b w:val="0"/>
          <w:i/>
          <w:iCs/>
          <w:spacing w:val="0"/>
          <w:rtl/>
        </w:rPr>
        <w:t>או</w:t>
      </w:r>
      <w:r w:rsidRPr="00AA3227">
        <w:rPr>
          <w:b w:val="0"/>
          <w:i/>
          <w:iCs/>
          <w:spacing w:val="0"/>
        </w:rPr>
        <w:t xml:space="preserve"> </w:t>
      </w:r>
      <w:r w:rsidRPr="00AA3227">
        <w:rPr>
          <w:rFonts w:hint="cs"/>
          <w:b w:val="0"/>
          <w:i/>
          <w:iCs/>
          <w:spacing w:val="0"/>
          <w:rtl/>
        </w:rPr>
        <w:t>עקב</w:t>
      </w:r>
      <w:r w:rsidRPr="00AA3227">
        <w:rPr>
          <w:b w:val="0"/>
          <w:i/>
          <w:iCs/>
          <w:spacing w:val="0"/>
        </w:rPr>
        <w:t xml:space="preserve"> </w:t>
      </w:r>
      <w:r w:rsidRPr="00AA3227">
        <w:rPr>
          <w:rFonts w:hint="cs"/>
          <w:b w:val="0"/>
          <w:i/>
          <w:iCs/>
          <w:spacing w:val="0"/>
          <w:rtl/>
        </w:rPr>
        <w:t>הפעלת כלי</w:t>
      </w:r>
      <w:r w:rsidRPr="00AA3227">
        <w:rPr>
          <w:b w:val="0"/>
          <w:i/>
          <w:iCs/>
          <w:spacing w:val="0"/>
        </w:rPr>
        <w:t xml:space="preserve"> </w:t>
      </w:r>
      <w:r w:rsidRPr="00AA3227">
        <w:rPr>
          <w:rFonts w:hint="cs"/>
          <w:b w:val="0"/>
          <w:i/>
          <w:iCs/>
          <w:spacing w:val="0"/>
          <w:rtl/>
        </w:rPr>
        <w:t>הטיס,</w:t>
      </w:r>
      <w:r w:rsidRPr="00AA3227">
        <w:rPr>
          <w:b w:val="0"/>
          <w:i/>
          <w:iCs/>
          <w:spacing w:val="0"/>
        </w:rPr>
        <w:t xml:space="preserve"> </w:t>
      </w:r>
      <w:r w:rsidRPr="00AA3227">
        <w:rPr>
          <w:rFonts w:hint="cs"/>
          <w:b w:val="0"/>
          <w:i/>
          <w:iCs/>
          <w:spacing w:val="0"/>
          <w:rtl/>
        </w:rPr>
        <w:t>לפי</w:t>
      </w:r>
      <w:r w:rsidRPr="00AA3227">
        <w:rPr>
          <w:b w:val="0"/>
          <w:i/>
          <w:iCs/>
          <w:spacing w:val="0"/>
        </w:rPr>
        <w:t xml:space="preserve"> </w:t>
      </w:r>
      <w:r w:rsidRPr="00AA3227">
        <w:rPr>
          <w:rFonts w:hint="cs"/>
          <w:b w:val="0"/>
          <w:i/>
          <w:iCs/>
          <w:spacing w:val="0"/>
          <w:rtl/>
        </w:rPr>
        <w:t>העניין..."</w:t>
      </w:r>
    </w:p>
    <w:p w:rsidR="00412F7D" w:rsidRDefault="00412F7D" w:rsidP="00412F7D">
      <w:pPr>
        <w:pStyle w:val="HeadDivreiHesber"/>
        <w:jc w:val="both"/>
        <w:rPr>
          <w:b w:val="0"/>
          <w:spacing w:val="0"/>
          <w:rtl/>
        </w:rPr>
      </w:pPr>
      <w:r>
        <w:rPr>
          <w:rFonts w:hint="cs"/>
          <w:b w:val="0"/>
          <w:spacing w:val="0"/>
          <w:rtl/>
        </w:rPr>
        <w:t xml:space="preserve">עד היום, טרם הותקנו תקנות לעניין ביטוח מכוחו של </w:t>
      </w:r>
      <w:r w:rsidRPr="00B649A1">
        <w:rPr>
          <w:b w:val="0"/>
          <w:spacing w:val="0"/>
          <w:rtl/>
        </w:rPr>
        <w:t>סעיף 168(א)(6) לחוק הטיס</w:t>
      </w:r>
      <w:r>
        <w:rPr>
          <w:rFonts w:hint="cs"/>
          <w:b w:val="0"/>
          <w:spacing w:val="0"/>
          <w:rtl/>
        </w:rPr>
        <w:t xml:space="preserve">. </w:t>
      </w:r>
    </w:p>
    <w:p w:rsidR="00412F7D" w:rsidRDefault="00412F7D" w:rsidP="00412F7D">
      <w:pPr>
        <w:pStyle w:val="HeadDivreiHesber"/>
        <w:jc w:val="both"/>
        <w:rPr>
          <w:b w:val="0"/>
          <w:spacing w:val="0"/>
          <w:rtl/>
        </w:rPr>
      </w:pPr>
      <w:r>
        <w:rPr>
          <w:rFonts w:hint="cs"/>
          <w:b w:val="0"/>
          <w:spacing w:val="0"/>
          <w:rtl/>
        </w:rPr>
        <w:t xml:space="preserve">לגבי מפעילים ישראליים אשר מפעילים כלי טיס בהפעלה מסחרית, ההסדרה התבצעה באמצעות קביעת תנאים וסכומים של הביטוח בתנאי רישיון ההפעלה המסחרית של המפעיל הישראלי בהתאם לסעיף 3(א)(10) לחוק רישוי שירותי התעופה, תשכ"ג </w:t>
      </w:r>
      <w:r>
        <w:rPr>
          <w:b w:val="0"/>
          <w:spacing w:val="0"/>
          <w:rtl/>
        </w:rPr>
        <w:t>–</w:t>
      </w:r>
      <w:r>
        <w:rPr>
          <w:rFonts w:hint="cs"/>
          <w:b w:val="0"/>
          <w:spacing w:val="0"/>
          <w:rtl/>
        </w:rPr>
        <w:t xml:space="preserve"> 1963 (להלן: "חוק הרישוי"): </w:t>
      </w:r>
    </w:p>
    <w:p w:rsidR="00412F7D" w:rsidRPr="00A568D3" w:rsidRDefault="00412F7D" w:rsidP="00412F7D">
      <w:pPr>
        <w:pStyle w:val="HeadDivreiHesber"/>
        <w:jc w:val="both"/>
        <w:rPr>
          <w:b w:val="0"/>
          <w:i/>
          <w:iCs/>
          <w:spacing w:val="0"/>
          <w:rtl/>
        </w:rPr>
      </w:pPr>
      <w:r w:rsidRPr="00AA3227">
        <w:rPr>
          <w:rFonts w:hint="cs"/>
          <w:b w:val="0"/>
          <w:i/>
          <w:iCs/>
          <w:spacing w:val="0"/>
          <w:rtl/>
        </w:rPr>
        <w:t>"השר רשאי לקבוע ברישיון תנאים לגבי כל אלה: ... (10) הדרכים והאמצעים שבהם יבטיח בעל הרישיון תשלום פיצויים בעד נזק, לרבות נזק לצד שלישי, שנגרם עקב הפעלת כלי הטיס;..."</w:t>
      </w:r>
    </w:p>
    <w:p w:rsidR="00412F7D" w:rsidRDefault="00412F7D" w:rsidP="00412F7D">
      <w:pPr>
        <w:pStyle w:val="HeadDivreiHesber"/>
        <w:jc w:val="both"/>
        <w:rPr>
          <w:b w:val="0"/>
          <w:spacing w:val="0"/>
          <w:rtl/>
        </w:rPr>
      </w:pPr>
      <w:r>
        <w:rPr>
          <w:rFonts w:hint="cs"/>
          <w:b w:val="0"/>
          <w:spacing w:val="0"/>
          <w:rtl/>
        </w:rPr>
        <w:t>מפעילים אוויריים זרים המפעילים טיסות לישראל, ממנה או בשטחה אינם מחזיקים ברישיון הפעלה מסחרית אלא בהיתר הפעלה הניתן ע"י מנהל רשות התעופה האזרחית (להלן: "המנהל") לפי סעיף 8ג לחוק הרישוי. בסעיף זה גם נקבעו התנאים שהמנהל רשאי לקבוע בהיתר ההפעלה אך חובת ביטוח אינה ביניהם. בפועל, קיומו של ביטוח וסכומי האחריות המינימאלית נבדקים ע"י רת"א בעת מתן היתר ההפעלה למפעיל אווירי זר, אך ישנו צורך באסדרה מתאימה ואפקטיבית ובכלל זה סמכויות אכיפה לעניין זה.</w:t>
      </w:r>
    </w:p>
    <w:p w:rsidR="00412F7D" w:rsidRPr="00825972" w:rsidRDefault="00412F7D" w:rsidP="00412F7D">
      <w:pPr>
        <w:pStyle w:val="HeadDivreiHesber"/>
        <w:jc w:val="both"/>
        <w:rPr>
          <w:b w:val="0"/>
          <w:spacing w:val="0"/>
          <w:rtl/>
        </w:rPr>
      </w:pPr>
      <w:r>
        <w:rPr>
          <w:rFonts w:hint="cs"/>
          <w:b w:val="0"/>
          <w:spacing w:val="0"/>
          <w:rtl/>
        </w:rPr>
        <w:t xml:space="preserve">טיוטת התקנות מבוססת על התקנה האירופית </w:t>
      </w:r>
      <w:r>
        <w:rPr>
          <w:b w:val="0"/>
          <w:spacing w:val="0"/>
        </w:rPr>
        <w:t>EC Regulation 785/2004 as amended by EC Regulation 285/2010</w:t>
      </w:r>
      <w:r>
        <w:rPr>
          <w:rFonts w:hint="cs"/>
          <w:b w:val="0"/>
          <w:spacing w:val="0"/>
          <w:rtl/>
        </w:rPr>
        <w:t xml:space="preserve"> (להלן: "התקנה האירופית") כפי שיפורט בהרחבה להלן בדברי ההסבר לסעיפי התקנות עצמן. התקנה האירופית חלה על כל כלי טיס שטס אל וממדינה ממדינות האיחוד האירופי או אשר עובר במרחב האווירי של מדינות האיחוד. בנוסף, התקנה האירופית אומצה ו/או הוחלה במדינות נוספות שאינן חלק מהאיחוד האירופי כגון נורבגיה, איסלנד ו</w:t>
      </w:r>
      <w:r w:rsidRPr="00825972">
        <w:rPr>
          <w:rFonts w:hint="cs"/>
          <w:b w:val="0"/>
          <w:spacing w:val="0"/>
          <w:rtl/>
        </w:rPr>
        <w:t xml:space="preserve">שוויץ. </w:t>
      </w:r>
    </w:p>
    <w:p w:rsidR="00412F7D" w:rsidRDefault="00412F7D" w:rsidP="00412F7D">
      <w:pPr>
        <w:pStyle w:val="HeadDivreiHesber"/>
        <w:jc w:val="both"/>
        <w:rPr>
          <w:b w:val="0"/>
          <w:spacing w:val="0"/>
          <w:rtl/>
        </w:rPr>
      </w:pPr>
      <w:r w:rsidRPr="00825972">
        <w:rPr>
          <w:rFonts w:hint="cs"/>
          <w:b w:val="0"/>
          <w:spacing w:val="0"/>
          <w:rtl/>
        </w:rPr>
        <w:t>משכך, למעשה, מפעילים אוויריים ישראליים וזרים המפעילים כיום טיסות בינלאומיות למדינת ישראל וממנה אשר טסים למדינות האיחוד האירופי או עוברים במרחב האווירי של קפריסין</w:t>
      </w:r>
      <w:r>
        <w:rPr>
          <w:rFonts w:hint="cs"/>
          <w:b w:val="0"/>
          <w:spacing w:val="0"/>
          <w:rtl/>
        </w:rPr>
        <w:t xml:space="preserve"> ומדינות אירופיות </w:t>
      </w:r>
      <w:r>
        <w:rPr>
          <w:rFonts w:hint="cs"/>
          <w:b w:val="0"/>
          <w:spacing w:val="0"/>
          <w:rtl/>
        </w:rPr>
        <w:lastRenderedPageBreak/>
        <w:t>נוספות</w:t>
      </w:r>
      <w:r w:rsidRPr="00825972">
        <w:rPr>
          <w:rFonts w:hint="cs"/>
          <w:b w:val="0"/>
          <w:spacing w:val="0"/>
          <w:rtl/>
        </w:rPr>
        <w:t>,</w:t>
      </w:r>
      <w:r>
        <w:rPr>
          <w:rFonts w:hint="cs"/>
          <w:b w:val="0"/>
          <w:spacing w:val="0"/>
          <w:rtl/>
        </w:rPr>
        <w:t xml:space="preserve"> מחויבים כיום, בפועל, בדרישות הביטוח המינימאליות הקבועות בתקנה האירופית. </w:t>
      </w:r>
    </w:p>
    <w:p w:rsidR="00412F7D" w:rsidRPr="00FA1AC1" w:rsidRDefault="00412F7D" w:rsidP="00412F7D">
      <w:pPr>
        <w:pStyle w:val="HeadDivreiHesber"/>
        <w:ind w:firstLine="60"/>
        <w:jc w:val="both"/>
        <w:rPr>
          <w:bCs/>
          <w:spacing w:val="0"/>
          <w:sz w:val="26"/>
          <w:rtl/>
        </w:rPr>
      </w:pPr>
      <w:r w:rsidRPr="00FA1AC1">
        <w:rPr>
          <w:rFonts w:hint="cs"/>
          <w:bCs/>
          <w:spacing w:val="0"/>
          <w:sz w:val="26"/>
          <w:rtl/>
        </w:rPr>
        <w:t xml:space="preserve">לתקנה 1 המוצעת - </w:t>
      </w:r>
    </w:p>
    <w:p w:rsidR="00412F7D" w:rsidRPr="00A61BB3" w:rsidRDefault="00412F7D" w:rsidP="00412F7D">
      <w:pPr>
        <w:pStyle w:val="HeadDivreiHesber"/>
        <w:jc w:val="both"/>
        <w:rPr>
          <w:spacing w:val="0"/>
          <w:sz w:val="26"/>
          <w:rtl/>
        </w:rPr>
      </w:pPr>
      <w:r w:rsidRPr="00FA1AC1">
        <w:rPr>
          <w:rFonts w:hint="cs"/>
          <w:spacing w:val="0"/>
          <w:sz w:val="26"/>
          <w:rtl/>
        </w:rPr>
        <w:t xml:space="preserve">בתקנה 1 לתקנות המוצעות הוגדרו המונחים בהם נעשה שימוש במסגרת תקנות אלה, כלהלן: </w:t>
      </w:r>
    </w:p>
    <w:p w:rsidR="00412F7D" w:rsidRPr="00D924F6" w:rsidRDefault="00412F7D" w:rsidP="00412F7D">
      <w:pPr>
        <w:pStyle w:val="HeadDivreiHesber"/>
        <w:ind w:firstLine="60"/>
        <w:jc w:val="both"/>
        <w:rPr>
          <w:spacing w:val="0"/>
          <w:sz w:val="26"/>
          <w:rtl/>
        </w:rPr>
      </w:pPr>
      <w:r w:rsidRPr="005D0B1C">
        <w:rPr>
          <w:rFonts w:hint="cs"/>
          <w:b w:val="0"/>
          <w:bCs/>
          <w:spacing w:val="0"/>
          <w:sz w:val="26"/>
          <w:rtl/>
        </w:rPr>
        <w:t>"היתר הפעלה"</w:t>
      </w:r>
      <w:r w:rsidRPr="005D0B1C">
        <w:rPr>
          <w:rFonts w:hint="cs"/>
          <w:spacing w:val="0"/>
          <w:sz w:val="26"/>
          <w:rtl/>
        </w:rPr>
        <w:t xml:space="preserve"> </w:t>
      </w:r>
      <w:r w:rsidRPr="005D0B1C">
        <w:rPr>
          <w:spacing w:val="0"/>
          <w:sz w:val="26"/>
          <w:rtl/>
        </w:rPr>
        <w:t>–</w:t>
      </w:r>
      <w:r w:rsidRPr="005D0B1C">
        <w:rPr>
          <w:rFonts w:hint="cs"/>
          <w:spacing w:val="0"/>
          <w:sz w:val="26"/>
          <w:rtl/>
        </w:rPr>
        <w:t xml:space="preserve"> סעיף 8ג לחוק הרישוי קובע, כי מפעיל ישראלי ומפעיל זר של כלי טיס לא יפעילו כלי</w:t>
      </w:r>
      <w:r w:rsidRPr="00D924F6">
        <w:rPr>
          <w:rFonts w:hint="cs"/>
          <w:spacing w:val="0"/>
          <w:sz w:val="26"/>
          <w:rtl/>
        </w:rPr>
        <w:t xml:space="preserve"> טיס בהפעלה מסחרית לשם הסעת נוסעים או הובלת טובין בתמורה, מישראל, אליה או בשטחה, אלא אם כן בידם היתר לכך מאת המנהל (היתר הפעלה) ובהתאם לתנאי ההיתר</w:t>
      </w:r>
      <w:r>
        <w:rPr>
          <w:rFonts w:hint="cs"/>
          <w:spacing w:val="0"/>
          <w:sz w:val="26"/>
          <w:rtl/>
        </w:rPr>
        <w:t>.</w:t>
      </w:r>
      <w:r w:rsidRPr="00D924F6">
        <w:rPr>
          <w:rFonts w:hint="cs"/>
          <w:spacing w:val="0"/>
          <w:sz w:val="26"/>
          <w:rtl/>
        </w:rPr>
        <w:t xml:space="preserve"> היתר הפעלה </w:t>
      </w:r>
      <w:r>
        <w:rPr>
          <w:rFonts w:hint="cs"/>
          <w:spacing w:val="0"/>
          <w:sz w:val="26"/>
          <w:rtl/>
        </w:rPr>
        <w:t>ניתן</w:t>
      </w:r>
      <w:r w:rsidRPr="00D924F6">
        <w:rPr>
          <w:rFonts w:hint="cs"/>
          <w:spacing w:val="0"/>
          <w:sz w:val="26"/>
          <w:rtl/>
        </w:rPr>
        <w:t xml:space="preserve"> לתקופה קצובה, </w:t>
      </w:r>
      <w:r>
        <w:rPr>
          <w:rFonts w:hint="cs"/>
          <w:spacing w:val="0"/>
          <w:sz w:val="26"/>
          <w:rtl/>
        </w:rPr>
        <w:t>לכל יעד שהמפעיל מורשה לטוס אליו;</w:t>
      </w:r>
    </w:p>
    <w:p w:rsidR="00412F7D" w:rsidRDefault="00412F7D" w:rsidP="00412F7D">
      <w:pPr>
        <w:tabs>
          <w:tab w:val="left" w:pos="624"/>
          <w:tab w:val="left" w:pos="1247"/>
        </w:tabs>
        <w:snapToGrid w:val="0"/>
        <w:spacing w:before="0" w:line="360" w:lineRule="auto"/>
        <w:ind w:firstLine="0"/>
        <w:rPr>
          <w:rFonts w:ascii="Arial" w:eastAsia="Arial Unicode MS" w:hAnsi="Arial" w:cs="David"/>
          <w:b/>
          <w:bCs/>
          <w:snapToGrid w:val="0"/>
          <w:spacing w:val="0"/>
          <w:sz w:val="20"/>
          <w:szCs w:val="26"/>
          <w:rtl/>
        </w:rPr>
      </w:pPr>
    </w:p>
    <w:p w:rsidR="00412F7D" w:rsidRDefault="00412F7D" w:rsidP="00412F7D">
      <w:pPr>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EF02FB">
        <w:rPr>
          <w:rFonts w:ascii="Arial" w:eastAsia="Arial Unicode MS" w:hAnsi="Arial" w:cs="David"/>
          <w:b/>
          <w:bCs/>
          <w:snapToGrid w:val="0"/>
          <w:spacing w:val="0"/>
          <w:sz w:val="20"/>
          <w:szCs w:val="26"/>
          <w:rtl/>
        </w:rPr>
        <w:t>"זכויות משיכה מיוחדות"</w:t>
      </w:r>
      <w:r w:rsidRPr="00EF02FB">
        <w:rPr>
          <w:rFonts w:ascii="Arial" w:eastAsia="Arial Unicode MS" w:hAnsi="Arial" w:cs="David"/>
          <w:snapToGrid w:val="0"/>
          <w:spacing w:val="0"/>
          <w:sz w:val="20"/>
          <w:szCs w:val="26"/>
          <w:rtl/>
        </w:rPr>
        <w:t xml:space="preserve"> – </w:t>
      </w:r>
      <w:r>
        <w:rPr>
          <w:rFonts w:ascii="Arial" w:eastAsia="Arial Unicode MS" w:hAnsi="Arial" w:cs="David" w:hint="cs"/>
          <w:snapToGrid w:val="0"/>
          <w:spacing w:val="0"/>
          <w:sz w:val="20"/>
          <w:szCs w:val="26"/>
          <w:rtl/>
        </w:rPr>
        <w:t xml:space="preserve">מכונה באנגלית </w:t>
      </w:r>
      <w:r>
        <w:rPr>
          <w:rFonts w:ascii="Arial" w:eastAsia="Arial Unicode MS" w:hAnsi="Arial" w:cs="David"/>
          <w:snapToGrid w:val="0"/>
          <w:spacing w:val="0"/>
          <w:sz w:val="20"/>
          <w:szCs w:val="26"/>
        </w:rPr>
        <w:t>special drawing rights</w:t>
      </w:r>
      <w:r>
        <w:rPr>
          <w:rFonts w:ascii="Arial" w:eastAsia="Arial Unicode MS" w:hAnsi="Arial" w:cs="David" w:hint="cs"/>
          <w:snapToGrid w:val="0"/>
          <w:spacing w:val="0"/>
          <w:sz w:val="20"/>
          <w:szCs w:val="26"/>
          <w:rtl/>
        </w:rPr>
        <w:t xml:space="preserve"> (</w:t>
      </w:r>
      <w:r>
        <w:rPr>
          <w:rFonts w:ascii="Arial" w:eastAsia="Arial Unicode MS" w:hAnsi="Arial" w:cs="David"/>
          <w:snapToGrid w:val="0"/>
          <w:spacing w:val="0"/>
          <w:sz w:val="20"/>
          <w:szCs w:val="26"/>
        </w:rPr>
        <w:t>SDR</w:t>
      </w:r>
      <w:r>
        <w:rPr>
          <w:rFonts w:ascii="Arial" w:eastAsia="Arial Unicode MS" w:hAnsi="Arial" w:cs="David" w:hint="cs"/>
          <w:snapToGrid w:val="0"/>
          <w:spacing w:val="0"/>
          <w:sz w:val="20"/>
          <w:szCs w:val="26"/>
          <w:rtl/>
        </w:rPr>
        <w:t>). מדובר ב</w:t>
      </w:r>
      <w:r w:rsidRPr="00EF02FB">
        <w:rPr>
          <w:rFonts w:ascii="Arial" w:eastAsia="Arial Unicode MS" w:hAnsi="Arial" w:cs="David"/>
          <w:snapToGrid w:val="0"/>
          <w:spacing w:val="0"/>
          <w:sz w:val="20"/>
          <w:szCs w:val="26"/>
          <w:rtl/>
        </w:rPr>
        <w:t>סל מטבעות הנקבע על ידי קרן המטבע הבינלאומית</w:t>
      </w:r>
      <w:r>
        <w:rPr>
          <w:rFonts w:ascii="Arial" w:eastAsia="Arial Unicode MS" w:hAnsi="Arial" w:cs="David" w:hint="cs"/>
          <w:snapToGrid w:val="0"/>
          <w:spacing w:val="0"/>
          <w:sz w:val="20"/>
          <w:szCs w:val="26"/>
          <w:rtl/>
        </w:rPr>
        <w:t xml:space="preserve">. נכון ליום 1.10.2016, סל המטבעות מורכב מדולר אמריקאי, אירו אירופי, יואן סיני, ין יפני ולירה שטרלינג בריטית, ביחסים שונים. הערך של זכויות משיכה מיוחדות מתעדכן יומית ומתפרסם, ללא תשלום, באתר האינטרנט של קרן המטבע הבינלאומית, בכתובת: </w:t>
      </w:r>
      <w:hyperlink r:id="rId8" w:history="1">
        <w:r w:rsidRPr="004B1B11">
          <w:rPr>
            <w:rStyle w:val="Hyperlink"/>
            <w:rFonts w:ascii="Arial" w:eastAsia="Arial Unicode MS" w:hAnsi="Arial" w:cs="David"/>
            <w:snapToGrid w:val="0"/>
            <w:spacing w:val="0"/>
            <w:sz w:val="20"/>
            <w:szCs w:val="26"/>
          </w:rPr>
          <w:t>http://www.imf.org/external/np/fin/data/rms_sdrv.aspx</w:t>
        </w:r>
      </w:hyperlink>
      <w:r>
        <w:rPr>
          <w:rFonts w:ascii="Arial" w:eastAsia="Arial Unicode MS" w:hAnsi="Arial" w:cs="David" w:hint="cs"/>
          <w:snapToGrid w:val="0"/>
          <w:spacing w:val="0"/>
          <w:sz w:val="20"/>
          <w:szCs w:val="26"/>
          <w:rtl/>
        </w:rPr>
        <w:t>. לנוחות הציבור, קישור לדף אינטרנט המכיל מידע זה יימצא באתר האינטרנט של רשות התעופה האזרחית הישראלית</w:t>
      </w:r>
      <w:r w:rsidRPr="00EF02FB">
        <w:rPr>
          <w:rFonts w:ascii="Arial" w:eastAsia="Arial Unicode MS" w:hAnsi="Arial" w:cs="David"/>
          <w:snapToGrid w:val="0"/>
          <w:spacing w:val="0"/>
          <w:sz w:val="20"/>
          <w:szCs w:val="26"/>
          <w:rtl/>
        </w:rPr>
        <w:t>;</w:t>
      </w:r>
    </w:p>
    <w:p w:rsidR="00412F7D" w:rsidRDefault="00412F7D" w:rsidP="00412F7D">
      <w:pPr>
        <w:tabs>
          <w:tab w:val="left" w:pos="624"/>
          <w:tab w:val="left" w:pos="1247"/>
        </w:tabs>
        <w:snapToGrid w:val="0"/>
        <w:spacing w:before="0" w:line="360" w:lineRule="auto"/>
        <w:ind w:firstLine="0"/>
        <w:rPr>
          <w:rFonts w:ascii="Arial" w:eastAsia="Arial Unicode MS" w:hAnsi="Arial" w:cs="David"/>
          <w:b/>
          <w:bCs/>
          <w:snapToGrid w:val="0"/>
          <w:spacing w:val="0"/>
          <w:sz w:val="20"/>
          <w:szCs w:val="26"/>
          <w:rtl/>
        </w:rPr>
      </w:pPr>
    </w:p>
    <w:p w:rsidR="00412F7D" w:rsidRDefault="00412F7D" w:rsidP="00412F7D">
      <w:pPr>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4E7820">
        <w:rPr>
          <w:rFonts w:ascii="Arial" w:eastAsia="Arial Unicode MS" w:hAnsi="Arial" w:cs="David" w:hint="cs"/>
          <w:b/>
          <w:bCs/>
          <w:snapToGrid w:val="0"/>
          <w:spacing w:val="0"/>
          <w:sz w:val="20"/>
          <w:szCs w:val="26"/>
          <w:rtl/>
        </w:rPr>
        <w:t>"טיסה"</w:t>
      </w:r>
      <w:r>
        <w:rPr>
          <w:rFonts w:ascii="Arial" w:eastAsia="Arial Unicode MS" w:hAnsi="Arial" w:cs="David" w:hint="cs"/>
          <w:snapToGrid w:val="0"/>
          <w:spacing w:val="0"/>
          <w:sz w:val="20"/>
          <w:szCs w:val="26"/>
          <w:rtl/>
        </w:rPr>
        <w:t xml:space="preserve"> </w:t>
      </w:r>
      <w:r>
        <w:rPr>
          <w:rFonts w:ascii="Arial" w:eastAsia="Arial Unicode MS" w:hAnsi="Arial" w:cs="David"/>
          <w:snapToGrid w:val="0"/>
          <w:spacing w:val="0"/>
          <w:sz w:val="20"/>
          <w:szCs w:val="26"/>
          <w:rtl/>
        </w:rPr>
        <w:t>–</w:t>
      </w:r>
      <w:r>
        <w:rPr>
          <w:rFonts w:ascii="Arial" w:eastAsia="Arial Unicode MS" w:hAnsi="Arial" w:cs="David" w:hint="cs"/>
          <w:snapToGrid w:val="0"/>
          <w:spacing w:val="0"/>
          <w:sz w:val="20"/>
          <w:szCs w:val="26"/>
          <w:rtl/>
        </w:rPr>
        <w:t xml:space="preserve"> ההגדרה לקוחה מהתקנה האירופית והיא רלוונטית לצורך קביעת פרק הזמן המדויק בו מתרחש אירוע בו יחויב מפעיל כלי הטיס בחובת ביטוח;</w:t>
      </w:r>
    </w:p>
    <w:p w:rsidR="00412F7D" w:rsidRDefault="00412F7D" w:rsidP="00412F7D">
      <w:pPr>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p w:rsidR="00412F7D" w:rsidRDefault="00412F7D" w:rsidP="00412F7D">
      <w:pPr>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מוצע להגדיר את המונח "טיסה" לפי מאפייני סוגי האירועים עליהם יחולו התקנות.</w:t>
      </w:r>
    </w:p>
    <w:p w:rsidR="00412F7D" w:rsidRDefault="00412F7D" w:rsidP="00412F7D">
      <w:pPr>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p w:rsidR="00412F7D" w:rsidRDefault="00412F7D" w:rsidP="00412F7D">
      <w:pPr>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37269C">
        <w:rPr>
          <w:rFonts w:ascii="Arial" w:eastAsia="Arial Unicode MS" w:hAnsi="Arial" w:cs="David" w:hint="cs"/>
          <w:snapToGrid w:val="0"/>
          <w:spacing w:val="0"/>
          <w:sz w:val="20"/>
          <w:szCs w:val="26"/>
          <w:u w:val="single"/>
          <w:rtl/>
        </w:rPr>
        <w:t>לעניין נוסע</w:t>
      </w:r>
      <w:r>
        <w:rPr>
          <w:rFonts w:ascii="Arial" w:eastAsia="Arial Unicode MS" w:hAnsi="Arial" w:cs="David" w:hint="cs"/>
          <w:snapToGrid w:val="0"/>
          <w:spacing w:val="0"/>
          <w:sz w:val="20"/>
          <w:szCs w:val="26"/>
          <w:u w:val="single"/>
          <w:rtl/>
        </w:rPr>
        <w:t>ים</w:t>
      </w:r>
      <w:r w:rsidRPr="0037269C">
        <w:rPr>
          <w:rFonts w:ascii="Arial" w:eastAsia="Arial Unicode MS" w:hAnsi="Arial" w:cs="David" w:hint="cs"/>
          <w:snapToGrid w:val="0"/>
          <w:spacing w:val="0"/>
          <w:sz w:val="20"/>
          <w:szCs w:val="26"/>
          <w:u w:val="single"/>
          <w:rtl/>
        </w:rPr>
        <w:t xml:space="preserve"> וכבודת</w:t>
      </w:r>
      <w:r>
        <w:rPr>
          <w:rFonts w:ascii="Arial" w:eastAsia="Arial Unicode MS" w:hAnsi="Arial" w:cs="David" w:hint="cs"/>
          <w:snapToGrid w:val="0"/>
          <w:spacing w:val="0"/>
          <w:sz w:val="20"/>
          <w:szCs w:val="26"/>
          <w:u w:val="single"/>
          <w:rtl/>
        </w:rPr>
        <w:t xml:space="preserve"> יד</w:t>
      </w:r>
      <w:r>
        <w:rPr>
          <w:rFonts w:ascii="Arial" w:eastAsia="Arial Unicode MS" w:hAnsi="Arial" w:cs="David" w:hint="cs"/>
          <w:snapToGrid w:val="0"/>
          <w:spacing w:val="0"/>
          <w:sz w:val="20"/>
          <w:szCs w:val="26"/>
          <w:rtl/>
        </w:rPr>
        <w:t xml:space="preserve"> -  חובת הכיסוי הביטוחי מתחילה מרגע העלייה לכלי הטיס (גם אם כלי הטיס טרם החל בתזוזה), נמשכת למשך כל הזמן בו הנוסע וכבודת היד שלו מובלים בכלי הטיס, ומסתיימת לאחר הירידה מכלי הטיס מכיוון שבמהלך פרק זמן זה</w:t>
      </w:r>
      <w:r w:rsidRPr="006C20A2">
        <w:rPr>
          <w:rFonts w:ascii="Arial" w:eastAsia="Arial Unicode MS" w:hAnsi="Arial" w:cs="David" w:hint="cs"/>
          <w:snapToGrid w:val="0"/>
          <w:spacing w:val="0"/>
          <w:sz w:val="20"/>
          <w:szCs w:val="26"/>
          <w:rtl/>
        </w:rPr>
        <w:t xml:space="preserve"> </w:t>
      </w:r>
      <w:r>
        <w:rPr>
          <w:rFonts w:ascii="Arial" w:eastAsia="Arial Unicode MS" w:hAnsi="Arial" w:cs="David" w:hint="cs"/>
          <w:snapToGrid w:val="0"/>
          <w:spacing w:val="0"/>
          <w:sz w:val="20"/>
          <w:szCs w:val="26"/>
          <w:rtl/>
        </w:rPr>
        <w:t>הנוסע נמצא במערכת יחסים חוזית עם מפעיל כלי הטיס ובאחריותו. לפני העלייה לכלי הטיס ולאחר הירידה מכלי הטיס, הנוסע וכבודת היד שלו נמצאים בתחום האחריות של גורם אחר בשרשרת התובלה האווירית (לרוב מפעיל שדה התעופה).</w:t>
      </w:r>
    </w:p>
    <w:p w:rsidR="00412F7D" w:rsidRDefault="00412F7D" w:rsidP="00412F7D">
      <w:pPr>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p w:rsidR="00412F7D" w:rsidRDefault="00412F7D" w:rsidP="00412F7D">
      <w:pPr>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37269C">
        <w:rPr>
          <w:rFonts w:ascii="Arial" w:eastAsia="Arial Unicode MS" w:hAnsi="Arial" w:cs="David" w:hint="cs"/>
          <w:snapToGrid w:val="0"/>
          <w:spacing w:val="0"/>
          <w:sz w:val="20"/>
          <w:szCs w:val="26"/>
          <w:u w:val="single"/>
          <w:rtl/>
        </w:rPr>
        <w:t>לעניין מטען וכבוד</w:t>
      </w:r>
      <w:r>
        <w:rPr>
          <w:rFonts w:ascii="Arial" w:eastAsia="Arial Unicode MS" w:hAnsi="Arial" w:cs="David" w:hint="cs"/>
          <w:snapToGrid w:val="0"/>
          <w:spacing w:val="0"/>
          <w:sz w:val="20"/>
          <w:szCs w:val="26"/>
          <w:u w:val="single"/>
          <w:rtl/>
        </w:rPr>
        <w:t>ה</w:t>
      </w:r>
      <w:r w:rsidRPr="0037269C">
        <w:rPr>
          <w:rFonts w:ascii="Arial" w:eastAsia="Arial Unicode MS" w:hAnsi="Arial" w:cs="David" w:hint="cs"/>
          <w:snapToGrid w:val="0"/>
          <w:spacing w:val="0"/>
          <w:sz w:val="20"/>
          <w:szCs w:val="26"/>
          <w:u w:val="single"/>
          <w:rtl/>
        </w:rPr>
        <w:t xml:space="preserve"> </w:t>
      </w:r>
      <w:r>
        <w:rPr>
          <w:rFonts w:ascii="Arial" w:eastAsia="Arial Unicode MS" w:hAnsi="Arial" w:cs="David" w:hint="cs"/>
          <w:snapToGrid w:val="0"/>
          <w:spacing w:val="0"/>
          <w:sz w:val="20"/>
          <w:szCs w:val="26"/>
          <w:u w:val="single"/>
          <w:rtl/>
        </w:rPr>
        <w:t>רשומה</w:t>
      </w:r>
      <w:r>
        <w:rPr>
          <w:rFonts w:ascii="Arial" w:eastAsia="Arial Unicode MS" w:hAnsi="Arial" w:cs="David" w:hint="cs"/>
          <w:snapToGrid w:val="0"/>
          <w:spacing w:val="0"/>
          <w:sz w:val="20"/>
          <w:szCs w:val="26"/>
          <w:rtl/>
        </w:rPr>
        <w:t xml:space="preserve"> - האחריות של מפעיל כלי הטיס כלפיהם מתחילה מרגע מסירתם למפעיל האווירי, ומסתיימת מרגע מסירתם מהמפעיל האווירי לאדם שזכאי לקבלם. האחריות היא של המפעיל </w:t>
      </w:r>
      <w:r w:rsidRPr="00510FEA">
        <w:rPr>
          <w:rFonts w:ascii="Arial" w:eastAsia="Arial Unicode MS" w:hAnsi="Arial" w:cs="David"/>
          <w:snapToGrid w:val="0"/>
          <w:spacing w:val="0"/>
          <w:sz w:val="20"/>
          <w:szCs w:val="26"/>
          <w:rtl/>
        </w:rPr>
        <w:t>ללא תלות בזהות ספק שירותי הקרקע</w:t>
      </w:r>
      <w:r w:rsidRPr="00510FEA">
        <w:rPr>
          <w:rFonts w:ascii="Arial" w:eastAsia="Arial Unicode MS" w:hAnsi="Arial" w:cs="David" w:hint="cs"/>
          <w:snapToGrid w:val="0"/>
          <w:spacing w:val="0"/>
          <w:sz w:val="20"/>
          <w:szCs w:val="26"/>
          <w:rtl/>
        </w:rPr>
        <w:t xml:space="preserve"> </w:t>
      </w:r>
      <w:r>
        <w:rPr>
          <w:rFonts w:ascii="Arial" w:eastAsia="Arial Unicode MS" w:hAnsi="Arial" w:cs="David" w:hint="cs"/>
          <w:snapToGrid w:val="0"/>
          <w:spacing w:val="0"/>
          <w:sz w:val="20"/>
          <w:szCs w:val="26"/>
          <w:rtl/>
        </w:rPr>
        <w:t xml:space="preserve">משום שמערכת היחסים החוזית היא מול המפעיל האווירי ולא מול ספק שירותי הקרקע. ספק שירותי הקרקע משמש כקבלן משנה של המפעיל האווירי. </w:t>
      </w:r>
    </w:p>
    <w:p w:rsidR="00412F7D" w:rsidRPr="000126AF" w:rsidRDefault="00412F7D" w:rsidP="00412F7D">
      <w:pPr>
        <w:pStyle w:val="HeadDivreiHesber"/>
        <w:jc w:val="both"/>
        <w:rPr>
          <w:spacing w:val="0"/>
          <w:rtl/>
        </w:rPr>
      </w:pPr>
      <w:r w:rsidRPr="0037269C">
        <w:rPr>
          <w:rFonts w:hint="cs"/>
          <w:spacing w:val="0"/>
          <w:u w:val="single"/>
          <w:rtl/>
          <w:lang w:val="en-GB"/>
        </w:rPr>
        <w:t>לעניין צד שלישי</w:t>
      </w:r>
      <w:r w:rsidRPr="00510FEA">
        <w:rPr>
          <w:rFonts w:hint="cs"/>
          <w:spacing w:val="0"/>
          <w:rtl/>
          <w:lang w:val="en-GB"/>
        </w:rPr>
        <w:t xml:space="preserve"> - </w:t>
      </w:r>
      <w:r>
        <w:rPr>
          <w:rFonts w:hint="cs"/>
          <w:spacing w:val="0"/>
          <w:rtl/>
          <w:lang w:val="en-GB"/>
        </w:rPr>
        <w:t xml:space="preserve"> הנזק האפשרי כלפיו נדרשת חובת הביטוח הוא נזק (בין אם מדובר במוות או פציעה גופנית לבני אדם הנמצאים מחוץ למטוס ובין אם מדובר בנזק לרכוש) הנגרם באמצעות כלי </w:t>
      </w:r>
      <w:r w:rsidRPr="0037269C">
        <w:rPr>
          <w:rFonts w:hint="cs"/>
          <w:spacing w:val="0"/>
          <w:rtl/>
          <w:lang w:val="en-GB"/>
        </w:rPr>
        <w:t xml:space="preserve">הטיס הנמצא </w:t>
      </w:r>
      <w:r>
        <w:rPr>
          <w:rFonts w:hint="cs"/>
          <w:spacing w:val="0"/>
          <w:rtl/>
          <w:lang w:val="en-GB"/>
        </w:rPr>
        <w:lastRenderedPageBreak/>
        <w:t>בהפעלה</w:t>
      </w:r>
      <w:r w:rsidRPr="0037269C">
        <w:rPr>
          <w:rFonts w:hint="cs"/>
          <w:spacing w:val="0"/>
          <w:rtl/>
          <w:lang w:val="en-GB"/>
        </w:rPr>
        <w:t xml:space="preserve"> </w:t>
      </w:r>
      <w:r>
        <w:rPr>
          <w:rFonts w:hint="cs"/>
          <w:spacing w:val="0"/>
          <w:rtl/>
          <w:lang w:val="en-GB"/>
        </w:rPr>
        <w:t xml:space="preserve">לכל צד שלישי לו אין מערכת יחסים חוזית עם מפעיל כלי הטיס. לצורך הגדרה זו, אומצה ההגדרה בה נעשה שימוש בתקנה האירופית, לפיה פרק זמן זה הינו </w:t>
      </w:r>
      <w:r w:rsidRPr="0029455D">
        <w:rPr>
          <w:rFonts w:hint="cs"/>
          <w:spacing w:val="0"/>
          <w:rtl/>
          <w:lang w:val="en-GB"/>
        </w:rPr>
        <w:t xml:space="preserve">מהרגע שחשמל מוזרם למנועי כלי הטיס </w:t>
      </w:r>
      <w:r w:rsidRPr="0029455D">
        <w:rPr>
          <w:spacing w:val="0"/>
          <w:rtl/>
          <w:lang w:val="en-GB"/>
        </w:rPr>
        <w:t>ל</w:t>
      </w:r>
      <w:r w:rsidRPr="0029455D">
        <w:rPr>
          <w:rFonts w:hint="cs"/>
          <w:spacing w:val="0"/>
          <w:rtl/>
          <w:lang w:val="en-GB"/>
        </w:rPr>
        <w:t>צורך הסעת כלי הטיס</w:t>
      </w:r>
      <w:r w:rsidRPr="0029455D">
        <w:rPr>
          <w:spacing w:val="0"/>
          <w:rtl/>
          <w:lang w:val="en-GB"/>
        </w:rPr>
        <w:t xml:space="preserve"> </w:t>
      </w:r>
      <w:r w:rsidRPr="0029455D">
        <w:rPr>
          <w:rFonts w:hint="cs"/>
          <w:spacing w:val="0"/>
          <w:rtl/>
          <w:lang w:val="en-GB"/>
        </w:rPr>
        <w:t>או</w:t>
      </w:r>
      <w:r w:rsidRPr="0029455D">
        <w:rPr>
          <w:spacing w:val="0"/>
          <w:rtl/>
          <w:lang w:val="en-GB"/>
        </w:rPr>
        <w:t xml:space="preserve"> המרא</w:t>
      </w:r>
      <w:r w:rsidRPr="0029455D">
        <w:rPr>
          <w:rFonts w:hint="cs"/>
          <w:spacing w:val="0"/>
          <w:rtl/>
          <w:lang w:val="en-GB"/>
        </w:rPr>
        <w:t>תו</w:t>
      </w:r>
      <w:r w:rsidRPr="0029455D">
        <w:rPr>
          <w:spacing w:val="0"/>
          <w:rtl/>
          <w:lang w:val="en-GB"/>
        </w:rPr>
        <w:t xml:space="preserve">, </w:t>
      </w:r>
      <w:r w:rsidRPr="0029455D">
        <w:rPr>
          <w:rFonts w:hint="cs"/>
          <w:spacing w:val="0"/>
          <w:rtl/>
          <w:lang w:val="en-GB"/>
        </w:rPr>
        <w:t>ע</w:t>
      </w:r>
      <w:r w:rsidRPr="0029455D">
        <w:rPr>
          <w:spacing w:val="0"/>
          <w:rtl/>
          <w:lang w:val="en-GB"/>
        </w:rPr>
        <w:t xml:space="preserve">ד </w:t>
      </w:r>
      <w:r w:rsidRPr="0029455D">
        <w:rPr>
          <w:rFonts w:hint="cs"/>
          <w:spacing w:val="0"/>
          <w:rtl/>
          <w:lang w:val="en-GB"/>
        </w:rPr>
        <w:t>לרגע הגעת כלי הטיס לקרקע ועצירה מוחלטת של מנועי כלי הטיס</w:t>
      </w:r>
      <w:r>
        <w:rPr>
          <w:rFonts w:hint="cs"/>
          <w:spacing w:val="0"/>
          <w:rtl/>
          <w:lang w:val="en-GB"/>
        </w:rPr>
        <w:t>. בנוסף, ההגדרה מרבה גם מקרים בהם עשוי להיגרם נזק לצד שלישי כתוצאה מתנועת כלי טיס על ידי גורם חיצוני כלשהוא, בין אם מדובר ב</w:t>
      </w:r>
      <w:r w:rsidRPr="0029455D">
        <w:rPr>
          <w:rFonts w:hint="cs"/>
          <w:spacing w:val="0"/>
          <w:rtl/>
          <w:lang w:val="en-GB"/>
        </w:rPr>
        <w:t>גרירה או דחיפה על ידי כלי רכב</w:t>
      </w:r>
      <w:r>
        <w:rPr>
          <w:rFonts w:hint="cs"/>
          <w:spacing w:val="0"/>
          <w:rtl/>
          <w:lang w:val="en-GB"/>
        </w:rPr>
        <w:t xml:space="preserve"> כמקובל בענף התעופה (</w:t>
      </w:r>
      <w:r>
        <w:rPr>
          <w:spacing w:val="0"/>
        </w:rPr>
        <w:t>push back"</w:t>
      </w:r>
      <w:r>
        <w:rPr>
          <w:rFonts w:hint="cs"/>
          <w:spacing w:val="0"/>
          <w:rtl/>
        </w:rPr>
        <w:t xml:space="preserve">") או על ידי כוח אחר שבכלי טיס מסוימים מסוגל לגרום לתנועת מטוס, דוגמת זרמי אוויר בכלי טיס מסוימים. </w:t>
      </w:r>
    </w:p>
    <w:p w:rsidR="00412F7D" w:rsidRDefault="00412F7D" w:rsidP="00412F7D">
      <w:pPr>
        <w:pStyle w:val="HeadDivreiHesber"/>
        <w:jc w:val="both"/>
        <w:rPr>
          <w:spacing w:val="0"/>
          <w:rtl/>
        </w:rPr>
      </w:pPr>
      <w:r w:rsidRPr="004E7820">
        <w:rPr>
          <w:rFonts w:hint="cs"/>
          <w:b w:val="0"/>
          <w:bCs/>
          <w:spacing w:val="0"/>
          <w:rtl/>
        </w:rPr>
        <w:t>"כ</w:t>
      </w:r>
      <w:r>
        <w:rPr>
          <w:rFonts w:hint="cs"/>
          <w:b w:val="0"/>
          <w:bCs/>
          <w:spacing w:val="0"/>
          <w:rtl/>
        </w:rPr>
        <w:t xml:space="preserve">בודה" </w:t>
      </w:r>
      <w:r>
        <w:rPr>
          <w:rFonts w:hint="cs"/>
          <w:spacing w:val="0"/>
          <w:rtl/>
        </w:rPr>
        <w:t>- ההגדרה כוללת כבודה רשומה וכבודת יד, הניחנות במאפיינים שונים המשמעותיים לעניין הגדרת טיסה לעיל. כבודת יד נלקחת עם הנוסע עצמאית אל סיפון כלי הטיס ואינה נמסרת למפעיל האווירי ונרשמת על ידו, בעוד שכבודה רשומה נמסרת על ידי הנוסע לידי המפעיל האווירי, נרשמת על ידו ונמסרת בגינה אסמכתא למוסר הכבודה, ומועלית למטוס על ידי המפעיל האווירי או מי מטעמו. משכך, האחריות הביטוחית, בדומה למטען, חלה על כבודה רשומה כבר מרגע מסירתה ולא מרגע העלאתה למטוס בפועל.</w:t>
      </w:r>
    </w:p>
    <w:p w:rsidR="00412F7D" w:rsidRDefault="00412F7D" w:rsidP="00412F7D">
      <w:pPr>
        <w:pStyle w:val="HeadDivreiHesber"/>
        <w:jc w:val="both"/>
        <w:rPr>
          <w:spacing w:val="0"/>
          <w:rtl/>
        </w:rPr>
      </w:pPr>
      <w:r w:rsidRPr="00091778">
        <w:rPr>
          <w:rFonts w:hint="cs"/>
          <w:b w:val="0"/>
          <w:bCs/>
          <w:spacing w:val="0"/>
          <w:rtl/>
        </w:rPr>
        <w:t>"מבטח"</w:t>
      </w:r>
      <w:r>
        <w:rPr>
          <w:rFonts w:hint="cs"/>
          <w:spacing w:val="0"/>
          <w:rtl/>
        </w:rPr>
        <w:t xml:space="preserve"> </w:t>
      </w:r>
      <w:r>
        <w:rPr>
          <w:spacing w:val="0"/>
          <w:rtl/>
        </w:rPr>
        <w:t>–</w:t>
      </w:r>
      <w:r>
        <w:rPr>
          <w:rFonts w:hint="cs"/>
          <w:spacing w:val="0"/>
          <w:rtl/>
        </w:rPr>
        <w:t xml:space="preserve"> ההגדרה, בחלקה הראשון, מפנה לחוק </w:t>
      </w:r>
      <w:r w:rsidRPr="00DB6E46">
        <w:rPr>
          <w:spacing w:val="0"/>
          <w:rtl/>
        </w:rPr>
        <w:t>הפיקוח על שירותים פיננסיים (ביטוח), התשמ"א</w:t>
      </w:r>
      <w:r w:rsidRPr="00DB6E46">
        <w:rPr>
          <w:rFonts w:hint="cs"/>
          <w:spacing w:val="0"/>
          <w:rtl/>
        </w:rPr>
        <w:t xml:space="preserve"> </w:t>
      </w:r>
      <w:r w:rsidRPr="00DB6E46">
        <w:rPr>
          <w:spacing w:val="0"/>
          <w:rtl/>
        </w:rPr>
        <w:t>–</w:t>
      </w:r>
      <w:r w:rsidRPr="00DB6E46">
        <w:rPr>
          <w:rFonts w:hint="cs"/>
          <w:spacing w:val="0"/>
          <w:rtl/>
        </w:rPr>
        <w:t xml:space="preserve"> 1981</w:t>
      </w:r>
      <w:r>
        <w:rPr>
          <w:rFonts w:hint="cs"/>
          <w:spacing w:val="0"/>
          <w:rtl/>
        </w:rPr>
        <w:t>, שם מוגדר "מבטח" כ</w:t>
      </w:r>
      <w:r w:rsidRPr="00DB6E46">
        <w:rPr>
          <w:rFonts w:hint="cs"/>
          <w:spacing w:val="0"/>
          <w:rtl/>
        </w:rPr>
        <w:t xml:space="preserve">מי שקיבל </w:t>
      </w:r>
      <w:r>
        <w:rPr>
          <w:rFonts w:hint="cs"/>
          <w:spacing w:val="0"/>
          <w:rtl/>
        </w:rPr>
        <w:t xml:space="preserve">מהמפקח על הביטוח </w:t>
      </w:r>
      <w:r w:rsidRPr="00DB6E46">
        <w:rPr>
          <w:rFonts w:hint="cs"/>
          <w:spacing w:val="0"/>
          <w:rtl/>
        </w:rPr>
        <w:t>ר</w:t>
      </w:r>
      <w:r>
        <w:rPr>
          <w:rFonts w:hint="cs"/>
          <w:spacing w:val="0"/>
          <w:rtl/>
        </w:rPr>
        <w:t>י</w:t>
      </w:r>
      <w:r w:rsidRPr="00DB6E46">
        <w:rPr>
          <w:rFonts w:hint="cs"/>
          <w:spacing w:val="0"/>
          <w:rtl/>
        </w:rPr>
        <w:t xml:space="preserve">שיון מבטח ישראלי </w:t>
      </w:r>
      <w:r>
        <w:rPr>
          <w:rFonts w:hint="cs"/>
          <w:spacing w:val="0"/>
          <w:rtl/>
        </w:rPr>
        <w:t>(</w:t>
      </w:r>
      <w:r w:rsidRPr="00DB6E46">
        <w:rPr>
          <w:rFonts w:hint="cs"/>
          <w:spacing w:val="0"/>
          <w:rtl/>
        </w:rPr>
        <w:t xml:space="preserve">לחברה </w:t>
      </w:r>
      <w:r>
        <w:rPr>
          <w:rFonts w:hint="cs"/>
          <w:spacing w:val="0"/>
          <w:rtl/>
        </w:rPr>
        <w:t xml:space="preserve">ישראלית </w:t>
      </w:r>
      <w:r w:rsidRPr="00DB6E46">
        <w:rPr>
          <w:rFonts w:hint="cs"/>
          <w:spacing w:val="0"/>
          <w:rtl/>
        </w:rPr>
        <w:t>כהגדרתה בחוק החברות</w:t>
      </w:r>
      <w:r>
        <w:rPr>
          <w:rFonts w:hint="cs"/>
          <w:spacing w:val="0"/>
          <w:rtl/>
        </w:rPr>
        <w:t xml:space="preserve">) </w:t>
      </w:r>
      <w:r w:rsidRPr="00DB6E46">
        <w:rPr>
          <w:rFonts w:hint="cs"/>
          <w:spacing w:val="0"/>
          <w:rtl/>
        </w:rPr>
        <w:t>או מי שקיבל ר</w:t>
      </w:r>
      <w:r>
        <w:rPr>
          <w:rFonts w:hint="cs"/>
          <w:spacing w:val="0"/>
          <w:rtl/>
        </w:rPr>
        <w:t>י</w:t>
      </w:r>
      <w:r w:rsidRPr="00DB6E46">
        <w:rPr>
          <w:rFonts w:hint="cs"/>
          <w:spacing w:val="0"/>
          <w:rtl/>
        </w:rPr>
        <w:t xml:space="preserve">שיון מבטח חוץ </w:t>
      </w:r>
      <w:r>
        <w:rPr>
          <w:rFonts w:hint="cs"/>
          <w:spacing w:val="0"/>
          <w:rtl/>
        </w:rPr>
        <w:t>(</w:t>
      </w:r>
      <w:r w:rsidRPr="00DB6E46">
        <w:rPr>
          <w:rFonts w:hint="cs"/>
          <w:spacing w:val="0"/>
          <w:rtl/>
        </w:rPr>
        <w:t>לתאגיד חוץ רשום בישראל העוסק בביטוח במדינת חוץ ונתון לפיקוח של שלטונות מדינת החוץ</w:t>
      </w:r>
      <w:r>
        <w:rPr>
          <w:rFonts w:hint="cs"/>
          <w:spacing w:val="0"/>
          <w:rtl/>
        </w:rPr>
        <w:t xml:space="preserve">). </w:t>
      </w:r>
    </w:p>
    <w:p w:rsidR="00412F7D" w:rsidRPr="00DB6E46" w:rsidRDefault="00412F7D" w:rsidP="00412F7D">
      <w:pPr>
        <w:pStyle w:val="HeadDivreiHesber"/>
        <w:jc w:val="both"/>
        <w:rPr>
          <w:spacing w:val="0"/>
          <w:rtl/>
        </w:rPr>
      </w:pPr>
      <w:r w:rsidRPr="00DB6E46">
        <w:rPr>
          <w:rFonts w:hint="cs"/>
          <w:spacing w:val="0"/>
          <w:rtl/>
        </w:rPr>
        <w:t xml:space="preserve">עם זאת, התעופה היא ענף בינלאומי והתקנות חלות גם על מפעילים אוויריים זרים שמדינת ישראל מהווה רק חלק מפעילותן הבינלאומית. לרוב, המפעילים הזרים רוכשים ביטוח מחברות זרות עבור כלל פעילותן הבינלאומית ולא ביטוח ייעודי עבור כל מדינה ומדינה בה הם פועלים. משכך, אין זה סביר לחייב מפעילים לרכוש ביטוח דווקא מחברת ביטוח </w:t>
      </w:r>
      <w:r>
        <w:rPr>
          <w:rFonts w:hint="cs"/>
          <w:spacing w:val="0"/>
          <w:rtl/>
        </w:rPr>
        <w:t>המרושיינת ומפוקחת לפי החוק הישראלי</w:t>
      </w:r>
      <w:r w:rsidRPr="00DB6E46">
        <w:rPr>
          <w:rFonts w:hint="cs"/>
          <w:spacing w:val="0"/>
          <w:rtl/>
        </w:rPr>
        <w:t xml:space="preserve">. </w:t>
      </w:r>
      <w:r>
        <w:rPr>
          <w:rFonts w:hint="cs"/>
          <w:spacing w:val="0"/>
          <w:rtl/>
        </w:rPr>
        <w:t>משכך, בנוסף למבטח המרושיין ומפוקח לפי החוק הישראלי ע"י המפקח על הביטוח, מוצע להרחיב את הגדרת מבטח גם ל</w:t>
      </w:r>
      <w:r w:rsidRPr="00091778">
        <w:rPr>
          <w:rFonts w:hint="cs"/>
          <w:spacing w:val="0"/>
          <w:rtl/>
        </w:rPr>
        <w:t>מבטח זר המורשה לפעול בהתאם לדינים של המדינה בה הוא פועל</w:t>
      </w:r>
      <w:r>
        <w:rPr>
          <w:rFonts w:hint="cs"/>
          <w:spacing w:val="0"/>
          <w:rtl/>
        </w:rPr>
        <w:t>.</w:t>
      </w:r>
    </w:p>
    <w:p w:rsidR="00412F7D" w:rsidRDefault="00412F7D" w:rsidP="00412F7D">
      <w:pPr>
        <w:pStyle w:val="HeadDivreiHesber"/>
        <w:jc w:val="both"/>
        <w:rPr>
          <w:b w:val="0"/>
          <w:spacing w:val="0"/>
          <w:rtl/>
        </w:rPr>
      </w:pPr>
      <w:r>
        <w:rPr>
          <w:rFonts w:hint="cs"/>
          <w:bCs/>
          <w:spacing w:val="0"/>
          <w:rtl/>
        </w:rPr>
        <w:t xml:space="preserve">"מפעיל אווירי" </w:t>
      </w:r>
      <w:r>
        <w:rPr>
          <w:rFonts w:hint="cs"/>
          <w:spacing w:val="0"/>
          <w:rtl/>
        </w:rPr>
        <w:t>-</w:t>
      </w:r>
      <w:r>
        <w:rPr>
          <w:rFonts w:hint="cs"/>
          <w:bCs/>
          <w:spacing w:val="0"/>
          <w:rtl/>
        </w:rPr>
        <w:t xml:space="preserve"> </w:t>
      </w:r>
      <w:r>
        <w:rPr>
          <w:rFonts w:hint="cs"/>
          <w:b w:val="0"/>
          <w:spacing w:val="0"/>
          <w:rtl/>
        </w:rPr>
        <w:t xml:space="preserve">הצעת התקנות מחילה את חובת הביטוח על מפעיל אווירי בתנאים מסוימים כפי שיפורט בתקנות 2 עד 5 להלן. </w:t>
      </w:r>
      <w:r w:rsidRPr="001C7476">
        <w:rPr>
          <w:b w:val="0"/>
          <w:spacing w:val="0"/>
          <w:rtl/>
        </w:rPr>
        <w:t>בסעיף 1 לחוק הטיס, התשע"א – 2011, "</w:t>
      </w:r>
      <w:r>
        <w:rPr>
          <w:rFonts w:hint="cs"/>
          <w:b w:val="0"/>
          <w:spacing w:val="0"/>
          <w:rtl/>
        </w:rPr>
        <w:t>מפעיל אווירי</w:t>
      </w:r>
      <w:r w:rsidRPr="001C7476">
        <w:rPr>
          <w:b w:val="0"/>
          <w:spacing w:val="0"/>
          <w:rtl/>
        </w:rPr>
        <w:t>" מוגדר כך:</w:t>
      </w:r>
      <w:r>
        <w:rPr>
          <w:rFonts w:hint="cs"/>
          <w:b w:val="0"/>
          <w:spacing w:val="0"/>
          <w:rtl/>
        </w:rPr>
        <w:t xml:space="preserve"> "</w:t>
      </w:r>
      <w:r w:rsidRPr="001C7476">
        <w:rPr>
          <w:b w:val="0"/>
          <w:spacing w:val="0"/>
          <w:rtl/>
        </w:rPr>
        <w:t xml:space="preserve">אחד מאלה, לפי העניין: </w:t>
      </w:r>
      <w:r>
        <w:rPr>
          <w:rFonts w:hint="cs"/>
          <w:b w:val="0"/>
          <w:spacing w:val="0"/>
          <w:rtl/>
        </w:rPr>
        <w:t xml:space="preserve">(1) </w:t>
      </w:r>
      <w:r w:rsidRPr="001C7476">
        <w:rPr>
          <w:b w:val="0"/>
          <w:spacing w:val="0"/>
          <w:rtl/>
        </w:rPr>
        <w:t>בהפעלה מסחרית – מי שבידו רישיון הפעלה אווירית;</w:t>
      </w:r>
      <w:r>
        <w:rPr>
          <w:rFonts w:hint="cs"/>
          <w:b w:val="0"/>
          <w:spacing w:val="0"/>
          <w:rtl/>
        </w:rPr>
        <w:t xml:space="preserve"> (2) </w:t>
      </w:r>
      <w:r w:rsidRPr="001C7476">
        <w:rPr>
          <w:b w:val="0"/>
          <w:spacing w:val="0"/>
          <w:rtl/>
        </w:rPr>
        <w:t>בהפעלה כללית – בעל כלי הטיס, שוכר של כלי הטיס או מי שהורשה לבצע הפעלה מטעמו של מי מהם</w:t>
      </w:r>
      <w:r>
        <w:rPr>
          <w:rFonts w:hint="cs"/>
          <w:b w:val="0"/>
          <w:spacing w:val="0"/>
          <w:rtl/>
        </w:rPr>
        <w:t xml:space="preserve">". מוצע כי התקנות יחולו רק על כלי טיס בהפעלה מסחרית כהגדרתה בסעיף 1 לחוק הטיס ("הפעלת כלי טיס לצורכי עסק שעיקרו הסעת נוסעים, הובלת טובין או מתן שירות, באמצעות כלי טיס, בתמורה"). עם זאת, לגבי תחולת תקנות אלו, מוצע להרחיב הגדרה זו, ולכלול בה גורמים נוספים </w:t>
      </w:r>
      <w:r w:rsidRPr="001C7476">
        <w:rPr>
          <w:b w:val="0"/>
          <w:spacing w:val="0"/>
          <w:rtl/>
        </w:rPr>
        <w:t>עליהם מוצע להחיל חובת ביטוח</w:t>
      </w:r>
      <w:r w:rsidRPr="001C7476">
        <w:rPr>
          <w:rFonts w:hint="cs"/>
          <w:b w:val="0"/>
          <w:spacing w:val="0"/>
          <w:rtl/>
        </w:rPr>
        <w:t xml:space="preserve"> </w:t>
      </w:r>
      <w:r>
        <w:rPr>
          <w:rFonts w:hint="cs"/>
          <w:b w:val="0"/>
          <w:spacing w:val="0"/>
          <w:rtl/>
        </w:rPr>
        <w:t xml:space="preserve">שאינם כלולים בהגדרה המקורית בחוק הטיס. הרחבת ההגדרה מחילה חובת ביטוח לפי תקנות אלה על  סוגי המפעילים הבאים: </w:t>
      </w:r>
    </w:p>
    <w:p w:rsidR="00412F7D" w:rsidRDefault="00412F7D" w:rsidP="00412F7D">
      <w:pPr>
        <w:pStyle w:val="HeadDivreiHesber"/>
        <w:jc w:val="both"/>
        <w:rPr>
          <w:b w:val="0"/>
          <w:spacing w:val="0"/>
          <w:u w:val="single"/>
          <w:rtl/>
        </w:rPr>
      </w:pPr>
      <w:r w:rsidRPr="00863A72">
        <w:rPr>
          <w:rFonts w:hint="cs"/>
          <w:b w:val="0"/>
          <w:spacing w:val="0"/>
          <w:u w:val="single"/>
          <w:rtl/>
        </w:rPr>
        <w:t xml:space="preserve">1) </w:t>
      </w:r>
      <w:r>
        <w:rPr>
          <w:rFonts w:hint="cs"/>
          <w:b w:val="0"/>
          <w:spacing w:val="0"/>
          <w:u w:val="single"/>
          <w:rtl/>
        </w:rPr>
        <w:t>בעל רישיון בית ספר לעובדי טיס המורשה לבצע הדרכה לשם קבלת רישיון טייס או הגדר שבו</w:t>
      </w:r>
      <w:r>
        <w:rPr>
          <w:rFonts w:hint="cs"/>
          <w:b w:val="0"/>
          <w:spacing w:val="0"/>
          <w:rtl/>
        </w:rPr>
        <w:t xml:space="preserve"> -</w:t>
      </w:r>
      <w:r w:rsidRPr="00AB1630">
        <w:rPr>
          <w:rFonts w:hint="cs"/>
          <w:b w:val="0"/>
          <w:spacing w:val="0"/>
          <w:rtl/>
        </w:rPr>
        <w:t xml:space="preserve"> </w:t>
      </w:r>
      <w:r>
        <w:rPr>
          <w:rFonts w:hint="cs"/>
          <w:b w:val="0"/>
          <w:spacing w:val="0"/>
          <w:rtl/>
        </w:rPr>
        <w:t xml:space="preserve">תקנות </w:t>
      </w:r>
      <w:r>
        <w:rPr>
          <w:rFonts w:hint="cs"/>
          <w:b w:val="0"/>
          <w:spacing w:val="0"/>
          <w:rtl/>
        </w:rPr>
        <w:lastRenderedPageBreak/>
        <w:t xml:space="preserve">הטיס (רישיונות לעובדי טיס), תשמ"א </w:t>
      </w:r>
      <w:r>
        <w:rPr>
          <w:b w:val="0"/>
          <w:spacing w:val="0"/>
          <w:rtl/>
        </w:rPr>
        <w:t>–</w:t>
      </w:r>
      <w:r>
        <w:rPr>
          <w:rFonts w:hint="cs"/>
          <w:b w:val="0"/>
          <w:spacing w:val="0"/>
          <w:rtl/>
        </w:rPr>
        <w:t xml:space="preserve"> 1981 (להלן: "תקנות הרישיונות") קובעות שני מסלולי הדרכה באמצעותם אדם יכול לגשת למבחן מעשי בטיסה: (א) הדרכה באמצעות בית ספר לטיסה. הדרכה זו מהווה סוג של הפעלה מסחרית וכבר כלולה בהגדרת "מפעיל אווירי" לעיל כפי שצוטטה מחוק הטיס; (ב) </w:t>
      </w:r>
      <w:r w:rsidRPr="00BD3124">
        <w:rPr>
          <w:rFonts w:hint="cs"/>
          <w:b w:val="0"/>
          <w:spacing w:val="0"/>
          <w:rtl/>
        </w:rPr>
        <w:t>הוראת טיסה מעשית לרישיון טיס או הגדר שבו שלא</w:t>
      </w:r>
      <w:r w:rsidRPr="00BD3124">
        <w:rPr>
          <w:b w:val="0"/>
          <w:spacing w:val="0"/>
          <w:rtl/>
        </w:rPr>
        <w:t xml:space="preserve"> </w:t>
      </w:r>
      <w:r w:rsidRPr="00BD3124">
        <w:rPr>
          <w:rFonts w:hint="cs"/>
          <w:b w:val="0"/>
          <w:spacing w:val="0"/>
          <w:rtl/>
        </w:rPr>
        <w:t>במסגרת</w:t>
      </w:r>
      <w:r w:rsidRPr="00BD3124">
        <w:rPr>
          <w:b w:val="0"/>
          <w:spacing w:val="0"/>
          <w:rtl/>
        </w:rPr>
        <w:t xml:space="preserve"> </w:t>
      </w:r>
      <w:r w:rsidRPr="00BD3124">
        <w:rPr>
          <w:rFonts w:hint="cs"/>
          <w:b w:val="0"/>
          <w:spacing w:val="0"/>
          <w:rtl/>
        </w:rPr>
        <w:t>בית</w:t>
      </w:r>
      <w:r w:rsidRPr="00BD3124">
        <w:rPr>
          <w:b w:val="0"/>
          <w:spacing w:val="0"/>
          <w:rtl/>
        </w:rPr>
        <w:t xml:space="preserve"> </w:t>
      </w:r>
      <w:r w:rsidRPr="00BD3124">
        <w:rPr>
          <w:rFonts w:hint="cs"/>
          <w:b w:val="0"/>
          <w:spacing w:val="0"/>
          <w:rtl/>
        </w:rPr>
        <w:t>ספר</w:t>
      </w:r>
      <w:r w:rsidRPr="00BD3124">
        <w:rPr>
          <w:b w:val="0"/>
          <w:spacing w:val="0"/>
          <w:rtl/>
        </w:rPr>
        <w:t xml:space="preserve"> </w:t>
      </w:r>
      <w:r w:rsidRPr="00BD3124">
        <w:rPr>
          <w:rFonts w:hint="cs"/>
          <w:b w:val="0"/>
          <w:spacing w:val="0"/>
          <w:rtl/>
        </w:rPr>
        <w:t>להוראת</w:t>
      </w:r>
      <w:r w:rsidRPr="00BD3124">
        <w:rPr>
          <w:b w:val="0"/>
          <w:spacing w:val="0"/>
          <w:rtl/>
        </w:rPr>
        <w:t xml:space="preserve"> </w:t>
      </w:r>
      <w:r w:rsidRPr="00BD3124">
        <w:rPr>
          <w:rFonts w:hint="cs"/>
          <w:b w:val="0"/>
          <w:spacing w:val="0"/>
          <w:rtl/>
        </w:rPr>
        <w:t>טיס</w:t>
      </w:r>
      <w:r w:rsidRPr="00BD3124">
        <w:rPr>
          <w:b w:val="0"/>
          <w:spacing w:val="0"/>
          <w:rtl/>
        </w:rPr>
        <w:t xml:space="preserve"> </w:t>
      </w:r>
      <w:r>
        <w:rPr>
          <w:rFonts w:hint="cs"/>
          <w:b w:val="0"/>
          <w:spacing w:val="0"/>
          <w:rtl/>
        </w:rPr>
        <w:t>(להלן: "הדרכה אישית" או "מדריך אישי")</w:t>
      </w:r>
      <w:r w:rsidRPr="000B6189">
        <w:rPr>
          <w:b w:val="0"/>
          <w:spacing w:val="0"/>
          <w:rtl/>
        </w:rPr>
        <w:t xml:space="preserve">. </w:t>
      </w:r>
      <w:r>
        <w:rPr>
          <w:rFonts w:hint="cs"/>
          <w:b w:val="0"/>
          <w:spacing w:val="0"/>
          <w:rtl/>
        </w:rPr>
        <w:t>הדרכה במסגרת בית ספר לעובדי טיס מהווה סוג של הפעלה מסחרית וכבר כלולה בהגדרת "מפעיל אווירי" לעיל כפי שצוטטה מחוק הטיס</w:t>
      </w:r>
      <w:r w:rsidRPr="00A9328D">
        <w:rPr>
          <w:b w:val="0"/>
          <w:spacing w:val="0"/>
          <w:rtl/>
        </w:rPr>
        <w:t xml:space="preserve">; ואולם, </w:t>
      </w:r>
      <w:r w:rsidRPr="000B6189">
        <w:rPr>
          <w:rFonts w:hint="eastAsia"/>
          <w:b w:val="0"/>
          <w:spacing w:val="0"/>
          <w:rtl/>
        </w:rPr>
        <w:t>הן</w:t>
      </w:r>
      <w:r w:rsidRPr="000B6189">
        <w:rPr>
          <w:b w:val="0"/>
          <w:spacing w:val="0"/>
          <w:rtl/>
        </w:rPr>
        <w:t xml:space="preserve"> </w:t>
      </w:r>
      <w:r w:rsidRPr="000B6189">
        <w:rPr>
          <w:rFonts w:hint="eastAsia"/>
          <w:b w:val="0"/>
          <w:spacing w:val="0"/>
          <w:rtl/>
        </w:rPr>
        <w:t>בשל</w:t>
      </w:r>
      <w:r w:rsidRPr="000B6189">
        <w:rPr>
          <w:b w:val="0"/>
          <w:spacing w:val="0"/>
          <w:rtl/>
        </w:rPr>
        <w:t xml:space="preserve"> </w:t>
      </w:r>
      <w:r w:rsidRPr="000B6189">
        <w:rPr>
          <w:rFonts w:hint="eastAsia"/>
          <w:b w:val="0"/>
          <w:spacing w:val="0"/>
          <w:rtl/>
        </w:rPr>
        <w:t>הצורך</w:t>
      </w:r>
      <w:r w:rsidRPr="000B6189">
        <w:rPr>
          <w:b w:val="0"/>
          <w:spacing w:val="0"/>
          <w:rtl/>
        </w:rPr>
        <w:t xml:space="preserve"> </w:t>
      </w:r>
      <w:r w:rsidRPr="000B6189">
        <w:rPr>
          <w:rFonts w:hint="eastAsia"/>
          <w:b w:val="0"/>
          <w:spacing w:val="0"/>
          <w:rtl/>
        </w:rPr>
        <w:t>כי</w:t>
      </w:r>
      <w:r w:rsidRPr="000B6189">
        <w:rPr>
          <w:b w:val="0"/>
          <w:spacing w:val="0"/>
          <w:rtl/>
        </w:rPr>
        <w:t xml:space="preserve"> </w:t>
      </w:r>
      <w:r w:rsidRPr="000B6189">
        <w:rPr>
          <w:rFonts w:hint="eastAsia"/>
          <w:b w:val="0"/>
          <w:spacing w:val="0"/>
          <w:rtl/>
        </w:rPr>
        <w:t>חובות</w:t>
      </w:r>
      <w:r w:rsidRPr="000B6189">
        <w:rPr>
          <w:b w:val="0"/>
          <w:spacing w:val="0"/>
          <w:rtl/>
        </w:rPr>
        <w:t xml:space="preserve"> </w:t>
      </w:r>
      <w:r w:rsidRPr="000B6189">
        <w:rPr>
          <w:rFonts w:hint="eastAsia"/>
          <w:b w:val="0"/>
          <w:spacing w:val="0"/>
          <w:rtl/>
        </w:rPr>
        <w:t>הביטוח</w:t>
      </w:r>
      <w:r w:rsidRPr="000B6189">
        <w:rPr>
          <w:b w:val="0"/>
          <w:spacing w:val="0"/>
          <w:rtl/>
        </w:rPr>
        <w:t xml:space="preserve"> </w:t>
      </w:r>
      <w:r w:rsidRPr="000B6189">
        <w:rPr>
          <w:rFonts w:hint="eastAsia"/>
          <w:b w:val="0"/>
          <w:spacing w:val="0"/>
          <w:rtl/>
        </w:rPr>
        <w:t>תהינה</w:t>
      </w:r>
      <w:r w:rsidRPr="000B6189">
        <w:rPr>
          <w:b w:val="0"/>
          <w:spacing w:val="0"/>
          <w:rtl/>
        </w:rPr>
        <w:t xml:space="preserve"> </w:t>
      </w:r>
      <w:r w:rsidRPr="000B6189">
        <w:rPr>
          <w:rFonts w:hint="eastAsia"/>
          <w:b w:val="0"/>
          <w:spacing w:val="0"/>
          <w:rtl/>
        </w:rPr>
        <w:t>חדות</w:t>
      </w:r>
      <w:r w:rsidRPr="000B6189">
        <w:rPr>
          <w:b w:val="0"/>
          <w:spacing w:val="0"/>
          <w:rtl/>
        </w:rPr>
        <w:t xml:space="preserve"> </w:t>
      </w:r>
      <w:r w:rsidRPr="000B6189">
        <w:rPr>
          <w:rFonts w:hint="eastAsia"/>
          <w:b w:val="0"/>
          <w:spacing w:val="0"/>
          <w:rtl/>
        </w:rPr>
        <w:t>וברורות</w:t>
      </w:r>
      <w:r w:rsidRPr="000B6189">
        <w:rPr>
          <w:b w:val="0"/>
          <w:spacing w:val="0"/>
          <w:rtl/>
        </w:rPr>
        <w:t xml:space="preserve"> </w:t>
      </w:r>
      <w:r w:rsidRPr="000B6189">
        <w:rPr>
          <w:rFonts w:hint="eastAsia"/>
          <w:b w:val="0"/>
          <w:spacing w:val="0"/>
          <w:rtl/>
        </w:rPr>
        <w:t>והן</w:t>
      </w:r>
      <w:r w:rsidRPr="000B6189">
        <w:rPr>
          <w:b w:val="0"/>
          <w:spacing w:val="0"/>
          <w:rtl/>
        </w:rPr>
        <w:t xml:space="preserve"> </w:t>
      </w:r>
      <w:r w:rsidRPr="000B6189">
        <w:rPr>
          <w:rFonts w:hint="eastAsia"/>
          <w:b w:val="0"/>
          <w:spacing w:val="0"/>
          <w:rtl/>
        </w:rPr>
        <w:t>מאחר</w:t>
      </w:r>
      <w:r w:rsidRPr="000B6189">
        <w:rPr>
          <w:b w:val="0"/>
          <w:spacing w:val="0"/>
          <w:rtl/>
        </w:rPr>
        <w:t xml:space="preserve"> </w:t>
      </w:r>
      <w:r w:rsidRPr="000B6189">
        <w:rPr>
          <w:rFonts w:hint="eastAsia"/>
          <w:b w:val="0"/>
          <w:spacing w:val="0"/>
          <w:rtl/>
        </w:rPr>
        <w:t>ותיתכן</w:t>
      </w:r>
      <w:r w:rsidRPr="000B6189">
        <w:rPr>
          <w:b w:val="0"/>
          <w:spacing w:val="0"/>
          <w:rtl/>
        </w:rPr>
        <w:t xml:space="preserve"> </w:t>
      </w:r>
      <w:r w:rsidRPr="000B6189">
        <w:rPr>
          <w:rFonts w:hint="eastAsia"/>
          <w:b w:val="0"/>
          <w:spacing w:val="0"/>
          <w:rtl/>
        </w:rPr>
        <w:t>אפשרות</w:t>
      </w:r>
      <w:r w:rsidRPr="000B6189">
        <w:rPr>
          <w:b w:val="0"/>
          <w:spacing w:val="0"/>
          <w:rtl/>
        </w:rPr>
        <w:t xml:space="preserve"> </w:t>
      </w:r>
      <w:r w:rsidRPr="000B6189">
        <w:rPr>
          <w:rFonts w:hint="eastAsia"/>
          <w:b w:val="0"/>
          <w:spacing w:val="0"/>
          <w:rtl/>
        </w:rPr>
        <w:t>להחריג</w:t>
      </w:r>
      <w:r w:rsidRPr="000B6189">
        <w:rPr>
          <w:b w:val="0"/>
          <w:spacing w:val="0"/>
          <w:rtl/>
        </w:rPr>
        <w:t xml:space="preserve"> </w:t>
      </w:r>
      <w:r w:rsidRPr="000B6189">
        <w:rPr>
          <w:rFonts w:hint="eastAsia"/>
          <w:b w:val="0"/>
          <w:spacing w:val="0"/>
          <w:rtl/>
        </w:rPr>
        <w:t>בתי</w:t>
      </w:r>
      <w:r w:rsidRPr="000B6189">
        <w:rPr>
          <w:b w:val="0"/>
          <w:spacing w:val="0"/>
          <w:rtl/>
        </w:rPr>
        <w:t xml:space="preserve"> </w:t>
      </w:r>
      <w:r w:rsidRPr="000B6189">
        <w:rPr>
          <w:rFonts w:hint="eastAsia"/>
          <w:b w:val="0"/>
          <w:spacing w:val="0"/>
          <w:rtl/>
        </w:rPr>
        <w:t>ספר</w:t>
      </w:r>
      <w:r w:rsidRPr="000B6189">
        <w:rPr>
          <w:b w:val="0"/>
          <w:spacing w:val="0"/>
          <w:rtl/>
        </w:rPr>
        <w:t xml:space="preserve"> </w:t>
      </w:r>
      <w:r w:rsidRPr="000B6189">
        <w:rPr>
          <w:rFonts w:hint="eastAsia"/>
          <w:b w:val="0"/>
          <w:spacing w:val="0"/>
          <w:rtl/>
        </w:rPr>
        <w:t>לעובדי</w:t>
      </w:r>
      <w:r w:rsidRPr="000B6189">
        <w:rPr>
          <w:b w:val="0"/>
          <w:spacing w:val="0"/>
          <w:rtl/>
        </w:rPr>
        <w:t xml:space="preserve"> </w:t>
      </w:r>
      <w:r w:rsidRPr="000B6189">
        <w:rPr>
          <w:rFonts w:hint="eastAsia"/>
          <w:b w:val="0"/>
          <w:spacing w:val="0"/>
          <w:rtl/>
        </w:rPr>
        <w:t>טיס</w:t>
      </w:r>
      <w:r w:rsidRPr="000B6189">
        <w:rPr>
          <w:b w:val="0"/>
          <w:spacing w:val="0"/>
          <w:rtl/>
        </w:rPr>
        <w:t xml:space="preserve"> </w:t>
      </w:r>
      <w:r w:rsidRPr="000B6189">
        <w:rPr>
          <w:rFonts w:hint="eastAsia"/>
          <w:b w:val="0"/>
          <w:spacing w:val="0"/>
          <w:rtl/>
        </w:rPr>
        <w:t>מחובת</w:t>
      </w:r>
      <w:r w:rsidRPr="000B6189">
        <w:rPr>
          <w:b w:val="0"/>
          <w:spacing w:val="0"/>
          <w:rtl/>
        </w:rPr>
        <w:t xml:space="preserve"> </w:t>
      </w:r>
      <w:r w:rsidRPr="000B6189">
        <w:rPr>
          <w:rFonts w:hint="eastAsia"/>
          <w:b w:val="0"/>
          <w:spacing w:val="0"/>
          <w:rtl/>
        </w:rPr>
        <w:t>קבלת</w:t>
      </w:r>
      <w:r w:rsidRPr="000B6189">
        <w:rPr>
          <w:b w:val="0"/>
          <w:spacing w:val="0"/>
          <w:rtl/>
        </w:rPr>
        <w:t xml:space="preserve"> </w:t>
      </w:r>
      <w:r w:rsidRPr="000B6189">
        <w:rPr>
          <w:rFonts w:hint="eastAsia"/>
          <w:b w:val="0"/>
          <w:spacing w:val="0"/>
          <w:rtl/>
        </w:rPr>
        <w:t>רישיון</w:t>
      </w:r>
      <w:r w:rsidRPr="000B6189">
        <w:rPr>
          <w:b w:val="0"/>
          <w:spacing w:val="0"/>
          <w:rtl/>
        </w:rPr>
        <w:t xml:space="preserve"> </w:t>
      </w:r>
      <w:r w:rsidRPr="000B6189">
        <w:rPr>
          <w:rFonts w:hint="eastAsia"/>
          <w:b w:val="0"/>
          <w:spacing w:val="0"/>
          <w:rtl/>
        </w:rPr>
        <w:t>הפעלה</w:t>
      </w:r>
      <w:r w:rsidRPr="000B6189">
        <w:rPr>
          <w:b w:val="0"/>
          <w:spacing w:val="0"/>
          <w:rtl/>
        </w:rPr>
        <w:t xml:space="preserve"> </w:t>
      </w:r>
      <w:r w:rsidRPr="000B6189">
        <w:rPr>
          <w:rFonts w:hint="eastAsia"/>
          <w:b w:val="0"/>
          <w:spacing w:val="0"/>
          <w:rtl/>
        </w:rPr>
        <w:t>אווירית</w:t>
      </w:r>
      <w:r w:rsidRPr="000B6189">
        <w:rPr>
          <w:b w:val="0"/>
          <w:spacing w:val="0"/>
          <w:rtl/>
        </w:rPr>
        <w:t xml:space="preserve">, </w:t>
      </w:r>
      <w:r w:rsidRPr="000B6189">
        <w:rPr>
          <w:rFonts w:hint="eastAsia"/>
          <w:b w:val="0"/>
          <w:spacing w:val="0"/>
          <w:rtl/>
        </w:rPr>
        <w:t>מוצע</w:t>
      </w:r>
      <w:r w:rsidRPr="000B6189">
        <w:rPr>
          <w:b w:val="0"/>
          <w:spacing w:val="0"/>
          <w:rtl/>
        </w:rPr>
        <w:t xml:space="preserve"> </w:t>
      </w:r>
      <w:r w:rsidRPr="000B6189">
        <w:rPr>
          <w:rFonts w:hint="eastAsia"/>
          <w:b w:val="0"/>
          <w:spacing w:val="0"/>
          <w:rtl/>
        </w:rPr>
        <w:t>לציין</w:t>
      </w:r>
      <w:r w:rsidRPr="000B6189">
        <w:rPr>
          <w:b w:val="0"/>
          <w:spacing w:val="0"/>
          <w:rtl/>
        </w:rPr>
        <w:t xml:space="preserve"> </w:t>
      </w:r>
      <w:r w:rsidRPr="000B6189">
        <w:rPr>
          <w:rFonts w:hint="eastAsia"/>
          <w:b w:val="0"/>
          <w:spacing w:val="0"/>
          <w:rtl/>
        </w:rPr>
        <w:t>מפעיל</w:t>
      </w:r>
      <w:r w:rsidRPr="000B6189">
        <w:rPr>
          <w:b w:val="0"/>
          <w:spacing w:val="0"/>
          <w:rtl/>
        </w:rPr>
        <w:t xml:space="preserve"> </w:t>
      </w:r>
      <w:r w:rsidRPr="000B6189">
        <w:rPr>
          <w:rFonts w:hint="eastAsia"/>
          <w:b w:val="0"/>
          <w:spacing w:val="0"/>
          <w:rtl/>
        </w:rPr>
        <w:t>אווירי</w:t>
      </w:r>
      <w:r w:rsidRPr="000B6189">
        <w:rPr>
          <w:b w:val="0"/>
          <w:spacing w:val="0"/>
          <w:rtl/>
        </w:rPr>
        <w:t xml:space="preserve"> </w:t>
      </w:r>
      <w:r w:rsidRPr="000B6189">
        <w:rPr>
          <w:rFonts w:hint="eastAsia"/>
          <w:b w:val="0"/>
          <w:spacing w:val="0"/>
          <w:rtl/>
        </w:rPr>
        <w:t>זה</w:t>
      </w:r>
      <w:r w:rsidRPr="000B6189">
        <w:rPr>
          <w:b w:val="0"/>
          <w:spacing w:val="0"/>
          <w:rtl/>
        </w:rPr>
        <w:t xml:space="preserve"> </w:t>
      </w:r>
      <w:r w:rsidRPr="000B6189">
        <w:rPr>
          <w:rFonts w:hint="eastAsia"/>
          <w:b w:val="0"/>
          <w:spacing w:val="0"/>
          <w:rtl/>
        </w:rPr>
        <w:t>במפורש</w:t>
      </w:r>
      <w:r w:rsidRPr="000B6189">
        <w:rPr>
          <w:b w:val="0"/>
          <w:spacing w:val="0"/>
          <w:rtl/>
        </w:rPr>
        <w:t>.</w:t>
      </w:r>
      <w:r>
        <w:rPr>
          <w:rFonts w:hint="cs"/>
          <w:b w:val="0"/>
          <w:spacing w:val="0"/>
          <w:u w:val="single"/>
          <w:rtl/>
        </w:rPr>
        <w:t xml:space="preserve"> </w:t>
      </w:r>
    </w:p>
    <w:p w:rsidR="00412F7D" w:rsidRPr="00863A72" w:rsidRDefault="00412F7D" w:rsidP="00412F7D">
      <w:pPr>
        <w:pStyle w:val="HeadDivreiHesber"/>
        <w:jc w:val="both"/>
        <w:rPr>
          <w:b w:val="0"/>
          <w:spacing w:val="0"/>
          <w:rtl/>
        </w:rPr>
      </w:pPr>
      <w:r>
        <w:rPr>
          <w:rFonts w:hint="cs"/>
          <w:b w:val="0"/>
          <w:spacing w:val="0"/>
          <w:u w:val="single"/>
          <w:rtl/>
        </w:rPr>
        <w:t xml:space="preserve">2) </w:t>
      </w:r>
      <w:r w:rsidRPr="00863A72">
        <w:rPr>
          <w:b w:val="0"/>
          <w:spacing w:val="0"/>
          <w:u w:val="single"/>
          <w:rtl/>
        </w:rPr>
        <w:t>בעל רישיון מדריך טיס</w:t>
      </w:r>
      <w:r>
        <w:rPr>
          <w:rFonts w:hint="cs"/>
          <w:b w:val="0"/>
          <w:spacing w:val="0"/>
          <w:u w:val="single"/>
          <w:rtl/>
        </w:rPr>
        <w:t xml:space="preserve"> העוסק </w:t>
      </w:r>
      <w:r w:rsidRPr="000C6049">
        <w:rPr>
          <w:rFonts w:hint="cs"/>
          <w:b w:val="0"/>
          <w:spacing w:val="0"/>
          <w:u w:val="single"/>
          <w:rtl/>
        </w:rPr>
        <w:t>בהוראת טיסה מעשית</w:t>
      </w:r>
      <w:r>
        <w:rPr>
          <w:rFonts w:hint="cs"/>
          <w:b w:val="0"/>
          <w:spacing w:val="0"/>
          <w:u w:val="single"/>
          <w:rtl/>
        </w:rPr>
        <w:t>, לשם קבלת רישיון טייס או הגדר שבו</w:t>
      </w:r>
      <w:r w:rsidRPr="000C6049">
        <w:rPr>
          <w:rFonts w:hint="cs"/>
          <w:b w:val="0"/>
          <w:spacing w:val="0"/>
          <w:u w:val="single"/>
          <w:rtl/>
        </w:rPr>
        <w:t>, שלא במסגרת בית ספר להוראת טיס</w:t>
      </w:r>
      <w:r w:rsidRPr="00C173CB">
        <w:rPr>
          <w:rFonts w:hint="cs"/>
          <w:b w:val="0"/>
          <w:spacing w:val="0"/>
          <w:rtl/>
        </w:rPr>
        <w:t xml:space="preserve"> </w:t>
      </w:r>
      <w:r>
        <w:rPr>
          <w:b w:val="0"/>
          <w:spacing w:val="0"/>
          <w:rtl/>
        </w:rPr>
        <w:t>–</w:t>
      </w:r>
      <w:r>
        <w:rPr>
          <w:rFonts w:hint="cs"/>
          <w:b w:val="0"/>
          <w:spacing w:val="0"/>
          <w:rtl/>
        </w:rPr>
        <w:t xml:space="preserve">בהתאם לתקנות הרישיונות, </w:t>
      </w:r>
      <w:r w:rsidRPr="00863A72">
        <w:rPr>
          <w:b w:val="0"/>
          <w:spacing w:val="0"/>
          <w:rtl/>
        </w:rPr>
        <w:t>ה</w:t>
      </w:r>
      <w:r w:rsidRPr="00863A72">
        <w:rPr>
          <w:rFonts w:hint="cs"/>
          <w:b w:val="0"/>
          <w:spacing w:val="0"/>
          <w:rtl/>
        </w:rPr>
        <w:t xml:space="preserve">מדריך האישי </w:t>
      </w:r>
      <w:r>
        <w:rPr>
          <w:rFonts w:hint="cs"/>
          <w:b w:val="0"/>
          <w:spacing w:val="0"/>
          <w:rtl/>
        </w:rPr>
        <w:t>נדרש ל</w:t>
      </w:r>
      <w:r w:rsidRPr="00863A72">
        <w:rPr>
          <w:rFonts w:hint="cs"/>
          <w:b w:val="0"/>
          <w:spacing w:val="0"/>
          <w:rtl/>
        </w:rPr>
        <w:t xml:space="preserve">מלא אחר התנאים הנדרשים ממדריך טיס ראשי של בית ספר; </w:t>
      </w:r>
      <w:r w:rsidRPr="00863A72">
        <w:rPr>
          <w:b w:val="0"/>
          <w:spacing w:val="0"/>
          <w:rtl/>
        </w:rPr>
        <w:t>כ</w:t>
      </w:r>
      <w:r w:rsidRPr="00863A72">
        <w:rPr>
          <w:rFonts w:hint="cs"/>
          <w:b w:val="0"/>
          <w:spacing w:val="0"/>
          <w:rtl/>
        </w:rPr>
        <w:t xml:space="preserve">לי הטיס שבו התבצעה ההדרכה היה רשום על שמו של המדריך האישי או על שמו של המתלמד בכל זמן ההדרכה; </w:t>
      </w:r>
      <w:r w:rsidRPr="00863A72">
        <w:rPr>
          <w:b w:val="0"/>
          <w:spacing w:val="0"/>
          <w:rtl/>
        </w:rPr>
        <w:t>ה</w:t>
      </w:r>
      <w:r w:rsidRPr="00863A72">
        <w:rPr>
          <w:rFonts w:hint="cs"/>
          <w:b w:val="0"/>
          <w:spacing w:val="0"/>
          <w:rtl/>
        </w:rPr>
        <w:t xml:space="preserve">הדרכה </w:t>
      </w:r>
      <w:r>
        <w:rPr>
          <w:rFonts w:hint="cs"/>
          <w:b w:val="0"/>
          <w:spacing w:val="0"/>
          <w:rtl/>
        </w:rPr>
        <w:t xml:space="preserve">האישית </w:t>
      </w:r>
      <w:r w:rsidRPr="00863A72">
        <w:rPr>
          <w:rFonts w:hint="cs"/>
          <w:b w:val="0"/>
          <w:spacing w:val="0"/>
          <w:rtl/>
        </w:rPr>
        <w:t>התבצעה לפי תכנית אימונים ופיקוח שאישרה רשות הרישוי</w:t>
      </w:r>
      <w:r w:rsidRPr="003A1DC5">
        <w:rPr>
          <w:rFonts w:hint="cs"/>
          <w:b w:val="0"/>
          <w:spacing w:val="0"/>
          <w:rtl/>
        </w:rPr>
        <w:t>.</w:t>
      </w:r>
      <w:r w:rsidRPr="00863A72">
        <w:rPr>
          <w:rFonts w:hint="cs"/>
          <w:b w:val="0"/>
          <w:spacing w:val="0"/>
          <w:rtl/>
        </w:rPr>
        <w:t xml:space="preserve"> </w:t>
      </w:r>
      <w:r>
        <w:rPr>
          <w:rFonts w:hint="cs"/>
          <w:b w:val="0"/>
          <w:spacing w:val="0"/>
          <w:rtl/>
        </w:rPr>
        <w:t>משכך, מוצע להוסיף להגדרת "מפעיל אווירי" בתקנות אלה גם בעל רישיון טיס המשמש כמדריך אישי לשם קבלת רישיון או הגדר, כך שתחול חובת ביטוח של האחריות לנזקים העלולים להיגרם לצד שלישי כתוצאה מפעילות ההדרכה האישית שלו.</w:t>
      </w:r>
    </w:p>
    <w:p w:rsidR="00412F7D" w:rsidRPr="001C7476" w:rsidRDefault="00412F7D" w:rsidP="00412F7D">
      <w:pPr>
        <w:pStyle w:val="HeadDivreiHesber"/>
        <w:jc w:val="both"/>
        <w:rPr>
          <w:b w:val="0"/>
          <w:spacing w:val="0"/>
          <w:rtl/>
        </w:rPr>
      </w:pPr>
      <w:r>
        <w:rPr>
          <w:rFonts w:hint="cs"/>
          <w:b w:val="0"/>
          <w:spacing w:val="0"/>
          <w:u w:val="single"/>
          <w:rtl/>
        </w:rPr>
        <w:t>3</w:t>
      </w:r>
      <w:r w:rsidRPr="00B016D6">
        <w:rPr>
          <w:rFonts w:hint="cs"/>
          <w:b w:val="0"/>
          <w:spacing w:val="0"/>
          <w:u w:val="single"/>
          <w:rtl/>
        </w:rPr>
        <w:t>) מפעיל כלי טיס שמדינת המפעיל שלו אינה ישראל</w:t>
      </w:r>
      <w:r>
        <w:rPr>
          <w:rFonts w:hint="cs"/>
          <w:b w:val="0"/>
          <w:spacing w:val="0"/>
          <w:rtl/>
        </w:rPr>
        <w:t xml:space="preserve"> - מוצע להחיל את חובת הביטוח הכלולה בתקנות אלו גם על מפעילים מסחריים זרים הפועלים מישראל, אליה או בשטחה. מפעילים אלו אינם מקבלים רישיון הפעלה מסחרית כהגדרתו בדיני הטיס הישראליים אלא רישיון מקביל ממדינת המפעיל שלהם. משכך, מוצע להרחיב את הגדרת "מפעיל אווירי" בתקנות אלה כך שתכלול גם מפעילים זרים אלו. המונח "מדינה חברה" בו נעשה שימוש בהגדרה משמעותו מדינה החתומה על אמנת התעופה האזרחית הבינלאומית (אמנת שיקגו).</w:t>
      </w:r>
    </w:p>
    <w:p w:rsidR="00412F7D" w:rsidRDefault="00412F7D" w:rsidP="00412F7D">
      <w:pPr>
        <w:pStyle w:val="HeadDivreiHesber"/>
        <w:jc w:val="both"/>
        <w:rPr>
          <w:b w:val="0"/>
          <w:spacing w:val="0"/>
          <w:rtl/>
        </w:rPr>
      </w:pPr>
      <w:r w:rsidRPr="007311FF">
        <w:rPr>
          <w:rFonts w:hint="cs"/>
          <w:bCs/>
          <w:spacing w:val="0"/>
          <w:rtl/>
        </w:rPr>
        <w:t>"נוסע"</w:t>
      </w:r>
      <w:r>
        <w:rPr>
          <w:rFonts w:hint="cs"/>
          <w:b w:val="0"/>
          <w:spacing w:val="0"/>
          <w:rtl/>
        </w:rPr>
        <w:t xml:space="preserve"> </w:t>
      </w:r>
      <w:r>
        <w:rPr>
          <w:b w:val="0"/>
          <w:spacing w:val="0"/>
          <w:rtl/>
        </w:rPr>
        <w:t>–</w:t>
      </w:r>
      <w:r>
        <w:rPr>
          <w:rFonts w:hint="cs"/>
          <w:b w:val="0"/>
          <w:spacing w:val="0"/>
          <w:rtl/>
        </w:rPr>
        <w:t xml:space="preserve"> ההגדרה לקוחה מהתקנה האירופית והיא רלוונטית לצורך קביעה מי יחשב כנוסע שלגביו קיימת חובת ביטוח מינימאלית כמפורט בתקנה 2 להלן. מההגדרה נגרע "איש צוות" אשר מוגדר </w:t>
      </w:r>
      <w:r w:rsidRPr="00A12347">
        <w:rPr>
          <w:b w:val="0"/>
          <w:spacing w:val="0"/>
          <w:rtl/>
        </w:rPr>
        <w:t>בסעיף 1 לחוק הטיס, התשע"א – 2011, כך:" (1) אדם הממלא תפקיד בכלי הטיס בזמן הטיסה, אף אם אינו עובד טיס, שהוצב לתפקיד האמור בידי המפעיל האווירי של כלי הטיס; (2) מי שמקבל הדרכה בטיסה או עובר מבחן בטיסה לצורך קבלת רישיון עובד טיס או הגדר שבו, או לצורך שמירה על זכויותיו לפי הרישיון או הגדר שבו".</w:t>
      </w:r>
      <w:r>
        <w:rPr>
          <w:rFonts w:hint="cs"/>
          <w:b w:val="0"/>
          <w:spacing w:val="0"/>
          <w:rtl/>
        </w:rPr>
        <w:t xml:space="preserve"> כלומר, איש צוות הוא גורם שלו קשר מקצועי כלשהוא לענף התעופה, והוא לא בגדר של "נוסע משלם" מן השורה שאין לו כל נגיעה מקצועית לענף התעופה ולגביו יש אינטרס ציבורי לקבוע חובת ביטוח מנדטורית ולא להשאיר את הנושא הביטוחי למישור היחסים שבין איש הצוות והמפעיל האווירי. </w:t>
      </w:r>
    </w:p>
    <w:p w:rsidR="00412F7D" w:rsidRPr="007311FF" w:rsidRDefault="00412F7D" w:rsidP="00412F7D">
      <w:pPr>
        <w:pStyle w:val="HeadDivreiHesber"/>
        <w:jc w:val="both"/>
        <w:rPr>
          <w:b w:val="0"/>
          <w:spacing w:val="0"/>
          <w:rtl/>
        </w:rPr>
      </w:pPr>
      <w:r w:rsidRPr="007311FF">
        <w:rPr>
          <w:rFonts w:hint="cs"/>
          <w:bCs/>
          <w:spacing w:val="0"/>
          <w:rtl/>
        </w:rPr>
        <w:t>"צד שלישי"</w:t>
      </w:r>
      <w:r>
        <w:rPr>
          <w:rFonts w:hint="cs"/>
          <w:b w:val="0"/>
          <w:spacing w:val="0"/>
          <w:rtl/>
        </w:rPr>
        <w:t xml:space="preserve"> - </w:t>
      </w:r>
      <w:r w:rsidRPr="007311FF">
        <w:rPr>
          <w:rFonts w:hint="cs"/>
          <w:b w:val="0"/>
          <w:spacing w:val="0"/>
          <w:rtl/>
        </w:rPr>
        <w:t xml:space="preserve">ההגדרה לקוחה מהתקנה האירופית והיא רלוונטית לצורך קביעה מי יחשב </w:t>
      </w:r>
      <w:r>
        <w:rPr>
          <w:rFonts w:hint="cs"/>
          <w:b w:val="0"/>
          <w:spacing w:val="0"/>
          <w:rtl/>
        </w:rPr>
        <w:t>כצד שלישי</w:t>
      </w:r>
      <w:r w:rsidRPr="007311FF">
        <w:rPr>
          <w:rFonts w:hint="cs"/>
          <w:b w:val="0"/>
          <w:spacing w:val="0"/>
          <w:rtl/>
        </w:rPr>
        <w:t xml:space="preserve"> שלגביו קיימת חובת ביטוח מינימאלית כמפורט </w:t>
      </w:r>
      <w:r>
        <w:rPr>
          <w:rFonts w:hint="cs"/>
          <w:b w:val="0"/>
          <w:spacing w:val="0"/>
          <w:rtl/>
        </w:rPr>
        <w:t xml:space="preserve">בתקנה 3 </w:t>
      </w:r>
      <w:r w:rsidRPr="007311FF">
        <w:rPr>
          <w:rFonts w:hint="cs"/>
          <w:b w:val="0"/>
          <w:spacing w:val="0"/>
          <w:rtl/>
        </w:rPr>
        <w:t>להלן.</w:t>
      </w:r>
    </w:p>
    <w:p w:rsidR="00412F7D" w:rsidRPr="00FA1AC1" w:rsidRDefault="00412F7D" w:rsidP="00412F7D">
      <w:pPr>
        <w:pStyle w:val="HeadDivreiHesber"/>
        <w:ind w:firstLine="60"/>
        <w:jc w:val="both"/>
        <w:rPr>
          <w:bCs/>
          <w:spacing w:val="0"/>
          <w:sz w:val="26"/>
          <w:rtl/>
        </w:rPr>
      </w:pPr>
      <w:r w:rsidRPr="00FA1AC1">
        <w:rPr>
          <w:rFonts w:hint="cs"/>
          <w:bCs/>
          <w:spacing w:val="0"/>
          <w:sz w:val="26"/>
          <w:rtl/>
        </w:rPr>
        <w:lastRenderedPageBreak/>
        <w:t xml:space="preserve">לתקנה </w:t>
      </w:r>
      <w:r>
        <w:rPr>
          <w:rFonts w:hint="cs"/>
          <w:bCs/>
          <w:spacing w:val="0"/>
          <w:sz w:val="26"/>
          <w:rtl/>
        </w:rPr>
        <w:t>2</w:t>
      </w:r>
      <w:r w:rsidRPr="00FA1AC1">
        <w:rPr>
          <w:rFonts w:hint="cs"/>
          <w:bCs/>
          <w:spacing w:val="0"/>
          <w:sz w:val="26"/>
          <w:rtl/>
        </w:rPr>
        <w:t xml:space="preserve"> המוצעת - </w:t>
      </w:r>
    </w:p>
    <w:p w:rsidR="00412F7D" w:rsidRPr="00380C51" w:rsidRDefault="00412F7D" w:rsidP="00412F7D">
      <w:pPr>
        <w:pStyle w:val="HeadDivreiHesber"/>
        <w:jc w:val="both"/>
        <w:rPr>
          <w:b w:val="0"/>
          <w:spacing w:val="0"/>
          <w:highlight w:val="yellow"/>
          <w:rtl/>
        </w:rPr>
      </w:pPr>
      <w:r>
        <w:rPr>
          <w:rFonts w:hint="cs"/>
          <w:b w:val="0"/>
          <w:spacing w:val="0"/>
          <w:rtl/>
        </w:rPr>
        <w:t xml:space="preserve">התקנה המוצעת אוסרת על מפעיל אווירי להפעיל טיסות בהפעלה מסחרית מישראל, אליה או בשטחה, אלא אם כן בוטחה אחריותו בנוגע לנזקים העלולים להיגרם בטיסה כלפי נוסע, כבודה או מטען שהוביל המפעיל האווירי. גבולות האחריות המינימאליים לקוחים מהתקנה האירופית, המבוססת על הסכומים שנקבעו באמנה לאיחוד כללים מסוימים בדבר תובלה אווירית בין לאומית באוויר, שנחתמה במונטריאול ביום 28 במאי 1999 (להלן: "אמנת מונטריאול"). אמנת מונטריאול נכנסה לתוקף לגבי ישראל ביום י"ד באדר ב' תשע"א (20 במרס 2011). </w:t>
      </w:r>
    </w:p>
    <w:p w:rsidR="00412F7D" w:rsidRPr="00FA1AC1" w:rsidRDefault="00412F7D" w:rsidP="00412F7D">
      <w:pPr>
        <w:pStyle w:val="HeadDivreiHesber"/>
        <w:ind w:firstLine="60"/>
        <w:jc w:val="both"/>
        <w:rPr>
          <w:bCs/>
          <w:spacing w:val="0"/>
          <w:sz w:val="26"/>
          <w:rtl/>
        </w:rPr>
      </w:pPr>
      <w:r w:rsidRPr="00FA1AC1">
        <w:rPr>
          <w:rFonts w:hint="cs"/>
          <w:bCs/>
          <w:spacing w:val="0"/>
          <w:sz w:val="26"/>
          <w:rtl/>
        </w:rPr>
        <w:t xml:space="preserve">לתקנה </w:t>
      </w:r>
      <w:r>
        <w:rPr>
          <w:rFonts w:hint="cs"/>
          <w:bCs/>
          <w:spacing w:val="0"/>
          <w:sz w:val="26"/>
          <w:rtl/>
        </w:rPr>
        <w:t>3</w:t>
      </w:r>
      <w:r w:rsidRPr="00FA1AC1">
        <w:rPr>
          <w:rFonts w:hint="cs"/>
          <w:bCs/>
          <w:spacing w:val="0"/>
          <w:sz w:val="26"/>
          <w:rtl/>
        </w:rPr>
        <w:t xml:space="preserve"> המוצעת - </w:t>
      </w:r>
    </w:p>
    <w:p w:rsidR="00412F7D" w:rsidRDefault="00412F7D" w:rsidP="00412F7D">
      <w:pPr>
        <w:pStyle w:val="HeadDivreiHesber"/>
        <w:jc w:val="both"/>
        <w:rPr>
          <w:b w:val="0"/>
          <w:spacing w:val="0"/>
          <w:rtl/>
        </w:rPr>
      </w:pPr>
      <w:r>
        <w:rPr>
          <w:rFonts w:hint="cs"/>
          <w:b w:val="0"/>
          <w:spacing w:val="0"/>
          <w:rtl/>
        </w:rPr>
        <w:t xml:space="preserve">התקנה המוצעת אוסרת על מפעיל אווירי להפעיל </w:t>
      </w:r>
      <w:r w:rsidRPr="001837EE">
        <w:rPr>
          <w:rFonts w:hint="cs"/>
          <w:b w:val="0"/>
          <w:spacing w:val="0"/>
          <w:rtl/>
        </w:rPr>
        <w:t>טיסות בהפעלה מסחרית מישראל</w:t>
      </w:r>
      <w:r>
        <w:rPr>
          <w:rFonts w:hint="cs"/>
          <w:b w:val="0"/>
          <w:spacing w:val="0"/>
          <w:rtl/>
        </w:rPr>
        <w:t>,</w:t>
      </w:r>
      <w:r w:rsidRPr="001837EE">
        <w:rPr>
          <w:rFonts w:hint="cs"/>
          <w:b w:val="0"/>
          <w:spacing w:val="0"/>
          <w:rtl/>
        </w:rPr>
        <w:t xml:space="preserve"> אליה</w:t>
      </w:r>
      <w:r>
        <w:rPr>
          <w:rFonts w:hint="cs"/>
          <w:b w:val="0"/>
          <w:spacing w:val="0"/>
          <w:rtl/>
        </w:rPr>
        <w:t xml:space="preserve"> או בשטחה,</w:t>
      </w:r>
      <w:r w:rsidRPr="001837EE">
        <w:rPr>
          <w:spacing w:val="0"/>
          <w:rtl/>
        </w:rPr>
        <w:t xml:space="preserve"> </w:t>
      </w:r>
      <w:r w:rsidRPr="00A9328D">
        <w:rPr>
          <w:rFonts w:hint="cs"/>
          <w:b w:val="0"/>
          <w:spacing w:val="0"/>
          <w:rtl/>
        </w:rPr>
        <w:t xml:space="preserve">אלא אם כן </w:t>
      </w:r>
      <w:r>
        <w:rPr>
          <w:rFonts w:hint="cs"/>
          <w:b w:val="0"/>
          <w:spacing w:val="0"/>
          <w:rtl/>
        </w:rPr>
        <w:t xml:space="preserve">בוטחה </w:t>
      </w:r>
      <w:r w:rsidRPr="00A9328D">
        <w:rPr>
          <w:rFonts w:hint="cs"/>
          <w:b w:val="0"/>
          <w:spacing w:val="0"/>
          <w:rtl/>
        </w:rPr>
        <w:t xml:space="preserve">אחריותו </w:t>
      </w:r>
      <w:r>
        <w:rPr>
          <w:rFonts w:hint="cs"/>
          <w:b w:val="0"/>
          <w:spacing w:val="0"/>
          <w:rtl/>
        </w:rPr>
        <w:t>בנוגע</w:t>
      </w:r>
      <w:r w:rsidRPr="00ED3606">
        <w:rPr>
          <w:rFonts w:hint="cs"/>
          <w:b w:val="0"/>
          <w:spacing w:val="0"/>
          <w:rtl/>
        </w:rPr>
        <w:t xml:space="preserve"> </w:t>
      </w:r>
      <w:r>
        <w:rPr>
          <w:rFonts w:hint="cs"/>
          <w:b w:val="0"/>
          <w:spacing w:val="0"/>
          <w:rtl/>
        </w:rPr>
        <w:t>לנזקים העלולים להיגרם לצד שלישי ולרכושו, כתוצאה מהפעלת כלי הטיס.</w:t>
      </w:r>
    </w:p>
    <w:p w:rsidR="00412F7D" w:rsidRDefault="00412F7D" w:rsidP="00412F7D">
      <w:pPr>
        <w:pStyle w:val="HeadDivreiHesber"/>
        <w:jc w:val="both"/>
        <w:rPr>
          <w:b w:val="0"/>
          <w:spacing w:val="0"/>
          <w:rtl/>
        </w:rPr>
      </w:pPr>
      <w:r w:rsidRPr="00ED3606">
        <w:rPr>
          <w:b w:val="0"/>
          <w:spacing w:val="0"/>
          <w:rtl/>
        </w:rPr>
        <w:t>גבולות האחריות המינימאליים</w:t>
      </w:r>
      <w:r>
        <w:rPr>
          <w:rFonts w:hint="cs"/>
          <w:b w:val="0"/>
          <w:spacing w:val="0"/>
          <w:rtl/>
        </w:rPr>
        <w:t xml:space="preserve"> כלפי צד ג' הנקובים בתקנה זהים לדרישות התקנה האירופית. הסכומים נגזרים ממסת ההמראה המרבית של כלי הטיס המופעל (</w:t>
      </w:r>
      <w:r>
        <w:rPr>
          <w:b w:val="0"/>
          <w:spacing w:val="0"/>
        </w:rPr>
        <w:t>Maximum Take Off Mass – MTOM</w:t>
      </w:r>
      <w:r>
        <w:rPr>
          <w:rFonts w:hint="cs"/>
          <w:b w:val="0"/>
          <w:spacing w:val="0"/>
          <w:rtl/>
        </w:rPr>
        <w:t>) שהוא נתון מוגדר הנקוב במסמכי כלי הטיס. העיקרון הוא שככל שמסת ההמראה המירבית גבוהה יותר, כך פוטנציאל הנזק של כלי הטיס גבוה יותר ועל כן יש להגדיל את הסכום המינימאלי של חובת הביטוח מפני נזק העלול להיגרם כתוצאה מהפעלת כלי הטיס.</w:t>
      </w:r>
    </w:p>
    <w:p w:rsidR="00412F7D" w:rsidRPr="00FA1AC1" w:rsidRDefault="00412F7D" w:rsidP="00412F7D">
      <w:pPr>
        <w:pStyle w:val="HeadDivreiHesber"/>
        <w:ind w:firstLine="60"/>
        <w:jc w:val="both"/>
        <w:rPr>
          <w:bCs/>
          <w:spacing w:val="0"/>
          <w:sz w:val="26"/>
          <w:rtl/>
        </w:rPr>
      </w:pPr>
      <w:r w:rsidRPr="00FA1AC1">
        <w:rPr>
          <w:rFonts w:hint="cs"/>
          <w:bCs/>
          <w:spacing w:val="0"/>
          <w:sz w:val="26"/>
          <w:rtl/>
        </w:rPr>
        <w:t xml:space="preserve">לתקנה </w:t>
      </w:r>
      <w:r>
        <w:rPr>
          <w:rFonts w:hint="cs"/>
          <w:bCs/>
          <w:spacing w:val="0"/>
          <w:sz w:val="26"/>
          <w:rtl/>
        </w:rPr>
        <w:t>4</w:t>
      </w:r>
      <w:r w:rsidRPr="00FA1AC1">
        <w:rPr>
          <w:rFonts w:hint="cs"/>
          <w:bCs/>
          <w:spacing w:val="0"/>
          <w:sz w:val="26"/>
          <w:rtl/>
        </w:rPr>
        <w:t xml:space="preserve"> המוצעת - </w:t>
      </w:r>
    </w:p>
    <w:p w:rsidR="00412F7D" w:rsidRDefault="00412F7D" w:rsidP="00412F7D">
      <w:pPr>
        <w:pStyle w:val="HeadDivreiHesber"/>
        <w:ind w:left="60"/>
        <w:jc w:val="both"/>
      </w:pPr>
      <w:r>
        <w:rPr>
          <w:rFonts w:hint="cs"/>
          <w:b w:val="0"/>
          <w:spacing w:val="0"/>
          <w:rtl/>
        </w:rPr>
        <w:t>לתקנת משנה (א) - לאור הסיכונים לנזקים להם חשופה הפעלת כלי טיס, אשר עשויים להתרחש כתוצאה מפעילות איבה, מלחמה וטרור, וכן בהתאם לקבוע בתקנה האירופית, מוצע כי הביטוח במסגרת גבולות</w:t>
      </w:r>
      <w:r w:rsidRPr="00B451B3">
        <w:rPr>
          <w:rFonts w:hint="cs"/>
          <w:b w:val="0"/>
          <w:spacing w:val="0"/>
          <w:rtl/>
        </w:rPr>
        <w:t xml:space="preserve"> האחריות לפי תקנות 2 ו- 3</w:t>
      </w:r>
      <w:r>
        <w:rPr>
          <w:rFonts w:hint="cs"/>
          <w:b w:val="0"/>
          <w:spacing w:val="0"/>
          <w:rtl/>
        </w:rPr>
        <w:t xml:space="preserve"> לעיל,</w:t>
      </w:r>
      <w:r w:rsidRPr="00B451B3">
        <w:rPr>
          <w:rFonts w:hint="cs"/>
          <w:b w:val="0"/>
          <w:spacing w:val="0"/>
          <w:rtl/>
        </w:rPr>
        <w:t xml:space="preserve"> י</w:t>
      </w:r>
      <w:r w:rsidRPr="00B451B3">
        <w:rPr>
          <w:b w:val="0"/>
          <w:spacing w:val="0"/>
          <w:rtl/>
        </w:rPr>
        <w:t>כל</w:t>
      </w:r>
      <w:r w:rsidRPr="00B451B3">
        <w:rPr>
          <w:rFonts w:hint="cs"/>
          <w:b w:val="0"/>
          <w:spacing w:val="0"/>
          <w:rtl/>
        </w:rPr>
        <w:t>ו</w:t>
      </w:r>
      <w:r w:rsidRPr="00B451B3">
        <w:rPr>
          <w:b w:val="0"/>
          <w:spacing w:val="0"/>
          <w:rtl/>
        </w:rPr>
        <w:t>ל גם נזקים שעלולים להתרחש בגין מלחמה</w:t>
      </w:r>
      <w:r w:rsidRPr="00B451B3">
        <w:rPr>
          <w:rFonts w:hint="cs"/>
          <w:b w:val="0"/>
          <w:spacing w:val="0"/>
          <w:rtl/>
        </w:rPr>
        <w:t>,</w:t>
      </w:r>
      <w:r w:rsidRPr="00B451B3">
        <w:rPr>
          <w:b w:val="0"/>
          <w:spacing w:val="0"/>
          <w:rtl/>
        </w:rPr>
        <w:t xml:space="preserve"> טרור</w:t>
      </w:r>
      <w:r w:rsidRPr="00B451B3">
        <w:rPr>
          <w:rFonts w:hint="cs"/>
          <w:b w:val="0"/>
          <w:spacing w:val="0"/>
          <w:rtl/>
        </w:rPr>
        <w:t>, חטיפה, חבלה, תפיסה לא חוקית והתקוממות אזרחית.</w:t>
      </w:r>
    </w:p>
    <w:p w:rsidR="00412F7D" w:rsidRPr="00914CDD" w:rsidRDefault="00412F7D" w:rsidP="00412F7D">
      <w:pPr>
        <w:pStyle w:val="HeadDivreiHesber"/>
        <w:ind w:left="60"/>
        <w:jc w:val="both"/>
        <w:rPr>
          <w:b w:val="0"/>
          <w:spacing w:val="0"/>
          <w:rtl/>
        </w:rPr>
      </w:pPr>
      <w:r w:rsidRPr="00B53B84">
        <w:rPr>
          <w:rFonts w:hint="cs"/>
          <w:b w:val="0"/>
          <w:spacing w:val="0"/>
          <w:rtl/>
        </w:rPr>
        <w:t>לתקנות משנה (ב) ו-(ג) - התקינה האירופית מאפשרת, בנסיבות חריגות בהן מ</w:t>
      </w:r>
      <w:r w:rsidRPr="00C72594">
        <w:rPr>
          <w:rFonts w:hint="cs"/>
          <w:b w:val="0"/>
          <w:spacing w:val="0"/>
          <w:rtl/>
        </w:rPr>
        <w:t xml:space="preserve">בטחים אינם מוכנים להציע </w:t>
      </w:r>
      <w:r>
        <w:rPr>
          <w:rFonts w:hint="cs"/>
          <w:b w:val="0"/>
          <w:spacing w:val="0"/>
          <w:rtl/>
        </w:rPr>
        <w:t>לרוכש הביטוח</w:t>
      </w:r>
      <w:r w:rsidRPr="00C72594">
        <w:rPr>
          <w:rFonts w:hint="cs"/>
          <w:b w:val="0"/>
          <w:spacing w:val="0"/>
          <w:rtl/>
        </w:rPr>
        <w:t xml:space="preserve"> כיסוי ביטוחי עבור נזקים כמתואר בתקנת משנה (א) על בסיס מקרה</w:t>
      </w:r>
      <w:r>
        <w:rPr>
          <w:rFonts w:hint="cs"/>
          <w:b w:val="0"/>
          <w:spacing w:val="0"/>
          <w:rtl/>
        </w:rPr>
        <w:t>,</w:t>
      </w:r>
      <w:r w:rsidRPr="00C72594">
        <w:rPr>
          <w:rFonts w:hint="cs"/>
          <w:b w:val="0"/>
          <w:spacing w:val="0"/>
          <w:rtl/>
        </w:rPr>
        <w:t xml:space="preserve"> אלא על בסיס מצטבר בלבד, למפעיל האווירי לבטח את אחריותו על בסיס מצטבר ולא על בסיס מקרה. בהתאם, מוצע </w:t>
      </w:r>
      <w:r w:rsidRPr="003027A9">
        <w:rPr>
          <w:rFonts w:hint="cs"/>
          <w:b w:val="0"/>
          <w:spacing w:val="0"/>
          <w:rtl/>
        </w:rPr>
        <w:t>לאמץ הוראה זו המצויה בתקינה האירופית ו</w:t>
      </w:r>
      <w:r w:rsidRPr="00C04D2C">
        <w:rPr>
          <w:rFonts w:hint="cs"/>
          <w:b w:val="0"/>
          <w:spacing w:val="0"/>
          <w:rtl/>
        </w:rPr>
        <w:t>בכך לתת מענה למקרים חריגים אלו ככל שיקרו</w:t>
      </w:r>
      <w:r>
        <w:rPr>
          <w:rFonts w:hint="cs"/>
          <w:b w:val="0"/>
          <w:spacing w:val="0"/>
          <w:rtl/>
        </w:rPr>
        <w:t>, למשך תקופה שיאשר המנהל</w:t>
      </w:r>
      <w:r w:rsidRPr="00C04D2C">
        <w:rPr>
          <w:rFonts w:hint="cs"/>
          <w:b w:val="0"/>
          <w:spacing w:val="0"/>
          <w:rtl/>
        </w:rPr>
        <w:t xml:space="preserve">. על </w:t>
      </w:r>
      <w:r w:rsidRPr="00533A67">
        <w:rPr>
          <w:rFonts w:hint="cs"/>
          <w:b w:val="0"/>
          <w:spacing w:val="0"/>
          <w:rtl/>
        </w:rPr>
        <w:t>מנת שלא לגרום לשימוש לרעה בהקלה זו ו</w:t>
      </w:r>
      <w:r w:rsidRPr="006336D8">
        <w:rPr>
          <w:rFonts w:hint="cs"/>
          <w:b w:val="0"/>
          <w:spacing w:val="0"/>
          <w:rtl/>
        </w:rPr>
        <w:t xml:space="preserve">לשמור על האינטרס הציבורי </w:t>
      </w:r>
      <w:r w:rsidRPr="000A5985">
        <w:rPr>
          <w:rFonts w:hint="cs"/>
          <w:b w:val="0"/>
          <w:spacing w:val="0"/>
          <w:rtl/>
        </w:rPr>
        <w:t>העומד בבסיס תקנת משנה (</w:t>
      </w:r>
      <w:r w:rsidRPr="00074E22">
        <w:rPr>
          <w:rFonts w:hint="cs"/>
          <w:b w:val="0"/>
          <w:spacing w:val="0"/>
          <w:rtl/>
        </w:rPr>
        <w:t xml:space="preserve">א), מוצע כי ביטוח האחריות לנזקי מלחמה וטרור על בסיס מצטבר יאושר ע"י </w:t>
      </w:r>
      <w:r w:rsidRPr="008C2DAB">
        <w:rPr>
          <w:rFonts w:hint="cs"/>
          <w:b w:val="0"/>
          <w:spacing w:val="0"/>
          <w:rtl/>
        </w:rPr>
        <w:t>ה</w:t>
      </w:r>
      <w:r w:rsidRPr="005423B2">
        <w:rPr>
          <w:rFonts w:hint="cs"/>
          <w:b w:val="0"/>
          <w:spacing w:val="0"/>
          <w:rtl/>
        </w:rPr>
        <w:t>מנהל מראש</w:t>
      </w:r>
      <w:r>
        <w:rPr>
          <w:rFonts w:hint="cs"/>
          <w:b w:val="0"/>
          <w:spacing w:val="0"/>
          <w:rtl/>
        </w:rPr>
        <w:t>,</w:t>
      </w:r>
      <w:r w:rsidRPr="005423B2">
        <w:rPr>
          <w:rFonts w:hint="cs"/>
          <w:b w:val="0"/>
          <w:spacing w:val="0"/>
          <w:rtl/>
        </w:rPr>
        <w:t xml:space="preserve"> רק במידה ומצא שלא ניתן להשיג כיסוי ביטוחי </w:t>
      </w:r>
      <w:r>
        <w:rPr>
          <w:rFonts w:hint="cs"/>
          <w:b w:val="0"/>
          <w:spacing w:val="0"/>
          <w:rtl/>
        </w:rPr>
        <w:t xml:space="preserve">על בסיס מקרה, </w:t>
      </w:r>
      <w:r w:rsidRPr="00C72594">
        <w:rPr>
          <w:rFonts w:hint="cs"/>
          <w:b w:val="0"/>
          <w:spacing w:val="0"/>
          <w:rtl/>
        </w:rPr>
        <w:t>וכי הביטוח על בסיס מצטבר שקול לסכומים הנוגעים לעניין הנקובים בתקנות</w:t>
      </w:r>
      <w:r>
        <w:rPr>
          <w:rFonts w:hint="cs"/>
          <w:b w:val="0"/>
          <w:spacing w:val="0"/>
          <w:rtl/>
        </w:rPr>
        <w:t>. הוראה דומה מצויה אף היא בתקנה האירופית.</w:t>
      </w:r>
    </w:p>
    <w:p w:rsidR="00412F7D" w:rsidRPr="00FA1AC1" w:rsidRDefault="00412F7D" w:rsidP="00412F7D">
      <w:pPr>
        <w:pStyle w:val="HeadDivreiHesber"/>
        <w:ind w:firstLine="60"/>
        <w:jc w:val="both"/>
        <w:rPr>
          <w:bCs/>
          <w:spacing w:val="0"/>
          <w:sz w:val="26"/>
          <w:rtl/>
        </w:rPr>
      </w:pPr>
      <w:r w:rsidRPr="00FA1AC1">
        <w:rPr>
          <w:rFonts w:hint="cs"/>
          <w:bCs/>
          <w:spacing w:val="0"/>
          <w:sz w:val="26"/>
          <w:rtl/>
        </w:rPr>
        <w:lastRenderedPageBreak/>
        <w:t xml:space="preserve">לתקנה </w:t>
      </w:r>
      <w:r>
        <w:rPr>
          <w:rFonts w:hint="cs"/>
          <w:bCs/>
          <w:spacing w:val="0"/>
          <w:sz w:val="26"/>
          <w:rtl/>
        </w:rPr>
        <w:t>5</w:t>
      </w:r>
      <w:r w:rsidRPr="00FA1AC1">
        <w:rPr>
          <w:rFonts w:hint="cs"/>
          <w:bCs/>
          <w:spacing w:val="0"/>
          <w:sz w:val="26"/>
          <w:rtl/>
        </w:rPr>
        <w:t xml:space="preserve"> המוצעת - </w:t>
      </w:r>
    </w:p>
    <w:p w:rsidR="00412F7D" w:rsidRDefault="00412F7D" w:rsidP="00412F7D">
      <w:pPr>
        <w:pStyle w:val="HeadDivreiHesber"/>
        <w:jc w:val="both"/>
        <w:rPr>
          <w:b w:val="0"/>
          <w:spacing w:val="0"/>
          <w:rtl/>
        </w:rPr>
      </w:pPr>
      <w:r w:rsidRPr="00B451B3">
        <w:rPr>
          <w:rFonts w:hint="cs"/>
          <w:b w:val="0"/>
          <w:spacing w:val="0"/>
          <w:rtl/>
        </w:rPr>
        <w:t>עם</w:t>
      </w:r>
      <w:r w:rsidRPr="00B451B3">
        <w:rPr>
          <w:b w:val="0"/>
          <w:spacing w:val="0"/>
          <w:rtl/>
        </w:rPr>
        <w:t xml:space="preserve"> </w:t>
      </w:r>
      <w:r w:rsidRPr="00B451B3">
        <w:rPr>
          <w:rFonts w:hint="cs"/>
          <w:b w:val="0"/>
          <w:spacing w:val="0"/>
          <w:rtl/>
        </w:rPr>
        <w:t>השנים</w:t>
      </w:r>
      <w:r>
        <w:rPr>
          <w:rFonts w:hint="cs"/>
          <w:b w:val="0"/>
          <w:spacing w:val="0"/>
          <w:rtl/>
        </w:rPr>
        <w:t>,</w:t>
      </w:r>
      <w:r w:rsidRPr="00B451B3">
        <w:rPr>
          <w:b w:val="0"/>
          <w:spacing w:val="0"/>
          <w:rtl/>
        </w:rPr>
        <w:t xml:space="preserve"> </w:t>
      </w:r>
      <w:r w:rsidRPr="00B451B3">
        <w:rPr>
          <w:rFonts w:hint="cs"/>
          <w:b w:val="0"/>
          <w:spacing w:val="0"/>
          <w:rtl/>
        </w:rPr>
        <w:t>התקבעו</w:t>
      </w:r>
      <w:r w:rsidRPr="00B451B3">
        <w:rPr>
          <w:b w:val="0"/>
          <w:spacing w:val="0"/>
          <w:rtl/>
        </w:rPr>
        <w:t xml:space="preserve"> </w:t>
      </w:r>
      <w:r w:rsidRPr="00B451B3">
        <w:rPr>
          <w:rFonts w:hint="cs"/>
          <w:b w:val="0"/>
          <w:spacing w:val="0"/>
          <w:rtl/>
        </w:rPr>
        <w:t>בענף</w:t>
      </w:r>
      <w:r w:rsidRPr="00B451B3">
        <w:rPr>
          <w:b w:val="0"/>
          <w:spacing w:val="0"/>
          <w:rtl/>
        </w:rPr>
        <w:t xml:space="preserve"> </w:t>
      </w:r>
      <w:r w:rsidRPr="00B451B3">
        <w:rPr>
          <w:rFonts w:hint="cs"/>
          <w:b w:val="0"/>
          <w:spacing w:val="0"/>
          <w:rtl/>
        </w:rPr>
        <w:t>התעופה</w:t>
      </w:r>
      <w:r w:rsidRPr="00B451B3">
        <w:rPr>
          <w:b w:val="0"/>
          <w:spacing w:val="0"/>
          <w:rtl/>
        </w:rPr>
        <w:t xml:space="preserve"> </w:t>
      </w:r>
      <w:r w:rsidRPr="00B451B3">
        <w:rPr>
          <w:rFonts w:hint="cs"/>
          <w:b w:val="0"/>
          <w:spacing w:val="0"/>
          <w:rtl/>
        </w:rPr>
        <w:t>האזרחית</w:t>
      </w:r>
      <w:r w:rsidRPr="00B451B3">
        <w:rPr>
          <w:b w:val="0"/>
          <w:spacing w:val="0"/>
          <w:rtl/>
        </w:rPr>
        <w:t xml:space="preserve"> </w:t>
      </w:r>
      <w:r w:rsidRPr="00B451B3">
        <w:rPr>
          <w:rFonts w:hint="cs"/>
          <w:b w:val="0"/>
          <w:spacing w:val="0"/>
          <w:rtl/>
        </w:rPr>
        <w:t>אופני</w:t>
      </w:r>
      <w:r w:rsidRPr="00B451B3">
        <w:rPr>
          <w:b w:val="0"/>
          <w:spacing w:val="0"/>
          <w:rtl/>
        </w:rPr>
        <w:t xml:space="preserve"> </w:t>
      </w:r>
      <w:r w:rsidRPr="00B451B3">
        <w:rPr>
          <w:rFonts w:hint="cs"/>
          <w:b w:val="0"/>
          <w:spacing w:val="0"/>
          <w:rtl/>
        </w:rPr>
        <w:t>הפעלה</w:t>
      </w:r>
      <w:r w:rsidRPr="00B451B3">
        <w:rPr>
          <w:b w:val="0"/>
          <w:spacing w:val="0"/>
          <w:rtl/>
        </w:rPr>
        <w:t xml:space="preserve"> </w:t>
      </w:r>
      <w:r w:rsidRPr="00B451B3">
        <w:rPr>
          <w:rFonts w:hint="cs"/>
          <w:b w:val="0"/>
          <w:spacing w:val="0"/>
          <w:rtl/>
        </w:rPr>
        <w:t>מגוונים</w:t>
      </w:r>
      <w:r w:rsidRPr="00B451B3">
        <w:rPr>
          <w:b w:val="0"/>
          <w:spacing w:val="0"/>
          <w:rtl/>
        </w:rPr>
        <w:t xml:space="preserve"> </w:t>
      </w:r>
      <w:r w:rsidRPr="00B451B3">
        <w:rPr>
          <w:rFonts w:hint="cs"/>
          <w:b w:val="0"/>
          <w:spacing w:val="0"/>
          <w:rtl/>
        </w:rPr>
        <w:t>ומשולבים</w:t>
      </w:r>
      <w:r>
        <w:rPr>
          <w:rFonts w:hint="cs"/>
          <w:b w:val="0"/>
          <w:spacing w:val="0"/>
          <w:rtl/>
        </w:rPr>
        <w:t xml:space="preserve"> המבוססים על שיתופי פעולה מסחריים בין מפעילים אוויריים. בין אופני ההפעלה הנ"ל ניתן למנות, בין היתר, הסדרי כרטוס משותף (קוד שייר), הסדרי חכירות רטובות למיניהן וכדומה, בהן מפעיל אווירי אחד מציע למכירה שירותים מסחריים באמצעות כלי טיס שאחריות ההפעלה שלהם מבחינה מבצעית היא של מפעיל אווירי </w:t>
      </w:r>
      <w:r w:rsidRPr="00B016D6">
        <w:rPr>
          <w:rFonts w:hint="cs"/>
          <w:b w:val="0"/>
          <w:spacing w:val="0"/>
          <w:rtl/>
        </w:rPr>
        <w:t xml:space="preserve">אחר. התקנה המוצעת </w:t>
      </w:r>
      <w:r>
        <w:rPr>
          <w:rFonts w:hint="cs"/>
          <w:b w:val="0"/>
          <w:spacing w:val="0"/>
          <w:rtl/>
        </w:rPr>
        <w:t>נועדה להבטיח, כי לא תופעל טיסה במסגרת הסדרים מסחריים אלה, ללא ביטוח מתאים</w:t>
      </w:r>
      <w:r w:rsidRPr="00B016D6">
        <w:rPr>
          <w:rFonts w:hint="cs"/>
          <w:b w:val="0"/>
          <w:spacing w:val="0"/>
          <w:rtl/>
        </w:rPr>
        <w:t>.</w:t>
      </w:r>
      <w:r>
        <w:rPr>
          <w:rFonts w:hint="cs"/>
          <w:b w:val="0"/>
          <w:spacing w:val="0"/>
          <w:rtl/>
        </w:rPr>
        <w:t xml:space="preserve"> </w:t>
      </w:r>
    </w:p>
    <w:p w:rsidR="00412F7D" w:rsidRPr="00FA1AC1" w:rsidRDefault="00412F7D" w:rsidP="00412F7D">
      <w:pPr>
        <w:pStyle w:val="HeadDivreiHesber"/>
        <w:jc w:val="both"/>
        <w:rPr>
          <w:bCs/>
          <w:spacing w:val="0"/>
          <w:sz w:val="26"/>
          <w:rtl/>
        </w:rPr>
      </w:pPr>
      <w:r w:rsidRPr="00FA1AC1">
        <w:rPr>
          <w:rFonts w:hint="cs"/>
          <w:bCs/>
          <w:spacing w:val="0"/>
          <w:sz w:val="26"/>
          <w:rtl/>
        </w:rPr>
        <w:t xml:space="preserve">לתקנה </w:t>
      </w:r>
      <w:r>
        <w:rPr>
          <w:rFonts w:hint="cs"/>
          <w:bCs/>
          <w:spacing w:val="0"/>
          <w:sz w:val="26"/>
          <w:rtl/>
        </w:rPr>
        <w:t>6</w:t>
      </w:r>
      <w:r w:rsidRPr="00FA1AC1">
        <w:rPr>
          <w:rFonts w:hint="cs"/>
          <w:bCs/>
          <w:spacing w:val="0"/>
          <w:sz w:val="26"/>
          <w:rtl/>
        </w:rPr>
        <w:t xml:space="preserve"> המוצעת - </w:t>
      </w:r>
    </w:p>
    <w:p w:rsidR="00412F7D" w:rsidRPr="00D924F6" w:rsidRDefault="00412F7D" w:rsidP="00412F7D">
      <w:pPr>
        <w:pStyle w:val="HeadDivreiHesber"/>
        <w:jc w:val="both"/>
        <w:rPr>
          <w:spacing w:val="0"/>
          <w:sz w:val="26"/>
          <w:rtl/>
        </w:rPr>
      </w:pPr>
      <w:r>
        <w:rPr>
          <w:rFonts w:hint="cs"/>
          <w:spacing w:val="0"/>
          <w:sz w:val="26"/>
          <w:rtl/>
        </w:rPr>
        <w:t>סעיף 17 לחוק הטיס קובע חובת קבלת רישיון הפעלה אווירית לאדם המפעיל כלי טיס בהפעלה מסחרית.</w:t>
      </w:r>
    </w:p>
    <w:p w:rsidR="00412F7D" w:rsidRDefault="00412F7D" w:rsidP="00412F7D">
      <w:pPr>
        <w:pStyle w:val="HeadDivreiHesber"/>
        <w:jc w:val="both"/>
        <w:rPr>
          <w:bCs/>
          <w:spacing w:val="0"/>
          <w:sz w:val="26"/>
          <w:rtl/>
        </w:rPr>
      </w:pPr>
      <w:r>
        <w:rPr>
          <w:rFonts w:hint="cs"/>
          <w:b w:val="0"/>
          <w:spacing w:val="0"/>
          <w:rtl/>
        </w:rPr>
        <w:t xml:space="preserve">על מנת להבטיח, כי מבקש רישיון הפעלה אווירית לא יפעל ללא חוזה ביטוח תקף, לכל הפחות בגבולות האחריות ובתנאים המפורטים לעיל, מוצע לקבוע כי </w:t>
      </w:r>
      <w:r w:rsidRPr="00814F18">
        <w:rPr>
          <w:rFonts w:hint="cs"/>
          <w:b w:val="0"/>
          <w:spacing w:val="0"/>
          <w:rtl/>
        </w:rPr>
        <w:t xml:space="preserve">המנהל לא ייתן </w:t>
      </w:r>
      <w:r>
        <w:rPr>
          <w:rFonts w:hint="cs"/>
          <w:b w:val="0"/>
          <w:spacing w:val="0"/>
          <w:rtl/>
        </w:rPr>
        <w:t>רישיון הפעלה אווירית</w:t>
      </w:r>
      <w:r w:rsidRPr="00814F18">
        <w:rPr>
          <w:rFonts w:hint="cs"/>
          <w:b w:val="0"/>
          <w:spacing w:val="0"/>
          <w:rtl/>
        </w:rPr>
        <w:t xml:space="preserve"> </w:t>
      </w:r>
      <w:r>
        <w:rPr>
          <w:rFonts w:hint="cs"/>
          <w:b w:val="0"/>
          <w:spacing w:val="0"/>
          <w:rtl/>
        </w:rPr>
        <w:t>למבקש</w:t>
      </w:r>
      <w:r w:rsidRPr="00814F18">
        <w:rPr>
          <w:rFonts w:hint="cs"/>
          <w:b w:val="0"/>
          <w:spacing w:val="0"/>
          <w:rtl/>
        </w:rPr>
        <w:t xml:space="preserve"> שלא הציג</w:t>
      </w:r>
      <w:r w:rsidRPr="00814F18">
        <w:rPr>
          <w:b w:val="0"/>
          <w:spacing w:val="0"/>
          <w:rtl/>
        </w:rPr>
        <w:t xml:space="preserve"> אישור </w:t>
      </w:r>
      <w:r>
        <w:rPr>
          <w:rFonts w:hint="cs"/>
          <w:b w:val="0"/>
          <w:spacing w:val="0"/>
          <w:rtl/>
        </w:rPr>
        <w:t>מטעם המבטח כי קיים חוזה ביטוח תקף בהתאם לתנאים המפורטים בתקנות אלו.</w:t>
      </w:r>
    </w:p>
    <w:p w:rsidR="00412F7D" w:rsidRPr="00FA1AC1" w:rsidRDefault="00412F7D" w:rsidP="00412F7D">
      <w:pPr>
        <w:pStyle w:val="HeadDivreiHesber"/>
        <w:ind w:firstLine="60"/>
        <w:jc w:val="both"/>
        <w:rPr>
          <w:bCs/>
          <w:spacing w:val="0"/>
          <w:sz w:val="26"/>
          <w:rtl/>
        </w:rPr>
      </w:pPr>
      <w:r w:rsidRPr="00FA1AC1">
        <w:rPr>
          <w:rFonts w:hint="cs"/>
          <w:bCs/>
          <w:spacing w:val="0"/>
          <w:sz w:val="26"/>
          <w:rtl/>
        </w:rPr>
        <w:t xml:space="preserve">לתקנה </w:t>
      </w:r>
      <w:r>
        <w:rPr>
          <w:rFonts w:hint="cs"/>
          <w:bCs/>
          <w:spacing w:val="0"/>
          <w:sz w:val="26"/>
          <w:rtl/>
        </w:rPr>
        <w:t>7</w:t>
      </w:r>
      <w:r w:rsidRPr="00FA1AC1">
        <w:rPr>
          <w:rFonts w:hint="cs"/>
          <w:bCs/>
          <w:spacing w:val="0"/>
          <w:sz w:val="26"/>
          <w:rtl/>
        </w:rPr>
        <w:t xml:space="preserve"> המוצעת - </w:t>
      </w:r>
    </w:p>
    <w:p w:rsidR="00412F7D" w:rsidRPr="00D924F6" w:rsidRDefault="00412F7D" w:rsidP="00412F7D">
      <w:pPr>
        <w:pStyle w:val="HeadDivreiHesber"/>
        <w:jc w:val="both"/>
        <w:rPr>
          <w:spacing w:val="0"/>
          <w:sz w:val="26"/>
          <w:rtl/>
        </w:rPr>
      </w:pPr>
      <w:r>
        <w:rPr>
          <w:rFonts w:hint="cs"/>
          <w:spacing w:val="0"/>
          <w:sz w:val="26"/>
          <w:rtl/>
        </w:rPr>
        <w:t xml:space="preserve">סעיף 8ג לחוק הרישוי קובע, כי </w:t>
      </w:r>
      <w:r w:rsidRPr="00D924F6">
        <w:rPr>
          <w:rFonts w:hint="cs"/>
          <w:spacing w:val="0"/>
          <w:sz w:val="26"/>
          <w:rtl/>
        </w:rPr>
        <w:t>מפעיל ישראלי ומפעיל זר של כלי טיס לא יפעילו כלי טיס בהפעלה מסחרית לשם הסעת נוסעים או הובלת טובין בתמורה, מישראל, אליה או בשטחה, אלא אם כן בידם היתר לכך מאת המנהל (היתר הפעלה) ובהתאם לתנאי ההיתר</w:t>
      </w:r>
      <w:r>
        <w:rPr>
          <w:rFonts w:hint="cs"/>
          <w:spacing w:val="0"/>
          <w:sz w:val="26"/>
          <w:rtl/>
        </w:rPr>
        <w:t>.</w:t>
      </w:r>
      <w:r w:rsidRPr="00D924F6">
        <w:rPr>
          <w:rFonts w:hint="cs"/>
          <w:spacing w:val="0"/>
          <w:sz w:val="26"/>
          <w:rtl/>
        </w:rPr>
        <w:t xml:space="preserve"> היתר הפעלה </w:t>
      </w:r>
      <w:r>
        <w:rPr>
          <w:rFonts w:hint="cs"/>
          <w:spacing w:val="0"/>
          <w:sz w:val="26"/>
          <w:rtl/>
        </w:rPr>
        <w:t>ניתן</w:t>
      </w:r>
      <w:r w:rsidRPr="00D924F6">
        <w:rPr>
          <w:rFonts w:hint="cs"/>
          <w:spacing w:val="0"/>
          <w:sz w:val="26"/>
          <w:rtl/>
        </w:rPr>
        <w:t xml:space="preserve"> לתקופה קצובה, לכל יעד שהמפעיל מורשה לטוס אליו.</w:t>
      </w:r>
    </w:p>
    <w:p w:rsidR="00412F7D" w:rsidRDefault="00412F7D" w:rsidP="00412F7D">
      <w:pPr>
        <w:pStyle w:val="HeadDivreiHesber"/>
        <w:jc w:val="both"/>
        <w:rPr>
          <w:b w:val="0"/>
          <w:spacing w:val="0"/>
          <w:rtl/>
        </w:rPr>
      </w:pPr>
      <w:r>
        <w:rPr>
          <w:rFonts w:hint="cs"/>
          <w:b w:val="0"/>
          <w:spacing w:val="0"/>
          <w:rtl/>
        </w:rPr>
        <w:t xml:space="preserve">על מנת להבטיח, כי מפעיל אווירי לא יפעל בתחומי מדינת ישראל ללא חוזה ביטוח תקף, לכל הפחות בגבולות האחריות ובתנאים המפורטים לעיל, מוצע לקבוע כי </w:t>
      </w:r>
      <w:r w:rsidRPr="00814F18">
        <w:rPr>
          <w:rFonts w:hint="cs"/>
          <w:b w:val="0"/>
          <w:spacing w:val="0"/>
          <w:rtl/>
        </w:rPr>
        <w:t xml:space="preserve">המנהל לא ייתן היתר הפעלה למפעיל </w:t>
      </w:r>
      <w:r>
        <w:rPr>
          <w:rFonts w:hint="cs"/>
          <w:b w:val="0"/>
          <w:spacing w:val="0"/>
          <w:rtl/>
        </w:rPr>
        <w:t xml:space="preserve">אווירי </w:t>
      </w:r>
      <w:r w:rsidRPr="00814F18">
        <w:rPr>
          <w:rFonts w:hint="cs"/>
          <w:b w:val="0"/>
          <w:spacing w:val="0"/>
          <w:rtl/>
        </w:rPr>
        <w:t>שלא הציג</w:t>
      </w:r>
      <w:r w:rsidRPr="00814F18">
        <w:rPr>
          <w:b w:val="0"/>
          <w:spacing w:val="0"/>
          <w:rtl/>
        </w:rPr>
        <w:t xml:space="preserve"> אישור </w:t>
      </w:r>
      <w:r>
        <w:rPr>
          <w:rFonts w:hint="cs"/>
          <w:b w:val="0"/>
          <w:spacing w:val="0"/>
          <w:rtl/>
        </w:rPr>
        <w:t xml:space="preserve">מטעם המבטח כי קיים חוזה ביטוח תקף בהתאם לתנאים המפורטים בתקנות אלו. </w:t>
      </w:r>
    </w:p>
    <w:p w:rsidR="00412F7D" w:rsidRDefault="00412F7D" w:rsidP="00412F7D">
      <w:pPr>
        <w:pStyle w:val="HeadDivreiHesber"/>
        <w:jc w:val="both"/>
        <w:rPr>
          <w:bCs/>
          <w:spacing w:val="0"/>
          <w:sz w:val="26"/>
          <w:rtl/>
        </w:rPr>
      </w:pPr>
      <w:r>
        <w:rPr>
          <w:rFonts w:hint="cs"/>
          <w:bCs/>
          <w:spacing w:val="0"/>
          <w:sz w:val="26"/>
          <w:rtl/>
        </w:rPr>
        <w:t xml:space="preserve">לתקנה 8 המוצעת </w:t>
      </w:r>
      <w:r>
        <w:rPr>
          <w:bCs/>
          <w:spacing w:val="0"/>
          <w:sz w:val="26"/>
          <w:rtl/>
        </w:rPr>
        <w:t>–</w:t>
      </w:r>
      <w:r>
        <w:rPr>
          <w:rFonts w:hint="cs"/>
          <w:bCs/>
          <w:spacing w:val="0"/>
          <w:sz w:val="26"/>
          <w:rtl/>
        </w:rPr>
        <w:t xml:space="preserve"> </w:t>
      </w:r>
    </w:p>
    <w:p w:rsidR="00412F7D" w:rsidRPr="00512530" w:rsidRDefault="00412F7D" w:rsidP="00412F7D">
      <w:pPr>
        <w:pStyle w:val="HeadDivreiHesber"/>
        <w:jc w:val="both"/>
        <w:rPr>
          <w:b w:val="0"/>
          <w:spacing w:val="0"/>
          <w:rtl/>
        </w:rPr>
      </w:pPr>
      <w:r>
        <w:rPr>
          <w:rFonts w:hint="cs"/>
          <w:b w:val="0"/>
          <w:spacing w:val="0"/>
          <w:rtl/>
        </w:rPr>
        <w:t>מוצע, כי לא יינתן רישיון לבית ספר לעובדי טיס</w:t>
      </w:r>
      <w:r w:rsidRPr="00512530">
        <w:rPr>
          <w:rFonts w:hint="cs"/>
          <w:b w:val="0"/>
          <w:spacing w:val="0"/>
          <w:rtl/>
        </w:rPr>
        <w:t xml:space="preserve"> להדרכה לשם קבלת רישיון טייס או הגדר שבו למפעיל אווירי שלא הציג</w:t>
      </w:r>
      <w:r w:rsidRPr="00512530">
        <w:rPr>
          <w:b w:val="0"/>
          <w:spacing w:val="0"/>
          <w:rtl/>
        </w:rPr>
        <w:t xml:space="preserve"> אישור </w:t>
      </w:r>
      <w:r>
        <w:rPr>
          <w:rFonts w:hint="cs"/>
          <w:b w:val="0"/>
          <w:spacing w:val="0"/>
          <w:rtl/>
        </w:rPr>
        <w:t xml:space="preserve">מטעם המבטח </w:t>
      </w:r>
      <w:r w:rsidRPr="00512530">
        <w:rPr>
          <w:rFonts w:hint="cs"/>
          <w:b w:val="0"/>
          <w:spacing w:val="0"/>
          <w:rtl/>
        </w:rPr>
        <w:t xml:space="preserve">כי </w:t>
      </w:r>
      <w:r w:rsidRPr="00512530">
        <w:rPr>
          <w:b w:val="0"/>
          <w:spacing w:val="0"/>
          <w:rtl/>
        </w:rPr>
        <w:t xml:space="preserve">קיים חוזה ביטוח תקף, בגבולות האחריות </w:t>
      </w:r>
      <w:r w:rsidRPr="00512530">
        <w:rPr>
          <w:rFonts w:hint="cs"/>
          <w:b w:val="0"/>
          <w:spacing w:val="0"/>
          <w:rtl/>
        </w:rPr>
        <w:t xml:space="preserve">ובתנאים </w:t>
      </w:r>
      <w:r w:rsidRPr="00512530">
        <w:rPr>
          <w:b w:val="0"/>
          <w:spacing w:val="0"/>
          <w:rtl/>
        </w:rPr>
        <w:t xml:space="preserve">המפורטים </w:t>
      </w:r>
      <w:r w:rsidRPr="00512530">
        <w:rPr>
          <w:rFonts w:hint="cs"/>
          <w:b w:val="0"/>
          <w:spacing w:val="0"/>
          <w:rtl/>
        </w:rPr>
        <w:t>בתקנות אלה.</w:t>
      </w:r>
    </w:p>
    <w:p w:rsidR="00412F7D" w:rsidRDefault="00412F7D" w:rsidP="00412F7D">
      <w:pPr>
        <w:pStyle w:val="HeadDivreiHesber"/>
        <w:jc w:val="both"/>
        <w:rPr>
          <w:bCs/>
          <w:spacing w:val="0"/>
          <w:sz w:val="26"/>
          <w:rtl/>
        </w:rPr>
      </w:pPr>
      <w:r>
        <w:rPr>
          <w:rFonts w:hint="cs"/>
          <w:bCs/>
          <w:spacing w:val="0"/>
          <w:sz w:val="26"/>
          <w:rtl/>
        </w:rPr>
        <w:t xml:space="preserve">לתקנה 9 המוצעת </w:t>
      </w:r>
      <w:r>
        <w:rPr>
          <w:bCs/>
          <w:spacing w:val="0"/>
          <w:sz w:val="26"/>
          <w:rtl/>
        </w:rPr>
        <w:t>–</w:t>
      </w:r>
      <w:r>
        <w:rPr>
          <w:rFonts w:hint="cs"/>
          <w:bCs/>
          <w:spacing w:val="0"/>
          <w:sz w:val="26"/>
          <w:rtl/>
        </w:rPr>
        <w:t xml:space="preserve"> </w:t>
      </w:r>
    </w:p>
    <w:p w:rsidR="00412F7D" w:rsidRDefault="00412F7D" w:rsidP="00412F7D">
      <w:pPr>
        <w:pStyle w:val="HeadDivreiHesber"/>
        <w:jc w:val="both"/>
        <w:rPr>
          <w:b w:val="0"/>
          <w:spacing w:val="0"/>
          <w:rtl/>
        </w:rPr>
      </w:pPr>
      <w:r>
        <w:rPr>
          <w:rFonts w:hint="cs"/>
          <w:b w:val="0"/>
          <w:spacing w:val="0"/>
          <w:rtl/>
        </w:rPr>
        <w:t xml:space="preserve">תקנות הרישיונות קובעות, בין היתר, מסלול הדרכה באמצעותו אדם יכול לגשת למבחן מעשי בטיסה של "הדרכה אישית".  תקנות הרישיונות קובעות כי הדרכה אישית על ידי מדריך אישי אשר תוכר לצורך גישה </w:t>
      </w:r>
      <w:r>
        <w:rPr>
          <w:rFonts w:hint="cs"/>
          <w:b w:val="0"/>
          <w:spacing w:val="0"/>
          <w:rtl/>
        </w:rPr>
        <w:lastRenderedPageBreak/>
        <w:t xml:space="preserve">למבחן מעשי בטיסה, בין השאר, בתנאים הבאים: </w:t>
      </w:r>
      <w:r w:rsidRPr="00863A72">
        <w:rPr>
          <w:b w:val="0"/>
          <w:spacing w:val="0"/>
          <w:rtl/>
        </w:rPr>
        <w:t>ה</w:t>
      </w:r>
      <w:r w:rsidRPr="00863A72">
        <w:rPr>
          <w:rFonts w:hint="cs"/>
          <w:b w:val="0"/>
          <w:spacing w:val="0"/>
          <w:rtl/>
        </w:rPr>
        <w:t xml:space="preserve">מדריך האישי ממלא אחר התנאים הנדרשים ממדריך טיס ראשי של בית ספר; </w:t>
      </w:r>
      <w:r w:rsidRPr="00863A72">
        <w:rPr>
          <w:b w:val="0"/>
          <w:spacing w:val="0"/>
          <w:rtl/>
        </w:rPr>
        <w:t>כ</w:t>
      </w:r>
      <w:r w:rsidRPr="00863A72">
        <w:rPr>
          <w:rFonts w:hint="cs"/>
          <w:b w:val="0"/>
          <w:spacing w:val="0"/>
          <w:rtl/>
        </w:rPr>
        <w:t xml:space="preserve">לי הטיס שבו התבצעה ההדרכה היה רשום על שמו של המדריך האישי או על שמו של המתלמד בכל זמן ההדרכה; </w:t>
      </w:r>
      <w:r w:rsidRPr="00863A72">
        <w:rPr>
          <w:b w:val="0"/>
          <w:spacing w:val="0"/>
          <w:rtl/>
        </w:rPr>
        <w:t>ה</w:t>
      </w:r>
      <w:r w:rsidRPr="00863A72">
        <w:rPr>
          <w:rFonts w:hint="cs"/>
          <w:b w:val="0"/>
          <w:spacing w:val="0"/>
          <w:rtl/>
        </w:rPr>
        <w:t>הדרכה התבצעה לפי תכנית אימונים ופיקוח שאישרה רשות הרישוי</w:t>
      </w:r>
      <w:r w:rsidRPr="003A1DC5">
        <w:rPr>
          <w:rFonts w:hint="cs"/>
          <w:b w:val="0"/>
          <w:spacing w:val="0"/>
          <w:rtl/>
        </w:rPr>
        <w:t>.</w:t>
      </w:r>
      <w:r w:rsidRPr="00863A72">
        <w:rPr>
          <w:rFonts w:hint="cs"/>
          <w:b w:val="0"/>
          <w:spacing w:val="0"/>
          <w:rtl/>
        </w:rPr>
        <w:t xml:space="preserve"> </w:t>
      </w:r>
    </w:p>
    <w:p w:rsidR="00412F7D" w:rsidRDefault="00412F7D" w:rsidP="00412F7D">
      <w:pPr>
        <w:pStyle w:val="HeadDivreiHesber"/>
        <w:jc w:val="both"/>
        <w:rPr>
          <w:bCs/>
          <w:spacing w:val="0"/>
          <w:sz w:val="26"/>
          <w:rtl/>
        </w:rPr>
      </w:pPr>
      <w:r>
        <w:rPr>
          <w:rFonts w:hint="cs"/>
          <w:b w:val="0"/>
          <w:spacing w:val="0"/>
          <w:rtl/>
        </w:rPr>
        <w:t>על מנת להבטיח כי מבקש אישור לתכנית הדרכה אישית לא יפעל ללא חוזה ביטוח תקף, לכל הפחות בגבולות האחריות ובתנאים המפורטים לעיל, מוצע לקבוע כי תנאי לאישור תכנית הדרכה אישית</w:t>
      </w:r>
      <w:r w:rsidRPr="00BD3124">
        <w:rPr>
          <w:rFonts w:ascii="Hadasa Roso SL" w:eastAsia="MS Mincho" w:hAnsi="Hadasa Roso SL" w:cs="Hadasa Roso SL" w:hint="cs"/>
          <w:b w:val="0"/>
          <w:snapToGrid/>
          <w:spacing w:val="1"/>
          <w:sz w:val="17"/>
          <w:szCs w:val="17"/>
          <w:rtl/>
        </w:rPr>
        <w:t xml:space="preserve"> </w:t>
      </w:r>
      <w:r w:rsidRPr="00BD3124">
        <w:rPr>
          <w:rFonts w:hint="cs"/>
          <w:b w:val="0"/>
          <w:spacing w:val="0"/>
          <w:rtl/>
        </w:rPr>
        <w:t>לפי תקנה 34(2)(ב) לתקנות הר</w:t>
      </w:r>
      <w:r>
        <w:rPr>
          <w:rFonts w:hint="cs"/>
          <w:b w:val="0"/>
          <w:spacing w:val="0"/>
          <w:rtl/>
        </w:rPr>
        <w:t>י</w:t>
      </w:r>
      <w:r w:rsidRPr="00BD3124">
        <w:rPr>
          <w:rFonts w:hint="cs"/>
          <w:b w:val="0"/>
          <w:spacing w:val="0"/>
          <w:rtl/>
        </w:rPr>
        <w:t>שיונות</w:t>
      </w:r>
      <w:r>
        <w:rPr>
          <w:rFonts w:hint="cs"/>
          <w:b w:val="0"/>
          <w:spacing w:val="0"/>
          <w:rtl/>
        </w:rPr>
        <w:t>,</w:t>
      </w:r>
      <w:r w:rsidRPr="00BD3124">
        <w:rPr>
          <w:rFonts w:hint="cs"/>
          <w:b w:val="0"/>
          <w:spacing w:val="0"/>
          <w:rtl/>
        </w:rPr>
        <w:t xml:space="preserve"> הוא החזקת חוזה ביטוח תקף, בגבולות האחריות ובתנאים המפורטים בתקנות אלה.</w:t>
      </w:r>
      <w:r>
        <w:rPr>
          <w:rFonts w:hint="cs"/>
          <w:b w:val="0"/>
          <w:spacing w:val="0"/>
          <w:rtl/>
        </w:rPr>
        <w:t xml:space="preserve"> במקביל</w:t>
      </w:r>
      <w:r w:rsidRPr="00A83CE6">
        <w:rPr>
          <w:rFonts w:ascii="Hadasa Roso SL" w:eastAsia="MS Mincho" w:hAnsi="Hadasa Roso SL" w:cs="Hadasa Roso SL"/>
          <w:b w:val="0"/>
          <w:snapToGrid/>
          <w:spacing w:val="1"/>
          <w:sz w:val="17"/>
          <w:szCs w:val="17"/>
          <w:rtl/>
        </w:rPr>
        <w:t xml:space="preserve"> </w:t>
      </w:r>
      <w:r>
        <w:rPr>
          <w:rFonts w:hint="cs"/>
          <w:b w:val="0"/>
          <w:spacing w:val="0"/>
          <w:rtl/>
        </w:rPr>
        <w:t>ל</w:t>
      </w:r>
      <w:r w:rsidRPr="00A83CE6">
        <w:rPr>
          <w:b w:val="0"/>
          <w:spacing w:val="0"/>
          <w:rtl/>
        </w:rPr>
        <w:t>נורמה הקובעת את חובת הביטוח</w:t>
      </w:r>
      <w:r>
        <w:rPr>
          <w:rFonts w:hint="cs"/>
          <w:b w:val="0"/>
          <w:spacing w:val="0"/>
          <w:rtl/>
        </w:rPr>
        <w:t xml:space="preserve"> המופיעה בתקנות אלו, מוצע תיקון נפרד לגוף תקנות הרישיונות לפיו רשות הרישוי</w:t>
      </w:r>
      <w:r w:rsidRPr="00814F18">
        <w:rPr>
          <w:rFonts w:hint="cs"/>
          <w:b w:val="0"/>
          <w:spacing w:val="0"/>
          <w:rtl/>
        </w:rPr>
        <w:t xml:space="preserve"> לא </w:t>
      </w:r>
      <w:r>
        <w:rPr>
          <w:rFonts w:hint="cs"/>
          <w:b w:val="0"/>
          <w:spacing w:val="0"/>
          <w:rtl/>
        </w:rPr>
        <w:t>ת</w:t>
      </w:r>
      <w:r w:rsidRPr="00814F18">
        <w:rPr>
          <w:rFonts w:hint="cs"/>
          <w:b w:val="0"/>
          <w:spacing w:val="0"/>
          <w:rtl/>
        </w:rPr>
        <w:t xml:space="preserve">יתן </w:t>
      </w:r>
      <w:r>
        <w:rPr>
          <w:rFonts w:hint="cs"/>
          <w:b w:val="0"/>
          <w:spacing w:val="0"/>
          <w:rtl/>
        </w:rPr>
        <w:t>אישור לתכנית הדרכה אישית</w:t>
      </w:r>
      <w:r w:rsidRPr="00814F18">
        <w:rPr>
          <w:rFonts w:hint="cs"/>
          <w:b w:val="0"/>
          <w:spacing w:val="0"/>
          <w:rtl/>
        </w:rPr>
        <w:t xml:space="preserve"> </w:t>
      </w:r>
      <w:r>
        <w:rPr>
          <w:rFonts w:hint="cs"/>
          <w:b w:val="0"/>
          <w:spacing w:val="0"/>
          <w:rtl/>
        </w:rPr>
        <w:t>למדריך טיס</w:t>
      </w:r>
      <w:r w:rsidRPr="00814F18">
        <w:rPr>
          <w:rFonts w:hint="cs"/>
          <w:b w:val="0"/>
          <w:spacing w:val="0"/>
          <w:rtl/>
        </w:rPr>
        <w:t xml:space="preserve"> שלא הציג</w:t>
      </w:r>
      <w:r w:rsidRPr="00814F18">
        <w:rPr>
          <w:b w:val="0"/>
          <w:spacing w:val="0"/>
          <w:rtl/>
        </w:rPr>
        <w:t xml:space="preserve"> אישור </w:t>
      </w:r>
      <w:r>
        <w:rPr>
          <w:rFonts w:hint="cs"/>
          <w:b w:val="0"/>
          <w:spacing w:val="0"/>
          <w:rtl/>
        </w:rPr>
        <w:t>מטעם המבטח כי קיים חוזה ביטוח תקף בהתאם לתנאים המפורטים בתקנות אלו.</w:t>
      </w:r>
    </w:p>
    <w:p w:rsidR="00412F7D" w:rsidRDefault="00412F7D" w:rsidP="00412F7D">
      <w:pPr>
        <w:pStyle w:val="HeadDivreiHesber"/>
        <w:ind w:firstLine="60"/>
        <w:jc w:val="both"/>
        <w:rPr>
          <w:bCs/>
          <w:spacing w:val="0"/>
          <w:sz w:val="26"/>
          <w:rtl/>
        </w:rPr>
      </w:pPr>
      <w:r w:rsidRPr="00A61BB3">
        <w:rPr>
          <w:bCs/>
          <w:spacing w:val="0"/>
          <w:sz w:val="26"/>
          <w:rtl/>
        </w:rPr>
        <w:t xml:space="preserve">לתקנה </w:t>
      </w:r>
      <w:r>
        <w:rPr>
          <w:rFonts w:hint="cs"/>
          <w:bCs/>
          <w:spacing w:val="0"/>
          <w:sz w:val="26"/>
          <w:rtl/>
        </w:rPr>
        <w:t>10</w:t>
      </w:r>
      <w:r w:rsidRPr="00A61BB3">
        <w:rPr>
          <w:bCs/>
          <w:spacing w:val="0"/>
          <w:sz w:val="26"/>
          <w:rtl/>
        </w:rPr>
        <w:t xml:space="preserve"> המוצעת </w:t>
      </w:r>
      <w:r>
        <w:rPr>
          <w:bCs/>
          <w:spacing w:val="0"/>
          <w:sz w:val="26"/>
          <w:rtl/>
        </w:rPr>
        <w:t>–</w:t>
      </w:r>
    </w:p>
    <w:p w:rsidR="00412F7D" w:rsidRDefault="00412F7D" w:rsidP="00412F7D">
      <w:pPr>
        <w:pStyle w:val="HeadDivreiHesber"/>
        <w:jc w:val="both"/>
        <w:rPr>
          <w:spacing w:val="0"/>
          <w:rtl/>
        </w:rPr>
      </w:pPr>
      <w:r>
        <w:rPr>
          <w:rFonts w:hint="cs"/>
          <w:spacing w:val="0"/>
          <w:rtl/>
        </w:rPr>
        <w:t xml:space="preserve">קיים אינטרס ציבורי מובהק כי אחריותו של מפעיל אווירי תבוטח, בהתאם להצעת תקנות אלו, על ידי מבטח לו יכולות פיננסיות נאותות אשר יוכל, ביום פקודה, למלא אחר ההתחייבויות הכלולות בפוליסה. </w:t>
      </w:r>
    </w:p>
    <w:p w:rsidR="00412F7D" w:rsidRDefault="00412F7D" w:rsidP="00412F7D">
      <w:pPr>
        <w:pStyle w:val="HeadDivreiHesber"/>
        <w:jc w:val="both"/>
        <w:rPr>
          <w:spacing w:val="0"/>
          <w:rtl/>
        </w:rPr>
      </w:pPr>
      <w:r w:rsidRPr="0070056B">
        <w:rPr>
          <w:rFonts w:hint="cs"/>
          <w:spacing w:val="0"/>
          <w:rtl/>
        </w:rPr>
        <w:t xml:space="preserve">חברות ביטוח הפועלות בישראל על פי </w:t>
      </w:r>
      <w:r w:rsidRPr="0070056B">
        <w:rPr>
          <w:spacing w:val="0"/>
          <w:rtl/>
        </w:rPr>
        <w:t>חוק הפיקוח על שירותים פיננסיים (ביטוח), תשמ"א-1981</w:t>
      </w:r>
      <w:r w:rsidRPr="0070056B">
        <w:rPr>
          <w:rFonts w:hint="cs"/>
          <w:spacing w:val="0"/>
          <w:rtl/>
        </w:rPr>
        <w:t>, נמצאות תחת פיקוחו של המפקח על הביטוח. המפקח, בין יתר תפקידיו, אמון על יציבותן הפיננסית של חברות הביטוח. משכך, ניתן להניח כי אישור קיום ביטוח מאת מבטח הרשאי לפעול בישראל על פי חוק הינו אישור מטעם חברת ביטוח בעל יציבות פיננסית נאותה.</w:t>
      </w:r>
      <w:r>
        <w:rPr>
          <w:rFonts w:hint="cs"/>
          <w:spacing w:val="0"/>
          <w:rtl/>
        </w:rPr>
        <w:t xml:space="preserve"> </w:t>
      </w:r>
    </w:p>
    <w:p w:rsidR="00412F7D" w:rsidRDefault="00412F7D" w:rsidP="00412F7D">
      <w:pPr>
        <w:pStyle w:val="HeadDivreiHesber"/>
        <w:jc w:val="both"/>
        <w:rPr>
          <w:spacing w:val="0"/>
          <w:rtl/>
        </w:rPr>
      </w:pPr>
      <w:r>
        <w:rPr>
          <w:rFonts w:hint="cs"/>
          <w:spacing w:val="0"/>
          <w:rtl/>
        </w:rPr>
        <w:t>לעומת זאת, אישור המתקבל ממבטח זר אינו כפוף בהכרח לפיקוח מסוג זה ואיתנותו הפיננסי</w:t>
      </w:r>
      <w:r>
        <w:rPr>
          <w:rFonts w:hint="eastAsia"/>
          <w:spacing w:val="0"/>
          <w:rtl/>
        </w:rPr>
        <w:t>ת</w:t>
      </w:r>
      <w:r>
        <w:rPr>
          <w:rFonts w:hint="cs"/>
          <w:spacing w:val="0"/>
          <w:rtl/>
        </w:rPr>
        <w:t xml:space="preserve"> של המבטח אינה ברורה. לעיתים אף עשויים להתקבל אישורי ביטוח מגופים שאינם חברות ביטוח כלל והינם חסרי יכולת פיננסית מספקת. </w:t>
      </w:r>
    </w:p>
    <w:p w:rsidR="00412F7D" w:rsidRDefault="00412F7D" w:rsidP="00412F7D">
      <w:pPr>
        <w:pStyle w:val="HeadDivreiHesber"/>
        <w:jc w:val="both"/>
        <w:rPr>
          <w:spacing w:val="0"/>
          <w:rtl/>
        </w:rPr>
      </w:pPr>
      <w:r>
        <w:rPr>
          <w:rFonts w:hint="cs"/>
          <w:spacing w:val="0"/>
          <w:rtl/>
        </w:rPr>
        <w:t xml:space="preserve">עם זאת, ענף התעופה הוא ענף בינלאומי והתקנות חלות גם על מטוסים המופעלים על ידי מפעילים אוויריים זרים שמדינת ישראל מהווה רק חלק מפעילותן הבינלאומית. לרוב, למטוסים זרים אלו נרכש  ביטוח מחברות זרות עבור כלל פעילותן הבינלאומית ולא ביטוח ייעודי עבור כל מדינה ומדינה בה הם פועלים. משכך, אין זה סביר לחייב רכישת ביטוח דווקא מחברת ביטוח הפועלת בישראל. </w:t>
      </w:r>
    </w:p>
    <w:p w:rsidR="00412F7D" w:rsidRDefault="00412F7D" w:rsidP="00412F7D">
      <w:pPr>
        <w:pStyle w:val="HeadDivreiHesber"/>
        <w:jc w:val="both"/>
        <w:rPr>
          <w:spacing w:val="0"/>
          <w:rtl/>
        </w:rPr>
      </w:pPr>
      <w:r>
        <w:rPr>
          <w:rFonts w:hint="cs"/>
          <w:spacing w:val="0"/>
          <w:rtl/>
        </w:rPr>
        <w:t xml:space="preserve">לכן, על מנת לאפשר ביטוח באמצעות מבטחים שלא פועלים בישראל מחד, ולהימנע ממצבים של קבלת מסמכי ביטוח ממבטחים חסרי יציבות פיננסית מינימאלית מאידך, מוצע להסמיך את המנהל שלא לאשר, במקרים חריגים, פוליסת ביטוח במקרים בהם עולה חשש ממשי כי אישור הביטוח שהוצג כנדרש בתקנות אלו ניתן ע"י מבטח בעל </w:t>
      </w:r>
      <w:r w:rsidRPr="00836FBF">
        <w:rPr>
          <w:spacing w:val="0"/>
          <w:rtl/>
        </w:rPr>
        <w:t>יציבות פיננסית מינימאלית</w:t>
      </w:r>
      <w:r>
        <w:rPr>
          <w:rFonts w:hint="cs"/>
          <w:spacing w:val="0"/>
          <w:rtl/>
        </w:rPr>
        <w:t>, אשר ביום פקודה לא ימלא אחר מחויבויותיו.</w:t>
      </w:r>
      <w:r w:rsidRPr="00836FBF">
        <w:rPr>
          <w:spacing w:val="0"/>
          <w:rtl/>
        </w:rPr>
        <w:t xml:space="preserve"> </w:t>
      </w:r>
    </w:p>
    <w:p w:rsidR="00412F7D" w:rsidRDefault="00412F7D" w:rsidP="00412F7D">
      <w:pPr>
        <w:pStyle w:val="HeadDivreiHesber"/>
        <w:jc w:val="both"/>
        <w:rPr>
          <w:spacing w:val="0"/>
          <w:rtl/>
        </w:rPr>
      </w:pPr>
      <w:r>
        <w:rPr>
          <w:rFonts w:hint="cs"/>
          <w:spacing w:val="0"/>
          <w:rtl/>
        </w:rPr>
        <w:t xml:space="preserve">מוצע, כי המנהל יוכל לעשות שימוש בסמכות זו רק לאחר שישמע את טענות המפעיל האווירי בנוגע לכוונה </w:t>
      </w:r>
      <w:r>
        <w:rPr>
          <w:rFonts w:hint="cs"/>
          <w:spacing w:val="0"/>
          <w:rtl/>
        </w:rPr>
        <w:lastRenderedPageBreak/>
        <w:t>שלא לאשר פוליסת ביטוח כעומדת בנדרש לפי תקנות אלו.</w:t>
      </w:r>
    </w:p>
    <w:p w:rsidR="00412F7D" w:rsidRDefault="00412F7D" w:rsidP="00412F7D">
      <w:pPr>
        <w:pStyle w:val="HeadDivreiHesber"/>
        <w:jc w:val="both"/>
        <w:rPr>
          <w:spacing w:val="0"/>
          <w:rtl/>
        </w:rPr>
      </w:pPr>
      <w:r>
        <w:rPr>
          <w:rFonts w:hint="cs"/>
          <w:spacing w:val="0"/>
          <w:rtl/>
        </w:rPr>
        <w:t xml:space="preserve">עוד מוצע כי הפרמטרים שישמשו את המנהל בקביעה האם, במקרים חריגים, אין לאשר את פוליסת הביטוח יהיו, בין היתר, </w:t>
      </w:r>
      <w:r w:rsidRPr="00836FBF">
        <w:rPr>
          <w:spacing w:val="0"/>
          <w:rtl/>
        </w:rPr>
        <w:t>דירוג נמוך של מי מהמבטחים, היעדר פיקוח נאות על המבטחים</w:t>
      </w:r>
      <w:r>
        <w:rPr>
          <w:rFonts w:hint="cs"/>
          <w:spacing w:val="0"/>
          <w:rtl/>
        </w:rPr>
        <w:t xml:space="preserve"> או הוראה שניתנה על ידי הגורם המאסדר את ענף הביטוח במדינת ישראל </w:t>
      </w:r>
      <w:r>
        <w:rPr>
          <w:spacing w:val="0"/>
          <w:rtl/>
        </w:rPr>
        <w:t>–</w:t>
      </w:r>
      <w:r>
        <w:rPr>
          <w:rFonts w:hint="cs"/>
          <w:spacing w:val="0"/>
          <w:rtl/>
        </w:rPr>
        <w:t xml:space="preserve"> המפקח על הביטוח במשרד האוצר.</w:t>
      </w:r>
    </w:p>
    <w:p w:rsidR="00412F7D" w:rsidRDefault="00412F7D" w:rsidP="00412F7D">
      <w:pPr>
        <w:pStyle w:val="HeadDivreiHesber"/>
        <w:jc w:val="both"/>
        <w:rPr>
          <w:spacing w:val="0"/>
          <w:rtl/>
        </w:rPr>
      </w:pPr>
      <w:r w:rsidRPr="00836FBF">
        <w:rPr>
          <w:rFonts w:hint="cs"/>
          <w:spacing w:val="0"/>
          <w:rtl/>
        </w:rPr>
        <w:t xml:space="preserve"> </w:t>
      </w:r>
      <w:r>
        <w:rPr>
          <w:rFonts w:hint="cs"/>
          <w:spacing w:val="0"/>
          <w:rtl/>
        </w:rPr>
        <w:t xml:space="preserve">לגבי הפרמטר של הדירוג - על מנת להסדיר את דירוג יציבותן הפיננסית של חברות ביטוח בעולם, נהוגה שיטה של דירוג מבטחים באמצעות סוכנויות דירוג בינלאומיות ידועות דוגמת </w:t>
      </w:r>
      <w:r>
        <w:rPr>
          <w:spacing w:val="0"/>
        </w:rPr>
        <w:t>Standards and Poor's (S&amp;P), Moody's</w:t>
      </w:r>
      <w:r>
        <w:rPr>
          <w:rFonts w:hint="cs"/>
          <w:spacing w:val="0"/>
          <w:rtl/>
        </w:rPr>
        <w:t>,</w:t>
      </w:r>
      <w:r>
        <w:rPr>
          <w:spacing w:val="0"/>
        </w:rPr>
        <w:t xml:space="preserve"> AM Best</w:t>
      </w:r>
      <w:r>
        <w:rPr>
          <w:rFonts w:hint="cs"/>
          <w:spacing w:val="0"/>
          <w:rtl/>
        </w:rPr>
        <w:t xml:space="preserve">. סוכנויות דירוג אלו מדרגות איכות מבטחים לפי סולם דירוג מקובל המשמש כאמת מידה מקובלת לאיתנות פיננסית של חברות ביטוח בשוק הביטוח הבינלאומי. בישראל ובעולם נחשב דירוג </w:t>
      </w:r>
      <w:r w:rsidRPr="002D0B7D">
        <w:rPr>
          <w:spacing w:val="0"/>
          <w:rtl/>
        </w:rPr>
        <w:t>"</w:t>
      </w:r>
      <w:r>
        <w:rPr>
          <w:rFonts w:hint="cs"/>
          <w:spacing w:val="0"/>
          <w:rtl/>
        </w:rPr>
        <w:t>-</w:t>
      </w:r>
      <w:r w:rsidRPr="002D0B7D">
        <w:rPr>
          <w:spacing w:val="0"/>
        </w:rPr>
        <w:t>a</w:t>
      </w:r>
      <w:r w:rsidRPr="002D0B7D">
        <w:rPr>
          <w:spacing w:val="0"/>
          <w:rtl/>
        </w:rPr>
        <w:t>"</w:t>
      </w:r>
      <w:r>
        <w:rPr>
          <w:rFonts w:hint="cs"/>
          <w:spacing w:val="0"/>
          <w:rtl/>
        </w:rPr>
        <w:t xml:space="preserve"> של סוכנות </w:t>
      </w:r>
      <w:r w:rsidRPr="0009362C">
        <w:rPr>
          <w:spacing w:val="0"/>
        </w:rPr>
        <w:t>Standards and Poor's (S&amp;P</w:t>
      </w:r>
      <w:r>
        <w:rPr>
          <w:spacing w:val="0"/>
        </w:rPr>
        <w:t>)</w:t>
      </w:r>
      <w:r>
        <w:rPr>
          <w:rFonts w:hint="cs"/>
          <w:spacing w:val="0"/>
          <w:rtl/>
        </w:rPr>
        <w:t xml:space="preserve"> או דירוג מקביל אליו של חברות הדירוג האחרות, כדירוג ראוי למבטחים עבור ביטוח חבויות מסוג זה.</w:t>
      </w:r>
    </w:p>
    <w:p w:rsidR="00412F7D" w:rsidRDefault="00412F7D" w:rsidP="00412F7D">
      <w:pPr>
        <w:pStyle w:val="HeadDivreiHesber"/>
        <w:jc w:val="both"/>
        <w:rPr>
          <w:spacing w:val="0"/>
          <w:rtl/>
        </w:rPr>
      </w:pPr>
      <w:r>
        <w:rPr>
          <w:rFonts w:hint="cs"/>
          <w:spacing w:val="0"/>
          <w:rtl/>
        </w:rPr>
        <w:t>כראיות לכך ניתן לציין, בין היתר:</w:t>
      </w:r>
    </w:p>
    <w:p w:rsidR="00412F7D" w:rsidRDefault="00412F7D" w:rsidP="00412F7D">
      <w:pPr>
        <w:pStyle w:val="HeadDivreiHesber"/>
        <w:numPr>
          <w:ilvl w:val="0"/>
          <w:numId w:val="15"/>
        </w:numPr>
        <w:jc w:val="both"/>
        <w:rPr>
          <w:spacing w:val="0"/>
          <w:rtl/>
        </w:rPr>
      </w:pPr>
      <w:r>
        <w:rPr>
          <w:rFonts w:hint="cs"/>
          <w:spacing w:val="0"/>
          <w:rtl/>
        </w:rPr>
        <w:t>דירוג זה משמש כדירוג מינימום למבטחים בינלאומיים במפרטי ומכרזי ביטוח של מוסדות וגופים ציבוריים בישראל;</w:t>
      </w:r>
    </w:p>
    <w:p w:rsidR="00412F7D" w:rsidRDefault="00412F7D" w:rsidP="00412F7D">
      <w:pPr>
        <w:pStyle w:val="HeadDivreiHesber"/>
        <w:numPr>
          <w:ilvl w:val="0"/>
          <w:numId w:val="15"/>
        </w:numPr>
        <w:jc w:val="both"/>
        <w:rPr>
          <w:spacing w:val="0"/>
          <w:rtl/>
        </w:rPr>
      </w:pPr>
      <w:r>
        <w:rPr>
          <w:rFonts w:hint="cs"/>
          <w:spacing w:val="0"/>
          <w:rtl/>
        </w:rPr>
        <w:t>דירוג זה משמש את רוב הברוקרים בעולם כדירוג מינימום לשימוש במסגרת הסדרי ביטוח הנערכים באמצעותם;</w:t>
      </w:r>
    </w:p>
    <w:p w:rsidR="00412F7D" w:rsidRDefault="00412F7D" w:rsidP="00412F7D">
      <w:pPr>
        <w:pStyle w:val="HeadDivreiHesber"/>
        <w:numPr>
          <w:ilvl w:val="0"/>
          <w:numId w:val="15"/>
        </w:numPr>
        <w:jc w:val="both"/>
        <w:rPr>
          <w:spacing w:val="0"/>
          <w:rtl/>
        </w:rPr>
      </w:pPr>
      <w:r>
        <w:rPr>
          <w:rFonts w:hint="cs"/>
          <w:spacing w:val="0"/>
          <w:rtl/>
        </w:rPr>
        <w:t>חברות ביטוח בישראל נעזרות בדרוג זה לצורך דירוג מבטחי משנה המקובלים עליהם;</w:t>
      </w:r>
    </w:p>
    <w:p w:rsidR="00412F7D" w:rsidRDefault="00412F7D" w:rsidP="00412F7D">
      <w:pPr>
        <w:pStyle w:val="HeadDivreiHesber"/>
        <w:numPr>
          <w:ilvl w:val="0"/>
          <w:numId w:val="15"/>
        </w:numPr>
        <w:jc w:val="both"/>
        <w:rPr>
          <w:spacing w:val="0"/>
          <w:rtl/>
        </w:rPr>
      </w:pPr>
      <w:r>
        <w:rPr>
          <w:rFonts w:hint="cs"/>
          <w:spacing w:val="0"/>
          <w:rtl/>
        </w:rPr>
        <w:t>דירוג זה משמש את חברת הביטוח הממשלתית ואת קרנות הביטוח הממשלתיות לטובת דירוג מינימום למבטחי משנה.</w:t>
      </w:r>
    </w:p>
    <w:p w:rsidR="00412F7D" w:rsidRPr="00914CDD" w:rsidRDefault="00412F7D" w:rsidP="00412F7D">
      <w:pPr>
        <w:pStyle w:val="HeadDivreiHesber"/>
        <w:ind w:firstLine="60"/>
        <w:jc w:val="both"/>
        <w:rPr>
          <w:b w:val="0"/>
          <w:bCs/>
          <w:spacing w:val="0"/>
          <w:sz w:val="26"/>
          <w:rtl/>
        </w:rPr>
      </w:pPr>
      <w:r w:rsidRPr="00914CDD">
        <w:rPr>
          <w:rFonts w:hint="cs"/>
          <w:b w:val="0"/>
          <w:bCs/>
          <w:spacing w:val="0"/>
          <w:rtl/>
        </w:rPr>
        <w:t xml:space="preserve">לתקנה </w:t>
      </w:r>
      <w:r>
        <w:rPr>
          <w:rFonts w:hint="cs"/>
          <w:b w:val="0"/>
          <w:bCs/>
          <w:spacing w:val="0"/>
          <w:rtl/>
        </w:rPr>
        <w:t>11</w:t>
      </w:r>
      <w:r w:rsidRPr="00914CDD">
        <w:rPr>
          <w:rFonts w:hint="cs"/>
          <w:b w:val="0"/>
          <w:bCs/>
          <w:spacing w:val="0"/>
          <w:rtl/>
        </w:rPr>
        <w:t xml:space="preserve"> המוצעת - </w:t>
      </w:r>
    </w:p>
    <w:p w:rsidR="00412F7D" w:rsidRPr="009B1145" w:rsidRDefault="00412F7D" w:rsidP="00412F7D">
      <w:pPr>
        <w:pStyle w:val="HeadDivreiHesber"/>
        <w:jc w:val="both"/>
        <w:rPr>
          <w:b w:val="0"/>
          <w:spacing w:val="0"/>
          <w:sz w:val="26"/>
          <w:rtl/>
        </w:rPr>
      </w:pPr>
      <w:r>
        <w:rPr>
          <w:rFonts w:hint="cs"/>
          <w:b w:val="0"/>
          <w:spacing w:val="0"/>
          <w:sz w:val="26"/>
          <w:rtl/>
        </w:rPr>
        <w:t>במקרים חריגים וקיצוניים, עשוי להיווצר כשל בשוק הביטוח שלא תמיד ניתן לצפותו מראש במועד הצעת תקנות אלו. דוגמא לכשל שכזה בשוק הביטוח הוא המצב ששרר לאחר אירועי 11 בספטמבר 2001 בארה"ב. משכך, מוצע לקבוע, כי בעקבות בקשה פרטנית של מפעיל אווירי, המנהל יוסמך לאשר,</w:t>
      </w:r>
      <w:r w:rsidRPr="000815D0">
        <w:rPr>
          <w:b w:val="0"/>
          <w:spacing w:val="0"/>
          <w:sz w:val="26"/>
          <w:rtl/>
        </w:rPr>
        <w:t xml:space="preserve"> </w:t>
      </w:r>
      <w:r>
        <w:rPr>
          <w:rFonts w:hint="cs"/>
          <w:b w:val="0"/>
          <w:spacing w:val="0"/>
          <w:sz w:val="26"/>
          <w:rtl/>
        </w:rPr>
        <w:t>בתנאים מסוימים,</w:t>
      </w:r>
      <w:r w:rsidRPr="000815D0">
        <w:rPr>
          <w:b w:val="0"/>
          <w:spacing w:val="0"/>
          <w:sz w:val="26"/>
          <w:rtl/>
        </w:rPr>
        <w:t xml:space="preserve"> אמצעים חלופיים מתאימים לעמידה בתנאי תקנות אלה</w:t>
      </w:r>
      <w:r>
        <w:rPr>
          <w:rFonts w:hint="cs"/>
          <w:b w:val="0"/>
          <w:spacing w:val="0"/>
          <w:sz w:val="26"/>
          <w:rtl/>
        </w:rPr>
        <w:t xml:space="preserve">. </w:t>
      </w:r>
      <w:r w:rsidRPr="009B1145">
        <w:rPr>
          <w:rFonts w:hint="cs"/>
          <w:b w:val="0"/>
          <w:spacing w:val="0"/>
          <w:sz w:val="26"/>
          <w:rtl/>
        </w:rPr>
        <w:t>הוראה דומה נמצאת גם בתקינה האירופית.</w:t>
      </w:r>
    </w:p>
    <w:p w:rsidR="00412F7D" w:rsidRDefault="00412F7D" w:rsidP="00412F7D">
      <w:pPr>
        <w:pStyle w:val="HeadDivreiHesber"/>
        <w:jc w:val="both"/>
        <w:rPr>
          <w:b w:val="0"/>
          <w:spacing w:val="0"/>
          <w:sz w:val="26"/>
          <w:rtl/>
        </w:rPr>
      </w:pPr>
      <w:r>
        <w:rPr>
          <w:rFonts w:hint="cs"/>
          <w:b w:val="0"/>
          <w:spacing w:val="0"/>
          <w:sz w:val="26"/>
          <w:rtl/>
        </w:rPr>
        <w:t xml:space="preserve">בכדי שהמנהל יאשר אמצעים חלופיים כאמור, על המפעיל האווירי להוכיח קיומן של נסיבות </w:t>
      </w:r>
      <w:r w:rsidRPr="00A83CE6">
        <w:rPr>
          <w:b w:val="0"/>
          <w:spacing w:val="0"/>
          <w:sz w:val="26"/>
          <w:rtl/>
        </w:rPr>
        <w:t xml:space="preserve">קיצוניות </w:t>
      </w:r>
      <w:r>
        <w:rPr>
          <w:rFonts w:hint="cs"/>
          <w:b w:val="0"/>
          <w:spacing w:val="0"/>
          <w:sz w:val="26"/>
          <w:rtl/>
        </w:rPr>
        <w:t>ה</w:t>
      </w:r>
      <w:r w:rsidRPr="00A83CE6">
        <w:rPr>
          <w:b w:val="0"/>
          <w:spacing w:val="0"/>
          <w:sz w:val="26"/>
          <w:rtl/>
        </w:rPr>
        <w:t>מפחיתות משמעותית את זמינות הביטוח מצד המבטחים, בארץ ובעולם</w:t>
      </w:r>
      <w:r>
        <w:rPr>
          <w:rFonts w:hint="cs"/>
          <w:b w:val="0"/>
          <w:spacing w:val="0"/>
          <w:sz w:val="26"/>
          <w:rtl/>
        </w:rPr>
        <w:t xml:space="preserve">. כמו כן, על המנהל לוודא, ברמה המניחה את דעתו, </w:t>
      </w:r>
      <w:r w:rsidRPr="00A83CE6">
        <w:rPr>
          <w:rFonts w:hint="cs"/>
          <w:b w:val="0"/>
          <w:spacing w:val="0"/>
          <w:sz w:val="26"/>
          <w:rtl/>
        </w:rPr>
        <w:t xml:space="preserve">כי האמצעים החלופיים </w:t>
      </w:r>
      <w:r>
        <w:rPr>
          <w:rFonts w:hint="cs"/>
          <w:b w:val="0"/>
          <w:spacing w:val="0"/>
          <w:sz w:val="26"/>
          <w:rtl/>
        </w:rPr>
        <w:t xml:space="preserve">שיאושרו </w:t>
      </w:r>
      <w:r w:rsidRPr="00A83CE6">
        <w:rPr>
          <w:rFonts w:hint="cs"/>
          <w:b w:val="0"/>
          <w:spacing w:val="0"/>
          <w:sz w:val="26"/>
          <w:rtl/>
        </w:rPr>
        <w:t>יבטיחו בטוחה ברמה שוות ערך לזו המושגת בקיום תקנות אלה</w:t>
      </w:r>
      <w:r>
        <w:rPr>
          <w:rFonts w:hint="cs"/>
          <w:b w:val="0"/>
          <w:spacing w:val="0"/>
          <w:sz w:val="26"/>
          <w:rtl/>
        </w:rPr>
        <w:t xml:space="preserve">. </w:t>
      </w:r>
    </w:p>
    <w:p w:rsidR="00412F7D" w:rsidRDefault="00412F7D" w:rsidP="00412F7D">
      <w:pPr>
        <w:pStyle w:val="HeadDivreiHesber"/>
        <w:jc w:val="both"/>
        <w:rPr>
          <w:b w:val="0"/>
          <w:spacing w:val="0"/>
          <w:sz w:val="26"/>
          <w:rtl/>
        </w:rPr>
      </w:pPr>
      <w:r>
        <w:rPr>
          <w:rFonts w:hint="cs"/>
          <w:b w:val="0"/>
          <w:spacing w:val="0"/>
          <w:sz w:val="26"/>
          <w:rtl/>
        </w:rPr>
        <w:lastRenderedPageBreak/>
        <w:t>עוד מוצע, כי</w:t>
      </w:r>
      <w:r w:rsidRPr="00A83CE6">
        <w:rPr>
          <w:rFonts w:hint="cs"/>
          <w:b w:val="0"/>
          <w:spacing w:val="0"/>
          <w:sz w:val="26"/>
          <w:rtl/>
        </w:rPr>
        <w:t xml:space="preserve"> המנהל יפרסם החלטה כאמור באתר האינטרנט של הרשות</w:t>
      </w:r>
      <w:r>
        <w:rPr>
          <w:rFonts w:hint="cs"/>
          <w:b w:val="0"/>
          <w:spacing w:val="0"/>
          <w:sz w:val="26"/>
          <w:rtl/>
        </w:rPr>
        <w:t xml:space="preserve">. </w:t>
      </w:r>
    </w:p>
    <w:p w:rsidR="00412F7D" w:rsidRPr="00914CDD" w:rsidRDefault="00412F7D" w:rsidP="00412F7D">
      <w:pPr>
        <w:pStyle w:val="HeadDivreiHesber"/>
        <w:jc w:val="both"/>
        <w:rPr>
          <w:bCs/>
          <w:spacing w:val="0"/>
          <w:sz w:val="26"/>
          <w:rtl/>
        </w:rPr>
      </w:pPr>
      <w:r w:rsidRPr="00914CDD">
        <w:rPr>
          <w:rFonts w:hint="cs"/>
          <w:bCs/>
          <w:spacing w:val="0"/>
          <w:sz w:val="26"/>
          <w:rtl/>
        </w:rPr>
        <w:t xml:space="preserve">לתקנה </w:t>
      </w:r>
      <w:r>
        <w:rPr>
          <w:rFonts w:hint="cs"/>
          <w:bCs/>
          <w:spacing w:val="0"/>
          <w:sz w:val="26"/>
          <w:rtl/>
        </w:rPr>
        <w:t>12</w:t>
      </w:r>
      <w:r w:rsidRPr="00914CDD">
        <w:rPr>
          <w:rFonts w:hint="cs"/>
          <w:bCs/>
          <w:spacing w:val="0"/>
          <w:sz w:val="26"/>
          <w:rtl/>
        </w:rPr>
        <w:t xml:space="preserve"> המוצעת</w:t>
      </w:r>
      <w:r>
        <w:rPr>
          <w:rFonts w:hint="cs"/>
          <w:bCs/>
          <w:spacing w:val="0"/>
          <w:sz w:val="26"/>
          <w:rtl/>
        </w:rPr>
        <w:t xml:space="preserve"> - </w:t>
      </w:r>
    </w:p>
    <w:p w:rsidR="00412F7D" w:rsidRDefault="00412F7D" w:rsidP="00412F7D">
      <w:pPr>
        <w:pStyle w:val="HeadDivreiHesber"/>
        <w:jc w:val="both"/>
        <w:rPr>
          <w:b w:val="0"/>
          <w:spacing w:val="0"/>
          <w:sz w:val="26"/>
        </w:rPr>
      </w:pPr>
      <w:r>
        <w:rPr>
          <w:rFonts w:hint="cs"/>
          <w:b w:val="0"/>
          <w:spacing w:val="0"/>
          <w:sz w:val="26"/>
          <w:rtl/>
        </w:rPr>
        <w:t xml:space="preserve">פוליסת ביטוח עשויה להוות מסמך מורכב ומפורט, עם הרבה התניות, סעיפים, תתי סעיפים וסעיפי משנה. על מנת למנוע מצב בו קיימים חלקים בפוליסה המעקרים מן היסוד את התאמתה להוראות תקנות אלו, מוצע לקבוע כי מבטח יחויב להצהיר, כי חוזה הביטוח תואם את הוראות תקנות אלו. </w:t>
      </w:r>
    </w:p>
    <w:p w:rsidR="00412F7D" w:rsidRDefault="00412F7D" w:rsidP="00412F7D">
      <w:pPr>
        <w:pStyle w:val="HeadDivreiHesber"/>
        <w:jc w:val="both"/>
        <w:rPr>
          <w:b w:val="0"/>
          <w:spacing w:val="0"/>
          <w:sz w:val="26"/>
        </w:rPr>
      </w:pPr>
      <w:r>
        <w:rPr>
          <w:rFonts w:hint="cs"/>
          <w:b w:val="0"/>
          <w:spacing w:val="0"/>
          <w:sz w:val="26"/>
          <w:rtl/>
        </w:rPr>
        <w:t xml:space="preserve">בנוסף, כאופציה חלופית, מוצע לקבוע כי מבטח יוכל להצהיר, </w:t>
      </w:r>
      <w:r w:rsidRPr="00A61BB3">
        <w:rPr>
          <w:b w:val="0"/>
          <w:spacing w:val="0"/>
          <w:sz w:val="26"/>
          <w:rtl/>
        </w:rPr>
        <w:t xml:space="preserve">כי חוזה הביטוח תואם את הוראות </w:t>
      </w:r>
      <w:r>
        <w:rPr>
          <w:rFonts w:hint="cs"/>
          <w:b w:val="0"/>
          <w:spacing w:val="0"/>
          <w:sz w:val="26"/>
          <w:rtl/>
        </w:rPr>
        <w:t>התקנה האירופית, וזאת</w:t>
      </w:r>
      <w:r w:rsidRPr="00A61BB3">
        <w:rPr>
          <w:rFonts w:hint="cs"/>
          <w:b w:val="0"/>
          <w:spacing w:val="0"/>
          <w:sz w:val="26"/>
          <w:rtl/>
        </w:rPr>
        <w:t xml:space="preserve"> </w:t>
      </w:r>
      <w:r>
        <w:rPr>
          <w:rFonts w:hint="cs"/>
          <w:b w:val="0"/>
          <w:spacing w:val="0"/>
          <w:sz w:val="26"/>
          <w:rtl/>
        </w:rPr>
        <w:t>לאור העובדות הבאות:</w:t>
      </w:r>
    </w:p>
    <w:p w:rsidR="00412F7D" w:rsidRDefault="00412F7D" w:rsidP="00412F7D">
      <w:pPr>
        <w:pStyle w:val="HeadDivreiHesber"/>
        <w:numPr>
          <w:ilvl w:val="0"/>
          <w:numId w:val="22"/>
        </w:numPr>
        <w:jc w:val="both"/>
        <w:rPr>
          <w:b w:val="0"/>
          <w:spacing w:val="0"/>
          <w:sz w:val="26"/>
        </w:rPr>
      </w:pPr>
      <w:r w:rsidRPr="00A61BB3">
        <w:rPr>
          <w:rFonts w:hint="cs"/>
          <w:b w:val="0"/>
          <w:spacing w:val="0"/>
          <w:sz w:val="26"/>
          <w:rtl/>
        </w:rPr>
        <w:t xml:space="preserve">טיוטת תקנות אלו, כאמור לעיל, מבוססת על התקנה האירופית </w:t>
      </w:r>
      <w:r>
        <w:rPr>
          <w:rFonts w:hint="cs"/>
          <w:b w:val="0"/>
          <w:spacing w:val="0"/>
          <w:sz w:val="26"/>
          <w:rtl/>
        </w:rPr>
        <w:t>וסכומי ביטוח האחריות המינימאליים לנוסע, כבודה, מטען וצד ג' זהים לאלו הנקובים בתקנה האירופית.</w:t>
      </w:r>
    </w:p>
    <w:p w:rsidR="00412F7D" w:rsidRDefault="00412F7D" w:rsidP="00412F7D">
      <w:pPr>
        <w:pStyle w:val="HeadDivreiHesber"/>
        <w:numPr>
          <w:ilvl w:val="0"/>
          <w:numId w:val="22"/>
        </w:numPr>
        <w:jc w:val="both"/>
        <w:rPr>
          <w:b w:val="0"/>
          <w:spacing w:val="0"/>
          <w:sz w:val="26"/>
        </w:rPr>
      </w:pPr>
      <w:r w:rsidRPr="00A61BB3">
        <w:rPr>
          <w:rFonts w:hint="cs"/>
          <w:b w:val="0"/>
          <w:spacing w:val="0"/>
          <w:sz w:val="26"/>
          <w:rtl/>
        </w:rPr>
        <w:t xml:space="preserve">מדינת ישראל היא רק חלק קטן ממכלול הפעילויות של חברות תעופה בינלאומיות הפועלות ברחבי העולם ולרוב חברות אלו מבטחות את פעילותן בחוזה ביטוח המכסה את כלל היעדים </w:t>
      </w:r>
      <w:r>
        <w:rPr>
          <w:rFonts w:hint="cs"/>
          <w:b w:val="0"/>
          <w:spacing w:val="0"/>
          <w:sz w:val="26"/>
          <w:rtl/>
        </w:rPr>
        <w:t>א</w:t>
      </w:r>
      <w:r w:rsidRPr="00A61BB3">
        <w:rPr>
          <w:rFonts w:hint="cs"/>
          <w:b w:val="0"/>
          <w:spacing w:val="0"/>
          <w:sz w:val="26"/>
          <w:rtl/>
        </w:rPr>
        <w:t>ל</w:t>
      </w:r>
      <w:r>
        <w:rPr>
          <w:rFonts w:hint="cs"/>
          <w:b w:val="0"/>
          <w:spacing w:val="0"/>
          <w:sz w:val="26"/>
          <w:rtl/>
        </w:rPr>
        <w:t>י</w:t>
      </w:r>
      <w:r w:rsidRPr="00A61BB3">
        <w:rPr>
          <w:rFonts w:hint="cs"/>
          <w:b w:val="0"/>
          <w:spacing w:val="0"/>
          <w:sz w:val="26"/>
          <w:rtl/>
        </w:rPr>
        <w:t>ה</w:t>
      </w:r>
      <w:r>
        <w:rPr>
          <w:rFonts w:hint="cs"/>
          <w:b w:val="0"/>
          <w:spacing w:val="0"/>
          <w:sz w:val="26"/>
          <w:rtl/>
        </w:rPr>
        <w:t>ם</w:t>
      </w:r>
      <w:r w:rsidRPr="00A61BB3">
        <w:rPr>
          <w:rFonts w:hint="cs"/>
          <w:b w:val="0"/>
          <w:spacing w:val="0"/>
          <w:sz w:val="26"/>
          <w:rtl/>
        </w:rPr>
        <w:t xml:space="preserve"> הן טסות. לא סביר לדרוש</w:t>
      </w:r>
      <w:r>
        <w:rPr>
          <w:rFonts w:hint="cs"/>
          <w:b w:val="0"/>
          <w:spacing w:val="0"/>
          <w:sz w:val="26"/>
          <w:rtl/>
        </w:rPr>
        <w:t xml:space="preserve"> מחברה בינלאומית או בעלת אופי פעילות בינלאומי לנפק הצהרה ייחודית לגבי מדינת ישראל.</w:t>
      </w:r>
      <w:r w:rsidRPr="00A61BB3">
        <w:rPr>
          <w:rFonts w:hint="cs"/>
          <w:b w:val="0"/>
          <w:spacing w:val="0"/>
          <w:sz w:val="26"/>
          <w:rtl/>
        </w:rPr>
        <w:t xml:space="preserve"> </w:t>
      </w:r>
    </w:p>
    <w:p w:rsidR="00412F7D" w:rsidRDefault="00412F7D" w:rsidP="00412F7D">
      <w:pPr>
        <w:pStyle w:val="HeadDivreiHesber"/>
        <w:ind w:firstLine="60"/>
        <w:jc w:val="both"/>
        <w:rPr>
          <w:bCs/>
          <w:spacing w:val="0"/>
          <w:sz w:val="26"/>
          <w:rtl/>
        </w:rPr>
      </w:pPr>
      <w:r w:rsidRPr="009B1145">
        <w:rPr>
          <w:b w:val="0"/>
          <w:spacing w:val="0"/>
          <w:sz w:val="26"/>
          <w:rtl/>
        </w:rPr>
        <w:t xml:space="preserve">לנוחות הציבור, קישור </w:t>
      </w:r>
      <w:r>
        <w:rPr>
          <w:rFonts w:hint="cs"/>
          <w:b w:val="0"/>
          <w:spacing w:val="0"/>
          <w:sz w:val="26"/>
          <w:rtl/>
        </w:rPr>
        <w:t>לתקנה האירופית</w:t>
      </w:r>
      <w:r w:rsidRPr="009B1145">
        <w:rPr>
          <w:b w:val="0"/>
          <w:spacing w:val="0"/>
          <w:sz w:val="26"/>
          <w:rtl/>
        </w:rPr>
        <w:t xml:space="preserve"> יימצא באתר האינטרנט של רשות התעופה האזרחית הישראלית</w:t>
      </w:r>
      <w:r>
        <w:rPr>
          <w:rFonts w:hint="cs"/>
          <w:b w:val="0"/>
          <w:spacing w:val="0"/>
          <w:sz w:val="26"/>
          <w:rtl/>
        </w:rPr>
        <w:t>, בלא תשלום.</w:t>
      </w:r>
    </w:p>
    <w:p w:rsidR="00412F7D" w:rsidRDefault="00412F7D" w:rsidP="00412F7D">
      <w:pPr>
        <w:pStyle w:val="HeadDivreiHesber"/>
        <w:ind w:firstLine="60"/>
        <w:jc w:val="both"/>
        <w:rPr>
          <w:bCs/>
          <w:spacing w:val="0"/>
          <w:sz w:val="26"/>
          <w:rtl/>
        </w:rPr>
      </w:pPr>
      <w:r w:rsidRPr="00FA1AC1">
        <w:rPr>
          <w:rFonts w:hint="cs"/>
          <w:bCs/>
          <w:spacing w:val="0"/>
          <w:sz w:val="26"/>
          <w:rtl/>
        </w:rPr>
        <w:t>לתקנה</w:t>
      </w:r>
      <w:r>
        <w:rPr>
          <w:rFonts w:hint="cs"/>
          <w:bCs/>
          <w:spacing w:val="0"/>
          <w:sz w:val="26"/>
          <w:rtl/>
        </w:rPr>
        <w:t xml:space="preserve"> 13 </w:t>
      </w:r>
      <w:r w:rsidRPr="00FA1AC1">
        <w:rPr>
          <w:rFonts w:hint="cs"/>
          <w:bCs/>
          <w:spacing w:val="0"/>
          <w:sz w:val="26"/>
          <w:rtl/>
        </w:rPr>
        <w:t xml:space="preserve">המוצעת </w:t>
      </w:r>
      <w:r>
        <w:rPr>
          <w:bCs/>
          <w:spacing w:val="0"/>
          <w:sz w:val="26"/>
          <w:rtl/>
        </w:rPr>
        <w:t>–</w:t>
      </w:r>
      <w:r w:rsidRPr="00FA1AC1">
        <w:rPr>
          <w:rFonts w:hint="cs"/>
          <w:bCs/>
          <w:spacing w:val="0"/>
          <w:sz w:val="26"/>
          <w:rtl/>
        </w:rPr>
        <w:t xml:space="preserve"> </w:t>
      </w:r>
    </w:p>
    <w:p w:rsidR="00412F7D" w:rsidRDefault="00412F7D" w:rsidP="00412F7D">
      <w:pPr>
        <w:pStyle w:val="HeadDivreiHesber"/>
        <w:numPr>
          <w:ilvl w:val="0"/>
          <w:numId w:val="14"/>
        </w:numPr>
        <w:jc w:val="both"/>
        <w:rPr>
          <w:b w:val="0"/>
          <w:spacing w:val="0"/>
          <w:sz w:val="26"/>
        </w:rPr>
      </w:pPr>
      <w:r w:rsidRPr="006514DF">
        <w:rPr>
          <w:rFonts w:hint="cs"/>
          <w:b w:val="0"/>
          <w:spacing w:val="0"/>
          <w:sz w:val="26"/>
          <w:rtl/>
        </w:rPr>
        <w:t xml:space="preserve">מוצע לתת זמן התארגנות לכלל המפעילים האוויריים עליהם חלות תקנות אלו של שישה חודשים מיום פרסום התקנות, על מנת </w:t>
      </w:r>
      <w:r>
        <w:rPr>
          <w:rFonts w:hint="cs"/>
          <w:b w:val="0"/>
          <w:spacing w:val="0"/>
          <w:sz w:val="26"/>
          <w:rtl/>
        </w:rPr>
        <w:t>לוודא קיומו של</w:t>
      </w:r>
      <w:r w:rsidRPr="006514DF">
        <w:rPr>
          <w:rFonts w:hint="cs"/>
          <w:b w:val="0"/>
          <w:spacing w:val="0"/>
          <w:sz w:val="26"/>
          <w:rtl/>
        </w:rPr>
        <w:t xml:space="preserve"> ביטוח הולם במסגרת התנאים הקבועים בתקנות.</w:t>
      </w:r>
    </w:p>
    <w:p w:rsidR="00412F7D" w:rsidRPr="009D68ED" w:rsidRDefault="00412F7D" w:rsidP="00412F7D">
      <w:pPr>
        <w:pStyle w:val="HeadDivreiHesber"/>
        <w:numPr>
          <w:ilvl w:val="0"/>
          <w:numId w:val="14"/>
        </w:numPr>
        <w:jc w:val="both"/>
        <w:rPr>
          <w:b w:val="0"/>
          <w:spacing w:val="0"/>
          <w:sz w:val="26"/>
          <w:rtl/>
        </w:rPr>
      </w:pPr>
      <w:r w:rsidRPr="00A61BB3">
        <w:rPr>
          <w:b w:val="0"/>
          <w:spacing w:val="0"/>
          <w:sz w:val="26"/>
          <w:rtl/>
        </w:rPr>
        <w:t>תקנות הטיס (הפעלת כלי טיס וכללי טיסה), התשמ"ב – 1981</w:t>
      </w:r>
      <w:r>
        <w:rPr>
          <w:rFonts w:hint="cs"/>
          <w:b w:val="0"/>
          <w:spacing w:val="0"/>
          <w:sz w:val="26"/>
          <w:rtl/>
        </w:rPr>
        <w:t xml:space="preserve"> מגדירות </w:t>
      </w:r>
      <w:r w:rsidRPr="00A61BB3">
        <w:rPr>
          <w:b w:val="0"/>
          <w:spacing w:val="0"/>
          <w:sz w:val="26"/>
          <w:rtl/>
        </w:rPr>
        <w:t xml:space="preserve">"בלון" </w:t>
      </w:r>
      <w:r>
        <w:rPr>
          <w:rFonts w:hint="cs"/>
          <w:b w:val="0"/>
          <w:spacing w:val="0"/>
          <w:sz w:val="26"/>
          <w:rtl/>
        </w:rPr>
        <w:t>כ"</w:t>
      </w:r>
      <w:r w:rsidRPr="00A61BB3">
        <w:rPr>
          <w:b w:val="0"/>
          <w:spacing w:val="0"/>
          <w:sz w:val="26"/>
          <w:rtl/>
        </w:rPr>
        <w:t>כלי טיס קל מהא</w:t>
      </w:r>
      <w:r>
        <w:rPr>
          <w:rFonts w:hint="cs"/>
          <w:b w:val="0"/>
          <w:spacing w:val="0"/>
          <w:sz w:val="26"/>
          <w:rtl/>
        </w:rPr>
        <w:t>ו</w:t>
      </w:r>
      <w:r w:rsidRPr="00A61BB3">
        <w:rPr>
          <w:b w:val="0"/>
          <w:spacing w:val="0"/>
          <w:sz w:val="26"/>
          <w:rtl/>
        </w:rPr>
        <w:t>ויר שאינו מונע על ידי מנוע</w:t>
      </w:r>
      <w:r>
        <w:rPr>
          <w:rFonts w:hint="cs"/>
          <w:b w:val="0"/>
          <w:spacing w:val="0"/>
          <w:sz w:val="26"/>
          <w:rtl/>
        </w:rPr>
        <w:t xml:space="preserve">". מוצע לקבוע כי הוראות תקנות אלו </w:t>
      </w:r>
      <w:r w:rsidRPr="00A61BB3">
        <w:rPr>
          <w:b w:val="0"/>
          <w:spacing w:val="0"/>
          <w:sz w:val="26"/>
          <w:rtl/>
        </w:rPr>
        <w:t xml:space="preserve">לא יחולו על בלון </w:t>
      </w:r>
      <w:r w:rsidRPr="00914CDD">
        <w:rPr>
          <w:rFonts w:hint="cs"/>
          <w:b w:val="0"/>
          <w:spacing w:val="0"/>
          <w:sz w:val="26"/>
          <w:u w:val="single"/>
          <w:rtl/>
        </w:rPr>
        <w:t>הקשור לקרקע</w:t>
      </w:r>
      <w:r>
        <w:rPr>
          <w:rFonts w:hint="cs"/>
          <w:b w:val="0"/>
          <w:spacing w:val="0"/>
          <w:sz w:val="26"/>
          <w:rtl/>
        </w:rPr>
        <w:t xml:space="preserve">, וזאת לאור הסיכון הנמוך ביחס לכלי טיס אחרים המופעלים בהפעלה מסחרית עליהם חלה התקנה, קושי יישומי ברכישת ביטוח עבור סוג זה של כלי טיס, ולאור העובדה שכלי טיס זה, גם כאשר הינו מופעל בהפעלה מסחרית, מוחרג בצורה דומה גם בתקנה האירופית. </w:t>
      </w:r>
    </w:p>
    <w:p w:rsidR="00412F7D" w:rsidRDefault="00412F7D" w:rsidP="00412F7D">
      <w:pPr>
        <w:pStyle w:val="HeadDivreiHesber"/>
        <w:jc w:val="both"/>
        <w:rPr>
          <w:bCs/>
          <w:spacing w:val="0"/>
          <w:sz w:val="26"/>
          <w:rtl/>
        </w:rPr>
      </w:pPr>
      <w:r w:rsidRPr="00914CDD">
        <w:rPr>
          <w:rFonts w:hint="cs"/>
          <w:bCs/>
          <w:spacing w:val="0"/>
          <w:sz w:val="26"/>
          <w:rtl/>
        </w:rPr>
        <w:t xml:space="preserve">לתקנה </w:t>
      </w:r>
      <w:r>
        <w:rPr>
          <w:rFonts w:hint="cs"/>
          <w:bCs/>
          <w:spacing w:val="0"/>
          <w:sz w:val="26"/>
          <w:rtl/>
        </w:rPr>
        <w:t>14</w:t>
      </w:r>
      <w:r w:rsidRPr="00914CDD">
        <w:rPr>
          <w:rFonts w:hint="cs"/>
          <w:bCs/>
          <w:spacing w:val="0"/>
          <w:sz w:val="26"/>
          <w:rtl/>
        </w:rPr>
        <w:t xml:space="preserve"> המוצעת </w:t>
      </w:r>
      <w:r>
        <w:rPr>
          <w:bCs/>
          <w:spacing w:val="0"/>
          <w:sz w:val="26"/>
          <w:rtl/>
        </w:rPr>
        <w:t>–</w:t>
      </w:r>
      <w:r w:rsidRPr="00914CDD">
        <w:rPr>
          <w:rFonts w:hint="cs"/>
          <w:bCs/>
          <w:spacing w:val="0"/>
          <w:sz w:val="26"/>
          <w:rtl/>
        </w:rPr>
        <w:t xml:space="preserve"> </w:t>
      </w:r>
      <w:r>
        <w:rPr>
          <w:rFonts w:hint="cs"/>
          <w:bCs/>
          <w:spacing w:val="0"/>
          <w:sz w:val="26"/>
          <w:rtl/>
        </w:rPr>
        <w:t xml:space="preserve"> </w:t>
      </w:r>
    </w:p>
    <w:p w:rsidR="00412F7D" w:rsidRDefault="00412F7D" w:rsidP="00412F7D">
      <w:pPr>
        <w:pStyle w:val="HeadDivreiHesber"/>
        <w:jc w:val="both"/>
        <w:rPr>
          <w:b w:val="0"/>
          <w:spacing w:val="0"/>
          <w:sz w:val="26"/>
          <w:rtl/>
        </w:rPr>
      </w:pPr>
      <w:r w:rsidRPr="00914CDD">
        <w:rPr>
          <w:rFonts w:hint="cs"/>
          <w:b w:val="0"/>
          <w:spacing w:val="0"/>
          <w:sz w:val="26"/>
          <w:rtl/>
        </w:rPr>
        <w:t xml:space="preserve">"בלון מאויש" הינו כלי טיס קל מן האוויר שאינו מונע על ידי מנוע, בין אם הוא חופשי או קשור לקרקע, </w:t>
      </w:r>
      <w:r w:rsidRPr="00914CDD">
        <w:rPr>
          <w:rFonts w:hint="cs"/>
          <w:b w:val="0"/>
          <w:spacing w:val="0"/>
          <w:sz w:val="26"/>
          <w:u w:val="single"/>
          <w:rtl/>
        </w:rPr>
        <w:t>אשר לפי מפרט או הוראות היצרן רשאי לשאת אדם אחד או יותר</w:t>
      </w:r>
      <w:r w:rsidRPr="00914CDD">
        <w:rPr>
          <w:rFonts w:hint="cs"/>
          <w:b w:val="0"/>
          <w:spacing w:val="0"/>
          <w:sz w:val="26"/>
          <w:rtl/>
        </w:rPr>
        <w:t xml:space="preserve">. </w:t>
      </w:r>
      <w:r>
        <w:rPr>
          <w:rFonts w:hint="cs"/>
          <w:b w:val="0"/>
          <w:spacing w:val="0"/>
          <w:sz w:val="26"/>
          <w:rtl/>
        </w:rPr>
        <w:t xml:space="preserve">מגזר הבלונים המאוישים בארץ הוא </w:t>
      </w:r>
      <w:r>
        <w:rPr>
          <w:rFonts w:hint="cs"/>
          <w:b w:val="0"/>
          <w:spacing w:val="0"/>
          <w:sz w:val="26"/>
          <w:rtl/>
        </w:rPr>
        <w:lastRenderedPageBreak/>
        <w:t xml:space="preserve">קטן בהשוואה למדינות אחרות בעולם. משכך, אין כיום היצע רב של מבטחים הפעילים בשוק זה. עם זאת, האינטרס הציבורי הברור הוא לחייב רמות ביטוח נאותות עבור נוסעים וצד ג' בבלונים מאוישים, מה גם שהתקינה האירופית חלה על סוג כלי טיס זה. </w:t>
      </w:r>
    </w:p>
    <w:p w:rsidR="00412F7D" w:rsidRPr="009B1B72" w:rsidRDefault="00412F7D" w:rsidP="00412F7D">
      <w:pPr>
        <w:pStyle w:val="HeadDivreiHesber"/>
        <w:jc w:val="both"/>
        <w:rPr>
          <w:b w:val="0"/>
          <w:spacing w:val="0"/>
          <w:sz w:val="26"/>
          <w:rtl/>
        </w:rPr>
      </w:pPr>
      <w:r>
        <w:rPr>
          <w:rFonts w:hint="cs"/>
          <w:b w:val="0"/>
          <w:spacing w:val="0"/>
          <w:sz w:val="26"/>
          <w:rtl/>
        </w:rPr>
        <w:t xml:space="preserve">משכך, מוצע לאפשר תקופת היערכות שתאפשר לשוק הביטוח לבלונים מאוישים להתפתח. הצפי הוא כי ברגע שתהיה קיימת רגולציה מחייבת לביטוח בלונים מאוישים, יתפתח סביבה היצע ביטוחי הולם כפי שקיים בכל רחבי העולם. בהתאם, </w:t>
      </w:r>
      <w:r w:rsidRPr="00914CDD">
        <w:rPr>
          <w:rFonts w:hint="cs"/>
          <w:b w:val="0"/>
          <w:spacing w:val="0"/>
          <w:sz w:val="26"/>
          <w:rtl/>
        </w:rPr>
        <w:t xml:space="preserve">מוצע לקבוע כי למשך תקופה של </w:t>
      </w:r>
      <w:r>
        <w:rPr>
          <w:rFonts w:hint="cs"/>
          <w:b w:val="0"/>
          <w:spacing w:val="0"/>
          <w:sz w:val="26"/>
          <w:rtl/>
        </w:rPr>
        <w:t>שנה וחצי</w:t>
      </w:r>
      <w:r w:rsidRPr="00914CDD">
        <w:rPr>
          <w:rFonts w:hint="cs"/>
          <w:b w:val="0"/>
          <w:spacing w:val="0"/>
          <w:sz w:val="26"/>
          <w:rtl/>
        </w:rPr>
        <w:t xml:space="preserve"> מיום התחילה (דהיינו</w:t>
      </w:r>
      <w:r>
        <w:rPr>
          <w:rFonts w:hint="cs"/>
          <w:b w:val="0"/>
          <w:spacing w:val="0"/>
          <w:sz w:val="26"/>
          <w:rtl/>
        </w:rPr>
        <w:t>,</w:t>
      </w:r>
      <w:r w:rsidRPr="00914CDD">
        <w:rPr>
          <w:rFonts w:hint="cs"/>
          <w:b w:val="0"/>
          <w:spacing w:val="0"/>
          <w:sz w:val="26"/>
          <w:rtl/>
        </w:rPr>
        <w:t xml:space="preserve"> </w:t>
      </w:r>
      <w:r>
        <w:rPr>
          <w:rFonts w:hint="cs"/>
          <w:b w:val="0"/>
          <w:spacing w:val="0"/>
          <w:sz w:val="26"/>
          <w:rtl/>
        </w:rPr>
        <w:t>שנתיים</w:t>
      </w:r>
      <w:r w:rsidRPr="00914CDD">
        <w:rPr>
          <w:rFonts w:hint="cs"/>
          <w:b w:val="0"/>
          <w:spacing w:val="0"/>
          <w:sz w:val="26"/>
          <w:rtl/>
        </w:rPr>
        <w:t xml:space="preserve"> מיום פרסום התקנות), לגבי בלון מאויש</w:t>
      </w:r>
      <w:r>
        <w:rPr>
          <w:rFonts w:hint="cs"/>
          <w:b w:val="0"/>
          <w:spacing w:val="0"/>
          <w:sz w:val="26"/>
          <w:rtl/>
        </w:rPr>
        <w:t>, יישמרו גבולות האחריות המינימליים הנמוכים יותר בהם מחויבים, כבר היום, בלונים מאוישים מתוקף תנאי הרישיון המסחרי של המפעיל שלהם. לאחר תקופת היערכות זו יחויבו הבלונים המאוישים בביטוח בהתאם לגבולות האחריות המקובלים בתקינה האירופית.</w:t>
      </w:r>
    </w:p>
    <w:p w:rsidR="00412F7D" w:rsidRDefault="00412F7D" w:rsidP="00412F7D"/>
    <w:p w:rsidR="007D1B0C" w:rsidRPr="00412F7D" w:rsidRDefault="00E768CC" w:rsidP="00412F7D">
      <w:pPr>
        <w:pStyle w:val="HeadDivreiHesber"/>
      </w:pPr>
    </w:p>
    <w:sectPr w:rsidR="007D1B0C" w:rsidRPr="00412F7D" w:rsidSect="00922CF2">
      <w:footerReference w:type="even" r:id="rId9"/>
      <w:footerReference w:type="default" r:id="rId10"/>
      <w:pgSz w:w="11907" w:h="16840" w:code="9"/>
      <w:pgMar w:top="1134" w:right="1134" w:bottom="1560"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0315" w:rsidRDefault="00330315" w:rsidP="0030456B">
      <w:pPr>
        <w:spacing w:before="0" w:line="240" w:lineRule="auto"/>
      </w:pPr>
      <w:r>
        <w:separator/>
      </w:r>
    </w:p>
  </w:endnote>
  <w:endnote w:type="continuationSeparator" w:id="0">
    <w:p w:rsidR="00330315" w:rsidRDefault="00330315" w:rsidP="0030456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0000000000000000000"/>
    <w:charset w:val="B1"/>
    <w:family w:val="swiss"/>
    <w:pitch w:val="variable"/>
    <w:sig w:usb0="00000803" w:usb1="00000000" w:usb2="00000000" w:usb3="00000000" w:csb0="00000021"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Ruehl">
    <w:panose1 w:val="00000000000000000000"/>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91D" w:rsidRDefault="0030456B" w:rsidP="002213BB">
    <w:pPr>
      <w:pStyle w:val="ab"/>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E1491D" w:rsidRDefault="00E768CC">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91D" w:rsidRPr="006D751F" w:rsidRDefault="0030456B" w:rsidP="002213BB">
    <w:pPr>
      <w:pStyle w:val="ab"/>
      <w:framePr w:wrap="around" w:vAnchor="text" w:hAnchor="text" w:xAlign="center" w:y="1"/>
      <w:rPr>
        <w:rStyle w:val="ad"/>
        <w:rFonts w:cs="David"/>
        <w:sz w:val="26"/>
        <w:szCs w:val="26"/>
      </w:rPr>
    </w:pPr>
    <w:r w:rsidRPr="006D751F">
      <w:rPr>
        <w:rStyle w:val="ad"/>
        <w:rFonts w:cs="David"/>
        <w:sz w:val="26"/>
        <w:szCs w:val="26"/>
        <w:rtl/>
      </w:rPr>
      <w:fldChar w:fldCharType="begin"/>
    </w:r>
    <w:r w:rsidRPr="006D751F">
      <w:rPr>
        <w:rStyle w:val="ad"/>
        <w:rFonts w:cs="David"/>
        <w:sz w:val="26"/>
        <w:szCs w:val="26"/>
      </w:rPr>
      <w:instrText xml:space="preserve">PAGE  </w:instrText>
    </w:r>
    <w:r w:rsidRPr="006D751F">
      <w:rPr>
        <w:rStyle w:val="ad"/>
        <w:rFonts w:cs="David"/>
        <w:sz w:val="26"/>
        <w:szCs w:val="26"/>
        <w:rtl/>
      </w:rPr>
      <w:fldChar w:fldCharType="separate"/>
    </w:r>
    <w:r w:rsidR="00E768CC">
      <w:rPr>
        <w:rStyle w:val="ad"/>
        <w:rFonts w:cs="David"/>
        <w:noProof/>
        <w:sz w:val="26"/>
        <w:szCs w:val="26"/>
        <w:rtl/>
      </w:rPr>
      <w:t>3</w:t>
    </w:r>
    <w:r w:rsidRPr="006D751F">
      <w:rPr>
        <w:rStyle w:val="ad"/>
        <w:rFonts w:cs="David"/>
        <w:sz w:val="26"/>
        <w:szCs w:val="26"/>
        <w:rtl/>
      </w:rPr>
      <w:fldChar w:fldCharType="end"/>
    </w:r>
  </w:p>
  <w:p w:rsidR="00E1491D" w:rsidRDefault="00E768CC">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0315" w:rsidRDefault="00330315" w:rsidP="0030456B">
      <w:pPr>
        <w:spacing w:before="0" w:line="240" w:lineRule="auto"/>
      </w:pPr>
      <w:r>
        <w:separator/>
      </w:r>
    </w:p>
  </w:footnote>
  <w:footnote w:type="continuationSeparator" w:id="0">
    <w:p w:rsidR="00330315" w:rsidRDefault="00330315" w:rsidP="0030456B">
      <w:pPr>
        <w:spacing w:before="0" w:line="240" w:lineRule="auto"/>
      </w:pPr>
      <w:r>
        <w:continuationSeparator/>
      </w:r>
    </w:p>
  </w:footnote>
  <w:footnote w:id="1">
    <w:p w:rsidR="0030456B" w:rsidRDefault="0030456B" w:rsidP="0030456B">
      <w:pPr>
        <w:pStyle w:val="a5"/>
        <w:rPr>
          <w:rtl/>
        </w:rPr>
      </w:pPr>
      <w:r>
        <w:rPr>
          <w:rStyle w:val="a7"/>
        </w:rPr>
        <w:footnoteRef/>
      </w:r>
      <w:r>
        <w:rPr>
          <w:rtl/>
        </w:rPr>
        <w:t xml:space="preserve"> </w:t>
      </w:r>
      <w:r>
        <w:rPr>
          <w:rFonts w:hint="cs"/>
          <w:rtl/>
        </w:rPr>
        <w:t>ס"ח התשע"א, עמ' 830.</w:t>
      </w:r>
    </w:p>
  </w:footnote>
  <w:footnote w:id="2">
    <w:p w:rsidR="0030456B" w:rsidRDefault="0030456B" w:rsidP="0030456B">
      <w:pPr>
        <w:pStyle w:val="a5"/>
        <w:rPr>
          <w:rtl/>
        </w:rPr>
      </w:pPr>
      <w:r>
        <w:rPr>
          <w:rStyle w:val="a7"/>
        </w:rPr>
        <w:footnoteRef/>
      </w:r>
      <w:r>
        <w:rPr>
          <w:rtl/>
        </w:rPr>
        <w:t xml:space="preserve"> </w:t>
      </w:r>
      <w:r>
        <w:rPr>
          <w:rFonts w:hint="cs"/>
          <w:rtl/>
        </w:rPr>
        <w:t>ס"ח התשכ"ג, עמ' 104.</w:t>
      </w:r>
    </w:p>
  </w:footnote>
  <w:footnote w:id="3">
    <w:p w:rsidR="001A5D5C" w:rsidRDefault="001A5D5C" w:rsidP="001A5D5C">
      <w:pPr>
        <w:pStyle w:val="a5"/>
        <w:rPr>
          <w:rtl/>
        </w:rPr>
      </w:pPr>
      <w:r>
        <w:rPr>
          <w:rStyle w:val="a7"/>
        </w:rPr>
        <w:footnoteRef/>
      </w:r>
      <w:r>
        <w:rPr>
          <w:rtl/>
        </w:rPr>
        <w:t xml:space="preserve"> </w:t>
      </w:r>
      <w:r>
        <w:rPr>
          <w:rFonts w:hint="cs"/>
          <w:rtl/>
        </w:rPr>
        <w:t>ס"ח התשמ"א, עמ' 208.</w:t>
      </w:r>
    </w:p>
  </w:footnote>
  <w:footnote w:id="4">
    <w:p w:rsidR="001A5D5C" w:rsidRDefault="001A5D5C" w:rsidP="001A5D5C">
      <w:pPr>
        <w:pStyle w:val="a5"/>
      </w:pPr>
      <w:r>
        <w:rPr>
          <w:rStyle w:val="a7"/>
        </w:rPr>
        <w:footnoteRef/>
      </w:r>
      <w:r>
        <w:rPr>
          <w:rtl/>
        </w:rPr>
        <w:t xml:space="preserve"> </w:t>
      </w:r>
      <w:hyperlink r:id="rId1" w:history="1">
        <w:r w:rsidRPr="00434777">
          <w:rPr>
            <w:rFonts w:hint="cs"/>
            <w:rtl/>
          </w:rPr>
          <w:t xml:space="preserve">ק"ת </w:t>
        </w:r>
        <w:r>
          <w:rPr>
            <w:rFonts w:hint="cs"/>
            <w:rtl/>
          </w:rPr>
          <w:t>ה</w:t>
        </w:r>
        <w:r w:rsidRPr="00434777">
          <w:rPr>
            <w:rFonts w:hint="cs"/>
            <w:rtl/>
          </w:rPr>
          <w:t>תשל"א</w:t>
        </w:r>
        <w:r>
          <w:rPr>
            <w:rFonts w:hint="cs"/>
            <w:rtl/>
          </w:rPr>
          <w:t>,</w:t>
        </w:r>
        <w:r w:rsidRPr="00434777">
          <w:rPr>
            <w:rFonts w:hint="cs"/>
            <w:rtl/>
          </w:rPr>
          <w:t xml:space="preserve"> </w:t>
        </w:r>
      </w:hyperlink>
      <w:r w:rsidRPr="00434777">
        <w:rPr>
          <w:rFonts w:hint="cs"/>
          <w:rtl/>
        </w:rPr>
        <w:t xml:space="preserve">עמ' 1284; </w:t>
      </w:r>
      <w:r>
        <w:rPr>
          <w:rFonts w:hint="cs"/>
          <w:rtl/>
        </w:rPr>
        <w:t>התשמ"ה, עמ' 859.</w:t>
      </w:r>
    </w:p>
  </w:footnote>
  <w:footnote w:id="5">
    <w:p w:rsidR="001A5D5C" w:rsidRDefault="001A5D5C" w:rsidP="001A5D5C">
      <w:pPr>
        <w:pStyle w:val="a5"/>
        <w:rPr>
          <w:rtl/>
        </w:rPr>
      </w:pPr>
      <w:r>
        <w:rPr>
          <w:rStyle w:val="a7"/>
        </w:rPr>
        <w:footnoteRef/>
      </w:r>
      <w:r>
        <w:rPr>
          <w:rtl/>
        </w:rPr>
        <w:t xml:space="preserve"> </w:t>
      </w:r>
      <w:r>
        <w:rPr>
          <w:rFonts w:hint="cs"/>
          <w:rtl/>
        </w:rPr>
        <w:t xml:space="preserve">ק"ת התשמ"ב, עמ' 8; התשע"ו, </w:t>
      </w:r>
      <w:r>
        <w:rPr>
          <w:rFonts w:hint="cs"/>
          <w:sz w:val="20"/>
          <w:rtl/>
        </w:rPr>
        <w:t>עמ' 1130.</w:t>
      </w:r>
    </w:p>
  </w:footnote>
  <w:footnote w:id="6">
    <w:p w:rsidR="001A5D5C" w:rsidRDefault="001A5D5C" w:rsidP="006225FC">
      <w:pPr>
        <w:pStyle w:val="a5"/>
      </w:pPr>
      <w:r>
        <w:rPr>
          <w:rStyle w:val="a7"/>
        </w:rPr>
        <w:footnoteRef/>
      </w:r>
      <w:r>
        <w:rPr>
          <w:rtl/>
        </w:rPr>
        <w:t xml:space="preserve"> </w:t>
      </w:r>
      <w:r>
        <w:rPr>
          <w:rFonts w:hint="cs"/>
          <w:rtl/>
        </w:rPr>
        <w:t>ק"ת התשמ"א, עמ' 510; התשע"</w:t>
      </w:r>
      <w:r w:rsidR="006225FC">
        <w:rPr>
          <w:rFonts w:hint="cs"/>
          <w:rtl/>
        </w:rPr>
        <w:t>ו</w:t>
      </w:r>
      <w:r>
        <w:rPr>
          <w:rFonts w:hint="cs"/>
          <w:rtl/>
        </w:rPr>
        <w:t xml:space="preserve">, עמ' </w:t>
      </w:r>
      <w:r w:rsidR="006225FC">
        <w:rPr>
          <w:rFonts w:hint="cs"/>
          <w:rtl/>
        </w:rPr>
        <w:t>2307</w:t>
      </w:r>
      <w:r>
        <w:rPr>
          <w:rFonts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874060E"/>
    <w:multiLevelType w:val="hybridMultilevel"/>
    <w:tmpl w:val="E488DBC8"/>
    <w:lvl w:ilvl="0" w:tplc="0409000F">
      <w:start w:val="1"/>
      <w:numFmt w:val="decimal"/>
      <w:lvlText w:val="%1."/>
      <w:lvlJc w:val="left"/>
      <w:pPr>
        <w:ind w:left="720" w:hanging="360"/>
      </w:pPr>
      <w:rPr>
        <w:rFonts w:hint="default"/>
      </w:rPr>
    </w:lvl>
    <w:lvl w:ilvl="1" w:tplc="04090013">
      <w:start w:val="1"/>
      <w:numFmt w:val="hebrew1"/>
      <w:lvlText w:val="%2."/>
      <w:lvlJc w:val="center"/>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D44AF"/>
    <w:multiLevelType w:val="hybridMultilevel"/>
    <w:tmpl w:val="2556BD9E"/>
    <w:lvl w:ilvl="0" w:tplc="B93231FE">
      <w:start w:val="1"/>
      <w:numFmt w:val="hebrew1"/>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 w15:restartNumberingAfterBreak="0">
    <w:nsid w:val="0FAC65B1"/>
    <w:multiLevelType w:val="hybridMultilevel"/>
    <w:tmpl w:val="93A24FEA"/>
    <w:lvl w:ilvl="0" w:tplc="258252B6">
      <w:start w:val="1"/>
      <w:numFmt w:val="hebrew1"/>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B21280"/>
    <w:multiLevelType w:val="hybridMultilevel"/>
    <w:tmpl w:val="4E2661EC"/>
    <w:lvl w:ilvl="0" w:tplc="BEF8AE90">
      <w:numFmt w:val="bullet"/>
      <w:lvlText w:val="-"/>
      <w:lvlJc w:val="left"/>
      <w:pPr>
        <w:ind w:left="720" w:hanging="360"/>
      </w:pPr>
      <w:rPr>
        <w:rFonts w:ascii="Calibri" w:eastAsia="Times New Roman" w:hAnsi="Calibri" w:cs="Times New Roman"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0214180"/>
    <w:multiLevelType w:val="hybridMultilevel"/>
    <w:tmpl w:val="B852C2CE"/>
    <w:lvl w:ilvl="0" w:tplc="1988FF7C">
      <w:start w:val="1"/>
      <w:numFmt w:val="decimal"/>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6444EA"/>
    <w:multiLevelType w:val="hybridMultilevel"/>
    <w:tmpl w:val="961072A0"/>
    <w:lvl w:ilvl="0" w:tplc="051EB7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EB02DF"/>
    <w:multiLevelType w:val="hybridMultilevel"/>
    <w:tmpl w:val="9418F378"/>
    <w:lvl w:ilvl="0" w:tplc="04090013">
      <w:start w:val="1"/>
      <w:numFmt w:val="hebrew1"/>
      <w:lvlText w:val="%1."/>
      <w:lvlJc w:val="center"/>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AE31EC"/>
    <w:multiLevelType w:val="hybridMultilevel"/>
    <w:tmpl w:val="DB388B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1C38E6"/>
    <w:multiLevelType w:val="hybridMultilevel"/>
    <w:tmpl w:val="BF00194E"/>
    <w:lvl w:ilvl="0" w:tplc="3F5E71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604894"/>
    <w:multiLevelType w:val="hybridMultilevel"/>
    <w:tmpl w:val="57DAD5E0"/>
    <w:lvl w:ilvl="0" w:tplc="04090001">
      <w:start w:val="1"/>
      <w:numFmt w:val="bullet"/>
      <w:lvlText w:val=""/>
      <w:lvlJc w:val="left"/>
      <w:pPr>
        <w:ind w:left="905" w:hanging="360"/>
      </w:pPr>
      <w:rPr>
        <w:rFonts w:ascii="Symbol" w:hAnsi="Symbol" w:hint="default"/>
      </w:rPr>
    </w:lvl>
    <w:lvl w:ilvl="1" w:tplc="04090003">
      <w:start w:val="1"/>
      <w:numFmt w:val="bullet"/>
      <w:lvlText w:val="o"/>
      <w:lvlJc w:val="left"/>
      <w:pPr>
        <w:ind w:left="1625" w:hanging="360"/>
      </w:pPr>
      <w:rPr>
        <w:rFonts w:ascii="Courier New" w:hAnsi="Courier New" w:cs="Courier New" w:hint="default"/>
      </w:rPr>
    </w:lvl>
    <w:lvl w:ilvl="2" w:tplc="04090005">
      <w:start w:val="1"/>
      <w:numFmt w:val="bullet"/>
      <w:lvlText w:val=""/>
      <w:lvlJc w:val="left"/>
      <w:pPr>
        <w:ind w:left="2345" w:hanging="360"/>
      </w:pPr>
      <w:rPr>
        <w:rFonts w:ascii="Wingdings" w:hAnsi="Wingdings" w:hint="default"/>
      </w:rPr>
    </w:lvl>
    <w:lvl w:ilvl="3" w:tplc="04090001">
      <w:start w:val="1"/>
      <w:numFmt w:val="bullet"/>
      <w:lvlText w:val=""/>
      <w:lvlJc w:val="left"/>
      <w:pPr>
        <w:ind w:left="3065" w:hanging="360"/>
      </w:pPr>
      <w:rPr>
        <w:rFonts w:ascii="Symbol" w:hAnsi="Symbol" w:hint="default"/>
      </w:rPr>
    </w:lvl>
    <w:lvl w:ilvl="4" w:tplc="B41C0C4A">
      <w:start w:val="2"/>
      <w:numFmt w:val="bullet"/>
      <w:lvlText w:val="-"/>
      <w:lvlJc w:val="left"/>
      <w:pPr>
        <w:ind w:left="3785" w:hanging="360"/>
      </w:pPr>
      <w:rPr>
        <w:rFonts w:ascii="Times New Roman" w:eastAsia="Times New Roman" w:hAnsi="Times New Roman" w:cs="David" w:hint="default"/>
      </w:rPr>
    </w:lvl>
    <w:lvl w:ilvl="5" w:tplc="04090005" w:tentative="1">
      <w:start w:val="1"/>
      <w:numFmt w:val="bullet"/>
      <w:lvlText w:val=""/>
      <w:lvlJc w:val="left"/>
      <w:pPr>
        <w:ind w:left="4505" w:hanging="360"/>
      </w:pPr>
      <w:rPr>
        <w:rFonts w:ascii="Wingdings" w:hAnsi="Wingdings" w:hint="default"/>
      </w:rPr>
    </w:lvl>
    <w:lvl w:ilvl="6" w:tplc="04090001" w:tentative="1">
      <w:start w:val="1"/>
      <w:numFmt w:val="bullet"/>
      <w:lvlText w:val=""/>
      <w:lvlJc w:val="left"/>
      <w:pPr>
        <w:ind w:left="5225" w:hanging="360"/>
      </w:pPr>
      <w:rPr>
        <w:rFonts w:ascii="Symbol" w:hAnsi="Symbol" w:hint="default"/>
      </w:rPr>
    </w:lvl>
    <w:lvl w:ilvl="7" w:tplc="04090003" w:tentative="1">
      <w:start w:val="1"/>
      <w:numFmt w:val="bullet"/>
      <w:lvlText w:val="o"/>
      <w:lvlJc w:val="left"/>
      <w:pPr>
        <w:ind w:left="5945" w:hanging="360"/>
      </w:pPr>
      <w:rPr>
        <w:rFonts w:ascii="Courier New" w:hAnsi="Courier New" w:cs="Courier New" w:hint="default"/>
      </w:rPr>
    </w:lvl>
    <w:lvl w:ilvl="8" w:tplc="04090005" w:tentative="1">
      <w:start w:val="1"/>
      <w:numFmt w:val="bullet"/>
      <w:lvlText w:val=""/>
      <w:lvlJc w:val="left"/>
      <w:pPr>
        <w:ind w:left="6665" w:hanging="360"/>
      </w:pPr>
      <w:rPr>
        <w:rFonts w:ascii="Wingdings" w:hAnsi="Wingdings" w:hint="default"/>
      </w:rPr>
    </w:lvl>
  </w:abstractNum>
  <w:abstractNum w:abstractNumId="12" w15:restartNumberingAfterBreak="0">
    <w:nsid w:val="465159A2"/>
    <w:multiLevelType w:val="hybridMultilevel"/>
    <w:tmpl w:val="9E7801E2"/>
    <w:lvl w:ilvl="0" w:tplc="B726C2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070BE3"/>
    <w:multiLevelType w:val="hybridMultilevel"/>
    <w:tmpl w:val="C04E23CC"/>
    <w:lvl w:ilvl="0" w:tplc="A0F2F618">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 w15:restartNumberingAfterBreak="0">
    <w:nsid w:val="4F2E53E8"/>
    <w:multiLevelType w:val="hybridMultilevel"/>
    <w:tmpl w:val="1D7C83EC"/>
    <w:lvl w:ilvl="0" w:tplc="7B9439CE">
      <w:start w:val="1"/>
      <w:numFmt w:val="decimal"/>
      <w:lvlText w:val="(%1)"/>
      <w:lvlJc w:val="left"/>
      <w:pPr>
        <w:ind w:left="1245" w:hanging="70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574B1139"/>
    <w:multiLevelType w:val="hybridMultilevel"/>
    <w:tmpl w:val="57467C76"/>
    <w:lvl w:ilvl="0" w:tplc="1B42FEF0">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C02FF9"/>
    <w:multiLevelType w:val="hybridMultilevel"/>
    <w:tmpl w:val="3A3A35EE"/>
    <w:lvl w:ilvl="0" w:tplc="CBF2966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 w15:restartNumberingAfterBreak="0">
    <w:nsid w:val="586158C0"/>
    <w:multiLevelType w:val="hybridMultilevel"/>
    <w:tmpl w:val="C2DCF088"/>
    <w:lvl w:ilvl="0" w:tplc="54164992">
      <w:start w:val="1"/>
      <w:numFmt w:val="hebrew1"/>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8" w15:restartNumberingAfterBreak="0">
    <w:nsid w:val="5CA310AE"/>
    <w:multiLevelType w:val="hybridMultilevel"/>
    <w:tmpl w:val="307681D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3B52D2"/>
    <w:multiLevelType w:val="hybridMultilevel"/>
    <w:tmpl w:val="09A8C390"/>
    <w:lvl w:ilvl="0" w:tplc="BEF8AE90">
      <w:numFmt w:val="bullet"/>
      <w:lvlText w:val="-"/>
      <w:lvlJc w:val="left"/>
      <w:pPr>
        <w:ind w:left="720" w:hanging="360"/>
      </w:pPr>
      <w:rPr>
        <w:rFonts w:ascii="Calibri" w:eastAsia="Times New Roman" w:hAnsi="Calibri" w:cs="Times New Roman"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5E72A38"/>
    <w:multiLevelType w:val="hybridMultilevel"/>
    <w:tmpl w:val="8DA0B5F0"/>
    <w:lvl w:ilvl="0" w:tplc="C1AEC1F0">
      <w:start w:val="1"/>
      <w:numFmt w:val="hebrew1"/>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C757AFC"/>
    <w:multiLevelType w:val="hybridMultilevel"/>
    <w:tmpl w:val="E34C9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1"/>
  </w:num>
  <w:num w:numId="3">
    <w:abstractNumId w:val="5"/>
  </w:num>
  <w:num w:numId="4">
    <w:abstractNumId w:val="22"/>
  </w:num>
  <w:num w:numId="5">
    <w:abstractNumId w:val="18"/>
  </w:num>
  <w:num w:numId="6">
    <w:abstractNumId w:val="1"/>
  </w:num>
  <w:num w:numId="7">
    <w:abstractNumId w:val="11"/>
  </w:num>
  <w:num w:numId="8">
    <w:abstractNumId w:val="9"/>
  </w:num>
  <w:num w:numId="9">
    <w:abstractNumId w:val="12"/>
  </w:num>
  <w:num w:numId="10">
    <w:abstractNumId w:val="17"/>
  </w:num>
  <w:num w:numId="11">
    <w:abstractNumId w:val="4"/>
  </w:num>
  <w:num w:numId="12">
    <w:abstractNumId w:val="19"/>
  </w:num>
  <w:num w:numId="13">
    <w:abstractNumId w:val="6"/>
  </w:num>
  <w:num w:numId="14">
    <w:abstractNumId w:val="10"/>
  </w:num>
  <w:num w:numId="15">
    <w:abstractNumId w:val="23"/>
  </w:num>
  <w:num w:numId="16">
    <w:abstractNumId w:val="13"/>
  </w:num>
  <w:num w:numId="17">
    <w:abstractNumId w:val="16"/>
  </w:num>
  <w:num w:numId="18">
    <w:abstractNumId w:val="7"/>
  </w:num>
  <w:num w:numId="19">
    <w:abstractNumId w:val="15"/>
  </w:num>
  <w:num w:numId="20">
    <w:abstractNumId w:val="2"/>
  </w:num>
  <w:num w:numId="21">
    <w:abstractNumId w:val="3"/>
  </w:num>
  <w:num w:numId="22">
    <w:abstractNumId w:val="8"/>
  </w:num>
  <w:num w:numId="23">
    <w:abstractNumId w:val="14"/>
  </w:num>
  <w:num w:numId="24">
    <w:abstractNumId w:val="2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יתי עצמון">
    <w15:presenceInfo w15:providerId="AD" w15:userId="S-1-5-21-390607825-919564285-270368766-1250"/>
  </w15:person>
  <w15:person w15:author="רננה שחר">
    <w15:presenceInfo w15:providerId="AD" w15:userId="S-1-5-21-1960408961-1592454029-839522115-262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56B"/>
    <w:rsid w:val="00001D07"/>
    <w:rsid w:val="00010856"/>
    <w:rsid w:val="00010BC0"/>
    <w:rsid w:val="00033F03"/>
    <w:rsid w:val="0004003C"/>
    <w:rsid w:val="00080CE8"/>
    <w:rsid w:val="00085E6C"/>
    <w:rsid w:val="0009407A"/>
    <w:rsid w:val="000C6049"/>
    <w:rsid w:val="000E48D0"/>
    <w:rsid w:val="000F1C72"/>
    <w:rsid w:val="00114F56"/>
    <w:rsid w:val="00126FDF"/>
    <w:rsid w:val="00127A71"/>
    <w:rsid w:val="00151F23"/>
    <w:rsid w:val="00154A7D"/>
    <w:rsid w:val="00180D8C"/>
    <w:rsid w:val="001816A5"/>
    <w:rsid w:val="00192904"/>
    <w:rsid w:val="001A5D5C"/>
    <w:rsid w:val="00202F32"/>
    <w:rsid w:val="002B4F89"/>
    <w:rsid w:val="002C1A76"/>
    <w:rsid w:val="0030456B"/>
    <w:rsid w:val="0030485F"/>
    <w:rsid w:val="0032184B"/>
    <w:rsid w:val="00330315"/>
    <w:rsid w:val="00397627"/>
    <w:rsid w:val="003A6C24"/>
    <w:rsid w:val="003B6C60"/>
    <w:rsid w:val="00410137"/>
    <w:rsid w:val="00412F7D"/>
    <w:rsid w:val="00414B7C"/>
    <w:rsid w:val="00420A44"/>
    <w:rsid w:val="00434A3E"/>
    <w:rsid w:val="004601AF"/>
    <w:rsid w:val="00491F99"/>
    <w:rsid w:val="004949E6"/>
    <w:rsid w:val="004B62C6"/>
    <w:rsid w:val="004C33C3"/>
    <w:rsid w:val="004C57C9"/>
    <w:rsid w:val="004E6921"/>
    <w:rsid w:val="004E6F7E"/>
    <w:rsid w:val="004F797C"/>
    <w:rsid w:val="00512530"/>
    <w:rsid w:val="00520DCB"/>
    <w:rsid w:val="00594F45"/>
    <w:rsid w:val="00595D3C"/>
    <w:rsid w:val="005B3FC9"/>
    <w:rsid w:val="005C3BDA"/>
    <w:rsid w:val="005D2922"/>
    <w:rsid w:val="005E64E5"/>
    <w:rsid w:val="005F37F8"/>
    <w:rsid w:val="006001DD"/>
    <w:rsid w:val="00614BAE"/>
    <w:rsid w:val="006225FC"/>
    <w:rsid w:val="00630AB0"/>
    <w:rsid w:val="00641DA3"/>
    <w:rsid w:val="00647178"/>
    <w:rsid w:val="006512BD"/>
    <w:rsid w:val="00672372"/>
    <w:rsid w:val="006814FA"/>
    <w:rsid w:val="00696115"/>
    <w:rsid w:val="00704C4E"/>
    <w:rsid w:val="007168F1"/>
    <w:rsid w:val="00774B22"/>
    <w:rsid w:val="007A3215"/>
    <w:rsid w:val="007B01A9"/>
    <w:rsid w:val="007C2A04"/>
    <w:rsid w:val="00801023"/>
    <w:rsid w:val="0080232B"/>
    <w:rsid w:val="00826186"/>
    <w:rsid w:val="0083211E"/>
    <w:rsid w:val="00843717"/>
    <w:rsid w:val="00844B35"/>
    <w:rsid w:val="00845836"/>
    <w:rsid w:val="00881891"/>
    <w:rsid w:val="00890212"/>
    <w:rsid w:val="008C2DC7"/>
    <w:rsid w:val="008D201B"/>
    <w:rsid w:val="008D2345"/>
    <w:rsid w:val="008E452E"/>
    <w:rsid w:val="008E5CE7"/>
    <w:rsid w:val="008F4D55"/>
    <w:rsid w:val="00911A73"/>
    <w:rsid w:val="00946987"/>
    <w:rsid w:val="00985B83"/>
    <w:rsid w:val="00992515"/>
    <w:rsid w:val="009A759D"/>
    <w:rsid w:val="009B0C08"/>
    <w:rsid w:val="009B1145"/>
    <w:rsid w:val="009B6DFF"/>
    <w:rsid w:val="009E4A8F"/>
    <w:rsid w:val="00A10602"/>
    <w:rsid w:val="00A1691C"/>
    <w:rsid w:val="00A306B7"/>
    <w:rsid w:val="00A321AC"/>
    <w:rsid w:val="00A55251"/>
    <w:rsid w:val="00A6687B"/>
    <w:rsid w:val="00A83CE6"/>
    <w:rsid w:val="00AA2210"/>
    <w:rsid w:val="00AA6EBD"/>
    <w:rsid w:val="00AB09C0"/>
    <w:rsid w:val="00AB1630"/>
    <w:rsid w:val="00AB603F"/>
    <w:rsid w:val="00AC2B71"/>
    <w:rsid w:val="00AC3C61"/>
    <w:rsid w:val="00B12171"/>
    <w:rsid w:val="00B20301"/>
    <w:rsid w:val="00B547E4"/>
    <w:rsid w:val="00B725FD"/>
    <w:rsid w:val="00B7283A"/>
    <w:rsid w:val="00BA3EF3"/>
    <w:rsid w:val="00BC20FA"/>
    <w:rsid w:val="00BC5D4D"/>
    <w:rsid w:val="00BD08C3"/>
    <w:rsid w:val="00BD3124"/>
    <w:rsid w:val="00C173CB"/>
    <w:rsid w:val="00C452FE"/>
    <w:rsid w:val="00C53D82"/>
    <w:rsid w:val="00CE4234"/>
    <w:rsid w:val="00CF2D84"/>
    <w:rsid w:val="00CF482C"/>
    <w:rsid w:val="00D11ACC"/>
    <w:rsid w:val="00D14304"/>
    <w:rsid w:val="00D44651"/>
    <w:rsid w:val="00D662A3"/>
    <w:rsid w:val="00D913E6"/>
    <w:rsid w:val="00D96608"/>
    <w:rsid w:val="00D97C49"/>
    <w:rsid w:val="00DD5E18"/>
    <w:rsid w:val="00DE4184"/>
    <w:rsid w:val="00DE6FE7"/>
    <w:rsid w:val="00DF03EF"/>
    <w:rsid w:val="00DF62D3"/>
    <w:rsid w:val="00E1356A"/>
    <w:rsid w:val="00E1714E"/>
    <w:rsid w:val="00E549E8"/>
    <w:rsid w:val="00E67837"/>
    <w:rsid w:val="00E768CC"/>
    <w:rsid w:val="00EC13B1"/>
    <w:rsid w:val="00ED541D"/>
    <w:rsid w:val="00ED67DC"/>
    <w:rsid w:val="00EE376D"/>
    <w:rsid w:val="00F0739D"/>
    <w:rsid w:val="00F236C4"/>
    <w:rsid w:val="00F354DB"/>
    <w:rsid w:val="00F50B94"/>
    <w:rsid w:val="00F6447B"/>
    <w:rsid w:val="00F82F14"/>
    <w:rsid w:val="00FA0173"/>
    <w:rsid w:val="00FC7C83"/>
    <w:rsid w:val="00FD10EE"/>
    <w:rsid w:val="00FF54DE"/>
    <w:rsid w:val="00FF659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22C676-DB43-4DCE-91C6-2885B75BE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456B"/>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30456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30456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30456B"/>
    <w:pPr>
      <w:spacing w:before="120" w:after="120"/>
    </w:pPr>
    <w:rPr>
      <w:color w:val="FF0000"/>
      <w:w w:val="80"/>
    </w:rPr>
  </w:style>
  <w:style w:type="paragraph" w:styleId="a3">
    <w:name w:val="endnote text"/>
    <w:basedOn w:val="a"/>
    <w:link w:val="a4"/>
    <w:semiHidden/>
    <w:rsid w:val="0030456B"/>
    <w:pPr>
      <w:ind w:left="227" w:hanging="227"/>
    </w:pPr>
    <w:rPr>
      <w:sz w:val="14"/>
      <w:szCs w:val="22"/>
    </w:rPr>
  </w:style>
  <w:style w:type="character" w:customStyle="1" w:styleId="a4">
    <w:name w:val="טקסט הערת סיום תו"/>
    <w:basedOn w:val="a0"/>
    <w:link w:val="a3"/>
    <w:semiHidden/>
    <w:rsid w:val="0030456B"/>
    <w:rPr>
      <w:rFonts w:ascii="Hadasa Roso SL" w:eastAsia="MS Mincho" w:hAnsi="Hadasa Roso SL" w:cs="Hadasa Roso SL"/>
      <w:color w:val="000000"/>
      <w:spacing w:val="1"/>
      <w:sz w:val="14"/>
      <w:lang w:eastAsia="ja-JP"/>
    </w:rPr>
  </w:style>
  <w:style w:type="paragraph" w:customStyle="1" w:styleId="TableText">
    <w:name w:val="Table Text"/>
    <w:basedOn w:val="a"/>
    <w:rsid w:val="0030456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30456B"/>
  </w:style>
  <w:style w:type="paragraph" w:customStyle="1" w:styleId="TableBlock">
    <w:name w:val="Table Block"/>
    <w:basedOn w:val="TableText"/>
    <w:link w:val="TableBlockChar"/>
    <w:rsid w:val="0030456B"/>
    <w:pPr>
      <w:ind w:right="0"/>
      <w:jc w:val="both"/>
    </w:pPr>
  </w:style>
  <w:style w:type="paragraph" w:customStyle="1" w:styleId="TableHead">
    <w:name w:val="Table Head"/>
    <w:basedOn w:val="TableText"/>
    <w:rsid w:val="0030456B"/>
    <w:pPr>
      <w:ind w:right="0"/>
      <w:jc w:val="center"/>
    </w:pPr>
    <w:rPr>
      <w:b/>
      <w:bCs/>
    </w:rPr>
  </w:style>
  <w:style w:type="paragraph" w:customStyle="1" w:styleId="TableInnerSideHeading">
    <w:name w:val="Table InnerSideHeading"/>
    <w:basedOn w:val="TableSideHeading"/>
    <w:rsid w:val="0030456B"/>
  </w:style>
  <w:style w:type="paragraph" w:customStyle="1" w:styleId="Hesber">
    <w:name w:val="Hesber"/>
    <w:basedOn w:val="a"/>
    <w:rsid w:val="0030456B"/>
    <w:pPr>
      <w:snapToGrid w:val="0"/>
      <w:spacing w:before="0" w:line="360" w:lineRule="auto"/>
    </w:pPr>
    <w:rPr>
      <w:rFonts w:ascii="Arial" w:eastAsia="Arial Unicode MS" w:hAnsi="Arial" w:cs="David"/>
      <w:snapToGrid w:val="0"/>
      <w:spacing w:val="0"/>
      <w:sz w:val="20"/>
      <w:szCs w:val="26"/>
    </w:rPr>
  </w:style>
  <w:style w:type="paragraph" w:styleId="a5">
    <w:name w:val="footnote text"/>
    <w:aliases w:val="Footnote Text"/>
    <w:basedOn w:val="a"/>
    <w:link w:val="a6"/>
    <w:autoRedefine/>
    <w:semiHidden/>
    <w:rsid w:val="0030456B"/>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aliases w:val="Footnote Text תו"/>
    <w:basedOn w:val="a0"/>
    <w:link w:val="a5"/>
    <w:semiHidden/>
    <w:rsid w:val="0030456B"/>
    <w:rPr>
      <w:rFonts w:ascii="Arial" w:eastAsia="Arial Unicode MS" w:hAnsi="Arial" w:cs="David"/>
      <w:snapToGrid w:val="0"/>
      <w:color w:val="000000"/>
      <w:sz w:val="14"/>
      <w:szCs w:val="20"/>
      <w:lang w:eastAsia="ja-JP"/>
    </w:rPr>
  </w:style>
  <w:style w:type="character" w:styleId="a7">
    <w:name w:val="footnote reference"/>
    <w:aliases w:val="Footnote Reference"/>
    <w:semiHidden/>
    <w:rsid w:val="0030456B"/>
    <w:rPr>
      <w:vertAlign w:val="superscript"/>
    </w:rPr>
  </w:style>
  <w:style w:type="paragraph" w:customStyle="1" w:styleId="HesberHeading">
    <w:name w:val="Hesber Heading"/>
    <w:basedOn w:val="Hesber"/>
    <w:rsid w:val="0030456B"/>
    <w:pPr>
      <w:tabs>
        <w:tab w:val="left" w:pos="624"/>
        <w:tab w:val="left" w:pos="1247"/>
      </w:tabs>
      <w:ind w:firstLine="0"/>
    </w:pPr>
    <w:rPr>
      <w:b/>
      <w:bCs/>
    </w:rPr>
  </w:style>
  <w:style w:type="paragraph" w:customStyle="1" w:styleId="HesberWriters">
    <w:name w:val="Hesber Writers"/>
    <w:basedOn w:val="Hesber"/>
    <w:rsid w:val="0030456B"/>
    <w:pPr>
      <w:spacing w:before="120" w:after="6000"/>
      <w:ind w:left="1418" w:firstLine="0"/>
      <w:jc w:val="right"/>
    </w:pPr>
    <w:rPr>
      <w:b/>
      <w:bCs/>
    </w:rPr>
  </w:style>
  <w:style w:type="paragraph" w:customStyle="1" w:styleId="Hesber1st">
    <w:name w:val="Hesber 1st"/>
    <w:basedOn w:val="Hesber"/>
    <w:rsid w:val="0030456B"/>
    <w:pPr>
      <w:tabs>
        <w:tab w:val="left" w:pos="680"/>
        <w:tab w:val="left" w:pos="1020"/>
      </w:tabs>
      <w:ind w:firstLine="0"/>
    </w:pPr>
  </w:style>
  <w:style w:type="character" w:styleId="a8">
    <w:name w:val="endnote reference"/>
    <w:semiHidden/>
    <w:rsid w:val="0030456B"/>
    <w:rPr>
      <w:vertAlign w:val="superscript"/>
    </w:rPr>
  </w:style>
  <w:style w:type="paragraph" w:customStyle="1" w:styleId="TableBlockOutdent">
    <w:name w:val="Table BlockOutdent"/>
    <w:basedOn w:val="TableBlock"/>
    <w:rsid w:val="0030456B"/>
    <w:pPr>
      <w:ind w:left="624" w:hanging="624"/>
    </w:pPr>
  </w:style>
  <w:style w:type="paragraph" w:styleId="a9">
    <w:name w:val="header"/>
    <w:basedOn w:val="a"/>
    <w:link w:val="aa"/>
    <w:rsid w:val="0030456B"/>
    <w:pPr>
      <w:tabs>
        <w:tab w:val="center" w:pos="4153"/>
        <w:tab w:val="right" w:pos="8306"/>
      </w:tabs>
    </w:pPr>
  </w:style>
  <w:style w:type="character" w:customStyle="1" w:styleId="aa">
    <w:name w:val="כותרת עליונה תו"/>
    <w:basedOn w:val="a0"/>
    <w:link w:val="a9"/>
    <w:rsid w:val="0030456B"/>
    <w:rPr>
      <w:rFonts w:ascii="Hadasa Roso SL" w:eastAsia="MS Mincho" w:hAnsi="Hadasa Roso SL" w:cs="Hadasa Roso SL"/>
      <w:color w:val="000000"/>
      <w:spacing w:val="1"/>
      <w:sz w:val="17"/>
      <w:szCs w:val="17"/>
      <w:lang w:eastAsia="ja-JP"/>
    </w:rPr>
  </w:style>
  <w:style w:type="paragraph" w:styleId="ab">
    <w:name w:val="footer"/>
    <w:basedOn w:val="a"/>
    <w:link w:val="ac"/>
    <w:rsid w:val="0030456B"/>
    <w:pPr>
      <w:tabs>
        <w:tab w:val="center" w:pos="4153"/>
        <w:tab w:val="right" w:pos="8306"/>
      </w:tabs>
    </w:pPr>
  </w:style>
  <w:style w:type="character" w:customStyle="1" w:styleId="ac">
    <w:name w:val="כותרת תחתונה תו"/>
    <w:basedOn w:val="a0"/>
    <w:link w:val="ab"/>
    <w:rsid w:val="0030456B"/>
    <w:rPr>
      <w:rFonts w:ascii="Hadasa Roso SL" w:eastAsia="MS Mincho" w:hAnsi="Hadasa Roso SL" w:cs="Hadasa Roso SL"/>
      <w:color w:val="000000"/>
      <w:spacing w:val="1"/>
      <w:sz w:val="17"/>
      <w:szCs w:val="17"/>
      <w:lang w:eastAsia="ja-JP"/>
    </w:rPr>
  </w:style>
  <w:style w:type="paragraph" w:customStyle="1" w:styleId="HeadDivreiHesber">
    <w:name w:val="Head DivreiHesber"/>
    <w:basedOn w:val="a"/>
    <w:rsid w:val="0030456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d">
    <w:name w:val="page number"/>
    <w:basedOn w:val="a0"/>
    <w:rsid w:val="0030456B"/>
  </w:style>
  <w:style w:type="paragraph" w:customStyle="1" w:styleId="Cover1-Reshumot">
    <w:name w:val="Cover 1-Reshumot"/>
    <w:basedOn w:val="a"/>
    <w:rsid w:val="0030456B"/>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30456B"/>
    <w:rPr>
      <w:sz w:val="36"/>
      <w:szCs w:val="52"/>
    </w:rPr>
  </w:style>
  <w:style w:type="paragraph" w:customStyle="1" w:styleId="Cover3-Haknesset">
    <w:name w:val="Cover 3-Haknesset"/>
    <w:basedOn w:val="Cover1-Reshumot"/>
    <w:rsid w:val="0030456B"/>
    <w:rPr>
      <w:b/>
      <w:bCs/>
      <w:spacing w:val="60"/>
    </w:rPr>
  </w:style>
  <w:style w:type="paragraph" w:customStyle="1" w:styleId="Cover4-Date">
    <w:name w:val="Cover 4-Date"/>
    <w:basedOn w:val="a"/>
    <w:rsid w:val="0030456B"/>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30456B"/>
    <w:pPr>
      <w:snapToGrid w:val="0"/>
      <w:spacing w:before="0" w:line="360" w:lineRule="auto"/>
      <w:jc w:val="left"/>
    </w:pPr>
    <w:rPr>
      <w:rFonts w:ascii="Arial" w:eastAsia="Arial Unicode MS" w:hAnsi="Arial" w:cs="David"/>
      <w:snapToGrid w:val="0"/>
      <w:spacing w:val="0"/>
      <w:sz w:val="20"/>
      <w:szCs w:val="26"/>
    </w:rPr>
  </w:style>
  <w:style w:type="character" w:customStyle="1" w:styleId="TableBlockChar">
    <w:name w:val="Table Block Char"/>
    <w:link w:val="TableBlock"/>
    <w:rsid w:val="0030456B"/>
    <w:rPr>
      <w:rFonts w:ascii="Arial" w:eastAsia="Arial Unicode MS" w:hAnsi="Arial" w:cs="David"/>
      <w:snapToGrid w:val="0"/>
      <w:color w:val="000000"/>
      <w:sz w:val="20"/>
      <w:szCs w:val="26"/>
      <w:lang w:eastAsia="ja-JP"/>
    </w:rPr>
  </w:style>
  <w:style w:type="paragraph" w:styleId="ae">
    <w:name w:val="Balloon Text"/>
    <w:basedOn w:val="a"/>
    <w:link w:val="af"/>
    <w:rsid w:val="0030456B"/>
    <w:pPr>
      <w:spacing w:before="0" w:line="240" w:lineRule="auto"/>
    </w:pPr>
    <w:rPr>
      <w:rFonts w:ascii="Tahoma" w:hAnsi="Tahoma" w:cs="Tahoma"/>
      <w:sz w:val="16"/>
      <w:szCs w:val="16"/>
    </w:rPr>
  </w:style>
  <w:style w:type="character" w:customStyle="1" w:styleId="af">
    <w:name w:val="טקסט בלונים תו"/>
    <w:basedOn w:val="a0"/>
    <w:link w:val="ae"/>
    <w:rsid w:val="0030456B"/>
    <w:rPr>
      <w:rFonts w:ascii="Tahoma" w:eastAsia="MS Mincho" w:hAnsi="Tahoma" w:cs="Tahoma"/>
      <w:color w:val="000000"/>
      <w:spacing w:val="1"/>
      <w:sz w:val="16"/>
      <w:szCs w:val="16"/>
      <w:lang w:eastAsia="ja-JP"/>
    </w:rPr>
  </w:style>
  <w:style w:type="character" w:styleId="af0">
    <w:name w:val="annotation reference"/>
    <w:rsid w:val="0030456B"/>
    <w:rPr>
      <w:sz w:val="16"/>
      <w:szCs w:val="16"/>
    </w:rPr>
  </w:style>
  <w:style w:type="paragraph" w:styleId="af1">
    <w:name w:val="annotation text"/>
    <w:basedOn w:val="a"/>
    <w:link w:val="af2"/>
    <w:rsid w:val="0030456B"/>
    <w:rPr>
      <w:sz w:val="20"/>
      <w:szCs w:val="20"/>
    </w:rPr>
  </w:style>
  <w:style w:type="character" w:customStyle="1" w:styleId="af2">
    <w:name w:val="טקסט הערה תו"/>
    <w:basedOn w:val="a0"/>
    <w:link w:val="af1"/>
    <w:rsid w:val="0030456B"/>
    <w:rPr>
      <w:rFonts w:ascii="Hadasa Roso SL" w:eastAsia="MS Mincho" w:hAnsi="Hadasa Roso SL" w:cs="Hadasa Roso SL"/>
      <w:color w:val="000000"/>
      <w:spacing w:val="1"/>
      <w:sz w:val="20"/>
      <w:szCs w:val="20"/>
      <w:lang w:eastAsia="ja-JP"/>
    </w:rPr>
  </w:style>
  <w:style w:type="character" w:customStyle="1" w:styleId="default">
    <w:name w:val="default"/>
    <w:rsid w:val="0030456B"/>
    <w:rPr>
      <w:rFonts w:ascii="Times New Roman" w:hAnsi="Times New Roman" w:cs="Times New Roman"/>
      <w:sz w:val="20"/>
      <w:szCs w:val="26"/>
    </w:rPr>
  </w:style>
  <w:style w:type="paragraph" w:styleId="af3">
    <w:name w:val="annotation subject"/>
    <w:basedOn w:val="af1"/>
    <w:next w:val="af1"/>
    <w:link w:val="af4"/>
    <w:rsid w:val="0030456B"/>
    <w:rPr>
      <w:b/>
      <w:bCs/>
    </w:rPr>
  </w:style>
  <w:style w:type="character" w:customStyle="1" w:styleId="af4">
    <w:name w:val="נושא הערה תו"/>
    <w:basedOn w:val="af2"/>
    <w:link w:val="af3"/>
    <w:rsid w:val="0030456B"/>
    <w:rPr>
      <w:rFonts w:ascii="Hadasa Roso SL" w:eastAsia="MS Mincho" w:hAnsi="Hadasa Roso SL" w:cs="Hadasa Roso SL"/>
      <w:b/>
      <w:bCs/>
      <w:color w:val="000000"/>
      <w:spacing w:val="1"/>
      <w:sz w:val="20"/>
      <w:szCs w:val="20"/>
      <w:lang w:eastAsia="ja-JP"/>
    </w:rPr>
  </w:style>
  <w:style w:type="paragraph" w:customStyle="1" w:styleId="big-header">
    <w:name w:val="big-header"/>
    <w:basedOn w:val="a"/>
    <w:rsid w:val="0030456B"/>
    <w:pPr>
      <w:keepNext/>
      <w:keepLines/>
      <w:tabs>
        <w:tab w:val="left" w:pos="624"/>
        <w:tab w:val="left" w:pos="1021"/>
        <w:tab w:val="left" w:pos="1474"/>
        <w:tab w:val="left" w:pos="1928"/>
        <w:tab w:val="left" w:pos="2381"/>
        <w:tab w:val="left" w:pos="2835"/>
      </w:tabs>
      <w:suppressAutoHyphens/>
      <w:adjustRightInd/>
      <w:spacing w:before="440" w:after="120" w:line="240" w:lineRule="auto"/>
      <w:ind w:left="2835" w:firstLine="0"/>
      <w:jc w:val="center"/>
      <w:textAlignment w:val="auto"/>
    </w:pPr>
    <w:rPr>
      <w:rFonts w:ascii="Times New Roman" w:eastAsia="Times New Roman" w:hAnsi="Times New Roman" w:cs="FrankRuehl"/>
      <w:noProof/>
      <w:color w:val="auto"/>
      <w:spacing w:val="0"/>
      <w:sz w:val="20"/>
      <w:szCs w:val="32"/>
      <w:lang w:eastAsia="he-IL"/>
    </w:rPr>
  </w:style>
  <w:style w:type="character" w:styleId="Hyperlink">
    <w:name w:val="Hyperlink"/>
    <w:rsid w:val="0030456B"/>
    <w:rPr>
      <w:color w:val="0000FF"/>
      <w:u w:val="single"/>
    </w:rPr>
  </w:style>
  <w:style w:type="paragraph" w:styleId="af5">
    <w:name w:val="Revision"/>
    <w:hidden/>
    <w:uiPriority w:val="99"/>
    <w:semiHidden/>
    <w:rsid w:val="0030456B"/>
    <w:pPr>
      <w:spacing w:after="0" w:line="240" w:lineRule="auto"/>
    </w:pPr>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2435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mf.org/external/np/fin/data/rms_sdrv.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www.nevo.co.il/Law_word/law06/TAK-2711.pdf"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E64BB1-7EA4-4BED-B994-97C3F1EE2DB4}">
  <ds:schemaRefs>
    <ds:schemaRef ds:uri="http://schemas.openxmlformats.org/officeDocument/2006/bibliography"/>
  </ds:schemaRefs>
</ds:datastoreItem>
</file>

<file path=customXml/itemProps2.xml><?xml version="1.0" encoding="utf-8"?>
<ds:datastoreItem xmlns:ds="http://schemas.openxmlformats.org/officeDocument/2006/customXml" ds:itemID="{E8115A3E-01AE-4D20-A051-68917380643C}"/>
</file>

<file path=customXml/itemProps3.xml><?xml version="1.0" encoding="utf-8"?>
<ds:datastoreItem xmlns:ds="http://schemas.openxmlformats.org/officeDocument/2006/customXml" ds:itemID="{FDA13171-1600-4181-BC73-A74863071EBE}"/>
</file>

<file path=customXml/itemProps4.xml><?xml version="1.0" encoding="utf-8"?>
<ds:datastoreItem xmlns:ds="http://schemas.openxmlformats.org/officeDocument/2006/customXml" ds:itemID="{53A42844-1A6A-4ADE-9344-C73C7F6E9E4C}"/>
</file>

<file path=docProps/app.xml><?xml version="1.0" encoding="utf-8"?>
<Properties xmlns="http://schemas.openxmlformats.org/officeDocument/2006/extended-properties" xmlns:vt="http://schemas.openxmlformats.org/officeDocument/2006/docPropsVTypes">
  <Template>Normal</Template>
  <TotalTime>23</TotalTime>
  <Pages>17</Pages>
  <Words>4706</Words>
  <Characters>23531</Characters>
  <Application>Microsoft Office Word</Application>
  <DocSecurity>0</DocSecurity>
  <Lines>196</Lines>
  <Paragraphs>56</Paragraphs>
  <ScaleCrop>false</ScaleCrop>
  <HeadingPairs>
    <vt:vector size="2" baseType="variant">
      <vt:variant>
        <vt:lpstr>שם</vt:lpstr>
      </vt:variant>
      <vt:variant>
        <vt:i4>1</vt:i4>
      </vt:variant>
    </vt:vector>
  </HeadingPairs>
  <TitlesOfParts>
    <vt:vector size="1" baseType="lpstr">
      <vt:lpstr/>
    </vt:vector>
  </TitlesOfParts>
  <Company>MOT</Company>
  <LinksUpToDate>false</LinksUpToDate>
  <CharactersWithSpaces>28181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הטיס חובת ביטוח</dc:title>
  <dc:creator>רון חלפון</dc:creator>
  <cp:lastModifiedBy>עידית חנוכה</cp:lastModifiedBy>
  <cp:revision>3</cp:revision>
  <cp:lastPrinted>2017-06-05T11:48:00Z</cp:lastPrinted>
  <dcterms:created xsi:type="dcterms:W3CDTF">2017-10-17T06:07:00Z</dcterms:created>
  <dcterms:modified xsi:type="dcterms:W3CDTF">2017-10-17T06:28:00Z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2021518</vt:r8>
  </property>
</Properties>
</file>