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7FA" w:rsidRPr="001677FA" w:rsidRDefault="001677FA" w:rsidP="001677FA">
      <w:pPr>
        <w:pStyle w:val="HeadHatzaotHok"/>
        <w:keepNext w:val="0"/>
        <w:keepLines w:val="0"/>
        <w:jc w:val="right"/>
        <w:rPr>
          <w:u w:val="single"/>
        </w:rPr>
      </w:pPr>
      <w:r w:rsidRPr="001677FA">
        <w:rPr>
          <w:rFonts w:hint="cs"/>
          <w:u w:val="single"/>
          <w:rtl/>
        </w:rPr>
        <w:t>נוסח לדיון בוועדה ביום 24.10.17</w:t>
      </w:r>
    </w:p>
    <w:bookmarkStart w:id="0" w:name="_GoBack"/>
    <w:bookmarkEnd w:id="0"/>
    <w:p w:rsidR="002F507B" w:rsidRPr="00C07520" w:rsidRDefault="001677FA" w:rsidP="00E42E00">
      <w:pPr>
        <w:pStyle w:val="HeadHatzaotHok"/>
        <w:keepNext w:val="0"/>
        <w:keepLines w:val="0"/>
        <w:rPr>
          <w:rtl/>
        </w:rPr>
      </w:pPr>
      <w:r>
        <w:fldChar w:fldCharType="begin"/>
      </w:r>
      <w:r>
        <w:instrText xml:space="preserve"> DOCPROPERTY  DocLegFolderName  \* MERGEFORMAT </w:instrText>
      </w:r>
      <w:r>
        <w:fldChar w:fldCharType="separate"/>
      </w:r>
      <w:r w:rsidR="002F507B" w:rsidRPr="00C07520">
        <w:rPr>
          <w:rtl/>
        </w:rPr>
        <w:t>הצעת חוק הגנת כינויי מקור וציונים גאוגרפיים (תי</w:t>
      </w:r>
      <w:r w:rsidR="002F507B" w:rsidRPr="004245C8">
        <w:rPr>
          <w:rtl/>
        </w:rPr>
        <w:t xml:space="preserve">קון </w:t>
      </w:r>
      <w:r w:rsidR="002F507B" w:rsidRPr="004245C8">
        <w:rPr>
          <w:rFonts w:hint="eastAsia"/>
          <w:rtl/>
        </w:rPr>
        <w:t>מס</w:t>
      </w:r>
      <w:r w:rsidR="002F507B" w:rsidRPr="004245C8">
        <w:rPr>
          <w:rtl/>
        </w:rPr>
        <w:t>' 5</w:t>
      </w:r>
      <w:r w:rsidR="002F507B" w:rsidRPr="004245C8">
        <w:rPr>
          <w:rFonts w:hint="cs"/>
          <w:rtl/>
        </w:rPr>
        <w:t>)</w:t>
      </w:r>
      <w:r w:rsidR="002F507B" w:rsidRPr="004245C8">
        <w:rPr>
          <w:rtl/>
        </w:rPr>
        <w:t>,</w:t>
      </w:r>
      <w:r w:rsidR="002F507B" w:rsidRPr="00C07520">
        <w:rPr>
          <w:rtl/>
        </w:rPr>
        <w:t xml:space="preserve"> התשע</w:t>
      </w:r>
      <w:r w:rsidR="002F507B" w:rsidRPr="00C07520">
        <w:rPr>
          <w:rFonts w:hint="cs"/>
          <w:rtl/>
        </w:rPr>
        <w:t>"</w:t>
      </w:r>
      <w:r w:rsidR="00FC3DC1" w:rsidRPr="00C07520">
        <w:rPr>
          <w:rFonts w:hint="cs"/>
          <w:rtl/>
        </w:rPr>
        <w:t>ו</w:t>
      </w:r>
      <w:r w:rsidR="002F507B" w:rsidRPr="00C07520">
        <w:rPr>
          <w:rtl/>
        </w:rPr>
        <w:t>-</w:t>
      </w:r>
      <w:r>
        <w:fldChar w:fldCharType="end"/>
      </w:r>
      <w:r w:rsidR="00FC3DC1" w:rsidRPr="00C07520">
        <w:rPr>
          <w:rFonts w:hint="cs"/>
          <w:rtl/>
        </w:rPr>
        <w:t>2016</w:t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24"/>
        <w:gridCol w:w="624"/>
        <w:gridCol w:w="624"/>
        <w:gridCol w:w="4648"/>
      </w:tblGrid>
      <w:tr w:rsidR="002F507B" w:rsidRPr="00C07520" w:rsidTr="005F4F34">
        <w:trPr>
          <w:cantSplit/>
        </w:trPr>
        <w:tc>
          <w:tcPr>
            <w:tcW w:w="1870" w:type="dxa"/>
          </w:tcPr>
          <w:p w:rsidR="002F507B" w:rsidRPr="00C07520" w:rsidRDefault="002F507B" w:rsidP="00336A7B">
            <w:pPr>
              <w:pStyle w:val="TableSideHeading"/>
              <w:keepLines w:val="0"/>
            </w:pPr>
            <w:r w:rsidRPr="00C07520">
              <w:rPr>
                <w:rFonts w:hint="cs"/>
                <w:rtl/>
              </w:rPr>
              <w:t>תיקון סעיף 2</w:t>
            </w:r>
          </w:p>
        </w:tc>
        <w:tc>
          <w:tcPr>
            <w:tcW w:w="624" w:type="dxa"/>
          </w:tcPr>
          <w:p w:rsidR="002F507B" w:rsidRPr="00C07520" w:rsidRDefault="002F507B" w:rsidP="002F507B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4" w:type="dxa"/>
            <w:gridSpan w:val="5"/>
          </w:tcPr>
          <w:p w:rsidR="002F507B" w:rsidRPr="00C07520" w:rsidRDefault="002F507B" w:rsidP="005F4F34">
            <w:pPr>
              <w:pStyle w:val="TableBlock"/>
            </w:pPr>
            <w:r w:rsidRPr="00C07520">
              <w:rPr>
                <w:rFonts w:hint="cs"/>
                <w:rtl/>
              </w:rPr>
              <w:t>ב</w:t>
            </w:r>
            <w:r w:rsidR="00A83AFD" w:rsidRPr="00C07520">
              <w:rPr>
                <w:rFonts w:hint="cs"/>
                <w:rtl/>
              </w:rPr>
              <w:t>חוק הגנת כינויי מקור וציונים גאוגרפיים, התשכ"ה-1965</w:t>
            </w:r>
            <w:r w:rsidR="00A83AFD" w:rsidRPr="00C07520">
              <w:rPr>
                <w:rStyle w:val="a5"/>
                <w:rtl/>
              </w:rPr>
              <w:footnoteReference w:id="2"/>
            </w:r>
            <w:r w:rsidR="00A83AFD" w:rsidRPr="00C07520">
              <w:rPr>
                <w:rFonts w:hint="cs"/>
                <w:rtl/>
              </w:rPr>
              <w:t xml:space="preserve"> (להלן </w:t>
            </w:r>
            <w:r w:rsidR="00A83AFD" w:rsidRPr="00C07520">
              <w:rPr>
                <w:rtl/>
              </w:rPr>
              <w:t>–</w:t>
            </w:r>
            <w:r w:rsidR="00A83AFD" w:rsidRPr="00C07520">
              <w:rPr>
                <w:rFonts w:hint="cs"/>
                <w:rtl/>
              </w:rPr>
              <w:t xml:space="preserve"> החוק העיקרי), ב</w:t>
            </w:r>
            <w:r w:rsidRPr="00C07520">
              <w:rPr>
                <w:rFonts w:hint="cs"/>
                <w:rtl/>
              </w:rPr>
              <w:t xml:space="preserve">סעיף 2(א), אחרי "ברשות הפטנטים שבמשרד המשפטים" יבוא "(להלן </w:t>
            </w:r>
            <w:r w:rsidRPr="00C07520">
              <w:rPr>
                <w:rtl/>
              </w:rPr>
              <w:t>–</w:t>
            </w:r>
            <w:r w:rsidRPr="00C07520">
              <w:rPr>
                <w:rFonts w:hint="cs"/>
                <w:rtl/>
              </w:rPr>
              <w:t xml:space="preserve"> הרשות)".</w:t>
            </w:r>
          </w:p>
        </w:tc>
      </w:tr>
      <w:tr w:rsidR="002F507B" w:rsidRPr="00C07520" w:rsidTr="005F4F34">
        <w:trPr>
          <w:cantSplit/>
        </w:trPr>
        <w:tc>
          <w:tcPr>
            <w:tcW w:w="1870" w:type="dxa"/>
          </w:tcPr>
          <w:p w:rsidR="002F507B" w:rsidRPr="00C07520" w:rsidRDefault="002F507B" w:rsidP="00336A7B">
            <w:pPr>
              <w:pStyle w:val="TableSideHeading"/>
              <w:keepLines w:val="0"/>
            </w:pPr>
            <w:r w:rsidRPr="00C07520">
              <w:rPr>
                <w:rFonts w:hint="cs"/>
                <w:rtl/>
              </w:rPr>
              <w:t>תיקון סעיף 8</w:t>
            </w:r>
          </w:p>
        </w:tc>
        <w:tc>
          <w:tcPr>
            <w:tcW w:w="624" w:type="dxa"/>
          </w:tcPr>
          <w:p w:rsidR="002F507B" w:rsidRPr="00C07520" w:rsidRDefault="002F507B" w:rsidP="00336A7B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4" w:type="dxa"/>
            <w:gridSpan w:val="5"/>
          </w:tcPr>
          <w:p w:rsidR="002F507B" w:rsidRPr="00C07520" w:rsidRDefault="002F507B" w:rsidP="005F4F34">
            <w:pPr>
              <w:pStyle w:val="TableBlock"/>
            </w:pPr>
            <w:r w:rsidRPr="00C07520">
              <w:rPr>
                <w:rFonts w:hint="cs"/>
                <w:rtl/>
              </w:rPr>
              <w:t xml:space="preserve">בסעיף 8(א) לחוק העיקרי, במקום "ברשומות, על חשבון המבקש" יבוא </w:t>
            </w:r>
            <w:r w:rsidRPr="00C07520">
              <w:rPr>
                <w:rtl/>
              </w:rPr>
              <w:t>"ב</w:t>
            </w:r>
            <w:r w:rsidR="00912BCD" w:rsidRPr="00C07520">
              <w:rPr>
                <w:rFonts w:hint="eastAsia"/>
                <w:rtl/>
              </w:rPr>
              <w:t>אתר</w:t>
            </w:r>
            <w:r w:rsidR="00912BCD" w:rsidRPr="00C07520">
              <w:rPr>
                <w:rtl/>
              </w:rPr>
              <w:t xml:space="preserve"> </w:t>
            </w:r>
            <w:r w:rsidR="00912BCD" w:rsidRPr="00C07520">
              <w:rPr>
                <w:rFonts w:hint="eastAsia"/>
                <w:rtl/>
              </w:rPr>
              <w:t>ה</w:t>
            </w:r>
            <w:r w:rsidRPr="00C07520">
              <w:rPr>
                <w:rtl/>
              </w:rPr>
              <w:t>אינטרנט</w:t>
            </w:r>
            <w:r w:rsidR="00912BCD" w:rsidRPr="00C07520">
              <w:rPr>
                <w:rtl/>
              </w:rPr>
              <w:t xml:space="preserve"> של הרשות</w:t>
            </w:r>
            <w:r w:rsidRPr="00C07520">
              <w:rPr>
                <w:rtl/>
              </w:rPr>
              <w:t>"</w:t>
            </w:r>
            <w:r w:rsidR="00A500DA" w:rsidRPr="00C07520">
              <w:rPr>
                <w:rFonts w:hint="cs"/>
                <w:rtl/>
              </w:rPr>
              <w:t xml:space="preserve"> והסיפה החל במילים "ובנוסף לכך" - תימחק</w:t>
            </w:r>
            <w:r w:rsidRPr="00C07520">
              <w:rPr>
                <w:rFonts w:hint="cs"/>
                <w:rtl/>
              </w:rPr>
              <w:t>.</w:t>
            </w:r>
          </w:p>
        </w:tc>
      </w:tr>
      <w:tr w:rsidR="002F507B" w:rsidRPr="00C07520" w:rsidTr="005F4F34">
        <w:trPr>
          <w:cantSplit/>
        </w:trPr>
        <w:tc>
          <w:tcPr>
            <w:tcW w:w="1870" w:type="dxa"/>
          </w:tcPr>
          <w:p w:rsidR="002F507B" w:rsidRPr="00C07520" w:rsidRDefault="002F507B" w:rsidP="00D22F87">
            <w:pPr>
              <w:pStyle w:val="TableSideHeading"/>
              <w:keepLines w:val="0"/>
            </w:pPr>
            <w:r w:rsidRPr="00C07520">
              <w:rPr>
                <w:rFonts w:hint="cs"/>
                <w:rtl/>
              </w:rPr>
              <w:t>תיקון סעיף 13</w:t>
            </w:r>
            <w:r w:rsidR="00845F14" w:rsidRPr="00C07520">
              <w:rPr>
                <w:rFonts w:hint="cs"/>
                <w:rtl/>
              </w:rPr>
              <w:t xml:space="preserve"> </w:t>
            </w:r>
          </w:p>
        </w:tc>
        <w:tc>
          <w:tcPr>
            <w:tcW w:w="624" w:type="dxa"/>
          </w:tcPr>
          <w:p w:rsidR="002F507B" w:rsidRPr="00C07520" w:rsidRDefault="002F507B" w:rsidP="00336A7B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4" w:type="dxa"/>
            <w:gridSpan w:val="5"/>
          </w:tcPr>
          <w:p w:rsidR="002F507B" w:rsidRPr="00C07520" w:rsidRDefault="002F507B" w:rsidP="005F4F34">
            <w:pPr>
              <w:pStyle w:val="TableBlock"/>
            </w:pPr>
            <w:r w:rsidRPr="00C07520">
              <w:rPr>
                <w:rFonts w:hint="cs"/>
                <w:rtl/>
              </w:rPr>
              <w:t xml:space="preserve">בסעיף 13(ב) לחוק העיקרי, במקום "וכן </w:t>
            </w:r>
            <w:r w:rsidRPr="00C07520">
              <w:rPr>
                <w:rFonts w:hint="eastAsia"/>
                <w:rtl/>
              </w:rPr>
              <w:t>יפרסם</w:t>
            </w:r>
            <w:r w:rsidRPr="00C07520">
              <w:rPr>
                <w:rFonts w:hint="cs"/>
                <w:rtl/>
              </w:rPr>
              <w:t xml:space="preserve"> ברשומות" יבוא "וכן יפרסם </w:t>
            </w:r>
            <w:r w:rsidRPr="00C07520">
              <w:rPr>
                <w:rFonts w:hint="eastAsia"/>
                <w:rtl/>
              </w:rPr>
              <w:t>ב</w:t>
            </w:r>
            <w:r w:rsidR="00912BCD" w:rsidRPr="00C07520">
              <w:rPr>
                <w:rFonts w:hint="eastAsia"/>
                <w:rtl/>
              </w:rPr>
              <w:t>אתר</w:t>
            </w:r>
            <w:r w:rsidR="00912BCD" w:rsidRPr="00C07520">
              <w:rPr>
                <w:rtl/>
              </w:rPr>
              <w:t xml:space="preserve"> </w:t>
            </w:r>
            <w:r w:rsidR="00912BCD" w:rsidRPr="00C07520">
              <w:rPr>
                <w:rFonts w:hint="eastAsia"/>
                <w:rtl/>
              </w:rPr>
              <w:t>ה</w:t>
            </w:r>
            <w:r w:rsidRPr="00C07520">
              <w:rPr>
                <w:rFonts w:hint="eastAsia"/>
                <w:rtl/>
              </w:rPr>
              <w:t>אינטרנט</w:t>
            </w:r>
            <w:r w:rsidR="00912BCD" w:rsidRPr="00C07520">
              <w:rPr>
                <w:rtl/>
              </w:rPr>
              <w:t xml:space="preserve"> של הרשות</w:t>
            </w:r>
            <w:r w:rsidRPr="00C07520">
              <w:rPr>
                <w:rFonts w:hint="cs"/>
                <w:rtl/>
              </w:rPr>
              <w:t>".</w:t>
            </w:r>
          </w:p>
        </w:tc>
      </w:tr>
      <w:tr w:rsidR="00C73AF1" w:rsidRPr="00C07520" w:rsidTr="005F4F34">
        <w:trPr>
          <w:cantSplit/>
        </w:trPr>
        <w:tc>
          <w:tcPr>
            <w:tcW w:w="1870" w:type="dxa"/>
          </w:tcPr>
          <w:p w:rsidR="00C73AF1" w:rsidRPr="00C07520" w:rsidRDefault="00C73AF1" w:rsidP="00CA368A">
            <w:pPr>
              <w:pStyle w:val="TableSideHeading"/>
              <w:keepLines w:val="0"/>
            </w:pPr>
            <w:r w:rsidRPr="00C07520">
              <w:rPr>
                <w:rFonts w:hint="cs"/>
                <w:rtl/>
              </w:rPr>
              <w:t xml:space="preserve">הוספת סעיף 14א </w:t>
            </w:r>
          </w:p>
        </w:tc>
        <w:tc>
          <w:tcPr>
            <w:tcW w:w="624" w:type="dxa"/>
          </w:tcPr>
          <w:p w:rsidR="00C73AF1" w:rsidRPr="00C07520" w:rsidRDefault="00C73AF1" w:rsidP="00CA368A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4" w:type="dxa"/>
            <w:gridSpan w:val="5"/>
          </w:tcPr>
          <w:p w:rsidR="00C73AF1" w:rsidRPr="00C07520" w:rsidRDefault="00C73AF1" w:rsidP="005F4F34">
            <w:pPr>
              <w:pStyle w:val="TableBlock"/>
            </w:pPr>
            <w:r w:rsidRPr="00C07520">
              <w:rPr>
                <w:rFonts w:hint="cs"/>
                <w:rtl/>
              </w:rPr>
              <w:t>לפני סעיף 15 לחוק העיקרי, תחת כותרת פרק ג' יבוא:</w:t>
            </w:r>
          </w:p>
        </w:tc>
      </w:tr>
      <w:tr w:rsidR="00B76A58" w:rsidRPr="00C07520" w:rsidTr="005F4F34">
        <w:trPr>
          <w:cantSplit/>
        </w:trPr>
        <w:tc>
          <w:tcPr>
            <w:tcW w:w="1870" w:type="dxa"/>
          </w:tcPr>
          <w:p w:rsidR="00B76A58" w:rsidRPr="00C07520" w:rsidRDefault="00B76A58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B76A58" w:rsidRPr="00C07520" w:rsidRDefault="00B76A58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B76A58" w:rsidRPr="00C07520" w:rsidRDefault="00B76A58" w:rsidP="005F4F34">
            <w:pPr>
              <w:pStyle w:val="TableInnerSideHeading"/>
            </w:pPr>
            <w:r w:rsidRPr="00C07520">
              <w:rPr>
                <w:rFonts w:hint="cs"/>
                <w:rtl/>
              </w:rPr>
              <w:t>"הגדרות</w:t>
            </w:r>
          </w:p>
        </w:tc>
        <w:tc>
          <w:tcPr>
            <w:tcW w:w="624" w:type="dxa"/>
          </w:tcPr>
          <w:p w:rsidR="00B76A58" w:rsidRPr="00C07520" w:rsidRDefault="00B76A58">
            <w:pPr>
              <w:pStyle w:val="TableText"/>
            </w:pPr>
            <w:r w:rsidRPr="00C07520">
              <w:rPr>
                <w:rFonts w:hint="cs"/>
                <w:rtl/>
              </w:rPr>
              <w:t>14א.</w:t>
            </w:r>
          </w:p>
        </w:tc>
        <w:tc>
          <w:tcPr>
            <w:tcW w:w="4648" w:type="dxa"/>
          </w:tcPr>
          <w:p w:rsidR="00B76A58" w:rsidRPr="00C07520" w:rsidRDefault="00B76A58" w:rsidP="005F4F34">
            <w:pPr>
              <w:pStyle w:val="TableBlock"/>
            </w:pPr>
            <w:r w:rsidRPr="00C07520">
              <w:rPr>
                <w:rFonts w:hint="cs"/>
                <w:rtl/>
              </w:rPr>
              <w:t xml:space="preserve">בפרק זה - </w:t>
            </w:r>
          </w:p>
        </w:tc>
      </w:tr>
      <w:tr w:rsidR="00B76A58" w:rsidRPr="00C07520" w:rsidTr="005F4F34">
        <w:trPr>
          <w:cantSplit/>
        </w:trPr>
        <w:tc>
          <w:tcPr>
            <w:tcW w:w="1870" w:type="dxa"/>
          </w:tcPr>
          <w:p w:rsidR="00B76A58" w:rsidRPr="00C07520" w:rsidRDefault="00B76A58">
            <w:pPr>
              <w:pStyle w:val="TableSideHeading"/>
            </w:pPr>
          </w:p>
        </w:tc>
        <w:tc>
          <w:tcPr>
            <w:tcW w:w="624" w:type="dxa"/>
          </w:tcPr>
          <w:p w:rsidR="00B76A58" w:rsidRPr="00C07520" w:rsidRDefault="00B76A58">
            <w:pPr>
              <w:pStyle w:val="TableText"/>
            </w:pPr>
          </w:p>
        </w:tc>
        <w:tc>
          <w:tcPr>
            <w:tcW w:w="624" w:type="dxa"/>
          </w:tcPr>
          <w:p w:rsidR="00B76A58" w:rsidRPr="00C07520" w:rsidRDefault="00B76A58">
            <w:pPr>
              <w:pStyle w:val="TableText"/>
            </w:pPr>
          </w:p>
        </w:tc>
        <w:tc>
          <w:tcPr>
            <w:tcW w:w="624" w:type="dxa"/>
          </w:tcPr>
          <w:p w:rsidR="00B76A58" w:rsidRPr="00C07520" w:rsidRDefault="00B76A58">
            <w:pPr>
              <w:pStyle w:val="TableText"/>
            </w:pPr>
          </w:p>
        </w:tc>
        <w:tc>
          <w:tcPr>
            <w:tcW w:w="624" w:type="dxa"/>
          </w:tcPr>
          <w:p w:rsidR="00B76A58" w:rsidRPr="00C07520" w:rsidRDefault="00B76A58">
            <w:pPr>
              <w:pStyle w:val="TableText"/>
            </w:pPr>
          </w:p>
        </w:tc>
        <w:tc>
          <w:tcPr>
            <w:tcW w:w="624" w:type="dxa"/>
          </w:tcPr>
          <w:p w:rsidR="00B76A58" w:rsidRPr="00C07520" w:rsidRDefault="00B76A58">
            <w:pPr>
              <w:pStyle w:val="TableText"/>
            </w:pPr>
          </w:p>
        </w:tc>
        <w:tc>
          <w:tcPr>
            <w:tcW w:w="4648" w:type="dxa"/>
          </w:tcPr>
          <w:p w:rsidR="00B76A58" w:rsidRPr="00C07520" w:rsidRDefault="00B76A58" w:rsidP="00721292">
            <w:pPr>
              <w:pStyle w:val="TableBlockOutdent"/>
            </w:pPr>
            <w:r w:rsidRPr="00C07520">
              <w:rPr>
                <w:rtl/>
              </w:rPr>
              <w:t>"</w:t>
            </w:r>
            <w:r w:rsidRPr="00C07520">
              <w:rPr>
                <w:rFonts w:hint="eastAsia"/>
                <w:rtl/>
              </w:rPr>
              <w:t>הסדר</w:t>
            </w:r>
            <w:r w:rsidRPr="00C07520">
              <w:rPr>
                <w:rtl/>
              </w:rPr>
              <w:t xml:space="preserve"> ליסבון" – הסכם ליסבון בדבר הגנת כינויי מקור ורישומם הבין לאומי, שנחת</w:t>
            </w:r>
            <w:r w:rsidRPr="00C07520">
              <w:rPr>
                <w:rFonts w:hint="eastAsia"/>
                <w:rtl/>
              </w:rPr>
              <w:t>ם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ביום</w:t>
            </w:r>
            <w:r w:rsidRPr="00C07520">
              <w:rPr>
                <w:rtl/>
              </w:rPr>
              <w:t xml:space="preserve"> 31 באוקטובר 1958 כפי שתוקן ביום 14 ביולי 1967 וביום 28 בספטמבר 1979, </w:t>
            </w:r>
            <w:ins w:id="1" w:author="Ayelet Feldman" w:date="2017-10-02T12:53:00Z">
              <w:r w:rsidR="00DF6053">
                <w:rPr>
                  <w:rFonts w:hint="cs"/>
                  <w:rtl/>
                </w:rPr>
                <w:t>ה</w:t>
              </w:r>
            </w:ins>
            <w:ins w:id="2" w:author="Ayelet Feldman" w:date="2017-10-02T12:52:00Z">
              <w:r w:rsidR="00721292">
                <w:rPr>
                  <w:rFonts w:hint="cs"/>
                  <w:rtl/>
                </w:rPr>
                <w:t xml:space="preserve">מפורסם </w:t>
              </w:r>
              <w:r w:rsidR="00721292" w:rsidRPr="00C07520">
                <w:rPr>
                  <w:rtl/>
                </w:rPr>
                <w:t>באתר האינטרנט של הארגון העולמי לקניין רוחני (</w:t>
              </w:r>
              <w:r w:rsidR="00721292" w:rsidRPr="00C07520">
                <w:t>WIPO – World Intellectual Property Organization</w:t>
              </w:r>
              <w:r w:rsidR="00721292" w:rsidRPr="00C07520">
                <w:rPr>
                  <w:rtl/>
                </w:rPr>
                <w:t>)</w:t>
              </w:r>
              <w:r w:rsidR="00721292">
                <w:rPr>
                  <w:rFonts w:hint="cs"/>
                  <w:rtl/>
                </w:rPr>
                <w:t xml:space="preserve">, </w:t>
              </w:r>
            </w:ins>
            <w:r w:rsidRPr="00C07520">
              <w:rPr>
                <w:rtl/>
              </w:rPr>
              <w:t xml:space="preserve">לרבות התקנות </w:t>
            </w:r>
            <w:r w:rsidRPr="00C07520">
              <w:rPr>
                <w:rFonts w:hint="eastAsia"/>
                <w:rtl/>
              </w:rPr>
              <w:t>להסכם</w:t>
            </w:r>
            <w:r w:rsidRPr="00C07520">
              <w:rPr>
                <w:rtl/>
              </w:rPr>
              <w:t xml:space="preserve"> בנוסחן העדכני כפי שהן מפורסמות באתר </w:t>
            </w:r>
            <w:ins w:id="3" w:author="Ayelet Feldman" w:date="2017-10-02T12:52:00Z">
              <w:r w:rsidR="00721292">
                <w:rPr>
                  <w:rFonts w:hint="cs"/>
                  <w:rtl/>
                </w:rPr>
                <w:t>האמור</w:t>
              </w:r>
            </w:ins>
            <w:del w:id="4" w:author="Ayelet Feldman" w:date="2017-10-02T12:52:00Z">
              <w:r w:rsidRPr="00C07520" w:rsidDel="00721292">
                <w:rPr>
                  <w:rtl/>
                </w:rPr>
                <w:delText>האינטרנט של הארגון העולמי לקניין רוחני (</w:delText>
              </w:r>
              <w:r w:rsidRPr="00C07520" w:rsidDel="00721292">
                <w:delText>WIPO – World Intellectual Property Organization</w:delText>
              </w:r>
              <w:r w:rsidRPr="00C07520" w:rsidDel="00721292">
                <w:rPr>
                  <w:rtl/>
                </w:rPr>
                <w:delText>)</w:delText>
              </w:r>
            </w:del>
            <w:r w:rsidRPr="00C07520">
              <w:rPr>
                <w:rtl/>
              </w:rPr>
              <w:t>;</w:t>
            </w:r>
          </w:p>
        </w:tc>
      </w:tr>
      <w:tr w:rsidR="00B76A58" w:rsidRPr="00C07520" w:rsidTr="005F4F34">
        <w:trPr>
          <w:cantSplit/>
        </w:trPr>
        <w:tc>
          <w:tcPr>
            <w:tcW w:w="1870" w:type="dxa"/>
          </w:tcPr>
          <w:p w:rsidR="00B76A58" w:rsidRPr="00C07520" w:rsidRDefault="00B76A58">
            <w:pPr>
              <w:pStyle w:val="TableSideHeading"/>
            </w:pPr>
          </w:p>
        </w:tc>
        <w:tc>
          <w:tcPr>
            <w:tcW w:w="624" w:type="dxa"/>
          </w:tcPr>
          <w:p w:rsidR="00B76A58" w:rsidRPr="00C07520" w:rsidRDefault="00B76A58">
            <w:pPr>
              <w:pStyle w:val="TableText"/>
            </w:pPr>
          </w:p>
        </w:tc>
        <w:tc>
          <w:tcPr>
            <w:tcW w:w="624" w:type="dxa"/>
          </w:tcPr>
          <w:p w:rsidR="00B76A58" w:rsidRPr="00C07520" w:rsidRDefault="00B76A58">
            <w:pPr>
              <w:pStyle w:val="TableText"/>
            </w:pPr>
          </w:p>
        </w:tc>
        <w:tc>
          <w:tcPr>
            <w:tcW w:w="624" w:type="dxa"/>
          </w:tcPr>
          <w:p w:rsidR="00B76A58" w:rsidRPr="00C07520" w:rsidRDefault="00B76A58">
            <w:pPr>
              <w:pStyle w:val="TableText"/>
            </w:pPr>
          </w:p>
        </w:tc>
        <w:tc>
          <w:tcPr>
            <w:tcW w:w="624" w:type="dxa"/>
          </w:tcPr>
          <w:p w:rsidR="00B76A58" w:rsidRPr="00C07520" w:rsidRDefault="00B76A58">
            <w:pPr>
              <w:pStyle w:val="TableText"/>
            </w:pPr>
          </w:p>
        </w:tc>
        <w:tc>
          <w:tcPr>
            <w:tcW w:w="624" w:type="dxa"/>
          </w:tcPr>
          <w:p w:rsidR="00B76A58" w:rsidRPr="00C07520" w:rsidRDefault="00B76A58">
            <w:pPr>
              <w:pStyle w:val="TableText"/>
            </w:pPr>
          </w:p>
        </w:tc>
        <w:tc>
          <w:tcPr>
            <w:tcW w:w="4648" w:type="dxa"/>
          </w:tcPr>
          <w:p w:rsidR="00B76A58" w:rsidRPr="00C07520" w:rsidRDefault="00B76A58" w:rsidP="005F4F34">
            <w:pPr>
              <w:pStyle w:val="TableBlockOutdent"/>
              <w:rPr>
                <w:rtl/>
              </w:rPr>
            </w:pPr>
            <w:r w:rsidRPr="00C07520">
              <w:rPr>
                <w:rtl/>
              </w:rPr>
              <w:t xml:space="preserve">"המשרד הבין-לאומי" </w:t>
            </w:r>
            <w:r w:rsidR="005543B6" w:rsidRPr="00C07520">
              <w:rPr>
                <w:rtl/>
              </w:rPr>
              <w:t>– המשרד הבין-לאומי שהוקם על פי הסדר ליסבון."</w:t>
            </w:r>
          </w:p>
        </w:tc>
      </w:tr>
      <w:tr w:rsidR="00C73AF1" w:rsidRPr="00C07520" w:rsidTr="005F4F34">
        <w:trPr>
          <w:cantSplit/>
        </w:trPr>
        <w:tc>
          <w:tcPr>
            <w:tcW w:w="1870" w:type="dxa"/>
          </w:tcPr>
          <w:p w:rsidR="00C73AF1" w:rsidRPr="00C07520" w:rsidRDefault="00C73AF1" w:rsidP="005F4F34">
            <w:pPr>
              <w:pStyle w:val="TableSideHeading"/>
              <w:ind w:right="0"/>
              <w:rPr>
                <w:rtl/>
              </w:rPr>
            </w:pPr>
            <w:r w:rsidRPr="00C07520">
              <w:rPr>
                <w:rFonts w:hint="eastAsia"/>
                <w:rtl/>
              </w:rPr>
              <w:t>תיקון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סעיף</w:t>
            </w:r>
            <w:r w:rsidRPr="00C07520">
              <w:rPr>
                <w:rtl/>
              </w:rPr>
              <w:t xml:space="preserve"> 15</w:t>
            </w:r>
          </w:p>
        </w:tc>
        <w:tc>
          <w:tcPr>
            <w:tcW w:w="624" w:type="dxa"/>
          </w:tcPr>
          <w:p w:rsidR="00C73AF1" w:rsidRPr="00C07520" w:rsidRDefault="00C73AF1" w:rsidP="00336A7B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4" w:type="dxa"/>
            <w:gridSpan w:val="5"/>
          </w:tcPr>
          <w:p w:rsidR="00C73AF1" w:rsidRPr="00C07520" w:rsidRDefault="00C73AF1" w:rsidP="005F4F34">
            <w:pPr>
              <w:pStyle w:val="TableBlock"/>
              <w:rPr>
                <w:rtl/>
              </w:rPr>
            </w:pPr>
            <w:r w:rsidRPr="00C07520">
              <w:rPr>
                <w:rFonts w:hint="eastAsia"/>
                <w:rtl/>
              </w:rPr>
              <w:t>בסעיף</w:t>
            </w:r>
            <w:r w:rsidRPr="00C07520">
              <w:rPr>
                <w:rtl/>
              </w:rPr>
              <w:t xml:space="preserve"> 15 </w:t>
            </w:r>
            <w:r w:rsidRPr="00C07520">
              <w:rPr>
                <w:rFonts w:hint="eastAsia"/>
                <w:rtl/>
              </w:rPr>
              <w:t>לחוק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העיקרי</w:t>
            </w:r>
            <w:r w:rsidRPr="00C07520">
              <w:rPr>
                <w:rtl/>
              </w:rPr>
              <w:t xml:space="preserve">, </w:t>
            </w:r>
            <w:r w:rsidRPr="00C07520">
              <w:rPr>
                <w:rFonts w:hint="cs"/>
                <w:rtl/>
              </w:rPr>
              <w:t xml:space="preserve">במקום הסיפה החל במילים "לפי הסדר ליסבון" יבוא "לפי הסדר ליסבון ולעניין הקשר עם </w:t>
            </w:r>
            <w:r w:rsidRPr="00C07520">
              <w:rPr>
                <w:rtl/>
              </w:rPr>
              <w:t>המשרד הבין לאומי".</w:t>
            </w:r>
          </w:p>
        </w:tc>
      </w:tr>
      <w:tr w:rsidR="00B76A58" w:rsidRPr="00C07520" w:rsidTr="005F4F34">
        <w:trPr>
          <w:cantSplit/>
        </w:trPr>
        <w:tc>
          <w:tcPr>
            <w:tcW w:w="1870" w:type="dxa"/>
          </w:tcPr>
          <w:p w:rsidR="00C73AF1" w:rsidRPr="00C07520" w:rsidRDefault="00C73AF1" w:rsidP="00D826FD">
            <w:pPr>
              <w:pStyle w:val="TableSideHeading"/>
              <w:keepLines w:val="0"/>
              <w:rPr>
                <w:rtl/>
              </w:rPr>
            </w:pPr>
            <w:r w:rsidRPr="00C07520">
              <w:rPr>
                <w:rFonts w:hint="cs"/>
                <w:rtl/>
              </w:rPr>
              <w:t xml:space="preserve">תיקון סעיף 16 </w:t>
            </w:r>
          </w:p>
        </w:tc>
        <w:tc>
          <w:tcPr>
            <w:tcW w:w="624" w:type="dxa"/>
          </w:tcPr>
          <w:p w:rsidR="00C73AF1" w:rsidRPr="00C07520" w:rsidRDefault="00C73AF1" w:rsidP="00336A7B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4" w:type="dxa"/>
            <w:gridSpan w:val="5"/>
          </w:tcPr>
          <w:p w:rsidR="00C73AF1" w:rsidRPr="00C07520" w:rsidRDefault="00C73AF1" w:rsidP="005F4F34">
            <w:pPr>
              <w:pStyle w:val="TableBlock"/>
              <w:rPr>
                <w:rtl/>
              </w:rPr>
            </w:pPr>
            <w:r w:rsidRPr="00C07520">
              <w:rPr>
                <w:rFonts w:hint="cs"/>
                <w:rtl/>
              </w:rPr>
              <w:t>בסעיף 16 לחוק העיקרי, במקום סעיף קטן (ב) יבוא:</w:t>
            </w:r>
          </w:p>
        </w:tc>
      </w:tr>
      <w:tr w:rsidR="00B76A58" w:rsidRPr="00C07520" w:rsidTr="005F4F34">
        <w:trPr>
          <w:cantSplit/>
        </w:trPr>
        <w:tc>
          <w:tcPr>
            <w:tcW w:w="1870" w:type="dxa"/>
          </w:tcPr>
          <w:p w:rsidR="00C73AF1" w:rsidRPr="00C07520" w:rsidRDefault="00C73AF1" w:rsidP="00DB14FD">
            <w:pPr>
              <w:pStyle w:val="TableSideHeading"/>
            </w:pPr>
          </w:p>
        </w:tc>
        <w:tc>
          <w:tcPr>
            <w:tcW w:w="624" w:type="dxa"/>
          </w:tcPr>
          <w:p w:rsidR="00C73AF1" w:rsidRPr="00C07520" w:rsidRDefault="00C73AF1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C73AF1" w:rsidRPr="00C07520" w:rsidRDefault="00C73AF1" w:rsidP="00106FD2">
            <w:pPr>
              <w:pStyle w:val="TableBlock"/>
            </w:pPr>
            <w:r w:rsidRPr="00C07520">
              <w:rPr>
                <w:rtl/>
              </w:rPr>
              <w:t xml:space="preserve">"(ב) </w:t>
            </w:r>
            <w:r w:rsidRPr="00C07520">
              <w:rPr>
                <w:rFonts w:hint="cs"/>
                <w:rtl/>
              </w:rPr>
              <w:t xml:space="preserve">בעל זכות </w:t>
            </w:r>
            <w:r w:rsidRPr="00C07520">
              <w:rPr>
                <w:rtl/>
              </w:rPr>
              <w:t xml:space="preserve">המגיש בקשה כאמור בסעיף קטן (א) ישלם למשרד הבין-לאומי </w:t>
            </w:r>
            <w:r w:rsidRPr="00C07520">
              <w:rPr>
                <w:rFonts w:hint="eastAsia"/>
                <w:rtl/>
              </w:rPr>
              <w:t>את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הסכום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הדרוש</w:t>
            </w:r>
            <w:r w:rsidRPr="00C07520">
              <w:rPr>
                <w:rtl/>
              </w:rPr>
              <w:t xml:space="preserve"> לרישום </w:t>
            </w:r>
            <w:r w:rsidRPr="00C07520">
              <w:rPr>
                <w:rFonts w:hint="eastAsia"/>
                <w:rtl/>
              </w:rPr>
              <w:t>כפי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שקבע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המשרד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הבין</w:t>
            </w:r>
            <w:r w:rsidRPr="00C07520">
              <w:rPr>
                <w:rtl/>
              </w:rPr>
              <w:t>-לאומי, בהתאם להוראות הסדר ליסבון</w:t>
            </w:r>
            <w:ins w:id="5" w:author="Ayelet Feldman" w:date="2017-10-02T12:56:00Z">
              <w:r w:rsidR="00106FD2">
                <w:rPr>
                  <w:rFonts w:hint="cs"/>
                  <w:rtl/>
                </w:rPr>
                <w:t>, ויצרף לבקש</w:t>
              </w:r>
            </w:ins>
            <w:ins w:id="6" w:author="Ayelet Feldman" w:date="2017-10-02T12:57:00Z">
              <w:r w:rsidR="00106FD2">
                <w:rPr>
                  <w:rFonts w:hint="cs"/>
                  <w:rtl/>
                </w:rPr>
                <w:t>תו אישור על תשלום</w:t>
              </w:r>
            </w:ins>
            <w:ins w:id="7" w:author="Ayelet Feldman" w:date="2017-10-02T12:56:00Z">
              <w:r w:rsidR="00106FD2">
                <w:rPr>
                  <w:rFonts w:hint="cs"/>
                  <w:rtl/>
                </w:rPr>
                <w:t xml:space="preserve"> כאמור</w:t>
              </w:r>
            </w:ins>
            <w:r w:rsidRPr="00C07520">
              <w:rPr>
                <w:rFonts w:hint="cs"/>
                <w:rtl/>
              </w:rPr>
              <w:t xml:space="preserve">; </w:t>
            </w:r>
            <w:r w:rsidRPr="00C07520">
              <w:rPr>
                <w:rFonts w:hint="eastAsia"/>
                <w:rtl/>
              </w:rPr>
              <w:t>הסכום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המעודכן</w:t>
            </w:r>
            <w:r w:rsidRPr="00C07520">
              <w:rPr>
                <w:rtl/>
              </w:rPr>
              <w:t xml:space="preserve"> כאמור יתפרסם באתר האינטרנט </w:t>
            </w:r>
            <w:r w:rsidRPr="00C07520">
              <w:rPr>
                <w:rFonts w:hint="eastAsia"/>
                <w:rtl/>
              </w:rPr>
              <w:t>של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הרשות</w:t>
            </w:r>
            <w:r w:rsidRPr="00C07520">
              <w:rPr>
                <w:rtl/>
              </w:rPr>
              <w:t>."</w:t>
            </w:r>
          </w:p>
        </w:tc>
      </w:tr>
      <w:tr w:rsidR="00B76A58" w:rsidRPr="00C07520" w:rsidTr="005F4F34">
        <w:trPr>
          <w:cantSplit/>
        </w:trPr>
        <w:tc>
          <w:tcPr>
            <w:tcW w:w="1870" w:type="dxa"/>
          </w:tcPr>
          <w:p w:rsidR="00C73AF1" w:rsidRPr="00C07520" w:rsidRDefault="00C73AF1" w:rsidP="00B5529A">
            <w:pPr>
              <w:pStyle w:val="TableSideHeading"/>
              <w:keepLines w:val="0"/>
              <w:rPr>
                <w:rtl/>
              </w:rPr>
            </w:pPr>
            <w:r w:rsidRPr="00C07520">
              <w:rPr>
                <w:rFonts w:hint="cs"/>
                <w:rtl/>
              </w:rPr>
              <w:lastRenderedPageBreak/>
              <w:t>תיקון סעיף 17</w:t>
            </w:r>
            <w:r w:rsidRPr="00C07520">
              <w:rPr>
                <w:rFonts w:hint="cs"/>
                <w:rtl/>
              </w:rPr>
              <w:br/>
            </w:r>
          </w:p>
        </w:tc>
        <w:tc>
          <w:tcPr>
            <w:tcW w:w="624" w:type="dxa"/>
          </w:tcPr>
          <w:p w:rsidR="00C73AF1" w:rsidRPr="00C07520" w:rsidRDefault="00C73AF1" w:rsidP="00336A7B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4" w:type="dxa"/>
            <w:gridSpan w:val="5"/>
          </w:tcPr>
          <w:p w:rsidR="00C73AF1" w:rsidRPr="00C07520" w:rsidRDefault="00C73AF1" w:rsidP="005F4F34">
            <w:pPr>
              <w:pStyle w:val="TableBlock"/>
              <w:rPr>
                <w:rtl/>
              </w:rPr>
            </w:pPr>
            <w:r w:rsidRPr="00C07520">
              <w:rPr>
                <w:rFonts w:hint="cs"/>
                <w:rtl/>
              </w:rPr>
              <w:t xml:space="preserve">בסעיף 17 לחוק העיקרי, </w:t>
            </w:r>
            <w:r w:rsidRPr="00C07520">
              <w:rPr>
                <w:rFonts w:hint="eastAsia"/>
                <w:rtl/>
              </w:rPr>
              <w:t>במקום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הסיפה</w:t>
            </w:r>
            <w:r w:rsidRPr="00C07520">
              <w:rPr>
                <w:rtl/>
              </w:rPr>
              <w:t xml:space="preserve"> החל במלים "ויחולו עליה" יבוא "ויחולו </w:t>
            </w:r>
            <w:r w:rsidRPr="00C07520">
              <w:rPr>
                <w:rFonts w:hint="eastAsia"/>
                <w:rtl/>
              </w:rPr>
              <w:t>לעניין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הבקשה</w:t>
            </w:r>
            <w:r w:rsidRPr="00C07520">
              <w:rPr>
                <w:rtl/>
              </w:rPr>
              <w:t xml:space="preserve"> הוראות פרק ב', למעט סעי</w:t>
            </w:r>
            <w:r w:rsidRPr="00C07520">
              <w:rPr>
                <w:rFonts w:hint="eastAsia"/>
                <w:rtl/>
              </w:rPr>
              <w:t>פים</w:t>
            </w:r>
            <w:r w:rsidRPr="00C07520">
              <w:rPr>
                <w:rtl/>
              </w:rPr>
              <w:t xml:space="preserve"> 13 </w:t>
            </w:r>
            <w:r w:rsidRPr="00C07520">
              <w:rPr>
                <w:rFonts w:hint="eastAsia"/>
                <w:rtl/>
              </w:rPr>
              <w:t>ו</w:t>
            </w:r>
            <w:r w:rsidRPr="00C07520">
              <w:rPr>
                <w:rtl/>
              </w:rPr>
              <w:t>-14, בשינויים המחויבים".</w:t>
            </w:r>
          </w:p>
        </w:tc>
      </w:tr>
      <w:tr w:rsidR="00B76A58" w:rsidRPr="00C07520" w:rsidTr="005F4F34">
        <w:trPr>
          <w:cantSplit/>
        </w:trPr>
        <w:tc>
          <w:tcPr>
            <w:tcW w:w="1870" w:type="dxa"/>
          </w:tcPr>
          <w:p w:rsidR="00C73AF1" w:rsidRPr="00C07520" w:rsidRDefault="00C73AF1" w:rsidP="00D22F87">
            <w:pPr>
              <w:pStyle w:val="TableSideHeading"/>
              <w:keepLines w:val="0"/>
              <w:rPr>
                <w:rtl/>
              </w:rPr>
            </w:pPr>
            <w:r w:rsidRPr="00C07520">
              <w:rPr>
                <w:rFonts w:hint="cs"/>
                <w:rtl/>
              </w:rPr>
              <w:t>תיקון סעיף 19</w:t>
            </w:r>
            <w:r w:rsidRPr="00C07520">
              <w:rPr>
                <w:rFonts w:hint="cs"/>
                <w:rtl/>
              </w:rPr>
              <w:br/>
            </w:r>
          </w:p>
        </w:tc>
        <w:tc>
          <w:tcPr>
            <w:tcW w:w="624" w:type="dxa"/>
          </w:tcPr>
          <w:p w:rsidR="00C73AF1" w:rsidRPr="00C07520" w:rsidRDefault="00C73AF1" w:rsidP="00946B43">
            <w:pPr>
              <w:pStyle w:val="TableText"/>
              <w:keepLines w:val="0"/>
              <w:numPr>
                <w:ilvl w:val="0"/>
                <w:numId w:val="2"/>
              </w:numPr>
            </w:pPr>
            <w:r w:rsidRPr="00C07520">
              <w:rPr>
                <w:rFonts w:hint="cs"/>
                <w:rtl/>
              </w:rPr>
              <w:t>ב</w:t>
            </w:r>
          </w:p>
        </w:tc>
        <w:tc>
          <w:tcPr>
            <w:tcW w:w="7144" w:type="dxa"/>
            <w:gridSpan w:val="5"/>
          </w:tcPr>
          <w:p w:rsidR="00C73AF1" w:rsidRPr="00C07520" w:rsidRDefault="00C73AF1" w:rsidP="005F4F34">
            <w:pPr>
              <w:pStyle w:val="TableBlock"/>
              <w:rPr>
                <w:rtl/>
              </w:rPr>
            </w:pPr>
            <w:r w:rsidRPr="00C07520">
              <w:rPr>
                <w:rFonts w:hint="cs"/>
                <w:rtl/>
              </w:rPr>
              <w:t xml:space="preserve">בסעיף 19(ב) לחוק העיקרי, במקום "הליכי ערר על החלטתו לפי סעיף 30" יבוא "הליכי ערעור לפי </w:t>
            </w:r>
            <w:r w:rsidRPr="00C07520">
              <w:rPr>
                <w:rFonts w:hint="eastAsia"/>
                <w:rtl/>
              </w:rPr>
              <w:t>סעי</w:t>
            </w:r>
            <w:r w:rsidRPr="00C07520">
              <w:rPr>
                <w:rFonts w:hint="cs"/>
                <w:rtl/>
              </w:rPr>
              <w:t>ף</w:t>
            </w:r>
            <w:r w:rsidRPr="00C07520">
              <w:rPr>
                <w:rtl/>
              </w:rPr>
              <w:t xml:space="preserve"> 30</w:t>
            </w:r>
            <w:r w:rsidRPr="00C07520">
              <w:rPr>
                <w:rFonts w:hint="cs"/>
                <w:rtl/>
              </w:rPr>
              <w:t xml:space="preserve"> או ערעור על החלטת בית המשפט בערעור כאמור".</w:t>
            </w:r>
          </w:p>
        </w:tc>
      </w:tr>
      <w:tr w:rsidR="00B76A58" w:rsidRPr="00C07520" w:rsidTr="005F4F34">
        <w:trPr>
          <w:cantSplit/>
        </w:trPr>
        <w:tc>
          <w:tcPr>
            <w:tcW w:w="1870" w:type="dxa"/>
          </w:tcPr>
          <w:p w:rsidR="00C73AF1" w:rsidRPr="00C07520" w:rsidRDefault="00C73AF1" w:rsidP="00336A7B">
            <w:pPr>
              <w:pStyle w:val="TableSideHeading"/>
              <w:keepLines w:val="0"/>
            </w:pPr>
            <w:r w:rsidRPr="00C07520">
              <w:rPr>
                <w:rFonts w:hint="cs"/>
                <w:rtl/>
              </w:rPr>
              <w:t>תיקון סעיף 26</w:t>
            </w:r>
          </w:p>
        </w:tc>
        <w:tc>
          <w:tcPr>
            <w:tcW w:w="624" w:type="dxa"/>
          </w:tcPr>
          <w:p w:rsidR="00C73AF1" w:rsidRPr="00C07520" w:rsidRDefault="00C73AF1" w:rsidP="00336A7B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4" w:type="dxa"/>
            <w:gridSpan w:val="5"/>
          </w:tcPr>
          <w:p w:rsidR="00C73AF1" w:rsidRPr="00C07520" w:rsidRDefault="00C73AF1" w:rsidP="005F4F34">
            <w:pPr>
              <w:pStyle w:val="TableBlock"/>
            </w:pPr>
            <w:r w:rsidRPr="00C07520">
              <w:rPr>
                <w:rFonts w:hint="cs"/>
                <w:rtl/>
              </w:rPr>
              <w:t xml:space="preserve">בסעיף 26 לחוק העיקרי - </w:t>
            </w:r>
          </w:p>
        </w:tc>
      </w:tr>
      <w:tr w:rsidR="00B76A58" w:rsidRPr="00C07520" w:rsidTr="005F4F34">
        <w:trPr>
          <w:cantSplit/>
        </w:trPr>
        <w:tc>
          <w:tcPr>
            <w:tcW w:w="1870" w:type="dxa"/>
          </w:tcPr>
          <w:p w:rsidR="00C73AF1" w:rsidRPr="00C07520" w:rsidRDefault="00C73AF1" w:rsidP="00B5529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C73AF1" w:rsidRPr="00C07520" w:rsidRDefault="00C73AF1" w:rsidP="004A3082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C73AF1" w:rsidRPr="00C07520" w:rsidRDefault="00C73AF1" w:rsidP="005F4F34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  <w:rPr>
                <w:rtl/>
              </w:rPr>
            </w:pPr>
            <w:r w:rsidRPr="00C07520">
              <w:rPr>
                <w:rFonts w:hint="cs"/>
                <w:rtl/>
              </w:rPr>
              <w:t xml:space="preserve">במקום כותרת השוליים יבוא "הודעה על הליך </w:t>
            </w:r>
            <w:r w:rsidRPr="00C07520">
              <w:rPr>
                <w:rFonts w:hint="eastAsia"/>
                <w:rtl/>
              </w:rPr>
              <w:t>לפני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הרשם</w:t>
            </w:r>
            <w:r w:rsidRPr="00C07520">
              <w:rPr>
                <w:rtl/>
              </w:rPr>
              <w:t>";</w:t>
            </w:r>
          </w:p>
        </w:tc>
      </w:tr>
      <w:tr w:rsidR="00B76A58" w:rsidRPr="00C07520" w:rsidTr="005F4F34">
        <w:trPr>
          <w:cantSplit/>
        </w:trPr>
        <w:tc>
          <w:tcPr>
            <w:tcW w:w="1870" w:type="dxa"/>
          </w:tcPr>
          <w:p w:rsidR="00C73AF1" w:rsidRPr="00C07520" w:rsidRDefault="00C73AF1" w:rsidP="00336A7B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C73AF1" w:rsidRPr="00C07520" w:rsidRDefault="00C73AF1" w:rsidP="00E773B3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C73AF1" w:rsidRPr="00C07520" w:rsidRDefault="00C73AF1" w:rsidP="005F4F34">
            <w:pPr>
              <w:pStyle w:val="TableBlock"/>
              <w:numPr>
                <w:ilvl w:val="0"/>
                <w:numId w:val="14"/>
              </w:numPr>
              <w:tabs>
                <w:tab w:val="left" w:pos="624"/>
              </w:tabs>
              <w:rPr>
                <w:rtl/>
              </w:rPr>
            </w:pPr>
            <w:del w:id="8" w:author="Ayelet Feldman" w:date="2017-10-02T12:59:00Z">
              <w:r w:rsidRPr="00C07520" w:rsidDel="0042162D">
                <w:rPr>
                  <w:rFonts w:hint="cs"/>
                  <w:rtl/>
                </w:rPr>
                <w:delText>במקום</w:delText>
              </w:r>
              <w:r w:rsidRPr="00C07520" w:rsidDel="0042162D">
                <w:rPr>
                  <w:rtl/>
                </w:rPr>
                <w:delText xml:space="preserve"> </w:delText>
              </w:r>
            </w:del>
            <w:ins w:id="9" w:author="Ayelet Feldman" w:date="2017-10-02T12:59:00Z">
              <w:r w:rsidR="0042162D">
                <w:rPr>
                  <w:rFonts w:hint="cs"/>
                  <w:rtl/>
                </w:rPr>
                <w:t>אחרי</w:t>
              </w:r>
              <w:r w:rsidR="0042162D" w:rsidRPr="00C07520">
                <w:rPr>
                  <w:rtl/>
                </w:rPr>
                <w:t xml:space="preserve"> </w:t>
              </w:r>
            </w:ins>
            <w:r w:rsidRPr="00C07520">
              <w:rPr>
                <w:rtl/>
              </w:rPr>
              <w:t>"</w:t>
            </w:r>
            <w:r w:rsidRPr="00C07520">
              <w:rPr>
                <w:rFonts w:hint="cs"/>
                <w:rtl/>
              </w:rPr>
              <w:t>לפי חוק זה</w:t>
            </w:r>
            <w:r w:rsidRPr="00C07520">
              <w:rPr>
                <w:rtl/>
              </w:rPr>
              <w:t xml:space="preserve">" </w:t>
            </w:r>
            <w:r w:rsidRPr="00C07520">
              <w:rPr>
                <w:rFonts w:hint="eastAsia"/>
                <w:rtl/>
              </w:rPr>
              <w:t>יבוא</w:t>
            </w:r>
            <w:r w:rsidRPr="00C07520">
              <w:rPr>
                <w:rtl/>
              </w:rPr>
              <w:t xml:space="preserve"> "לפני </w:t>
            </w:r>
            <w:r w:rsidRPr="00C07520">
              <w:rPr>
                <w:rFonts w:hint="eastAsia"/>
                <w:rtl/>
              </w:rPr>
              <w:t>הרשם</w:t>
            </w:r>
            <w:r w:rsidRPr="00C07520">
              <w:rPr>
                <w:rtl/>
              </w:rPr>
              <w:t xml:space="preserve">", </w:t>
            </w:r>
            <w:r w:rsidRPr="00C07520">
              <w:rPr>
                <w:rFonts w:hint="eastAsia"/>
                <w:rtl/>
              </w:rPr>
              <w:t>במקום</w:t>
            </w:r>
            <w:r w:rsidRPr="00C07520">
              <w:rPr>
                <w:rtl/>
              </w:rPr>
              <w:t xml:space="preserve"> "ברשומות" </w:t>
            </w:r>
            <w:r w:rsidRPr="00C07520">
              <w:rPr>
                <w:rFonts w:hint="eastAsia"/>
                <w:rtl/>
              </w:rPr>
              <w:t>יבוא</w:t>
            </w:r>
            <w:r w:rsidRPr="00C07520">
              <w:rPr>
                <w:rtl/>
              </w:rPr>
              <w:t xml:space="preserve"> "</w:t>
            </w:r>
            <w:r w:rsidRPr="00C07520">
              <w:rPr>
                <w:rFonts w:hint="eastAsia"/>
                <w:rtl/>
              </w:rPr>
              <w:t>באתר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האינטרנט</w:t>
            </w:r>
            <w:r w:rsidRPr="00C07520">
              <w:rPr>
                <w:rtl/>
              </w:rPr>
              <w:t xml:space="preserve"> של הרשות", והמילים "וכן </w:t>
            </w:r>
            <w:r w:rsidRPr="00C07520">
              <w:rPr>
                <w:rFonts w:hint="eastAsia"/>
                <w:rtl/>
              </w:rPr>
              <w:t>יתן</w:t>
            </w:r>
            <w:r w:rsidRPr="00C07520">
              <w:rPr>
                <w:rtl/>
              </w:rPr>
              <w:t xml:space="preserve"> הרשם פומבי להודעה האמורה בדרך נאותה נוספת" – יימחקו.</w:t>
            </w:r>
          </w:p>
        </w:tc>
      </w:tr>
      <w:tr w:rsidR="00B76A58" w:rsidRPr="00C07520" w:rsidTr="005F4F34">
        <w:trPr>
          <w:cantSplit/>
        </w:trPr>
        <w:tc>
          <w:tcPr>
            <w:tcW w:w="1870" w:type="dxa"/>
          </w:tcPr>
          <w:p w:rsidR="00C73AF1" w:rsidRPr="00C07520" w:rsidRDefault="00C73AF1" w:rsidP="00057CDF">
            <w:pPr>
              <w:pStyle w:val="TableSideHeading"/>
              <w:keepLines w:val="0"/>
            </w:pPr>
            <w:r w:rsidRPr="00C07520">
              <w:rPr>
                <w:rFonts w:hint="cs"/>
                <w:rtl/>
              </w:rPr>
              <w:t>החלפת סעיפים 30 ו-31</w:t>
            </w:r>
            <w:r w:rsidR="00090AB9" w:rsidRPr="00C07520">
              <w:rPr>
                <w:rFonts w:hint="cs"/>
                <w:rtl/>
              </w:rPr>
              <w:t xml:space="preserve"> והוספת סעיף 31א</w:t>
            </w:r>
          </w:p>
        </w:tc>
        <w:tc>
          <w:tcPr>
            <w:tcW w:w="624" w:type="dxa"/>
          </w:tcPr>
          <w:p w:rsidR="00C73AF1" w:rsidRPr="00C07520" w:rsidRDefault="00C73AF1" w:rsidP="00057CDF">
            <w:pPr>
              <w:pStyle w:val="TableText"/>
              <w:keepLines w:val="0"/>
              <w:numPr>
                <w:ilvl w:val="0"/>
                <w:numId w:val="2"/>
              </w:numPr>
              <w:tabs>
                <w:tab w:val="clear" w:pos="624"/>
              </w:tabs>
            </w:pPr>
          </w:p>
        </w:tc>
        <w:tc>
          <w:tcPr>
            <w:tcW w:w="7144" w:type="dxa"/>
            <w:gridSpan w:val="5"/>
          </w:tcPr>
          <w:p w:rsidR="00C73AF1" w:rsidRPr="00C07520" w:rsidRDefault="00C73AF1" w:rsidP="005F4F34">
            <w:pPr>
              <w:pStyle w:val="TableBlock"/>
            </w:pPr>
            <w:r w:rsidRPr="00C07520">
              <w:rPr>
                <w:rFonts w:hint="cs"/>
                <w:rtl/>
              </w:rPr>
              <w:t>במקום סעיפים 30 ו-31 לחוק העיקרי יבוא:</w:t>
            </w:r>
          </w:p>
        </w:tc>
      </w:tr>
      <w:tr w:rsidR="00B76A58" w:rsidRPr="00C07520" w:rsidTr="005F4F34">
        <w:trPr>
          <w:cantSplit/>
        </w:trPr>
        <w:tc>
          <w:tcPr>
            <w:tcW w:w="1870" w:type="dxa"/>
          </w:tcPr>
          <w:p w:rsidR="00C73AF1" w:rsidRPr="00C07520" w:rsidRDefault="00C73AF1" w:rsidP="00B5529A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C73AF1" w:rsidRPr="00C07520" w:rsidRDefault="00C73AF1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C73AF1" w:rsidRPr="00C07520" w:rsidRDefault="00C73AF1" w:rsidP="00B67ADE">
            <w:pPr>
              <w:pStyle w:val="TableInnerSideHeading"/>
            </w:pPr>
            <w:r w:rsidRPr="00C07520">
              <w:rPr>
                <w:rFonts w:hint="cs"/>
                <w:rtl/>
              </w:rPr>
              <w:t>"זכות ערעור</w:t>
            </w:r>
          </w:p>
        </w:tc>
        <w:tc>
          <w:tcPr>
            <w:tcW w:w="624" w:type="dxa"/>
          </w:tcPr>
          <w:p w:rsidR="00C73AF1" w:rsidRPr="00C07520" w:rsidRDefault="00C73AF1" w:rsidP="00E44257">
            <w:pPr>
              <w:pStyle w:val="TableText"/>
              <w:ind w:right="0"/>
              <w:jc w:val="both"/>
            </w:pPr>
            <w:r w:rsidRPr="00C07520">
              <w:rPr>
                <w:rFonts w:hint="cs"/>
                <w:rtl/>
              </w:rPr>
              <w:t>30.</w:t>
            </w:r>
          </w:p>
        </w:tc>
        <w:tc>
          <w:tcPr>
            <w:tcW w:w="4648" w:type="dxa"/>
          </w:tcPr>
          <w:p w:rsidR="00C73AF1" w:rsidRPr="00C07520" w:rsidRDefault="00C73AF1" w:rsidP="005F4F34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</w:pPr>
            <w:r w:rsidRPr="00C07520">
              <w:rPr>
                <w:rtl/>
              </w:rPr>
              <w:t>מ</w:t>
            </w:r>
            <w:r w:rsidRPr="00C07520">
              <w:rPr>
                <w:rFonts w:hint="cs"/>
                <w:rtl/>
              </w:rPr>
              <w:t>י שרואה את עצמו נפגע מהחלטה של הרשם א</w:t>
            </w:r>
            <w:r w:rsidRPr="00C07520">
              <w:rPr>
                <w:rtl/>
              </w:rPr>
              <w:t>שר</w:t>
            </w:r>
            <w:r w:rsidRPr="00C07520">
              <w:rPr>
                <w:rFonts w:hint="cs"/>
                <w:rtl/>
              </w:rPr>
              <w:t xml:space="preserve"> סיימה את הדיון בהליך שנערך </w:t>
            </w:r>
            <w:r w:rsidRPr="00C07520">
              <w:rPr>
                <w:rFonts w:hint="eastAsia"/>
                <w:rtl/>
              </w:rPr>
              <w:t>לפניו</w:t>
            </w:r>
            <w:r w:rsidRPr="00C07520">
              <w:rPr>
                <w:rFonts w:hint="cs"/>
                <w:rtl/>
              </w:rPr>
              <w:t xml:space="preserve"> לפי חוק זה, רשאי לערער עליה לפני בית המשפט </w:t>
            </w:r>
            <w:r w:rsidRPr="00C07520">
              <w:rPr>
                <w:rFonts w:hint="eastAsia"/>
                <w:rtl/>
              </w:rPr>
              <w:t>בתוך</w:t>
            </w:r>
            <w:r w:rsidRPr="00C07520">
              <w:rPr>
                <w:rtl/>
              </w:rPr>
              <w:t xml:space="preserve"> 45 ימים ממועד מתן ההחלטה</w:t>
            </w:r>
            <w:r w:rsidRPr="00C07520">
              <w:rPr>
                <w:rFonts w:hint="cs"/>
                <w:rtl/>
              </w:rPr>
              <w:t>.</w:t>
            </w:r>
          </w:p>
        </w:tc>
      </w:tr>
      <w:tr w:rsidR="00DB3EA8" w:rsidRPr="00C07520" w:rsidTr="00494CB7">
        <w:trPr>
          <w:cantSplit/>
        </w:trPr>
        <w:tc>
          <w:tcPr>
            <w:tcW w:w="1870" w:type="dxa"/>
          </w:tcPr>
          <w:p w:rsidR="00DB3EA8" w:rsidRPr="00C07520" w:rsidRDefault="00DB3EA8" w:rsidP="00217F9B">
            <w:pPr>
              <w:pStyle w:val="TableSideHeading"/>
            </w:pPr>
            <w:r w:rsidRPr="00C07520">
              <w:rPr>
                <w:rtl/>
              </w:rPr>
              <w:br/>
            </w:r>
            <w:r w:rsidRPr="00C07520">
              <w:rPr>
                <w:rFonts w:hint="cs"/>
                <w:rtl/>
              </w:rPr>
              <w:br/>
            </w:r>
          </w:p>
        </w:tc>
        <w:tc>
          <w:tcPr>
            <w:tcW w:w="624" w:type="dxa"/>
          </w:tcPr>
          <w:p w:rsidR="00DB3EA8" w:rsidRPr="00C07520" w:rsidRDefault="00DB3EA8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DB3EA8" w:rsidRPr="00C07520" w:rsidRDefault="00DB3EA8" w:rsidP="00DB3EA8">
            <w:pPr>
              <w:pStyle w:val="TableText"/>
            </w:pPr>
          </w:p>
        </w:tc>
        <w:tc>
          <w:tcPr>
            <w:tcW w:w="624" w:type="dxa"/>
          </w:tcPr>
          <w:p w:rsidR="00DB3EA8" w:rsidRPr="00C07520" w:rsidRDefault="00DB3EA8">
            <w:pPr>
              <w:pStyle w:val="TableText"/>
            </w:pPr>
          </w:p>
        </w:tc>
        <w:tc>
          <w:tcPr>
            <w:tcW w:w="4648" w:type="dxa"/>
          </w:tcPr>
          <w:p w:rsidR="00DB3EA8" w:rsidRPr="00C07520" w:rsidRDefault="00DB3EA8" w:rsidP="005F4F34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</w:pPr>
            <w:r w:rsidRPr="00C07520">
              <w:rPr>
                <w:rtl/>
              </w:rPr>
              <w:t>מ</w:t>
            </w:r>
            <w:r w:rsidRPr="00C07520">
              <w:rPr>
                <w:rFonts w:hint="cs"/>
                <w:rtl/>
              </w:rPr>
              <w:t xml:space="preserve">י שרואה את עצמו נפגע מהחלטה אחרת של הרשם רשאי לערער עליה לפני </w:t>
            </w:r>
            <w:r w:rsidRPr="00C07520">
              <w:rPr>
                <w:rFonts w:hint="eastAsia"/>
                <w:rtl/>
              </w:rPr>
              <w:t>בית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המשפט</w:t>
            </w:r>
            <w:r w:rsidRPr="00C07520">
              <w:rPr>
                <w:rFonts w:hint="cs"/>
                <w:rtl/>
              </w:rPr>
              <w:t xml:space="preserve">, </w:t>
            </w:r>
            <w:r w:rsidRPr="00C07520">
              <w:rPr>
                <w:rFonts w:hint="eastAsia"/>
                <w:rtl/>
              </w:rPr>
              <w:t>לאחר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שניתנה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לו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רשות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לכך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מבית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המשפט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שלערעור</w:t>
            </w:r>
            <w:r w:rsidRPr="00C07520">
              <w:rPr>
                <w:rtl/>
              </w:rPr>
              <w:t xml:space="preserve">; </w:t>
            </w:r>
            <w:r w:rsidRPr="00C07520">
              <w:rPr>
                <w:rFonts w:hint="eastAsia"/>
                <w:rtl/>
              </w:rPr>
              <w:t>ההוראות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לפי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סעיף</w:t>
            </w:r>
            <w:r w:rsidRPr="00C07520">
              <w:rPr>
                <w:rtl/>
              </w:rPr>
              <w:t xml:space="preserve"> 41(ב) </w:t>
            </w:r>
            <w:r w:rsidRPr="00C07520">
              <w:rPr>
                <w:rFonts w:hint="eastAsia"/>
                <w:rtl/>
              </w:rPr>
              <w:t>סיפה</w:t>
            </w:r>
            <w:r w:rsidRPr="00C07520">
              <w:rPr>
                <w:rtl/>
              </w:rPr>
              <w:t xml:space="preserve">, (ג)(1) ו-(ד) </w:t>
            </w:r>
            <w:r w:rsidRPr="00C07520">
              <w:rPr>
                <w:rFonts w:hint="eastAsia"/>
                <w:rtl/>
              </w:rPr>
              <w:t>לחוק</w:t>
            </w:r>
            <w:r w:rsidRPr="00C07520">
              <w:rPr>
                <w:rtl/>
              </w:rPr>
              <w:t xml:space="preserve"> בתי המשפט [נוסח משולב], התשמ"ד-1984</w:t>
            </w:r>
            <w:r w:rsidRPr="00C07520">
              <w:rPr>
                <w:rStyle w:val="a5"/>
                <w:rtl/>
              </w:rPr>
              <w:footnoteReference w:id="3"/>
            </w:r>
            <w:r w:rsidRPr="00C07520">
              <w:rPr>
                <w:rtl/>
              </w:rPr>
              <w:t xml:space="preserve">, </w:t>
            </w:r>
            <w:r w:rsidRPr="00C07520">
              <w:rPr>
                <w:rFonts w:hint="eastAsia"/>
                <w:rtl/>
              </w:rPr>
              <w:t>יחולו</w:t>
            </w:r>
            <w:r w:rsidRPr="00C07520">
              <w:rPr>
                <w:rFonts w:hint="cs"/>
                <w:rtl/>
              </w:rPr>
              <w:t>, בשינויים המחויבים,</w:t>
            </w:r>
            <w:r w:rsidRPr="00C07520">
              <w:rPr>
                <w:rtl/>
              </w:rPr>
              <w:t xml:space="preserve"> לעניין מתן רשות ערעור </w:t>
            </w:r>
            <w:r w:rsidRPr="00C07520">
              <w:rPr>
                <w:rFonts w:hint="cs"/>
                <w:rtl/>
              </w:rPr>
              <w:t>על החלטה אחרת כאמור</w:t>
            </w:r>
            <w:r w:rsidRPr="00C07520">
              <w:rPr>
                <w:rtl/>
              </w:rPr>
              <w:t>; לע</w:t>
            </w:r>
            <w:r w:rsidRPr="00C07520">
              <w:rPr>
                <w:rFonts w:hint="cs"/>
                <w:rtl/>
              </w:rPr>
              <w:t xml:space="preserve">ניין זה, "החלטה אחרת", של הרשם </w:t>
            </w:r>
            <w:r w:rsidRPr="00C07520">
              <w:rPr>
                <w:rtl/>
              </w:rPr>
              <w:t xml:space="preserve">– </w:t>
            </w:r>
            <w:r w:rsidRPr="00C07520">
              <w:rPr>
                <w:rFonts w:hint="cs"/>
                <w:rtl/>
              </w:rPr>
              <w:t xml:space="preserve">כל החלטה של הרשם שאין בה כדי לסיים את הדיון בהליך </w:t>
            </w:r>
            <w:r w:rsidRPr="00C07520">
              <w:rPr>
                <w:rFonts w:hint="eastAsia"/>
                <w:rtl/>
              </w:rPr>
              <w:t>שנערך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לפני</w:t>
            </w:r>
            <w:r w:rsidRPr="00C07520">
              <w:rPr>
                <w:rFonts w:hint="cs"/>
                <w:rtl/>
              </w:rPr>
              <w:t>ו.</w:t>
            </w:r>
          </w:p>
        </w:tc>
      </w:tr>
      <w:tr w:rsidR="00B76A58" w:rsidRPr="00C07520" w:rsidTr="005F4F34">
        <w:trPr>
          <w:cantSplit/>
        </w:trPr>
        <w:tc>
          <w:tcPr>
            <w:tcW w:w="1870" w:type="dxa"/>
          </w:tcPr>
          <w:p w:rsidR="00C73AF1" w:rsidRPr="00C07520" w:rsidRDefault="00C73AF1" w:rsidP="003E0B08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C73AF1" w:rsidRPr="00C07520" w:rsidRDefault="00C73AF1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C73AF1" w:rsidRPr="00C07520" w:rsidRDefault="00C73AF1">
            <w:pPr>
              <w:pStyle w:val="TableInnerSideHeading"/>
            </w:pPr>
            <w:r w:rsidRPr="00C07520">
              <w:rPr>
                <w:rFonts w:hint="eastAsia"/>
                <w:rtl/>
              </w:rPr>
              <w:t>בית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המשפט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המוסמך</w:t>
            </w:r>
          </w:p>
        </w:tc>
        <w:tc>
          <w:tcPr>
            <w:tcW w:w="624" w:type="dxa"/>
          </w:tcPr>
          <w:p w:rsidR="00C73AF1" w:rsidRPr="00C07520" w:rsidRDefault="00C73AF1">
            <w:pPr>
              <w:pStyle w:val="TableText"/>
            </w:pPr>
            <w:r w:rsidRPr="00C07520">
              <w:rPr>
                <w:rFonts w:hint="cs"/>
                <w:rtl/>
              </w:rPr>
              <w:t>31.</w:t>
            </w:r>
          </w:p>
        </w:tc>
        <w:tc>
          <w:tcPr>
            <w:tcW w:w="4648" w:type="dxa"/>
          </w:tcPr>
          <w:p w:rsidR="00C73AF1" w:rsidRPr="00C07520" w:rsidRDefault="00C73AF1" w:rsidP="005F4F34">
            <w:pPr>
              <w:pStyle w:val="TableBlock"/>
            </w:pPr>
            <w:r w:rsidRPr="00C07520">
              <w:rPr>
                <w:rFonts w:hint="cs"/>
                <w:rtl/>
              </w:rPr>
              <w:t xml:space="preserve">בית המשפט המחוזי המוסמך, </w:t>
            </w:r>
            <w:r w:rsidRPr="00C07520">
              <w:rPr>
                <w:rFonts w:hint="eastAsia"/>
                <w:rtl/>
              </w:rPr>
              <w:t>לעניין</w:t>
            </w:r>
            <w:r w:rsidRPr="00C07520">
              <w:rPr>
                <w:rFonts w:hint="cs"/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ערעור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על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החלטת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הרשם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לפי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חוק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זה</w:t>
            </w:r>
            <w:r w:rsidRPr="00C07520">
              <w:rPr>
                <w:rtl/>
              </w:rPr>
              <w:t xml:space="preserve">, </w:t>
            </w:r>
            <w:r w:rsidRPr="00C07520">
              <w:rPr>
                <w:rFonts w:hint="cs"/>
                <w:rtl/>
              </w:rPr>
              <w:t xml:space="preserve">הוא בית המשפט המחוזי בירושלים או בית המשפט המחוזי בתל אביב, </w:t>
            </w:r>
            <w:r w:rsidRPr="00C07520">
              <w:rPr>
                <w:rFonts w:hint="eastAsia"/>
                <w:rtl/>
              </w:rPr>
              <w:t>לפי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בחירת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המערער</w:t>
            </w:r>
            <w:r w:rsidRPr="00C07520">
              <w:rPr>
                <w:rFonts w:hint="cs"/>
                <w:rtl/>
              </w:rPr>
              <w:t>; ואולם רשאי שר המשפטים, בצו, להורות שהסמכות של בית משפט מחוזי לפי חוק זה תהיה גם בידי בתי משפט מחוזיים אחרים שיקבע.</w:t>
            </w:r>
          </w:p>
        </w:tc>
      </w:tr>
      <w:tr w:rsidR="00B76A58" w:rsidRPr="00C07520" w:rsidTr="005F4F34">
        <w:trPr>
          <w:cantSplit/>
        </w:trPr>
        <w:tc>
          <w:tcPr>
            <w:tcW w:w="1870" w:type="dxa"/>
          </w:tcPr>
          <w:p w:rsidR="00C73AF1" w:rsidRPr="00C07520" w:rsidRDefault="00C73AF1" w:rsidP="00912BCD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C73AF1" w:rsidRPr="00C07520" w:rsidRDefault="00C73AF1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C73AF1" w:rsidRPr="00C07520" w:rsidRDefault="00C73AF1" w:rsidP="00F33092">
            <w:pPr>
              <w:pStyle w:val="TableInnerSideHeading"/>
            </w:pPr>
            <w:r w:rsidRPr="00C07520">
              <w:rPr>
                <w:rFonts w:hint="eastAsia"/>
                <w:rtl/>
              </w:rPr>
              <w:t>פרסום</w:t>
            </w:r>
            <w:r w:rsidRPr="00C07520">
              <w:rPr>
                <w:rtl/>
              </w:rPr>
              <w:t xml:space="preserve"> </w:t>
            </w:r>
            <w:r w:rsidR="00090AB9" w:rsidRPr="00C07520">
              <w:rPr>
                <w:rFonts w:hint="eastAsia"/>
                <w:rtl/>
              </w:rPr>
              <w:t>מידע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באתר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האינטרנט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של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הרשות</w:t>
            </w:r>
          </w:p>
        </w:tc>
        <w:tc>
          <w:tcPr>
            <w:tcW w:w="624" w:type="dxa"/>
          </w:tcPr>
          <w:p w:rsidR="00C73AF1" w:rsidRPr="00C07520" w:rsidRDefault="00C73AF1" w:rsidP="009F0BC9">
            <w:pPr>
              <w:pStyle w:val="TableText"/>
            </w:pPr>
            <w:r w:rsidRPr="00C07520">
              <w:rPr>
                <w:rtl/>
              </w:rPr>
              <w:t>31</w:t>
            </w:r>
            <w:r w:rsidRPr="00C07520">
              <w:rPr>
                <w:rFonts w:hint="eastAsia"/>
                <w:rtl/>
              </w:rPr>
              <w:t>א</w:t>
            </w:r>
            <w:r w:rsidRPr="00C07520">
              <w:rPr>
                <w:rtl/>
              </w:rPr>
              <w:t>.</w:t>
            </w:r>
          </w:p>
        </w:tc>
        <w:tc>
          <w:tcPr>
            <w:tcW w:w="4648" w:type="dxa"/>
          </w:tcPr>
          <w:p w:rsidR="00C73AF1" w:rsidRPr="00C07520" w:rsidRDefault="00C73AF1" w:rsidP="0082511D">
            <w:pPr>
              <w:pStyle w:val="TableBlock"/>
            </w:pPr>
            <w:r w:rsidRPr="00C07520">
              <w:rPr>
                <w:rFonts w:hint="eastAsia"/>
                <w:rtl/>
              </w:rPr>
              <w:t>מידע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המתפרסם</w:t>
            </w:r>
            <w:r w:rsidRPr="00C07520">
              <w:rPr>
                <w:rtl/>
              </w:rPr>
              <w:t xml:space="preserve"> באתר האינטרנט של הרשות לפי חוק זה יהיה נגיש לכלל הציבור בלא תשלום; </w:t>
            </w:r>
            <w:r w:rsidRPr="00C07520">
              <w:rPr>
                <w:rFonts w:hint="eastAsia"/>
                <w:rtl/>
              </w:rPr>
              <w:t>הפרסום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באתר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האינטרנט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ייעשה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באופן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שיבטיח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את</w:t>
            </w:r>
            <w:r w:rsidRPr="00C07520">
              <w:rPr>
                <w:rtl/>
              </w:rPr>
              <w:t xml:space="preserve"> אמינות המידע המתפרסם </w:t>
            </w:r>
            <w:r w:rsidR="00090AB9" w:rsidRPr="00C07520">
              <w:rPr>
                <w:rFonts w:hint="eastAsia"/>
                <w:rtl/>
              </w:rPr>
              <w:t>בו</w:t>
            </w:r>
            <w:r w:rsidRPr="00C07520">
              <w:rPr>
                <w:rtl/>
              </w:rPr>
              <w:t xml:space="preserve">, </w:t>
            </w:r>
            <w:r w:rsidRPr="00C07520">
              <w:rPr>
                <w:rFonts w:hint="eastAsia"/>
                <w:rtl/>
              </w:rPr>
              <w:t>את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זמינותו</w:t>
            </w:r>
            <w:r w:rsidRPr="00C07520">
              <w:rPr>
                <w:rtl/>
              </w:rPr>
              <w:t xml:space="preserve">, </w:t>
            </w:r>
            <w:r w:rsidRPr="00C07520">
              <w:rPr>
                <w:rFonts w:hint="eastAsia"/>
                <w:rtl/>
              </w:rPr>
              <w:t>את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יכולת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האחזור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שלו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והפקת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פלט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ממנו</w:t>
            </w:r>
            <w:r w:rsidRPr="00C07520">
              <w:rPr>
                <w:rtl/>
              </w:rPr>
              <w:t xml:space="preserve">; </w:t>
            </w:r>
            <w:ins w:id="10" w:author="Ayelet Feldman" w:date="2017-10-02T13:12:00Z">
              <w:r w:rsidR="00005DCE">
                <w:rPr>
                  <w:rFonts w:hint="cs"/>
                  <w:rtl/>
                </w:rPr>
                <w:t>לשם אבטחת ה</w:t>
              </w:r>
            </w:ins>
            <w:r w:rsidRPr="00C07520">
              <w:rPr>
                <w:rtl/>
              </w:rPr>
              <w:t xml:space="preserve">מידע </w:t>
            </w:r>
            <w:del w:id="11" w:author="Ayelet Feldman" w:date="2017-10-02T13:15:00Z">
              <w:r w:rsidRPr="00C07520" w:rsidDel="0082511D">
                <w:rPr>
                  <w:rtl/>
                </w:rPr>
                <w:delText xml:space="preserve">שפורסם </w:delText>
              </w:r>
            </w:del>
            <w:r w:rsidRPr="00C07520">
              <w:rPr>
                <w:rtl/>
              </w:rPr>
              <w:t xml:space="preserve">כאמור </w:t>
            </w:r>
            <w:del w:id="12" w:author="Ayelet Feldman" w:date="2017-10-02T13:13:00Z">
              <w:r w:rsidRPr="00C07520" w:rsidDel="00005DCE">
                <w:rPr>
                  <w:rtl/>
                </w:rPr>
                <w:delText>יישמר ויועמד</w:delText>
              </w:r>
            </w:del>
            <w:ins w:id="13" w:author="Ayelet Feldman" w:date="2017-10-02T13:13:00Z">
              <w:r w:rsidR="00005DCE">
                <w:rPr>
                  <w:rFonts w:hint="cs"/>
                  <w:rtl/>
                </w:rPr>
                <w:t>והעמדתו</w:t>
              </w:r>
            </w:ins>
            <w:r w:rsidRPr="00C07520">
              <w:rPr>
                <w:rtl/>
              </w:rPr>
              <w:t xml:space="preserve"> לעיון הציבור </w:t>
            </w:r>
            <w:del w:id="14" w:author="Ayelet Feldman" w:date="2017-10-02T13:13:00Z">
              <w:r w:rsidRPr="00C07520" w:rsidDel="00005DCE">
                <w:rPr>
                  <w:rtl/>
                </w:rPr>
                <w:delText xml:space="preserve">באופן שבו נשמר ומועמד לעיון הציבור מידע </w:delText>
              </w:r>
              <w:r w:rsidRPr="00C07520" w:rsidDel="00005DCE">
                <w:rPr>
                  <w:rFonts w:hint="eastAsia"/>
                  <w:rtl/>
                </w:rPr>
                <w:delText>שיש</w:delText>
              </w:r>
              <w:r w:rsidRPr="00C07520" w:rsidDel="00005DCE">
                <w:rPr>
                  <w:rtl/>
                </w:rPr>
                <w:delText xml:space="preserve"> </w:delText>
              </w:r>
              <w:r w:rsidRPr="00C07520" w:rsidDel="00005DCE">
                <w:rPr>
                  <w:rFonts w:hint="eastAsia"/>
                  <w:rtl/>
                </w:rPr>
                <w:delText>לפרסמו</w:delText>
              </w:r>
              <w:r w:rsidRPr="00C07520" w:rsidDel="00005DCE">
                <w:rPr>
                  <w:rtl/>
                </w:rPr>
                <w:delText xml:space="preserve"> באתר האינטרנט של </w:delText>
              </w:r>
            </w:del>
            <w:ins w:id="15" w:author="Ayelet Feldman" w:date="2017-10-02T13:13:00Z">
              <w:r w:rsidR="00005DCE">
                <w:rPr>
                  <w:rFonts w:hint="cs"/>
                  <w:rtl/>
                </w:rPr>
                <w:t xml:space="preserve">תפעל </w:t>
              </w:r>
            </w:ins>
            <w:r w:rsidRPr="00C07520">
              <w:rPr>
                <w:rtl/>
              </w:rPr>
              <w:t>הרשות בהתאם להוראות לפי סעיף 71 לפקודת סימני מסחר [נוסח חדש], התשל"ב-1972</w:t>
            </w:r>
            <w:r w:rsidRPr="00C07520">
              <w:rPr>
                <w:rStyle w:val="a5"/>
                <w:rtl/>
              </w:rPr>
              <w:footnoteReference w:id="4"/>
            </w:r>
            <w:r w:rsidRPr="00C07520">
              <w:rPr>
                <w:rtl/>
              </w:rPr>
              <w:t>."</w:t>
            </w:r>
          </w:p>
        </w:tc>
      </w:tr>
      <w:tr w:rsidR="00B76A58" w:rsidRPr="00C07520" w:rsidTr="005F4F34">
        <w:trPr>
          <w:cantSplit/>
        </w:trPr>
        <w:tc>
          <w:tcPr>
            <w:tcW w:w="1870" w:type="dxa"/>
          </w:tcPr>
          <w:p w:rsidR="00C73AF1" w:rsidRPr="00C07520" w:rsidRDefault="00C73AF1" w:rsidP="007E751D">
            <w:pPr>
              <w:pStyle w:val="TableSideHeading"/>
              <w:keepLines w:val="0"/>
            </w:pPr>
            <w:r w:rsidRPr="00C07520">
              <w:rPr>
                <w:rFonts w:hint="cs"/>
                <w:rtl/>
              </w:rPr>
              <w:t>תיקון חוק בתי דין מינהליים</w:t>
            </w:r>
          </w:p>
        </w:tc>
        <w:tc>
          <w:tcPr>
            <w:tcW w:w="624" w:type="dxa"/>
          </w:tcPr>
          <w:p w:rsidR="00C73AF1" w:rsidRPr="00C07520" w:rsidRDefault="00C73AF1" w:rsidP="00FC3DC1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4" w:type="dxa"/>
            <w:gridSpan w:val="5"/>
          </w:tcPr>
          <w:p w:rsidR="00C73AF1" w:rsidRPr="00C07520" w:rsidRDefault="00C73AF1" w:rsidP="005F4F34">
            <w:pPr>
              <w:pStyle w:val="TableBlock"/>
            </w:pPr>
            <w:r w:rsidRPr="00C07520">
              <w:rPr>
                <w:rFonts w:hint="cs"/>
                <w:rtl/>
              </w:rPr>
              <w:t>בחוק בתי דין מינהליים, התשנ"ב-1992</w:t>
            </w:r>
            <w:r w:rsidRPr="00C07520">
              <w:rPr>
                <w:rStyle w:val="a5"/>
                <w:rtl/>
              </w:rPr>
              <w:footnoteReference w:id="5"/>
            </w:r>
            <w:r w:rsidRPr="00C07520">
              <w:rPr>
                <w:rFonts w:hint="cs"/>
                <w:rtl/>
              </w:rPr>
              <w:t xml:space="preserve">, בתוספת, פרט 9 </w:t>
            </w:r>
            <w:r w:rsidRPr="00C07520">
              <w:rPr>
                <w:rtl/>
              </w:rPr>
              <w:t>–</w:t>
            </w:r>
            <w:r w:rsidRPr="00C07520">
              <w:rPr>
                <w:rFonts w:hint="cs"/>
                <w:rtl/>
              </w:rPr>
              <w:t xml:space="preserve"> יימחק.</w:t>
            </w:r>
          </w:p>
        </w:tc>
      </w:tr>
      <w:tr w:rsidR="00B76A58" w:rsidRPr="00C07520" w:rsidTr="005F4F34">
        <w:trPr>
          <w:cantSplit/>
        </w:trPr>
        <w:tc>
          <w:tcPr>
            <w:tcW w:w="1870" w:type="dxa"/>
          </w:tcPr>
          <w:p w:rsidR="00C73AF1" w:rsidRPr="00C07520" w:rsidRDefault="00C73AF1" w:rsidP="00FA5ADB">
            <w:pPr>
              <w:pStyle w:val="TableSideHeading"/>
              <w:keepLines w:val="0"/>
            </w:pPr>
            <w:r w:rsidRPr="00C07520">
              <w:rPr>
                <w:rFonts w:hint="cs"/>
                <w:rtl/>
              </w:rPr>
              <w:t>תחילה</w:t>
            </w:r>
            <w:ins w:id="16" w:author="Ayelet Feldman" w:date="2017-10-02T13:16:00Z">
              <w:r w:rsidR="00A70033">
                <w:rPr>
                  <w:rFonts w:hint="cs"/>
                  <w:rtl/>
                </w:rPr>
                <w:t>, תחולה</w:t>
              </w:r>
            </w:ins>
            <w:r w:rsidRPr="00C07520">
              <w:rPr>
                <w:rFonts w:hint="cs"/>
                <w:rtl/>
              </w:rPr>
              <w:t xml:space="preserve"> ותשריר</w:t>
            </w:r>
          </w:p>
        </w:tc>
        <w:tc>
          <w:tcPr>
            <w:tcW w:w="624" w:type="dxa"/>
          </w:tcPr>
          <w:p w:rsidR="00C73AF1" w:rsidRPr="00C07520" w:rsidRDefault="00C73AF1" w:rsidP="00FA5ADB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4" w:type="dxa"/>
            <w:gridSpan w:val="5"/>
          </w:tcPr>
          <w:p w:rsidR="00C73AF1" w:rsidRPr="00C4443A" w:rsidRDefault="00C73AF1" w:rsidP="00FF7F8E">
            <w:pPr>
              <w:pStyle w:val="TableBlock"/>
              <w:numPr>
                <w:ilvl w:val="0"/>
                <w:numId w:val="16"/>
              </w:numPr>
            </w:pPr>
            <w:r w:rsidRPr="00C07520">
              <w:rPr>
                <w:rFonts w:hint="cs"/>
                <w:rtl/>
              </w:rPr>
              <w:t xml:space="preserve">תחילתו של חוק זה </w:t>
            </w:r>
            <w:del w:id="17" w:author="Ayelet Feldman" w:date="2017-10-03T19:13:00Z">
              <w:r w:rsidRPr="00C07520" w:rsidDel="00FF7F8E">
                <w:rPr>
                  <w:rFonts w:hint="cs"/>
                  <w:rtl/>
                </w:rPr>
                <w:delText>חודש מ</w:delText>
              </w:r>
            </w:del>
            <w:ins w:id="18" w:author="Ayelet Feldman" w:date="2017-10-03T19:13:00Z">
              <w:r w:rsidR="00FF7F8E">
                <w:rPr>
                  <w:rFonts w:hint="cs"/>
                  <w:rtl/>
                </w:rPr>
                <w:t>ב</w:t>
              </w:r>
            </w:ins>
            <w:r w:rsidRPr="00C07520">
              <w:rPr>
                <w:rFonts w:hint="cs"/>
                <w:rtl/>
              </w:rPr>
              <w:t>יום פרסומו</w:t>
            </w:r>
            <w:ins w:id="19" w:author="Ayelet Feldman" w:date="2017-10-03T19:14:00Z">
              <w:r w:rsidR="00FF7F8E">
                <w:rPr>
                  <w:rFonts w:hint="cs"/>
                  <w:rtl/>
                </w:rPr>
                <w:t xml:space="preserve">, </w:t>
              </w:r>
              <w:r w:rsidR="00FF7F8E" w:rsidRPr="006253E9">
                <w:rPr>
                  <w:rFonts w:hint="eastAsia"/>
                  <w:rtl/>
                </w:rPr>
                <w:t>ואולם</w:t>
              </w:r>
            </w:ins>
            <w:ins w:id="20" w:author="Ayelet Feldman" w:date="2017-10-03T19:15:00Z">
              <w:r w:rsidR="00FF7F8E" w:rsidRPr="00FF7F8E">
                <w:rPr>
                  <w:rtl/>
                </w:rPr>
                <w:t xml:space="preserve"> הוראות סעיפים 19(ב) 30 ו-31 </w:t>
              </w:r>
              <w:r w:rsidR="00FF7F8E">
                <w:rPr>
                  <w:rFonts w:hint="cs"/>
                  <w:rtl/>
                </w:rPr>
                <w:t>לחוק העיקרי</w:t>
              </w:r>
              <w:r w:rsidR="00FF7F8E" w:rsidRPr="00FF7F8E">
                <w:rPr>
                  <w:rtl/>
                </w:rPr>
                <w:t xml:space="preserve"> כנוסחם ערב יום תחילתו של חוק זה</w:t>
              </w:r>
              <w:r w:rsidR="00FF7F8E">
                <w:rPr>
                  <w:rFonts w:hint="cs"/>
                  <w:rtl/>
                </w:rPr>
                <w:t>, ופרט 9 לתוספת לחוק בתי דין מנהליים, התשנ"ב-1992</w:t>
              </w:r>
              <w:r w:rsidR="00FF7F8E" w:rsidRPr="00FF7F8E">
                <w:rPr>
                  <w:rtl/>
                </w:rPr>
                <w:t xml:space="preserve">, ימשיכו לחול </w:t>
              </w:r>
              <w:r w:rsidR="00FF7F8E">
                <w:rPr>
                  <w:rFonts w:hint="cs"/>
                  <w:rtl/>
                </w:rPr>
                <w:t>לעניין החלטות הרשם לפי</w:t>
              </w:r>
            </w:ins>
            <w:ins w:id="21" w:author="Ayelet Feldman" w:date="2017-10-03T19:16:00Z">
              <w:r w:rsidR="00FF7F8E">
                <w:rPr>
                  <w:rFonts w:hint="cs"/>
                  <w:rtl/>
                </w:rPr>
                <w:t xml:space="preserve"> החוק העיקרי שניתנו עד </w:t>
              </w:r>
            </w:ins>
            <w:ins w:id="22" w:author="Ayelet Feldman" w:date="2017-10-03T19:15:00Z">
              <w:r w:rsidR="00FF7F8E" w:rsidRPr="00FF7F8E">
                <w:rPr>
                  <w:rtl/>
                </w:rPr>
                <w:t>יום התחילה</w:t>
              </w:r>
            </w:ins>
            <w:r w:rsidRPr="00C07520">
              <w:rPr>
                <w:rFonts w:hint="cs"/>
                <w:rtl/>
              </w:rPr>
              <w:t>.</w:t>
            </w:r>
            <w:ins w:id="23" w:author="Ayelet Feldman" w:date="2017-10-03T19:15:00Z">
              <w:r w:rsidR="00FF7F8E">
                <w:rPr>
                  <w:rtl/>
                </w:rPr>
                <w:t xml:space="preserve"> </w:t>
              </w:r>
            </w:ins>
          </w:p>
        </w:tc>
      </w:tr>
      <w:tr w:rsidR="00B76A58" w:rsidRPr="00C07520" w:rsidTr="005F4F34">
        <w:trPr>
          <w:cantSplit/>
        </w:trPr>
        <w:tc>
          <w:tcPr>
            <w:tcW w:w="1870" w:type="dxa"/>
          </w:tcPr>
          <w:p w:rsidR="00C73AF1" w:rsidRPr="00C07520" w:rsidRDefault="00C73AF1" w:rsidP="004A3082">
            <w:pPr>
              <w:pStyle w:val="TableSideHeading"/>
              <w:ind w:right="0"/>
            </w:pPr>
          </w:p>
        </w:tc>
        <w:tc>
          <w:tcPr>
            <w:tcW w:w="624" w:type="dxa"/>
          </w:tcPr>
          <w:p w:rsidR="00C73AF1" w:rsidRPr="00C07520" w:rsidRDefault="00C73AF1" w:rsidP="00FE530E">
            <w:pPr>
              <w:pStyle w:val="TableText"/>
              <w:keepLines w:val="0"/>
              <w:tabs>
                <w:tab w:val="clear" w:pos="624"/>
              </w:tabs>
            </w:pPr>
          </w:p>
        </w:tc>
        <w:tc>
          <w:tcPr>
            <w:tcW w:w="7144" w:type="dxa"/>
            <w:gridSpan w:val="5"/>
          </w:tcPr>
          <w:p w:rsidR="00C73AF1" w:rsidRPr="00C07520" w:rsidRDefault="00C73AF1" w:rsidP="00081756">
            <w:pPr>
              <w:pStyle w:val="TableBlock"/>
              <w:numPr>
                <w:ilvl w:val="0"/>
                <w:numId w:val="16"/>
              </w:numPr>
              <w:tabs>
                <w:tab w:val="left" w:pos="624"/>
              </w:tabs>
            </w:pPr>
            <w:del w:id="24" w:author="Ayelet Feldman" w:date="2017-10-02T13:36:00Z">
              <w:r w:rsidRPr="00C07520" w:rsidDel="00A053DA">
                <w:rPr>
                  <w:rFonts w:hint="cs"/>
                  <w:rtl/>
                </w:rPr>
                <w:delText xml:space="preserve">על אף האמור בסעיף קטן (א), </w:delText>
              </w:r>
            </w:del>
            <w:del w:id="25" w:author="Ayelet Feldman" w:date="2017-10-02T13:33:00Z">
              <w:r w:rsidRPr="00C07520" w:rsidDel="008C2007">
                <w:rPr>
                  <w:rFonts w:hint="cs"/>
                  <w:rtl/>
                </w:rPr>
                <w:delText xml:space="preserve">תחילתם של </w:delText>
              </w:r>
              <w:r w:rsidRPr="00C07520" w:rsidDel="008C2007">
                <w:rPr>
                  <w:rFonts w:hint="eastAsia"/>
                  <w:rtl/>
                </w:rPr>
                <w:delText>סעיפים</w:delText>
              </w:r>
              <w:r w:rsidRPr="00C07520" w:rsidDel="008C2007">
                <w:rPr>
                  <w:rtl/>
                </w:rPr>
                <w:delText xml:space="preserve"> 8, 13</w:delText>
              </w:r>
              <w:r w:rsidRPr="00C07520" w:rsidDel="008C2007">
                <w:rPr>
                  <w:rFonts w:hint="cs"/>
                  <w:rtl/>
                </w:rPr>
                <w:delText>,</w:delText>
              </w:r>
              <w:r w:rsidRPr="00C07520" w:rsidDel="008C2007">
                <w:rPr>
                  <w:rtl/>
                </w:rPr>
                <w:delText xml:space="preserve"> 26 </w:delText>
              </w:r>
              <w:r w:rsidRPr="00C07520" w:rsidDel="008C2007">
                <w:rPr>
                  <w:rFonts w:hint="cs"/>
                  <w:rtl/>
                </w:rPr>
                <w:delText xml:space="preserve">ו-31א </w:delText>
              </w:r>
              <w:r w:rsidRPr="00C07520" w:rsidDel="008C2007">
                <w:rPr>
                  <w:rFonts w:hint="eastAsia"/>
                  <w:rtl/>
                </w:rPr>
                <w:delText>לחוק</w:delText>
              </w:r>
              <w:r w:rsidRPr="00C07520" w:rsidDel="008C2007">
                <w:rPr>
                  <w:rtl/>
                </w:rPr>
                <w:delText xml:space="preserve"> העיקרי כנוסחם </w:delText>
              </w:r>
              <w:r w:rsidRPr="00C07520" w:rsidDel="008C2007">
                <w:rPr>
                  <w:rFonts w:hint="cs"/>
                  <w:rtl/>
                </w:rPr>
                <w:delText>בסעיפים</w:delText>
              </w:r>
              <w:r w:rsidRPr="00C07520" w:rsidDel="008C2007">
                <w:rPr>
                  <w:rtl/>
                </w:rPr>
                <w:delText xml:space="preserve"> </w:delText>
              </w:r>
              <w:r w:rsidRPr="00C07520" w:rsidDel="008C2007">
                <w:rPr>
                  <w:rFonts w:hint="cs"/>
                  <w:rtl/>
                </w:rPr>
                <w:delText>2</w:delText>
              </w:r>
              <w:r w:rsidRPr="00C07520" w:rsidDel="008C2007">
                <w:rPr>
                  <w:rtl/>
                </w:rPr>
                <w:delText xml:space="preserve">, </w:delText>
              </w:r>
              <w:r w:rsidRPr="00C07520" w:rsidDel="008C2007">
                <w:rPr>
                  <w:rFonts w:hint="cs"/>
                  <w:rtl/>
                </w:rPr>
                <w:delText>3</w:delText>
              </w:r>
              <w:r w:rsidRPr="00C07520" w:rsidDel="008C2007">
                <w:rPr>
                  <w:rtl/>
                </w:rPr>
                <w:delText xml:space="preserve">, </w:delText>
              </w:r>
              <w:r w:rsidR="00090AB9" w:rsidRPr="00C07520" w:rsidDel="008C2007">
                <w:rPr>
                  <w:rtl/>
                </w:rPr>
                <w:delText xml:space="preserve">9 </w:delText>
              </w:r>
              <w:r w:rsidRPr="00C07520" w:rsidDel="008C2007">
                <w:rPr>
                  <w:rFonts w:hint="eastAsia"/>
                  <w:rtl/>
                </w:rPr>
                <w:delText>ו</w:delText>
              </w:r>
              <w:r w:rsidRPr="00C07520" w:rsidDel="008C2007">
                <w:rPr>
                  <w:rtl/>
                </w:rPr>
                <w:delText>-</w:delText>
              </w:r>
              <w:r w:rsidR="00090AB9" w:rsidRPr="00C07520" w:rsidDel="008C2007">
                <w:rPr>
                  <w:rtl/>
                </w:rPr>
                <w:delText>10</w:delText>
              </w:r>
              <w:r w:rsidR="00090AB9" w:rsidRPr="00C07520" w:rsidDel="008C2007">
                <w:rPr>
                  <w:rFonts w:hint="cs"/>
                  <w:rtl/>
                </w:rPr>
                <w:delText xml:space="preserve"> </w:delText>
              </w:r>
              <w:r w:rsidRPr="00C07520" w:rsidDel="008C2007">
                <w:rPr>
                  <w:rFonts w:hint="cs"/>
                  <w:rtl/>
                </w:rPr>
                <w:delText xml:space="preserve">לחוק זה, ביום </w:delText>
              </w:r>
            </w:del>
            <w:del w:id="26" w:author="Ayelet Feldman" w:date="2017-10-02T13:34:00Z">
              <w:r w:rsidRPr="00C07520" w:rsidDel="008C2007">
                <w:rPr>
                  <w:rFonts w:hint="cs"/>
                  <w:rtl/>
                </w:rPr>
                <w:delText>ה' בטבת התשס"ט</w:delText>
              </w:r>
              <w:r w:rsidRPr="00C07520" w:rsidDel="008C2007">
                <w:rPr>
                  <w:rtl/>
                </w:rPr>
                <w:delText xml:space="preserve"> (1 </w:delText>
              </w:r>
              <w:r w:rsidRPr="00C07520" w:rsidDel="008C2007">
                <w:rPr>
                  <w:rFonts w:hint="eastAsia"/>
                  <w:rtl/>
                </w:rPr>
                <w:delText>בינואר</w:delText>
              </w:r>
              <w:r w:rsidRPr="00C07520" w:rsidDel="008C2007">
                <w:rPr>
                  <w:rtl/>
                </w:rPr>
                <w:delText xml:space="preserve"> 2009);</w:delText>
              </w:r>
              <w:r w:rsidRPr="00C07520" w:rsidDel="008C2007">
                <w:rPr>
                  <w:rFonts w:hint="cs"/>
                  <w:rtl/>
                </w:rPr>
                <w:delText xml:space="preserve"> </w:delText>
              </w:r>
            </w:del>
            <w:ins w:id="27" w:author="Ayelet Feldman" w:date="2017-10-03T19:17:00Z">
              <w:r w:rsidR="00081756">
                <w:rPr>
                  <w:rFonts w:hint="cs"/>
                  <w:rtl/>
                </w:rPr>
                <w:t xml:space="preserve">על אף הוראות </w:t>
              </w:r>
              <w:r w:rsidR="00081756" w:rsidRPr="00C07520">
                <w:rPr>
                  <w:rtl/>
                </w:rPr>
                <w:t xml:space="preserve">סעיפים 8, 13 </w:t>
              </w:r>
              <w:r w:rsidR="00081756" w:rsidRPr="00C07520">
                <w:rPr>
                  <w:rFonts w:hint="eastAsia"/>
                  <w:rtl/>
                </w:rPr>
                <w:t>ו</w:t>
              </w:r>
              <w:r w:rsidR="00081756" w:rsidRPr="00C07520">
                <w:rPr>
                  <w:rtl/>
                </w:rPr>
                <w:t xml:space="preserve">-26 </w:t>
              </w:r>
              <w:r w:rsidR="00081756" w:rsidRPr="00C07520">
                <w:rPr>
                  <w:rFonts w:hint="eastAsia"/>
                  <w:rtl/>
                </w:rPr>
                <w:t>לחוק</w:t>
              </w:r>
              <w:r w:rsidR="00081756" w:rsidRPr="00C07520">
                <w:rPr>
                  <w:rtl/>
                </w:rPr>
                <w:t xml:space="preserve"> </w:t>
              </w:r>
              <w:r w:rsidR="00081756" w:rsidRPr="00C07520">
                <w:rPr>
                  <w:rFonts w:hint="eastAsia"/>
                  <w:rtl/>
                </w:rPr>
                <w:t>העיקרי</w:t>
              </w:r>
              <w:r w:rsidR="00081756">
                <w:rPr>
                  <w:rFonts w:hint="cs"/>
                  <w:rtl/>
                </w:rPr>
                <w:t>, כנוסחן ערב יום התחילה,</w:t>
              </w:r>
              <w:r w:rsidR="00081756" w:rsidRPr="00C07520">
                <w:rPr>
                  <w:rtl/>
                </w:rPr>
                <w:t xml:space="preserve"> </w:t>
              </w:r>
            </w:ins>
            <w:r w:rsidRPr="00C07520">
              <w:rPr>
                <w:rtl/>
              </w:rPr>
              <w:t>הודעות ובקשות כאמור ב</w:t>
            </w:r>
            <w:ins w:id="28" w:author="Ayelet Feldman" w:date="2017-10-03T19:18:00Z">
              <w:r w:rsidR="00081756">
                <w:rPr>
                  <w:rFonts w:hint="cs"/>
                  <w:rtl/>
                </w:rPr>
                <w:t xml:space="preserve">אותם </w:t>
              </w:r>
            </w:ins>
            <w:r w:rsidRPr="00C07520">
              <w:rPr>
                <w:rtl/>
              </w:rPr>
              <w:t>סעיפים</w:t>
            </w:r>
            <w:del w:id="29" w:author="Ayelet Feldman" w:date="2017-10-03T19:18:00Z">
              <w:r w:rsidRPr="00C07520" w:rsidDel="00081756">
                <w:rPr>
                  <w:rtl/>
                </w:rPr>
                <w:delText xml:space="preserve"> 8, 13 </w:delText>
              </w:r>
              <w:r w:rsidRPr="00C07520" w:rsidDel="00081756">
                <w:rPr>
                  <w:rFonts w:hint="eastAsia"/>
                  <w:rtl/>
                </w:rPr>
                <w:delText>ו</w:delText>
              </w:r>
              <w:r w:rsidRPr="00C07520" w:rsidDel="00081756">
                <w:rPr>
                  <w:rtl/>
                </w:rPr>
                <w:delText xml:space="preserve">-26 </w:delText>
              </w:r>
              <w:r w:rsidRPr="00C07520" w:rsidDel="00081756">
                <w:rPr>
                  <w:rFonts w:hint="eastAsia"/>
                  <w:rtl/>
                </w:rPr>
                <w:delText>לחוק</w:delText>
              </w:r>
              <w:r w:rsidRPr="00C07520" w:rsidDel="00081756">
                <w:rPr>
                  <w:rtl/>
                </w:rPr>
                <w:delText xml:space="preserve"> </w:delText>
              </w:r>
              <w:r w:rsidRPr="00C07520" w:rsidDel="00081756">
                <w:rPr>
                  <w:rFonts w:hint="eastAsia"/>
                  <w:rtl/>
                </w:rPr>
                <w:delText>העיקרי</w:delText>
              </w:r>
            </w:del>
            <w:r w:rsidRPr="00C07520">
              <w:rPr>
                <w:rtl/>
              </w:rPr>
              <w:t xml:space="preserve">, </w:t>
            </w:r>
            <w:r w:rsidRPr="00C07520">
              <w:rPr>
                <w:rFonts w:hint="eastAsia"/>
                <w:rtl/>
              </w:rPr>
              <w:t>שפורסמו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ב</w:t>
            </w:r>
            <w:ins w:id="30" w:author="Ayelet Feldman" w:date="2017-10-03T19:18:00Z">
              <w:r w:rsidR="00081756">
                <w:rPr>
                  <w:rFonts w:hint="cs"/>
                  <w:rtl/>
                </w:rPr>
                <w:t>אתר ה</w:t>
              </w:r>
            </w:ins>
            <w:r w:rsidRPr="00C07520">
              <w:rPr>
                <w:rFonts w:hint="eastAsia"/>
                <w:rtl/>
              </w:rPr>
              <w:t>אינטרנט</w:t>
            </w:r>
            <w:ins w:id="31" w:author="Ayelet Feldman" w:date="2017-10-03T19:18:00Z">
              <w:r w:rsidR="00081756">
                <w:rPr>
                  <w:rFonts w:hint="cs"/>
                  <w:rtl/>
                </w:rPr>
                <w:t xml:space="preserve"> של רשות הפטנטים</w:t>
              </w:r>
            </w:ins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בתקופה</w:t>
            </w:r>
            <w:r w:rsidRPr="00C07520">
              <w:rPr>
                <w:rtl/>
              </w:rPr>
              <w:t xml:space="preserve"> </w:t>
            </w:r>
            <w:del w:id="32" w:author="Ayelet Feldman" w:date="2017-10-02T13:34:00Z">
              <w:r w:rsidRPr="00C07520" w:rsidDel="008C2007">
                <w:rPr>
                  <w:rFonts w:hint="eastAsia"/>
                  <w:rtl/>
                </w:rPr>
                <w:delText>שמהמועד</w:delText>
              </w:r>
              <w:r w:rsidRPr="00C07520" w:rsidDel="008C2007">
                <w:rPr>
                  <w:rFonts w:hint="cs"/>
                  <w:rtl/>
                </w:rPr>
                <w:delText xml:space="preserve"> האמור</w:delText>
              </w:r>
            </w:del>
            <w:ins w:id="33" w:author="Ayelet Feldman" w:date="2017-10-02T13:34:00Z">
              <w:r w:rsidR="008C2007">
                <w:rPr>
                  <w:rFonts w:hint="cs"/>
                  <w:rtl/>
                </w:rPr>
                <w:t xml:space="preserve">שמיום </w:t>
              </w:r>
              <w:r w:rsidR="008C2007" w:rsidRPr="00C07520">
                <w:rPr>
                  <w:rFonts w:hint="cs"/>
                  <w:rtl/>
                </w:rPr>
                <w:t>ה' בטבת התשס"ט</w:t>
              </w:r>
              <w:r w:rsidR="008C2007" w:rsidRPr="00C07520">
                <w:rPr>
                  <w:rtl/>
                </w:rPr>
                <w:t xml:space="preserve"> (1 </w:t>
              </w:r>
              <w:r w:rsidR="008C2007" w:rsidRPr="00C07520">
                <w:rPr>
                  <w:rFonts w:hint="eastAsia"/>
                  <w:rtl/>
                </w:rPr>
                <w:t>בינואר</w:t>
              </w:r>
              <w:r w:rsidR="008C2007">
                <w:rPr>
                  <w:rtl/>
                </w:rPr>
                <w:t xml:space="preserve"> 2009)</w:t>
              </w:r>
              <w:r w:rsidR="008C2007" w:rsidRPr="00C07520">
                <w:rPr>
                  <w:rFonts w:hint="cs"/>
                  <w:rtl/>
                </w:rPr>
                <w:t xml:space="preserve"> </w:t>
              </w:r>
            </w:ins>
            <w:r w:rsidRPr="00C07520">
              <w:rPr>
                <w:rFonts w:hint="cs"/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עד</w:t>
            </w:r>
            <w:r w:rsidRPr="00C07520">
              <w:rPr>
                <w:rtl/>
              </w:rPr>
              <w:t xml:space="preserve"> יום ט"ו באלול </w:t>
            </w:r>
            <w:r w:rsidRPr="00C07520">
              <w:rPr>
                <w:rFonts w:hint="eastAsia"/>
                <w:rtl/>
              </w:rPr>
              <w:t>התשע</w:t>
            </w:r>
            <w:r w:rsidRPr="00C07520">
              <w:rPr>
                <w:rtl/>
              </w:rPr>
              <w:t xml:space="preserve">"ב (2 בספטמבר 2012), </w:t>
            </w:r>
            <w:r w:rsidRPr="00C07520">
              <w:rPr>
                <w:rFonts w:hint="eastAsia"/>
                <w:rtl/>
              </w:rPr>
              <w:t>יראו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אותן</w:t>
            </w:r>
            <w:r w:rsidRPr="00C07520">
              <w:rPr>
                <w:rtl/>
              </w:rPr>
              <w:t xml:space="preserve"> </w:t>
            </w:r>
            <w:r w:rsidRPr="00C07520">
              <w:rPr>
                <w:rFonts w:hint="eastAsia"/>
                <w:rtl/>
              </w:rPr>
              <w:t>כאילו</w:t>
            </w:r>
            <w:r w:rsidRPr="00C07520">
              <w:rPr>
                <w:rtl/>
              </w:rPr>
              <w:t xml:space="preserve"> פורסמו </w:t>
            </w:r>
            <w:ins w:id="34" w:author="Ayelet Feldman" w:date="2017-10-03T19:18:00Z">
              <w:r w:rsidR="00081756">
                <w:rPr>
                  <w:rFonts w:hint="cs"/>
                  <w:rtl/>
                </w:rPr>
                <w:t>כדין</w:t>
              </w:r>
            </w:ins>
            <w:del w:id="35" w:author="Ayelet Feldman" w:date="2017-10-03T19:18:00Z">
              <w:r w:rsidRPr="00C07520" w:rsidDel="00081756">
                <w:rPr>
                  <w:rtl/>
                </w:rPr>
                <w:delText xml:space="preserve">לפי הסעיפים האמורים </w:delText>
              </w:r>
            </w:del>
            <w:del w:id="36" w:author="Ayelet Feldman" w:date="2017-10-02T13:34:00Z">
              <w:r w:rsidRPr="00C07520" w:rsidDel="008C2007">
                <w:rPr>
                  <w:rtl/>
                </w:rPr>
                <w:delText>כנוסחם ב</w:delText>
              </w:r>
            </w:del>
            <w:del w:id="37" w:author="Ayelet Feldman" w:date="2017-10-03T19:18:00Z">
              <w:r w:rsidRPr="00C07520" w:rsidDel="00081756">
                <w:rPr>
                  <w:rtl/>
                </w:rPr>
                <w:delText>חוק זה</w:delText>
              </w:r>
            </w:del>
            <w:r w:rsidRPr="00C07520">
              <w:rPr>
                <w:rtl/>
              </w:rPr>
              <w:t>.</w:t>
            </w:r>
          </w:p>
        </w:tc>
      </w:tr>
    </w:tbl>
    <w:p w:rsidR="009B30DF" w:rsidRPr="00DB65B3" w:rsidRDefault="009B30DF" w:rsidP="00904AEC">
      <w:pPr>
        <w:pStyle w:val="HeadDivreiHesber"/>
        <w:jc w:val="both"/>
        <w:rPr>
          <w:rtl/>
        </w:rPr>
      </w:pPr>
    </w:p>
    <w:sectPr w:rsidR="009B30DF" w:rsidRPr="00DB65B3" w:rsidSect="00D10A15">
      <w:footerReference w:type="even" r:id="rId8"/>
      <w:footerReference w:type="default" r:id="rId9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4E42" w:rsidRDefault="00814E42">
      <w:r>
        <w:separator/>
      </w:r>
    </w:p>
  </w:endnote>
  <w:endnote w:type="continuationSeparator" w:id="0">
    <w:p w:rsidR="00814E42" w:rsidRDefault="00814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3284" w:rsidRDefault="002A3284" w:rsidP="002213BB">
    <w:pPr>
      <w:pStyle w:val="a8"/>
      <w:framePr w:wrap="around" w:vAnchor="text" w:hAnchor="text" w:xAlign="center" w:y="1"/>
      <w:rPr>
        <w:rStyle w:val="a9"/>
      </w:rPr>
    </w:pPr>
    <w:r>
      <w:rPr>
        <w:rStyle w:val="a9"/>
        <w:rtl/>
      </w:rPr>
      <w:fldChar w:fldCharType="begin"/>
    </w:r>
    <w:r>
      <w:rPr>
        <w:rStyle w:val="a9"/>
      </w:rPr>
      <w:instrText xml:space="preserve">PAGE  </w:instrText>
    </w:r>
    <w:r>
      <w:rPr>
        <w:rStyle w:val="a9"/>
        <w:rtl/>
      </w:rPr>
      <w:fldChar w:fldCharType="separate"/>
    </w:r>
    <w:r>
      <w:rPr>
        <w:rStyle w:val="a9"/>
        <w:noProof/>
        <w:rtl/>
      </w:rPr>
      <w:t>1</w:t>
    </w:r>
    <w:r>
      <w:rPr>
        <w:rStyle w:val="a9"/>
        <w:rtl/>
      </w:rPr>
      <w:fldChar w:fldCharType="end"/>
    </w:r>
  </w:p>
  <w:p w:rsidR="002A3284" w:rsidRDefault="002A328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3284" w:rsidRPr="006D751F" w:rsidRDefault="002A3284" w:rsidP="002213BB">
    <w:pPr>
      <w:pStyle w:val="a8"/>
      <w:framePr w:wrap="around" w:vAnchor="text" w:hAnchor="text" w:xAlign="center" w:y="1"/>
      <w:rPr>
        <w:rStyle w:val="a9"/>
        <w:rFonts w:cs="David"/>
        <w:sz w:val="26"/>
        <w:szCs w:val="26"/>
      </w:rPr>
    </w:pPr>
    <w:r w:rsidRPr="006D751F">
      <w:rPr>
        <w:rStyle w:val="a9"/>
        <w:rFonts w:cs="David"/>
        <w:sz w:val="26"/>
        <w:szCs w:val="26"/>
        <w:rtl/>
      </w:rPr>
      <w:fldChar w:fldCharType="begin"/>
    </w:r>
    <w:r w:rsidRPr="006D751F">
      <w:rPr>
        <w:rStyle w:val="a9"/>
        <w:rFonts w:cs="David"/>
        <w:sz w:val="26"/>
        <w:szCs w:val="26"/>
      </w:rPr>
      <w:instrText xml:space="preserve">PAGE  </w:instrText>
    </w:r>
    <w:r w:rsidRPr="006D751F">
      <w:rPr>
        <w:rStyle w:val="a9"/>
        <w:rFonts w:cs="David"/>
        <w:sz w:val="26"/>
        <w:szCs w:val="26"/>
        <w:rtl/>
      </w:rPr>
      <w:fldChar w:fldCharType="separate"/>
    </w:r>
    <w:r w:rsidR="001677FA">
      <w:rPr>
        <w:rStyle w:val="a9"/>
        <w:rFonts w:cs="David"/>
        <w:noProof/>
        <w:sz w:val="26"/>
        <w:szCs w:val="26"/>
        <w:rtl/>
      </w:rPr>
      <w:t>3</w:t>
    </w:r>
    <w:r w:rsidRPr="006D751F">
      <w:rPr>
        <w:rStyle w:val="a9"/>
        <w:rFonts w:cs="David"/>
        <w:sz w:val="26"/>
        <w:szCs w:val="26"/>
        <w:rtl/>
      </w:rPr>
      <w:fldChar w:fldCharType="end"/>
    </w:r>
  </w:p>
  <w:p w:rsidR="002A3284" w:rsidRPr="00A74CA6" w:rsidRDefault="002A3284" w:rsidP="00D10A15">
    <w:pPr>
      <w:jc w:val="right"/>
      <w:rPr>
        <w:rFonts w:cs="David"/>
        <w:sz w:val="20"/>
        <w:szCs w:val="20"/>
        <w:rtl/>
      </w:rPr>
    </w:pPr>
  </w:p>
  <w:p w:rsidR="002A3284" w:rsidRDefault="002A328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4E42" w:rsidRDefault="00814E42">
      <w:pPr>
        <w:ind w:firstLine="0"/>
      </w:pPr>
      <w:r>
        <w:separator/>
      </w:r>
    </w:p>
  </w:footnote>
  <w:footnote w:type="continuationSeparator" w:id="0">
    <w:p w:rsidR="00814E42" w:rsidRDefault="00814E42">
      <w:r>
        <w:continuationSeparator/>
      </w:r>
    </w:p>
  </w:footnote>
  <w:footnote w:type="continuationNotice" w:id="1">
    <w:p w:rsidR="00814E42" w:rsidRDefault="00814E42"/>
  </w:footnote>
  <w:footnote w:id="2">
    <w:p w:rsidR="002A3284" w:rsidRDefault="002A3284" w:rsidP="00FC3DC1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התשכ"</w:t>
      </w:r>
      <w:r w:rsidR="00FC3DC1">
        <w:rPr>
          <w:rFonts w:hint="cs"/>
          <w:rtl/>
        </w:rPr>
        <w:t>ה</w:t>
      </w:r>
      <w:r>
        <w:rPr>
          <w:rFonts w:hint="cs"/>
          <w:rtl/>
        </w:rPr>
        <w:t>, עמ' 186; התשע"ב, עמ' 57.</w:t>
      </w:r>
    </w:p>
  </w:footnote>
  <w:footnote w:id="3">
    <w:p w:rsidR="00DB3EA8" w:rsidRDefault="00DB3EA8" w:rsidP="005D5A78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התשמ"ד, עמ' 198.</w:t>
      </w:r>
    </w:p>
  </w:footnote>
  <w:footnote w:id="4">
    <w:p w:rsidR="00C73AF1" w:rsidRDefault="00C73AF1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דיני מדינת ישראל, נוסח חדש 26, עמ' 511.</w:t>
      </w:r>
    </w:p>
  </w:footnote>
  <w:footnote w:id="5">
    <w:p w:rsidR="00C73AF1" w:rsidRDefault="00C73AF1" w:rsidP="00904AEC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התשנ"ב, עמ' 90; התשע"ג, עמ' 16.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26330D5"/>
    <w:multiLevelType w:val="hybridMultilevel"/>
    <w:tmpl w:val="2108A93A"/>
    <w:lvl w:ilvl="0" w:tplc="F8848404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0ECE3851"/>
    <w:multiLevelType w:val="hybridMultilevel"/>
    <w:tmpl w:val="930A4DD2"/>
    <w:lvl w:ilvl="0" w:tplc="9B3A71D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E5C03"/>
    <w:multiLevelType w:val="hybridMultilevel"/>
    <w:tmpl w:val="75E8CA2A"/>
    <w:lvl w:ilvl="0" w:tplc="847028B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FA04D7"/>
    <w:multiLevelType w:val="hybridMultilevel"/>
    <w:tmpl w:val="30DA9AF2"/>
    <w:lvl w:ilvl="0" w:tplc="EAAAFEEE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3EF1EC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cs="David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BA3170"/>
    <w:multiLevelType w:val="hybridMultilevel"/>
    <w:tmpl w:val="02665BF2"/>
    <w:lvl w:ilvl="0" w:tplc="F724E1AC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2E407A2E"/>
    <w:multiLevelType w:val="hybridMultilevel"/>
    <w:tmpl w:val="0518B5DC"/>
    <w:lvl w:ilvl="0" w:tplc="2F04127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565A43"/>
    <w:multiLevelType w:val="hybridMultilevel"/>
    <w:tmpl w:val="0B36924E"/>
    <w:lvl w:ilvl="0" w:tplc="0742E4E4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E72F7F"/>
    <w:multiLevelType w:val="hybridMultilevel"/>
    <w:tmpl w:val="BBC4CE3E"/>
    <w:lvl w:ilvl="0" w:tplc="D27C7BEC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AF1B24"/>
    <w:multiLevelType w:val="hybridMultilevel"/>
    <w:tmpl w:val="C7323EA6"/>
    <w:lvl w:ilvl="0" w:tplc="0F708D2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C637CC"/>
    <w:multiLevelType w:val="hybridMultilevel"/>
    <w:tmpl w:val="7EDE81FA"/>
    <w:lvl w:ilvl="0" w:tplc="A26CA83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FB401C"/>
    <w:multiLevelType w:val="hybridMultilevel"/>
    <w:tmpl w:val="588C7D90"/>
    <w:lvl w:ilvl="0" w:tplc="8096907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716FAD"/>
    <w:multiLevelType w:val="hybridMultilevel"/>
    <w:tmpl w:val="3E7EE5B6"/>
    <w:lvl w:ilvl="0" w:tplc="0BFC035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740793"/>
    <w:multiLevelType w:val="hybridMultilevel"/>
    <w:tmpl w:val="79C29504"/>
    <w:lvl w:ilvl="0" w:tplc="424A670C">
      <w:start w:val="1"/>
      <w:numFmt w:val="hebrew1"/>
      <w:lvlRestart w:val="0"/>
      <w:lvlText w:val="(%1)"/>
      <w:lvlJc w:val="left"/>
      <w:pPr>
        <w:tabs>
          <w:tab w:val="num" w:pos="684"/>
        </w:tabs>
        <w:ind w:left="60" w:firstLine="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FB16BAE"/>
    <w:multiLevelType w:val="hybridMultilevel"/>
    <w:tmpl w:val="9F32EEC2"/>
    <w:lvl w:ilvl="0" w:tplc="06983CC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4"/>
  </w:num>
  <w:num w:numId="4">
    <w:abstractNumId w:val="16"/>
  </w:num>
  <w:num w:numId="5">
    <w:abstractNumId w:val="5"/>
  </w:num>
  <w:num w:numId="6">
    <w:abstractNumId w:val="10"/>
  </w:num>
  <w:num w:numId="7">
    <w:abstractNumId w:val="17"/>
  </w:num>
  <w:num w:numId="8">
    <w:abstractNumId w:val="12"/>
  </w:num>
  <w:num w:numId="9">
    <w:abstractNumId w:val="7"/>
  </w:num>
  <w:num w:numId="10">
    <w:abstractNumId w:val="9"/>
  </w:num>
  <w:num w:numId="11">
    <w:abstractNumId w:val="3"/>
  </w:num>
  <w:num w:numId="12">
    <w:abstractNumId w:val="13"/>
  </w:num>
  <w:num w:numId="13">
    <w:abstractNumId w:val="2"/>
  </w:num>
  <w:num w:numId="14">
    <w:abstractNumId w:val="11"/>
  </w:num>
  <w:num w:numId="15">
    <w:abstractNumId w:val="14"/>
  </w:num>
  <w:num w:numId="16">
    <w:abstractNumId w:val="8"/>
  </w:num>
  <w:num w:numId="17">
    <w:abstractNumId w:val="1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D8E"/>
    <w:rsid w:val="00001595"/>
    <w:rsid w:val="00001778"/>
    <w:rsid w:val="00005DCE"/>
    <w:rsid w:val="000103BD"/>
    <w:rsid w:val="00010950"/>
    <w:rsid w:val="00011BA0"/>
    <w:rsid w:val="00011C4D"/>
    <w:rsid w:val="0001316D"/>
    <w:rsid w:val="00014599"/>
    <w:rsid w:val="00014D8E"/>
    <w:rsid w:val="00014DFA"/>
    <w:rsid w:val="00017BED"/>
    <w:rsid w:val="00027C50"/>
    <w:rsid w:val="00031F0F"/>
    <w:rsid w:val="0003252C"/>
    <w:rsid w:val="0003612C"/>
    <w:rsid w:val="00040148"/>
    <w:rsid w:val="000423FC"/>
    <w:rsid w:val="00043CE4"/>
    <w:rsid w:val="000528ED"/>
    <w:rsid w:val="0005382C"/>
    <w:rsid w:val="00055AB9"/>
    <w:rsid w:val="00057CDF"/>
    <w:rsid w:val="000617F8"/>
    <w:rsid w:val="000643E8"/>
    <w:rsid w:val="00070BCE"/>
    <w:rsid w:val="0007639B"/>
    <w:rsid w:val="00077710"/>
    <w:rsid w:val="00080B43"/>
    <w:rsid w:val="000814F7"/>
    <w:rsid w:val="00081756"/>
    <w:rsid w:val="00084A3D"/>
    <w:rsid w:val="00086542"/>
    <w:rsid w:val="00090028"/>
    <w:rsid w:val="00090AB9"/>
    <w:rsid w:val="00092990"/>
    <w:rsid w:val="00094CB6"/>
    <w:rsid w:val="000A240C"/>
    <w:rsid w:val="000A2810"/>
    <w:rsid w:val="000A44A7"/>
    <w:rsid w:val="000A472C"/>
    <w:rsid w:val="000B118D"/>
    <w:rsid w:val="000B1250"/>
    <w:rsid w:val="000B22A3"/>
    <w:rsid w:val="000B3A09"/>
    <w:rsid w:val="000B4317"/>
    <w:rsid w:val="000C18BE"/>
    <w:rsid w:val="000C1EA4"/>
    <w:rsid w:val="000C20B6"/>
    <w:rsid w:val="000C2149"/>
    <w:rsid w:val="000C2C85"/>
    <w:rsid w:val="000C3F40"/>
    <w:rsid w:val="000C549E"/>
    <w:rsid w:val="000C6A6D"/>
    <w:rsid w:val="000C72C2"/>
    <w:rsid w:val="000C7865"/>
    <w:rsid w:val="000C789F"/>
    <w:rsid w:val="000D1BF1"/>
    <w:rsid w:val="000D283F"/>
    <w:rsid w:val="000D2C98"/>
    <w:rsid w:val="000D3CAA"/>
    <w:rsid w:val="000D3E44"/>
    <w:rsid w:val="000D3E90"/>
    <w:rsid w:val="000E0149"/>
    <w:rsid w:val="000E2030"/>
    <w:rsid w:val="000E2AF8"/>
    <w:rsid w:val="000E304D"/>
    <w:rsid w:val="000E3A35"/>
    <w:rsid w:val="000E4116"/>
    <w:rsid w:val="000E459F"/>
    <w:rsid w:val="000E60DC"/>
    <w:rsid w:val="000F0029"/>
    <w:rsid w:val="000F0DEA"/>
    <w:rsid w:val="000F16C7"/>
    <w:rsid w:val="000F2779"/>
    <w:rsid w:val="000F5E0E"/>
    <w:rsid w:val="00102970"/>
    <w:rsid w:val="00103DA2"/>
    <w:rsid w:val="00104EAC"/>
    <w:rsid w:val="001066B2"/>
    <w:rsid w:val="001067C4"/>
    <w:rsid w:val="00106FD2"/>
    <w:rsid w:val="00112656"/>
    <w:rsid w:val="00113C9D"/>
    <w:rsid w:val="00113CC3"/>
    <w:rsid w:val="00121102"/>
    <w:rsid w:val="00125FD4"/>
    <w:rsid w:val="001306BF"/>
    <w:rsid w:val="00132A52"/>
    <w:rsid w:val="0013745B"/>
    <w:rsid w:val="00137CF2"/>
    <w:rsid w:val="001408B3"/>
    <w:rsid w:val="00142D93"/>
    <w:rsid w:val="001436D3"/>
    <w:rsid w:val="0014460F"/>
    <w:rsid w:val="00147CAE"/>
    <w:rsid w:val="00150D36"/>
    <w:rsid w:val="00152773"/>
    <w:rsid w:val="0015290F"/>
    <w:rsid w:val="00154264"/>
    <w:rsid w:val="00156F73"/>
    <w:rsid w:val="00157888"/>
    <w:rsid w:val="0016052C"/>
    <w:rsid w:val="00161837"/>
    <w:rsid w:val="00162B97"/>
    <w:rsid w:val="00167748"/>
    <w:rsid w:val="001677FA"/>
    <w:rsid w:val="00171BEF"/>
    <w:rsid w:val="00171E15"/>
    <w:rsid w:val="001753B1"/>
    <w:rsid w:val="0017575F"/>
    <w:rsid w:val="00176A72"/>
    <w:rsid w:val="00181256"/>
    <w:rsid w:val="00181A1B"/>
    <w:rsid w:val="00182A20"/>
    <w:rsid w:val="00182E30"/>
    <w:rsid w:val="001878E0"/>
    <w:rsid w:val="0019093A"/>
    <w:rsid w:val="00193217"/>
    <w:rsid w:val="00194CA3"/>
    <w:rsid w:val="00194F6C"/>
    <w:rsid w:val="001950E3"/>
    <w:rsid w:val="001A28D6"/>
    <w:rsid w:val="001A76CD"/>
    <w:rsid w:val="001A76F3"/>
    <w:rsid w:val="001A7A53"/>
    <w:rsid w:val="001B1478"/>
    <w:rsid w:val="001B2473"/>
    <w:rsid w:val="001B320D"/>
    <w:rsid w:val="001B6670"/>
    <w:rsid w:val="001B6735"/>
    <w:rsid w:val="001B7CE6"/>
    <w:rsid w:val="001C3658"/>
    <w:rsid w:val="001C5094"/>
    <w:rsid w:val="001D2AA9"/>
    <w:rsid w:val="001D549B"/>
    <w:rsid w:val="001D5E31"/>
    <w:rsid w:val="001D7024"/>
    <w:rsid w:val="001D70F3"/>
    <w:rsid w:val="001D7EF3"/>
    <w:rsid w:val="001E0653"/>
    <w:rsid w:val="001E2DD0"/>
    <w:rsid w:val="001E390B"/>
    <w:rsid w:val="001E44E4"/>
    <w:rsid w:val="001E48BB"/>
    <w:rsid w:val="001E61B7"/>
    <w:rsid w:val="001E73F2"/>
    <w:rsid w:val="001E7C1D"/>
    <w:rsid w:val="001F2259"/>
    <w:rsid w:val="001F2BC7"/>
    <w:rsid w:val="001F58D5"/>
    <w:rsid w:val="001F59FF"/>
    <w:rsid w:val="001F660A"/>
    <w:rsid w:val="001F7082"/>
    <w:rsid w:val="00200906"/>
    <w:rsid w:val="0020326A"/>
    <w:rsid w:val="00204764"/>
    <w:rsid w:val="0020494D"/>
    <w:rsid w:val="00204FFD"/>
    <w:rsid w:val="0020544D"/>
    <w:rsid w:val="00211380"/>
    <w:rsid w:val="00217F9B"/>
    <w:rsid w:val="00220BAB"/>
    <w:rsid w:val="002213BB"/>
    <w:rsid w:val="002232D2"/>
    <w:rsid w:val="00224390"/>
    <w:rsid w:val="002245E5"/>
    <w:rsid w:val="002245FA"/>
    <w:rsid w:val="00224B34"/>
    <w:rsid w:val="00225F8A"/>
    <w:rsid w:val="00226276"/>
    <w:rsid w:val="00233DFB"/>
    <w:rsid w:val="00234547"/>
    <w:rsid w:val="002345C9"/>
    <w:rsid w:val="00235A24"/>
    <w:rsid w:val="00236CCE"/>
    <w:rsid w:val="00244997"/>
    <w:rsid w:val="00245F0F"/>
    <w:rsid w:val="00247DEE"/>
    <w:rsid w:val="00250D90"/>
    <w:rsid w:val="002521F3"/>
    <w:rsid w:val="002525DB"/>
    <w:rsid w:val="00255C43"/>
    <w:rsid w:val="00255CC5"/>
    <w:rsid w:val="00256C6A"/>
    <w:rsid w:val="00261A71"/>
    <w:rsid w:val="00263A34"/>
    <w:rsid w:val="00263F03"/>
    <w:rsid w:val="002676E4"/>
    <w:rsid w:val="00267869"/>
    <w:rsid w:val="00271F33"/>
    <w:rsid w:val="00274C06"/>
    <w:rsid w:val="002814D5"/>
    <w:rsid w:val="00284132"/>
    <w:rsid w:val="002862E7"/>
    <w:rsid w:val="00290071"/>
    <w:rsid w:val="0029060C"/>
    <w:rsid w:val="00294C8B"/>
    <w:rsid w:val="0029611C"/>
    <w:rsid w:val="00296EED"/>
    <w:rsid w:val="002A1526"/>
    <w:rsid w:val="002A3284"/>
    <w:rsid w:val="002A6AD0"/>
    <w:rsid w:val="002B51D1"/>
    <w:rsid w:val="002C04C2"/>
    <w:rsid w:val="002C18C4"/>
    <w:rsid w:val="002C1B87"/>
    <w:rsid w:val="002C3633"/>
    <w:rsid w:val="002C3915"/>
    <w:rsid w:val="002C5BFE"/>
    <w:rsid w:val="002C6D87"/>
    <w:rsid w:val="002C75AA"/>
    <w:rsid w:val="002D1C18"/>
    <w:rsid w:val="002D35FE"/>
    <w:rsid w:val="002D3AA5"/>
    <w:rsid w:val="002D4F53"/>
    <w:rsid w:val="002D5D2D"/>
    <w:rsid w:val="002D76EA"/>
    <w:rsid w:val="002E25E5"/>
    <w:rsid w:val="002E32F0"/>
    <w:rsid w:val="002E4542"/>
    <w:rsid w:val="002E6767"/>
    <w:rsid w:val="002E75B4"/>
    <w:rsid w:val="002F507B"/>
    <w:rsid w:val="00300B11"/>
    <w:rsid w:val="00302B23"/>
    <w:rsid w:val="00302D75"/>
    <w:rsid w:val="00306031"/>
    <w:rsid w:val="00307134"/>
    <w:rsid w:val="00307D56"/>
    <w:rsid w:val="00310118"/>
    <w:rsid w:val="003130FD"/>
    <w:rsid w:val="0031416A"/>
    <w:rsid w:val="00314957"/>
    <w:rsid w:val="00322336"/>
    <w:rsid w:val="00322E4F"/>
    <w:rsid w:val="003230D2"/>
    <w:rsid w:val="003279AF"/>
    <w:rsid w:val="003326D8"/>
    <w:rsid w:val="003330B2"/>
    <w:rsid w:val="00334626"/>
    <w:rsid w:val="00335F4D"/>
    <w:rsid w:val="003367FE"/>
    <w:rsid w:val="00336A7B"/>
    <w:rsid w:val="00337DBF"/>
    <w:rsid w:val="003401C2"/>
    <w:rsid w:val="003424EF"/>
    <w:rsid w:val="00344F91"/>
    <w:rsid w:val="00346EBA"/>
    <w:rsid w:val="003503FC"/>
    <w:rsid w:val="00351082"/>
    <w:rsid w:val="00351CDC"/>
    <w:rsid w:val="00352C2C"/>
    <w:rsid w:val="0035534D"/>
    <w:rsid w:val="00356BCC"/>
    <w:rsid w:val="003579F5"/>
    <w:rsid w:val="003628BF"/>
    <w:rsid w:val="003633C4"/>
    <w:rsid w:val="00365147"/>
    <w:rsid w:val="00367AB0"/>
    <w:rsid w:val="00370120"/>
    <w:rsid w:val="003702C3"/>
    <w:rsid w:val="00371A0F"/>
    <w:rsid w:val="00372266"/>
    <w:rsid w:val="00372AB6"/>
    <w:rsid w:val="00372B59"/>
    <w:rsid w:val="00372B9F"/>
    <w:rsid w:val="00373BD5"/>
    <w:rsid w:val="00374C5B"/>
    <w:rsid w:val="00374ECC"/>
    <w:rsid w:val="00380958"/>
    <w:rsid w:val="003809F9"/>
    <w:rsid w:val="003850F2"/>
    <w:rsid w:val="0039143F"/>
    <w:rsid w:val="00391847"/>
    <w:rsid w:val="003935DD"/>
    <w:rsid w:val="00395D16"/>
    <w:rsid w:val="003960C9"/>
    <w:rsid w:val="003965BD"/>
    <w:rsid w:val="003A0C51"/>
    <w:rsid w:val="003A150B"/>
    <w:rsid w:val="003A4828"/>
    <w:rsid w:val="003A4D8E"/>
    <w:rsid w:val="003A574A"/>
    <w:rsid w:val="003A663D"/>
    <w:rsid w:val="003A6706"/>
    <w:rsid w:val="003B0217"/>
    <w:rsid w:val="003B4851"/>
    <w:rsid w:val="003B784A"/>
    <w:rsid w:val="003B7AA5"/>
    <w:rsid w:val="003C08BD"/>
    <w:rsid w:val="003C385E"/>
    <w:rsid w:val="003C52AB"/>
    <w:rsid w:val="003C5919"/>
    <w:rsid w:val="003C5AE8"/>
    <w:rsid w:val="003C6FAF"/>
    <w:rsid w:val="003D0056"/>
    <w:rsid w:val="003D0FD9"/>
    <w:rsid w:val="003D2471"/>
    <w:rsid w:val="003D2A1B"/>
    <w:rsid w:val="003D3E07"/>
    <w:rsid w:val="003D49CD"/>
    <w:rsid w:val="003E0266"/>
    <w:rsid w:val="003E0B08"/>
    <w:rsid w:val="003E188B"/>
    <w:rsid w:val="003E18FB"/>
    <w:rsid w:val="003E25CD"/>
    <w:rsid w:val="003E4A84"/>
    <w:rsid w:val="003E521A"/>
    <w:rsid w:val="003E7834"/>
    <w:rsid w:val="003F1942"/>
    <w:rsid w:val="003F1E25"/>
    <w:rsid w:val="003F2742"/>
    <w:rsid w:val="003F5FFA"/>
    <w:rsid w:val="003F6FC4"/>
    <w:rsid w:val="004015B5"/>
    <w:rsid w:val="00401A51"/>
    <w:rsid w:val="00405752"/>
    <w:rsid w:val="00405C54"/>
    <w:rsid w:val="004074F5"/>
    <w:rsid w:val="00414399"/>
    <w:rsid w:val="0041512E"/>
    <w:rsid w:val="004155EC"/>
    <w:rsid w:val="00417379"/>
    <w:rsid w:val="0042162D"/>
    <w:rsid w:val="004245C8"/>
    <w:rsid w:val="004248D9"/>
    <w:rsid w:val="004277F4"/>
    <w:rsid w:val="004278FF"/>
    <w:rsid w:val="00430768"/>
    <w:rsid w:val="00430799"/>
    <w:rsid w:val="00430EBB"/>
    <w:rsid w:val="00431182"/>
    <w:rsid w:val="0043324C"/>
    <w:rsid w:val="004347A6"/>
    <w:rsid w:val="004351DD"/>
    <w:rsid w:val="00437053"/>
    <w:rsid w:val="00440248"/>
    <w:rsid w:val="00440A73"/>
    <w:rsid w:val="00443B89"/>
    <w:rsid w:val="00443C79"/>
    <w:rsid w:val="004461FF"/>
    <w:rsid w:val="004478AF"/>
    <w:rsid w:val="00447E7A"/>
    <w:rsid w:val="00450457"/>
    <w:rsid w:val="00457DAC"/>
    <w:rsid w:val="0046005C"/>
    <w:rsid w:val="00461E39"/>
    <w:rsid w:val="0046210B"/>
    <w:rsid w:val="00471252"/>
    <w:rsid w:val="00473196"/>
    <w:rsid w:val="004745D5"/>
    <w:rsid w:val="00474A1A"/>
    <w:rsid w:val="004760C1"/>
    <w:rsid w:val="00476111"/>
    <w:rsid w:val="004761E1"/>
    <w:rsid w:val="00476233"/>
    <w:rsid w:val="004816B0"/>
    <w:rsid w:val="00484E8A"/>
    <w:rsid w:val="00487CF7"/>
    <w:rsid w:val="004900A8"/>
    <w:rsid w:val="0049107E"/>
    <w:rsid w:val="004926A7"/>
    <w:rsid w:val="00492CCD"/>
    <w:rsid w:val="0049618E"/>
    <w:rsid w:val="0049644B"/>
    <w:rsid w:val="00496D63"/>
    <w:rsid w:val="004A3082"/>
    <w:rsid w:val="004A4161"/>
    <w:rsid w:val="004A424F"/>
    <w:rsid w:val="004A430A"/>
    <w:rsid w:val="004A44A6"/>
    <w:rsid w:val="004A4B17"/>
    <w:rsid w:val="004A5B2F"/>
    <w:rsid w:val="004B0D40"/>
    <w:rsid w:val="004B2F3D"/>
    <w:rsid w:val="004B4ECE"/>
    <w:rsid w:val="004C27D1"/>
    <w:rsid w:val="004C455F"/>
    <w:rsid w:val="004C6AE5"/>
    <w:rsid w:val="004C6D53"/>
    <w:rsid w:val="004C72D5"/>
    <w:rsid w:val="004D1CA0"/>
    <w:rsid w:val="004D3A8D"/>
    <w:rsid w:val="004D4662"/>
    <w:rsid w:val="004D727B"/>
    <w:rsid w:val="004E2920"/>
    <w:rsid w:val="004E3542"/>
    <w:rsid w:val="004E6969"/>
    <w:rsid w:val="004E74EF"/>
    <w:rsid w:val="004E7CE0"/>
    <w:rsid w:val="004E7E58"/>
    <w:rsid w:val="004F030D"/>
    <w:rsid w:val="004F08CD"/>
    <w:rsid w:val="004F1B2C"/>
    <w:rsid w:val="004F1D75"/>
    <w:rsid w:val="004F31D4"/>
    <w:rsid w:val="0050052F"/>
    <w:rsid w:val="00503233"/>
    <w:rsid w:val="00503C22"/>
    <w:rsid w:val="00504784"/>
    <w:rsid w:val="00506BCA"/>
    <w:rsid w:val="00507BA4"/>
    <w:rsid w:val="005123B1"/>
    <w:rsid w:val="005150DC"/>
    <w:rsid w:val="0051760B"/>
    <w:rsid w:val="00517B7C"/>
    <w:rsid w:val="005203E9"/>
    <w:rsid w:val="00520FC3"/>
    <w:rsid w:val="0052258A"/>
    <w:rsid w:val="00523CFA"/>
    <w:rsid w:val="005275E5"/>
    <w:rsid w:val="00531D84"/>
    <w:rsid w:val="00535691"/>
    <w:rsid w:val="00537F0B"/>
    <w:rsid w:val="00541C76"/>
    <w:rsid w:val="00545199"/>
    <w:rsid w:val="00546437"/>
    <w:rsid w:val="00546A49"/>
    <w:rsid w:val="00550A56"/>
    <w:rsid w:val="005543B6"/>
    <w:rsid w:val="005558C6"/>
    <w:rsid w:val="0055755D"/>
    <w:rsid w:val="005625F4"/>
    <w:rsid w:val="005676F5"/>
    <w:rsid w:val="00567EE5"/>
    <w:rsid w:val="00567FB2"/>
    <w:rsid w:val="00567FF9"/>
    <w:rsid w:val="00570AC4"/>
    <w:rsid w:val="00573A40"/>
    <w:rsid w:val="00574917"/>
    <w:rsid w:val="005771C4"/>
    <w:rsid w:val="005823AE"/>
    <w:rsid w:val="0059152C"/>
    <w:rsid w:val="00592A4F"/>
    <w:rsid w:val="005A0475"/>
    <w:rsid w:val="005A0504"/>
    <w:rsid w:val="005A170C"/>
    <w:rsid w:val="005A3443"/>
    <w:rsid w:val="005A575A"/>
    <w:rsid w:val="005A71A0"/>
    <w:rsid w:val="005A72CC"/>
    <w:rsid w:val="005B065E"/>
    <w:rsid w:val="005B15AD"/>
    <w:rsid w:val="005B40EB"/>
    <w:rsid w:val="005C086A"/>
    <w:rsid w:val="005C2365"/>
    <w:rsid w:val="005C542E"/>
    <w:rsid w:val="005C5C74"/>
    <w:rsid w:val="005C6009"/>
    <w:rsid w:val="005C731E"/>
    <w:rsid w:val="005C7BC5"/>
    <w:rsid w:val="005D022F"/>
    <w:rsid w:val="005D17D1"/>
    <w:rsid w:val="005D1DCE"/>
    <w:rsid w:val="005D2FA0"/>
    <w:rsid w:val="005D51AE"/>
    <w:rsid w:val="005D5A78"/>
    <w:rsid w:val="005E1CA2"/>
    <w:rsid w:val="005E2B24"/>
    <w:rsid w:val="005E4FDA"/>
    <w:rsid w:val="005E6974"/>
    <w:rsid w:val="005F181C"/>
    <w:rsid w:val="005F4F34"/>
    <w:rsid w:val="005F63FC"/>
    <w:rsid w:val="005F7381"/>
    <w:rsid w:val="00600873"/>
    <w:rsid w:val="00600DBA"/>
    <w:rsid w:val="006028CC"/>
    <w:rsid w:val="00606693"/>
    <w:rsid w:val="0060685C"/>
    <w:rsid w:val="00607770"/>
    <w:rsid w:val="00607881"/>
    <w:rsid w:val="006078D6"/>
    <w:rsid w:val="00610DD6"/>
    <w:rsid w:val="00613F41"/>
    <w:rsid w:val="00615391"/>
    <w:rsid w:val="00615CC5"/>
    <w:rsid w:val="00616929"/>
    <w:rsid w:val="00616DBB"/>
    <w:rsid w:val="00621801"/>
    <w:rsid w:val="00622152"/>
    <w:rsid w:val="006245DD"/>
    <w:rsid w:val="006245FB"/>
    <w:rsid w:val="006253E9"/>
    <w:rsid w:val="006261CD"/>
    <w:rsid w:val="00626E1B"/>
    <w:rsid w:val="00627854"/>
    <w:rsid w:val="00627961"/>
    <w:rsid w:val="00637FF6"/>
    <w:rsid w:val="006416BB"/>
    <w:rsid w:val="006424D1"/>
    <w:rsid w:val="0064293D"/>
    <w:rsid w:val="00644940"/>
    <w:rsid w:val="00644E5A"/>
    <w:rsid w:val="00646B81"/>
    <w:rsid w:val="0065202C"/>
    <w:rsid w:val="0065338F"/>
    <w:rsid w:val="00654A60"/>
    <w:rsid w:val="00657743"/>
    <w:rsid w:val="00660C42"/>
    <w:rsid w:val="00662D9D"/>
    <w:rsid w:val="006634EB"/>
    <w:rsid w:val="0067106D"/>
    <w:rsid w:val="0067122D"/>
    <w:rsid w:val="0067272A"/>
    <w:rsid w:val="006730D3"/>
    <w:rsid w:val="00673245"/>
    <w:rsid w:val="00674761"/>
    <w:rsid w:val="00674FB7"/>
    <w:rsid w:val="00677190"/>
    <w:rsid w:val="00677938"/>
    <w:rsid w:val="0068010E"/>
    <w:rsid w:val="00681067"/>
    <w:rsid w:val="00681911"/>
    <w:rsid w:val="00682288"/>
    <w:rsid w:val="0068350D"/>
    <w:rsid w:val="0068600C"/>
    <w:rsid w:val="00687BCE"/>
    <w:rsid w:val="006909DF"/>
    <w:rsid w:val="00692AA5"/>
    <w:rsid w:val="006963DA"/>
    <w:rsid w:val="006A2323"/>
    <w:rsid w:val="006A311B"/>
    <w:rsid w:val="006A370E"/>
    <w:rsid w:val="006A3DB5"/>
    <w:rsid w:val="006A42A6"/>
    <w:rsid w:val="006A73E4"/>
    <w:rsid w:val="006B293F"/>
    <w:rsid w:val="006B4646"/>
    <w:rsid w:val="006B5916"/>
    <w:rsid w:val="006B6F30"/>
    <w:rsid w:val="006B71AC"/>
    <w:rsid w:val="006B7AC2"/>
    <w:rsid w:val="006C366F"/>
    <w:rsid w:val="006C3749"/>
    <w:rsid w:val="006C4E1A"/>
    <w:rsid w:val="006C5C0E"/>
    <w:rsid w:val="006C6B37"/>
    <w:rsid w:val="006C74B3"/>
    <w:rsid w:val="006D028C"/>
    <w:rsid w:val="006D2D06"/>
    <w:rsid w:val="006D3631"/>
    <w:rsid w:val="006D371F"/>
    <w:rsid w:val="006D489B"/>
    <w:rsid w:val="006D532C"/>
    <w:rsid w:val="006D5A11"/>
    <w:rsid w:val="006D7383"/>
    <w:rsid w:val="006D751F"/>
    <w:rsid w:val="006E24A7"/>
    <w:rsid w:val="006E2E9E"/>
    <w:rsid w:val="006E3D06"/>
    <w:rsid w:val="006E3FFD"/>
    <w:rsid w:val="006E4C3F"/>
    <w:rsid w:val="006E5FE4"/>
    <w:rsid w:val="006F18F1"/>
    <w:rsid w:val="006F34A4"/>
    <w:rsid w:val="006F5099"/>
    <w:rsid w:val="006F7ECE"/>
    <w:rsid w:val="00703110"/>
    <w:rsid w:val="007053C1"/>
    <w:rsid w:val="00711AD2"/>
    <w:rsid w:val="00711B37"/>
    <w:rsid w:val="00712296"/>
    <w:rsid w:val="00712435"/>
    <w:rsid w:val="00713B9C"/>
    <w:rsid w:val="00714603"/>
    <w:rsid w:val="00714FCC"/>
    <w:rsid w:val="007166D4"/>
    <w:rsid w:val="00716701"/>
    <w:rsid w:val="00721292"/>
    <w:rsid w:val="00722608"/>
    <w:rsid w:val="00724B5A"/>
    <w:rsid w:val="00725641"/>
    <w:rsid w:val="00725B18"/>
    <w:rsid w:val="00725D36"/>
    <w:rsid w:val="007308B8"/>
    <w:rsid w:val="0073149F"/>
    <w:rsid w:val="00731521"/>
    <w:rsid w:val="00733985"/>
    <w:rsid w:val="00734166"/>
    <w:rsid w:val="00737169"/>
    <w:rsid w:val="00737234"/>
    <w:rsid w:val="007408DF"/>
    <w:rsid w:val="00740C89"/>
    <w:rsid w:val="00745B73"/>
    <w:rsid w:val="00746C7C"/>
    <w:rsid w:val="00750095"/>
    <w:rsid w:val="007516F7"/>
    <w:rsid w:val="00752D39"/>
    <w:rsid w:val="0075460F"/>
    <w:rsid w:val="00757CFC"/>
    <w:rsid w:val="007613B5"/>
    <w:rsid w:val="007651DC"/>
    <w:rsid w:val="00765BF3"/>
    <w:rsid w:val="00766065"/>
    <w:rsid w:val="0076660E"/>
    <w:rsid w:val="0077246A"/>
    <w:rsid w:val="00781C4C"/>
    <w:rsid w:val="0078279D"/>
    <w:rsid w:val="00784166"/>
    <w:rsid w:val="00786188"/>
    <w:rsid w:val="00786C27"/>
    <w:rsid w:val="007906D4"/>
    <w:rsid w:val="007916DC"/>
    <w:rsid w:val="007927A3"/>
    <w:rsid w:val="007928D9"/>
    <w:rsid w:val="0079667D"/>
    <w:rsid w:val="007A1E65"/>
    <w:rsid w:val="007A220C"/>
    <w:rsid w:val="007A2CEE"/>
    <w:rsid w:val="007A2FB8"/>
    <w:rsid w:val="007A3406"/>
    <w:rsid w:val="007A492B"/>
    <w:rsid w:val="007A5EA1"/>
    <w:rsid w:val="007A7870"/>
    <w:rsid w:val="007B08FE"/>
    <w:rsid w:val="007B1269"/>
    <w:rsid w:val="007B1C96"/>
    <w:rsid w:val="007B58F1"/>
    <w:rsid w:val="007C0140"/>
    <w:rsid w:val="007C19F5"/>
    <w:rsid w:val="007C30E3"/>
    <w:rsid w:val="007C4541"/>
    <w:rsid w:val="007D0D6B"/>
    <w:rsid w:val="007D2AC1"/>
    <w:rsid w:val="007D2F46"/>
    <w:rsid w:val="007D3766"/>
    <w:rsid w:val="007D3A1E"/>
    <w:rsid w:val="007D3EB5"/>
    <w:rsid w:val="007D5923"/>
    <w:rsid w:val="007E0186"/>
    <w:rsid w:val="007E084F"/>
    <w:rsid w:val="007E0BE1"/>
    <w:rsid w:val="007E5F40"/>
    <w:rsid w:val="007E660A"/>
    <w:rsid w:val="007F048B"/>
    <w:rsid w:val="007F0670"/>
    <w:rsid w:val="007F0C40"/>
    <w:rsid w:val="00800466"/>
    <w:rsid w:val="00803E68"/>
    <w:rsid w:val="008042F1"/>
    <w:rsid w:val="008060B0"/>
    <w:rsid w:val="00806333"/>
    <w:rsid w:val="00807D6B"/>
    <w:rsid w:val="00810F27"/>
    <w:rsid w:val="008113CB"/>
    <w:rsid w:val="00812C98"/>
    <w:rsid w:val="00813264"/>
    <w:rsid w:val="00814E42"/>
    <w:rsid w:val="00816CB3"/>
    <w:rsid w:val="00816F7B"/>
    <w:rsid w:val="00822DB3"/>
    <w:rsid w:val="0082511D"/>
    <w:rsid w:val="00830F64"/>
    <w:rsid w:val="00831610"/>
    <w:rsid w:val="00833199"/>
    <w:rsid w:val="008335B6"/>
    <w:rsid w:val="00833AE4"/>
    <w:rsid w:val="0083549D"/>
    <w:rsid w:val="00837963"/>
    <w:rsid w:val="00837E3B"/>
    <w:rsid w:val="008418BB"/>
    <w:rsid w:val="008437B1"/>
    <w:rsid w:val="00844639"/>
    <w:rsid w:val="00845495"/>
    <w:rsid w:val="00845F14"/>
    <w:rsid w:val="00850601"/>
    <w:rsid w:val="00851554"/>
    <w:rsid w:val="00852B96"/>
    <w:rsid w:val="008547F1"/>
    <w:rsid w:val="008670F9"/>
    <w:rsid w:val="008674BA"/>
    <w:rsid w:val="008674C5"/>
    <w:rsid w:val="00873202"/>
    <w:rsid w:val="00873E2D"/>
    <w:rsid w:val="008815D0"/>
    <w:rsid w:val="00882DA1"/>
    <w:rsid w:val="008869AB"/>
    <w:rsid w:val="0089070C"/>
    <w:rsid w:val="00891187"/>
    <w:rsid w:val="00892A7D"/>
    <w:rsid w:val="00893A21"/>
    <w:rsid w:val="00896165"/>
    <w:rsid w:val="008969F3"/>
    <w:rsid w:val="008A25B0"/>
    <w:rsid w:val="008A31F5"/>
    <w:rsid w:val="008A49BE"/>
    <w:rsid w:val="008A6798"/>
    <w:rsid w:val="008A7EE5"/>
    <w:rsid w:val="008B2B37"/>
    <w:rsid w:val="008B4029"/>
    <w:rsid w:val="008B46D9"/>
    <w:rsid w:val="008B7AD6"/>
    <w:rsid w:val="008C0482"/>
    <w:rsid w:val="008C2007"/>
    <w:rsid w:val="008C21CF"/>
    <w:rsid w:val="008C2DC7"/>
    <w:rsid w:val="008C5BB3"/>
    <w:rsid w:val="008C7B2C"/>
    <w:rsid w:val="008D03FB"/>
    <w:rsid w:val="008D4643"/>
    <w:rsid w:val="008D6F54"/>
    <w:rsid w:val="008E4745"/>
    <w:rsid w:val="008E4C7E"/>
    <w:rsid w:val="008E59A3"/>
    <w:rsid w:val="008E5FC6"/>
    <w:rsid w:val="008F127C"/>
    <w:rsid w:val="008F21A4"/>
    <w:rsid w:val="008F32B8"/>
    <w:rsid w:val="008F5931"/>
    <w:rsid w:val="008F6026"/>
    <w:rsid w:val="008F730C"/>
    <w:rsid w:val="008F7E1F"/>
    <w:rsid w:val="0090016F"/>
    <w:rsid w:val="00900EE6"/>
    <w:rsid w:val="00902BAE"/>
    <w:rsid w:val="00904AEC"/>
    <w:rsid w:val="009059AC"/>
    <w:rsid w:val="009063FB"/>
    <w:rsid w:val="00910315"/>
    <w:rsid w:val="00912BCD"/>
    <w:rsid w:val="009168CC"/>
    <w:rsid w:val="00916C31"/>
    <w:rsid w:val="00917F41"/>
    <w:rsid w:val="0092044B"/>
    <w:rsid w:val="00920A13"/>
    <w:rsid w:val="00923474"/>
    <w:rsid w:val="00923801"/>
    <w:rsid w:val="009242EA"/>
    <w:rsid w:val="0093030A"/>
    <w:rsid w:val="009318A0"/>
    <w:rsid w:val="00937040"/>
    <w:rsid w:val="00937375"/>
    <w:rsid w:val="00940162"/>
    <w:rsid w:val="00946B43"/>
    <w:rsid w:val="00953ADA"/>
    <w:rsid w:val="0095563E"/>
    <w:rsid w:val="00956148"/>
    <w:rsid w:val="00963ED1"/>
    <w:rsid w:val="00964772"/>
    <w:rsid w:val="0096682B"/>
    <w:rsid w:val="00966955"/>
    <w:rsid w:val="00967FD4"/>
    <w:rsid w:val="00970B6A"/>
    <w:rsid w:val="0097399B"/>
    <w:rsid w:val="00974123"/>
    <w:rsid w:val="009776F5"/>
    <w:rsid w:val="0098034B"/>
    <w:rsid w:val="00985635"/>
    <w:rsid w:val="00993C06"/>
    <w:rsid w:val="009956E9"/>
    <w:rsid w:val="00995BFE"/>
    <w:rsid w:val="00995CDE"/>
    <w:rsid w:val="009963F6"/>
    <w:rsid w:val="00996573"/>
    <w:rsid w:val="009968F2"/>
    <w:rsid w:val="009A00FC"/>
    <w:rsid w:val="009A3587"/>
    <w:rsid w:val="009B30DF"/>
    <w:rsid w:val="009B339E"/>
    <w:rsid w:val="009B3F9C"/>
    <w:rsid w:val="009C61CC"/>
    <w:rsid w:val="009D08FE"/>
    <w:rsid w:val="009D2E91"/>
    <w:rsid w:val="009D3280"/>
    <w:rsid w:val="009D5A95"/>
    <w:rsid w:val="009D7A05"/>
    <w:rsid w:val="009E4EBE"/>
    <w:rsid w:val="009E732F"/>
    <w:rsid w:val="009F0BC9"/>
    <w:rsid w:val="009F0E9D"/>
    <w:rsid w:val="009F123B"/>
    <w:rsid w:val="009F1C3B"/>
    <w:rsid w:val="009F28BE"/>
    <w:rsid w:val="009F7CFA"/>
    <w:rsid w:val="00A003EC"/>
    <w:rsid w:val="00A00931"/>
    <w:rsid w:val="00A02C75"/>
    <w:rsid w:val="00A02EBD"/>
    <w:rsid w:val="00A046AD"/>
    <w:rsid w:val="00A053DA"/>
    <w:rsid w:val="00A06974"/>
    <w:rsid w:val="00A134D2"/>
    <w:rsid w:val="00A145CD"/>
    <w:rsid w:val="00A14FE4"/>
    <w:rsid w:val="00A17D8F"/>
    <w:rsid w:val="00A17EE7"/>
    <w:rsid w:val="00A2062A"/>
    <w:rsid w:val="00A2142B"/>
    <w:rsid w:val="00A21C7F"/>
    <w:rsid w:val="00A21F16"/>
    <w:rsid w:val="00A224BF"/>
    <w:rsid w:val="00A22922"/>
    <w:rsid w:val="00A2437E"/>
    <w:rsid w:val="00A24B06"/>
    <w:rsid w:val="00A32F8C"/>
    <w:rsid w:val="00A3374B"/>
    <w:rsid w:val="00A34AF3"/>
    <w:rsid w:val="00A37631"/>
    <w:rsid w:val="00A4150B"/>
    <w:rsid w:val="00A440B2"/>
    <w:rsid w:val="00A500DA"/>
    <w:rsid w:val="00A51837"/>
    <w:rsid w:val="00A5206E"/>
    <w:rsid w:val="00A53D4E"/>
    <w:rsid w:val="00A542D8"/>
    <w:rsid w:val="00A5446D"/>
    <w:rsid w:val="00A56656"/>
    <w:rsid w:val="00A5732B"/>
    <w:rsid w:val="00A5763A"/>
    <w:rsid w:val="00A60749"/>
    <w:rsid w:val="00A66202"/>
    <w:rsid w:val="00A70033"/>
    <w:rsid w:val="00A708F3"/>
    <w:rsid w:val="00A709D1"/>
    <w:rsid w:val="00A717D8"/>
    <w:rsid w:val="00A7265A"/>
    <w:rsid w:val="00A7603D"/>
    <w:rsid w:val="00A763F2"/>
    <w:rsid w:val="00A77BAD"/>
    <w:rsid w:val="00A81242"/>
    <w:rsid w:val="00A8154C"/>
    <w:rsid w:val="00A817DC"/>
    <w:rsid w:val="00A82E35"/>
    <w:rsid w:val="00A83AFD"/>
    <w:rsid w:val="00A86FAA"/>
    <w:rsid w:val="00A87A7A"/>
    <w:rsid w:val="00A87BAD"/>
    <w:rsid w:val="00A909BD"/>
    <w:rsid w:val="00A918F4"/>
    <w:rsid w:val="00A91FC4"/>
    <w:rsid w:val="00A92AAF"/>
    <w:rsid w:val="00A94AA1"/>
    <w:rsid w:val="00A9749B"/>
    <w:rsid w:val="00A97A1E"/>
    <w:rsid w:val="00AA0250"/>
    <w:rsid w:val="00AA04B2"/>
    <w:rsid w:val="00AA0E2A"/>
    <w:rsid w:val="00AA120D"/>
    <w:rsid w:val="00AA1376"/>
    <w:rsid w:val="00AA1CC0"/>
    <w:rsid w:val="00AA65D9"/>
    <w:rsid w:val="00AB12EC"/>
    <w:rsid w:val="00AB1FD3"/>
    <w:rsid w:val="00AB4D3E"/>
    <w:rsid w:val="00AB507D"/>
    <w:rsid w:val="00AB7CF4"/>
    <w:rsid w:val="00AC0456"/>
    <w:rsid w:val="00AC369A"/>
    <w:rsid w:val="00AC58CF"/>
    <w:rsid w:val="00AC6D94"/>
    <w:rsid w:val="00AD2069"/>
    <w:rsid w:val="00AD444B"/>
    <w:rsid w:val="00AD7387"/>
    <w:rsid w:val="00AE2D2D"/>
    <w:rsid w:val="00AE40B0"/>
    <w:rsid w:val="00AE472A"/>
    <w:rsid w:val="00AE4ECC"/>
    <w:rsid w:val="00AE6235"/>
    <w:rsid w:val="00AF32FC"/>
    <w:rsid w:val="00AF6C74"/>
    <w:rsid w:val="00B0490F"/>
    <w:rsid w:val="00B11FD2"/>
    <w:rsid w:val="00B131BD"/>
    <w:rsid w:val="00B13215"/>
    <w:rsid w:val="00B13DF8"/>
    <w:rsid w:val="00B2218C"/>
    <w:rsid w:val="00B22C65"/>
    <w:rsid w:val="00B22D00"/>
    <w:rsid w:val="00B24577"/>
    <w:rsid w:val="00B248FA"/>
    <w:rsid w:val="00B31636"/>
    <w:rsid w:val="00B33F36"/>
    <w:rsid w:val="00B350EA"/>
    <w:rsid w:val="00B415B2"/>
    <w:rsid w:val="00B439CF"/>
    <w:rsid w:val="00B46BC0"/>
    <w:rsid w:val="00B46D15"/>
    <w:rsid w:val="00B46F41"/>
    <w:rsid w:val="00B473BA"/>
    <w:rsid w:val="00B50517"/>
    <w:rsid w:val="00B5366F"/>
    <w:rsid w:val="00B5370A"/>
    <w:rsid w:val="00B54879"/>
    <w:rsid w:val="00B5529A"/>
    <w:rsid w:val="00B67ADE"/>
    <w:rsid w:val="00B71161"/>
    <w:rsid w:val="00B7157A"/>
    <w:rsid w:val="00B737DF"/>
    <w:rsid w:val="00B7645F"/>
    <w:rsid w:val="00B76A58"/>
    <w:rsid w:val="00B80180"/>
    <w:rsid w:val="00B806BF"/>
    <w:rsid w:val="00B817C8"/>
    <w:rsid w:val="00B83C83"/>
    <w:rsid w:val="00B859E4"/>
    <w:rsid w:val="00B90EB3"/>
    <w:rsid w:val="00B93E66"/>
    <w:rsid w:val="00B953A9"/>
    <w:rsid w:val="00B969EC"/>
    <w:rsid w:val="00B97B60"/>
    <w:rsid w:val="00B97DFA"/>
    <w:rsid w:val="00BA167E"/>
    <w:rsid w:val="00BA3D69"/>
    <w:rsid w:val="00BA5DFB"/>
    <w:rsid w:val="00BA64BF"/>
    <w:rsid w:val="00BB11BB"/>
    <w:rsid w:val="00BB1D40"/>
    <w:rsid w:val="00BB3C85"/>
    <w:rsid w:val="00BB450B"/>
    <w:rsid w:val="00BC112A"/>
    <w:rsid w:val="00BC1AC5"/>
    <w:rsid w:val="00BC471B"/>
    <w:rsid w:val="00BC4C6D"/>
    <w:rsid w:val="00BC6677"/>
    <w:rsid w:val="00BC67DD"/>
    <w:rsid w:val="00BC76CC"/>
    <w:rsid w:val="00BD12FF"/>
    <w:rsid w:val="00BD14DD"/>
    <w:rsid w:val="00BD3AE0"/>
    <w:rsid w:val="00BD3AFA"/>
    <w:rsid w:val="00BD52D8"/>
    <w:rsid w:val="00BD5EC2"/>
    <w:rsid w:val="00BD6A9A"/>
    <w:rsid w:val="00BE0731"/>
    <w:rsid w:val="00BE3640"/>
    <w:rsid w:val="00BE5292"/>
    <w:rsid w:val="00BE5920"/>
    <w:rsid w:val="00BE669B"/>
    <w:rsid w:val="00BE6D4F"/>
    <w:rsid w:val="00BE7EE3"/>
    <w:rsid w:val="00BF1091"/>
    <w:rsid w:val="00BF34B1"/>
    <w:rsid w:val="00BF5A8A"/>
    <w:rsid w:val="00BF6051"/>
    <w:rsid w:val="00C000F2"/>
    <w:rsid w:val="00C0166C"/>
    <w:rsid w:val="00C02E9F"/>
    <w:rsid w:val="00C06993"/>
    <w:rsid w:val="00C07520"/>
    <w:rsid w:val="00C107FA"/>
    <w:rsid w:val="00C12A9C"/>
    <w:rsid w:val="00C12BB7"/>
    <w:rsid w:val="00C134B8"/>
    <w:rsid w:val="00C13CAE"/>
    <w:rsid w:val="00C16256"/>
    <w:rsid w:val="00C204D4"/>
    <w:rsid w:val="00C24BAE"/>
    <w:rsid w:val="00C252BF"/>
    <w:rsid w:val="00C26C20"/>
    <w:rsid w:val="00C303B8"/>
    <w:rsid w:val="00C33EF8"/>
    <w:rsid w:val="00C3490B"/>
    <w:rsid w:val="00C34DE2"/>
    <w:rsid w:val="00C358A1"/>
    <w:rsid w:val="00C3704E"/>
    <w:rsid w:val="00C40682"/>
    <w:rsid w:val="00C40CFA"/>
    <w:rsid w:val="00C4131E"/>
    <w:rsid w:val="00C428CE"/>
    <w:rsid w:val="00C4443A"/>
    <w:rsid w:val="00C45590"/>
    <w:rsid w:val="00C514F7"/>
    <w:rsid w:val="00C5295C"/>
    <w:rsid w:val="00C551FC"/>
    <w:rsid w:val="00C57927"/>
    <w:rsid w:val="00C6174E"/>
    <w:rsid w:val="00C638EA"/>
    <w:rsid w:val="00C645D5"/>
    <w:rsid w:val="00C664C9"/>
    <w:rsid w:val="00C66822"/>
    <w:rsid w:val="00C66A55"/>
    <w:rsid w:val="00C66BE7"/>
    <w:rsid w:val="00C7189E"/>
    <w:rsid w:val="00C734E7"/>
    <w:rsid w:val="00C73AF1"/>
    <w:rsid w:val="00C74CFD"/>
    <w:rsid w:val="00C75F52"/>
    <w:rsid w:val="00C763D8"/>
    <w:rsid w:val="00C812D9"/>
    <w:rsid w:val="00C81692"/>
    <w:rsid w:val="00C83EC1"/>
    <w:rsid w:val="00C867E6"/>
    <w:rsid w:val="00C91D72"/>
    <w:rsid w:val="00C9215F"/>
    <w:rsid w:val="00C955EC"/>
    <w:rsid w:val="00C96831"/>
    <w:rsid w:val="00C97599"/>
    <w:rsid w:val="00CA1CC7"/>
    <w:rsid w:val="00CA203B"/>
    <w:rsid w:val="00CA32BB"/>
    <w:rsid w:val="00CA4C33"/>
    <w:rsid w:val="00CB2B9A"/>
    <w:rsid w:val="00CB344B"/>
    <w:rsid w:val="00CB3743"/>
    <w:rsid w:val="00CB4C0A"/>
    <w:rsid w:val="00CB67B4"/>
    <w:rsid w:val="00CC2FCD"/>
    <w:rsid w:val="00CC30B7"/>
    <w:rsid w:val="00CC35D0"/>
    <w:rsid w:val="00CC6BEB"/>
    <w:rsid w:val="00CD0662"/>
    <w:rsid w:val="00CD14E5"/>
    <w:rsid w:val="00CD218F"/>
    <w:rsid w:val="00CE24F8"/>
    <w:rsid w:val="00CE2900"/>
    <w:rsid w:val="00CE2E4B"/>
    <w:rsid w:val="00CE2FB0"/>
    <w:rsid w:val="00CE3BA9"/>
    <w:rsid w:val="00CE77C9"/>
    <w:rsid w:val="00CF0688"/>
    <w:rsid w:val="00CF15FC"/>
    <w:rsid w:val="00CF3E94"/>
    <w:rsid w:val="00CF5BDF"/>
    <w:rsid w:val="00CF7619"/>
    <w:rsid w:val="00CF7869"/>
    <w:rsid w:val="00D03AE9"/>
    <w:rsid w:val="00D045E7"/>
    <w:rsid w:val="00D04853"/>
    <w:rsid w:val="00D102F9"/>
    <w:rsid w:val="00D10A15"/>
    <w:rsid w:val="00D131CF"/>
    <w:rsid w:val="00D136C0"/>
    <w:rsid w:val="00D15EAC"/>
    <w:rsid w:val="00D16B7E"/>
    <w:rsid w:val="00D2043B"/>
    <w:rsid w:val="00D21354"/>
    <w:rsid w:val="00D22F87"/>
    <w:rsid w:val="00D27112"/>
    <w:rsid w:val="00D27393"/>
    <w:rsid w:val="00D329CC"/>
    <w:rsid w:val="00D34163"/>
    <w:rsid w:val="00D348BC"/>
    <w:rsid w:val="00D35FF0"/>
    <w:rsid w:val="00D37E0E"/>
    <w:rsid w:val="00D42245"/>
    <w:rsid w:val="00D43BEF"/>
    <w:rsid w:val="00D47516"/>
    <w:rsid w:val="00D477CD"/>
    <w:rsid w:val="00D51596"/>
    <w:rsid w:val="00D52873"/>
    <w:rsid w:val="00D537EC"/>
    <w:rsid w:val="00D53F33"/>
    <w:rsid w:val="00D55F8F"/>
    <w:rsid w:val="00D62568"/>
    <w:rsid w:val="00D70C27"/>
    <w:rsid w:val="00D715E3"/>
    <w:rsid w:val="00D71C8D"/>
    <w:rsid w:val="00D768D4"/>
    <w:rsid w:val="00D771F5"/>
    <w:rsid w:val="00D77C18"/>
    <w:rsid w:val="00D826FD"/>
    <w:rsid w:val="00D85A6E"/>
    <w:rsid w:val="00D86187"/>
    <w:rsid w:val="00D87C17"/>
    <w:rsid w:val="00D92149"/>
    <w:rsid w:val="00D93613"/>
    <w:rsid w:val="00D9467C"/>
    <w:rsid w:val="00D95D8D"/>
    <w:rsid w:val="00DA4ED9"/>
    <w:rsid w:val="00DA6FB0"/>
    <w:rsid w:val="00DB018F"/>
    <w:rsid w:val="00DB0FD3"/>
    <w:rsid w:val="00DB14FD"/>
    <w:rsid w:val="00DB35DD"/>
    <w:rsid w:val="00DB3D97"/>
    <w:rsid w:val="00DB3EA8"/>
    <w:rsid w:val="00DB4F68"/>
    <w:rsid w:val="00DB500A"/>
    <w:rsid w:val="00DB65B3"/>
    <w:rsid w:val="00DC07D5"/>
    <w:rsid w:val="00DC1540"/>
    <w:rsid w:val="00DC6180"/>
    <w:rsid w:val="00DC6322"/>
    <w:rsid w:val="00DC7BB0"/>
    <w:rsid w:val="00DD3C1F"/>
    <w:rsid w:val="00DD5761"/>
    <w:rsid w:val="00DE2907"/>
    <w:rsid w:val="00DE2CFD"/>
    <w:rsid w:val="00DE3760"/>
    <w:rsid w:val="00DE4361"/>
    <w:rsid w:val="00DE7427"/>
    <w:rsid w:val="00DF0B00"/>
    <w:rsid w:val="00DF1F85"/>
    <w:rsid w:val="00DF3A60"/>
    <w:rsid w:val="00DF4ED6"/>
    <w:rsid w:val="00DF5DAA"/>
    <w:rsid w:val="00DF6053"/>
    <w:rsid w:val="00DF6AF7"/>
    <w:rsid w:val="00E02D0D"/>
    <w:rsid w:val="00E035F7"/>
    <w:rsid w:val="00E05DC2"/>
    <w:rsid w:val="00E06346"/>
    <w:rsid w:val="00E11B03"/>
    <w:rsid w:val="00E128BC"/>
    <w:rsid w:val="00E12C09"/>
    <w:rsid w:val="00E12FD8"/>
    <w:rsid w:val="00E133D6"/>
    <w:rsid w:val="00E15ADB"/>
    <w:rsid w:val="00E1690D"/>
    <w:rsid w:val="00E171B7"/>
    <w:rsid w:val="00E17715"/>
    <w:rsid w:val="00E20956"/>
    <w:rsid w:val="00E23AE2"/>
    <w:rsid w:val="00E276AB"/>
    <w:rsid w:val="00E315C3"/>
    <w:rsid w:val="00E319B8"/>
    <w:rsid w:val="00E321EE"/>
    <w:rsid w:val="00E33D9F"/>
    <w:rsid w:val="00E3461F"/>
    <w:rsid w:val="00E3570A"/>
    <w:rsid w:val="00E375F1"/>
    <w:rsid w:val="00E410EF"/>
    <w:rsid w:val="00E42E00"/>
    <w:rsid w:val="00E43D67"/>
    <w:rsid w:val="00E44257"/>
    <w:rsid w:val="00E44D71"/>
    <w:rsid w:val="00E50AF5"/>
    <w:rsid w:val="00E51912"/>
    <w:rsid w:val="00E52BF2"/>
    <w:rsid w:val="00E57682"/>
    <w:rsid w:val="00E57743"/>
    <w:rsid w:val="00E6384C"/>
    <w:rsid w:val="00E63D2D"/>
    <w:rsid w:val="00E659C5"/>
    <w:rsid w:val="00E65FC5"/>
    <w:rsid w:val="00E7024C"/>
    <w:rsid w:val="00E773B3"/>
    <w:rsid w:val="00E83006"/>
    <w:rsid w:val="00E876E5"/>
    <w:rsid w:val="00E90CD2"/>
    <w:rsid w:val="00E950AE"/>
    <w:rsid w:val="00EA0833"/>
    <w:rsid w:val="00EA575D"/>
    <w:rsid w:val="00EA754A"/>
    <w:rsid w:val="00EB108D"/>
    <w:rsid w:val="00EB1D6E"/>
    <w:rsid w:val="00EB522B"/>
    <w:rsid w:val="00EB6864"/>
    <w:rsid w:val="00EB765D"/>
    <w:rsid w:val="00EC1A53"/>
    <w:rsid w:val="00EC4AAB"/>
    <w:rsid w:val="00ED3771"/>
    <w:rsid w:val="00ED7345"/>
    <w:rsid w:val="00EE45C8"/>
    <w:rsid w:val="00EE76C3"/>
    <w:rsid w:val="00EF5F65"/>
    <w:rsid w:val="00EF698F"/>
    <w:rsid w:val="00F00DF4"/>
    <w:rsid w:val="00F02AA4"/>
    <w:rsid w:val="00F10FBB"/>
    <w:rsid w:val="00F121C1"/>
    <w:rsid w:val="00F1295F"/>
    <w:rsid w:val="00F12F13"/>
    <w:rsid w:val="00F15F41"/>
    <w:rsid w:val="00F16F84"/>
    <w:rsid w:val="00F17EAB"/>
    <w:rsid w:val="00F215AF"/>
    <w:rsid w:val="00F23771"/>
    <w:rsid w:val="00F2400A"/>
    <w:rsid w:val="00F259C8"/>
    <w:rsid w:val="00F27D1E"/>
    <w:rsid w:val="00F30E34"/>
    <w:rsid w:val="00F32C86"/>
    <w:rsid w:val="00F33092"/>
    <w:rsid w:val="00F362F1"/>
    <w:rsid w:val="00F405F5"/>
    <w:rsid w:val="00F4415A"/>
    <w:rsid w:val="00F444E6"/>
    <w:rsid w:val="00F4660F"/>
    <w:rsid w:val="00F51E46"/>
    <w:rsid w:val="00F53C76"/>
    <w:rsid w:val="00F53D92"/>
    <w:rsid w:val="00F5451F"/>
    <w:rsid w:val="00F568A2"/>
    <w:rsid w:val="00F62E7A"/>
    <w:rsid w:val="00F63AB0"/>
    <w:rsid w:val="00F63DD9"/>
    <w:rsid w:val="00F66533"/>
    <w:rsid w:val="00F6741B"/>
    <w:rsid w:val="00F67EA1"/>
    <w:rsid w:val="00F707A7"/>
    <w:rsid w:val="00F71A0B"/>
    <w:rsid w:val="00F71CC1"/>
    <w:rsid w:val="00F74F31"/>
    <w:rsid w:val="00F75A4A"/>
    <w:rsid w:val="00F77354"/>
    <w:rsid w:val="00F77B48"/>
    <w:rsid w:val="00F80161"/>
    <w:rsid w:val="00F8027C"/>
    <w:rsid w:val="00F80638"/>
    <w:rsid w:val="00F85275"/>
    <w:rsid w:val="00F861B6"/>
    <w:rsid w:val="00F86B9A"/>
    <w:rsid w:val="00F87C8F"/>
    <w:rsid w:val="00F87CE4"/>
    <w:rsid w:val="00F90229"/>
    <w:rsid w:val="00F90363"/>
    <w:rsid w:val="00F90B9F"/>
    <w:rsid w:val="00F9596F"/>
    <w:rsid w:val="00FA0C19"/>
    <w:rsid w:val="00FA0CA1"/>
    <w:rsid w:val="00FA1CBB"/>
    <w:rsid w:val="00FA2E09"/>
    <w:rsid w:val="00FA5ADB"/>
    <w:rsid w:val="00FA63FC"/>
    <w:rsid w:val="00FA7508"/>
    <w:rsid w:val="00FB5BD8"/>
    <w:rsid w:val="00FB7461"/>
    <w:rsid w:val="00FB76CD"/>
    <w:rsid w:val="00FB7E17"/>
    <w:rsid w:val="00FC0222"/>
    <w:rsid w:val="00FC1D1B"/>
    <w:rsid w:val="00FC282F"/>
    <w:rsid w:val="00FC3DC1"/>
    <w:rsid w:val="00FD26BB"/>
    <w:rsid w:val="00FD6A6B"/>
    <w:rsid w:val="00FD7248"/>
    <w:rsid w:val="00FD760F"/>
    <w:rsid w:val="00FE0B4B"/>
    <w:rsid w:val="00FE1B11"/>
    <w:rsid w:val="00FE23C1"/>
    <w:rsid w:val="00FE485A"/>
    <w:rsid w:val="00FE518E"/>
    <w:rsid w:val="00FE530E"/>
    <w:rsid w:val="00FE57A6"/>
    <w:rsid w:val="00FE648F"/>
    <w:rsid w:val="00FE7BDB"/>
    <w:rsid w:val="00FF0955"/>
    <w:rsid w:val="00FF114A"/>
    <w:rsid w:val="00FF2914"/>
    <w:rsid w:val="00FF5265"/>
    <w:rsid w:val="00FF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oNotEmbedSmartTags/>
  <w:decimalSymbol w:val="."/>
  <w:listSeparator w:val=","/>
  <w15:docId w15:val="{D7F5A026-8A06-420F-B0E5-C09BA95A0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A5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B76A58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76A58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76A58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76A58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76A58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76A58"/>
  </w:style>
  <w:style w:type="paragraph" w:customStyle="1" w:styleId="TableBlock">
    <w:name w:val="Table Block"/>
    <w:basedOn w:val="TableText"/>
    <w:rsid w:val="00B76A58"/>
    <w:pPr>
      <w:ind w:right="0"/>
      <w:jc w:val="both"/>
    </w:pPr>
  </w:style>
  <w:style w:type="paragraph" w:customStyle="1" w:styleId="TableHead">
    <w:name w:val="Table Head"/>
    <w:basedOn w:val="TableText"/>
    <w:rsid w:val="00B76A58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B76A58"/>
  </w:style>
  <w:style w:type="paragraph" w:customStyle="1" w:styleId="Hesber">
    <w:name w:val="Hesber"/>
    <w:basedOn w:val="a"/>
    <w:rsid w:val="00B76A58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76A58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B76A58"/>
    <w:rPr>
      <w:vertAlign w:val="superscript"/>
    </w:rPr>
  </w:style>
  <w:style w:type="paragraph" w:customStyle="1" w:styleId="HesberHeading">
    <w:name w:val="Hesber Heading"/>
    <w:basedOn w:val="Hesber"/>
    <w:rsid w:val="00B76A58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76A58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76A58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76A58"/>
    <w:rPr>
      <w:vertAlign w:val="superscript"/>
    </w:rPr>
  </w:style>
  <w:style w:type="paragraph" w:customStyle="1" w:styleId="TableBlockOutdent">
    <w:name w:val="Table BlockOutdent"/>
    <w:basedOn w:val="TableBlock"/>
    <w:rsid w:val="00B76A58"/>
    <w:pPr>
      <w:ind w:left="624" w:hanging="624"/>
    </w:pPr>
  </w:style>
  <w:style w:type="paragraph" w:styleId="a7">
    <w:name w:val="header"/>
    <w:basedOn w:val="a"/>
    <w:rsid w:val="00B76A58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76A58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76A58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9">
    <w:name w:val="page number"/>
    <w:basedOn w:val="a0"/>
    <w:rsid w:val="00B76A58"/>
  </w:style>
  <w:style w:type="paragraph" w:customStyle="1" w:styleId="Cover1-Reshumot">
    <w:name w:val="Cover 1-Reshumot"/>
    <w:basedOn w:val="a"/>
    <w:rsid w:val="00B76A58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76A58"/>
    <w:rPr>
      <w:sz w:val="36"/>
      <w:szCs w:val="52"/>
    </w:rPr>
  </w:style>
  <w:style w:type="paragraph" w:customStyle="1" w:styleId="Cover3-Haknesset">
    <w:name w:val="Cover 3-Haknesset"/>
    <w:basedOn w:val="Cover1-Reshumot"/>
    <w:rsid w:val="00B76A58"/>
    <w:rPr>
      <w:b/>
      <w:bCs/>
      <w:spacing w:val="60"/>
    </w:rPr>
  </w:style>
  <w:style w:type="paragraph" w:customStyle="1" w:styleId="Cover4-Date">
    <w:name w:val="Cover 4-Date"/>
    <w:basedOn w:val="a"/>
    <w:rsid w:val="00B76A58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76A58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rsid w:val="00057CDF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3326D8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  <w:style w:type="paragraph" w:styleId="aa">
    <w:name w:val="Balloon Text"/>
    <w:basedOn w:val="a"/>
    <w:link w:val="ab"/>
    <w:rsid w:val="00AF32F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rsid w:val="00AF32FC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styleId="ac">
    <w:name w:val="annotation reference"/>
    <w:basedOn w:val="a0"/>
    <w:rsid w:val="000A472C"/>
    <w:rPr>
      <w:sz w:val="16"/>
      <w:szCs w:val="16"/>
    </w:rPr>
  </w:style>
  <w:style w:type="paragraph" w:styleId="ad">
    <w:name w:val="annotation text"/>
    <w:basedOn w:val="a"/>
    <w:link w:val="ae"/>
    <w:rsid w:val="000A472C"/>
    <w:pPr>
      <w:spacing w:line="240" w:lineRule="auto"/>
    </w:pPr>
    <w:rPr>
      <w:sz w:val="20"/>
      <w:szCs w:val="20"/>
    </w:rPr>
  </w:style>
  <w:style w:type="character" w:customStyle="1" w:styleId="ae">
    <w:name w:val="טקסט הערה תו"/>
    <w:basedOn w:val="a0"/>
    <w:link w:val="ad"/>
    <w:rsid w:val="000A472C"/>
    <w:rPr>
      <w:rFonts w:ascii="Hadasa Roso SL" w:hAnsi="Hadasa Roso SL" w:cs="Hadasa Roso SL"/>
      <w:color w:val="000000"/>
      <w:spacing w:val="1"/>
      <w:lang w:eastAsia="ja-JP"/>
    </w:rPr>
  </w:style>
  <w:style w:type="paragraph" w:styleId="af">
    <w:name w:val="annotation subject"/>
    <w:basedOn w:val="ad"/>
    <w:next w:val="ad"/>
    <w:link w:val="af0"/>
    <w:rsid w:val="000A472C"/>
    <w:rPr>
      <w:b/>
      <w:bCs/>
    </w:rPr>
  </w:style>
  <w:style w:type="character" w:customStyle="1" w:styleId="af0">
    <w:name w:val="נושא הערה תו"/>
    <w:basedOn w:val="ae"/>
    <w:link w:val="af"/>
    <w:rsid w:val="000A472C"/>
    <w:rPr>
      <w:rFonts w:ascii="Hadasa Roso SL" w:hAnsi="Hadasa Roso SL" w:cs="Hadasa Roso SL"/>
      <w:b/>
      <w:bCs/>
      <w:color w:val="000000"/>
      <w:spacing w:val="1"/>
      <w:lang w:eastAsia="ja-JP"/>
    </w:rPr>
  </w:style>
  <w:style w:type="character" w:customStyle="1" w:styleId="apple-converted-space">
    <w:name w:val="apple-converted-space"/>
    <w:basedOn w:val="a0"/>
    <w:rsid w:val="006730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ustomXml" Target="../customXml/item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imritgo\AppData\Local\Microsoft\Windows\Temporary%20Internet%20Files\Content.MSO\4FACDAF3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3F889D-D441-4BB0-AC76-330E9ADD06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D15255-3258-4F03-A302-CE65555E4E51}"/>
</file>

<file path=customXml/itemProps3.xml><?xml version="1.0" encoding="utf-8"?>
<ds:datastoreItem xmlns:ds="http://schemas.openxmlformats.org/officeDocument/2006/customXml" ds:itemID="{945D5B6F-F3F1-4C52-83E1-A5F5DDC974CA}"/>
</file>

<file path=customXml/itemProps4.xml><?xml version="1.0" encoding="utf-8"?>
<ds:datastoreItem xmlns:ds="http://schemas.openxmlformats.org/officeDocument/2006/customXml" ds:itemID="{22107466-2B49-4169-9108-FF0D8F3A2B99}"/>
</file>

<file path=docProps/app.xml><?xml version="1.0" encoding="utf-8"?>
<Properties xmlns="http://schemas.openxmlformats.org/officeDocument/2006/extended-properties" xmlns:vt="http://schemas.openxmlformats.org/officeDocument/2006/docPropsVTypes">
  <Template>4FACDAF3</Template>
  <TotalTime>0</TotalTime>
  <Pages>3</Pages>
  <Words>719</Words>
  <Characters>3597</Characters>
  <Application>Microsoft Office Word</Application>
  <DocSecurity>4</DocSecurity>
  <Lines>29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רשומות</vt:lpstr>
    </vt:vector>
  </TitlesOfParts>
  <Company>MOJ</Company>
  <LinksUpToDate>false</LinksUpToDate>
  <CharactersWithSpaces>4308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Dean Livne</dc:creator>
  <cp:lastModifiedBy>עידית חנוכה</cp:lastModifiedBy>
  <cp:revision>2</cp:revision>
  <cp:lastPrinted>2017-10-15T14:53:00Z</cp:lastPrinted>
  <dcterms:created xsi:type="dcterms:W3CDTF">2017-10-18T08:29:00Z</dcterms:created>
  <dcterms:modified xsi:type="dcterms:W3CDTF">2017-10-18T08:29:00Z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ber">
    <vt:lpwstr>803-99-2012-053974</vt:lpwstr>
  </property>
  <property fmtid="{D5CDD505-2E9C-101B-9397-08002B2CF9AE}" pid="3" name="DocFolder">
    <vt:lpwstr>803-10-2010-000138</vt:lpwstr>
  </property>
  <property fmtid="{D5CDD505-2E9C-101B-9397-08002B2CF9AE}" pid="4" name="DocFolderId">
    <vt:lpwstr>803-10-2010-000138</vt:lpwstr>
  </property>
  <property fmtid="{D5CDD505-2E9C-101B-9397-08002B2CF9AE}" pid="5" name="DocSubject">
    <vt:lpwstr>תזכיר חוק הגנת כינויי מקור וציונים גאוגרפיים</vt:lpwstr>
  </property>
  <property fmtid="{D5CDD505-2E9C-101B-9397-08002B2CF9AE}" pid="6" name="DocLegFolderName">
    <vt:lpwstr>הצעת חוק הגנת כינויי מקור וציונים גיאוגרפיים (תיקון - ביטול חובת פרסום ברשומות), התש"ע-2010</vt:lpwstr>
  </property>
  <property fmtid="{D5CDD505-2E9C-101B-9397-08002B2CF9AE}" pid="7" name="DctmFieldsUpdated">
    <vt:bool>true</vt:bool>
  </property>
  <property fmtid="{D5CDD505-2E9C-101B-9397-08002B2CF9AE}" pid="8" name="dcc_version_strategy">
    <vt:lpwstr>SAME_VERSION</vt:lpwstr>
  </property>
  <property fmtid="{D5CDD505-2E9C-101B-9397-08002B2CF9AE}" pid="9" name="ContentTypeId">
    <vt:lpwstr>0x010100F931E205BBB08441AEFFEBF8ABB23DF1</vt:lpwstr>
  </property>
  <property fmtid="{D5CDD505-2E9C-101B-9397-08002B2CF9AE}" pid="10" name="SanhedrinItemID">
    <vt:r8>2021247</vt:r8>
  </property>
  <property fmtid="{D5CDD505-2E9C-101B-9397-08002B2CF9AE}" pid="11" name="SanhedrinDocumentType">
    <vt:r8>88</vt:r8>
  </property>
</Properties>
</file>