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people.xml" ContentType="application/vnd.openxmlformats-officedocument.wordprocessingml.peop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BE7" w:rsidRDefault="006E56AC" w:rsidP="00D97BE7">
      <w:pPr>
        <w:pStyle w:val="HeadHatzaotHok"/>
        <w:keepNext w:val="0"/>
        <w:keepLines w:val="0"/>
        <w:rPr>
          <w:rtl/>
        </w:rPr>
      </w:pPr>
      <w:r>
        <w:rPr>
          <w:rFonts w:cs="Arial"/>
          <w:noProof/>
          <w:sz w:val="19"/>
          <w:szCs w:val="19"/>
          <w:lang w:eastAsia="en-US"/>
        </w:rPr>
        <w:drawing>
          <wp:inline distT="0" distB="0" distL="0" distR="0" wp14:anchorId="5A907798" wp14:editId="7348EB0A">
            <wp:extent cx="721916" cy="809625"/>
            <wp:effectExtent l="0" t="0" r="2540" b="0"/>
            <wp:docPr id="1" name="תמונה 1" descr="http://lib.cet.ac.il/storage/Pics/4400_4499/0000004451/semelmed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cet.ac.il/storage/Pics/4400_4499/0000004451/semelmedin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16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65F" w:rsidRDefault="0035765F" w:rsidP="006E56AC">
      <w:pPr>
        <w:pStyle w:val="HeadHatzaotHok"/>
        <w:keepNext w:val="0"/>
        <w:keepLines w:val="0"/>
        <w:rPr>
          <w:rtl/>
        </w:rPr>
      </w:pPr>
    </w:p>
    <w:p w:rsidR="0081430F" w:rsidRDefault="00D97BE7" w:rsidP="000142A3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צו שירות ביטחון (קביעת מקצועות ותפקידים לעני</w:t>
      </w:r>
      <w:r w:rsidR="006E56AC">
        <w:rPr>
          <w:rFonts w:hint="cs"/>
          <w:rtl/>
        </w:rPr>
        <w:t>י</w:t>
      </w:r>
      <w:r>
        <w:rPr>
          <w:rFonts w:hint="cs"/>
          <w:rtl/>
        </w:rPr>
        <w:t>ן פטור מש</w:t>
      </w:r>
      <w:r w:rsidR="006E56AC">
        <w:rPr>
          <w:rFonts w:hint="cs"/>
          <w:rtl/>
        </w:rPr>
        <w:t>י</w:t>
      </w:r>
      <w:r>
        <w:rPr>
          <w:rFonts w:hint="cs"/>
          <w:rtl/>
        </w:rPr>
        <w:t>ר</w:t>
      </w:r>
      <w:r w:rsidR="006E56AC">
        <w:rPr>
          <w:rFonts w:hint="cs"/>
          <w:rtl/>
        </w:rPr>
        <w:t>ו</w:t>
      </w:r>
      <w:r>
        <w:rPr>
          <w:rFonts w:hint="cs"/>
          <w:rtl/>
        </w:rPr>
        <w:t>ת ביטחון מחמת גיל)</w:t>
      </w:r>
      <w:r w:rsidR="00030DA7">
        <w:rPr>
          <w:rFonts w:hint="cs"/>
          <w:rtl/>
        </w:rPr>
        <w:t>(הוראת שעה)</w:t>
      </w:r>
      <w:r w:rsidR="004A3F04">
        <w:rPr>
          <w:rFonts w:hint="cs"/>
          <w:rtl/>
        </w:rPr>
        <w:t>(תיקון)</w:t>
      </w:r>
      <w:r>
        <w:rPr>
          <w:rFonts w:hint="cs"/>
          <w:rtl/>
        </w:rPr>
        <w:t>, התשע"</w:t>
      </w:r>
      <w:r w:rsidR="004A3F04">
        <w:rPr>
          <w:rFonts w:hint="cs"/>
          <w:rtl/>
        </w:rPr>
        <w:t>ז</w:t>
      </w:r>
      <w:r>
        <w:rPr>
          <w:rFonts w:hint="cs"/>
          <w:rtl/>
        </w:rPr>
        <w:t>-201</w:t>
      </w:r>
      <w:r w:rsidR="004A3F04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D97BE7" w:rsidTr="00A42B20">
        <w:trPr>
          <w:cantSplit/>
          <w:trHeight w:val="60"/>
        </w:trPr>
        <w:tc>
          <w:tcPr>
            <w:tcW w:w="9641" w:type="dxa"/>
            <w:gridSpan w:val="3"/>
          </w:tcPr>
          <w:p w:rsidR="00D97BE7" w:rsidRPr="00C7273F" w:rsidRDefault="00D97BE7" w:rsidP="00016740">
            <w:pPr>
              <w:pStyle w:val="TableHead"/>
              <w:keepLines w:val="0"/>
              <w:jc w:val="left"/>
              <w:rPr>
                <w:b w:val="0"/>
                <w:bCs w:val="0"/>
              </w:rPr>
            </w:pPr>
            <w:r w:rsidRPr="00C7273F">
              <w:rPr>
                <w:rFonts w:hint="cs"/>
                <w:b w:val="0"/>
                <w:bCs w:val="0"/>
                <w:rtl/>
              </w:rPr>
              <w:t>בתוקף סמכותי לפי סעיף 36א(ג) לחוק שירות ביטחון [נוסח משולב], התשמ"ו</w:t>
            </w:r>
            <w:r w:rsidR="00CC1202">
              <w:rPr>
                <w:rFonts w:hint="cs"/>
                <w:b w:val="0"/>
                <w:bCs w:val="0"/>
                <w:rtl/>
              </w:rPr>
              <w:t>-</w:t>
            </w:r>
            <w:r w:rsidRPr="00C7273F">
              <w:rPr>
                <w:rFonts w:hint="cs"/>
                <w:b w:val="0"/>
                <w:bCs w:val="0"/>
                <w:rtl/>
              </w:rPr>
              <w:t>1986</w:t>
            </w:r>
            <w:r w:rsidR="00E85A69">
              <w:rPr>
                <w:rStyle w:val="a5"/>
                <w:b w:val="0"/>
                <w:bCs w:val="0"/>
                <w:rtl/>
              </w:rPr>
              <w:footnoteReference w:id="2"/>
            </w:r>
            <w:r w:rsidR="00CC4B50">
              <w:rPr>
                <w:rFonts w:hint="cs"/>
                <w:b w:val="0"/>
                <w:bCs w:val="0"/>
                <w:rtl/>
              </w:rPr>
              <w:t xml:space="preserve"> </w:t>
            </w:r>
            <w:r w:rsidRPr="00C7273F">
              <w:rPr>
                <w:rFonts w:hint="cs"/>
                <w:b w:val="0"/>
                <w:bCs w:val="0"/>
                <w:rtl/>
              </w:rPr>
              <w:t>(להלן</w:t>
            </w:r>
            <w:r w:rsidR="00CC1202">
              <w:rPr>
                <w:rFonts w:hint="cs"/>
                <w:b w:val="0"/>
                <w:bCs w:val="0"/>
                <w:rtl/>
              </w:rPr>
              <w:t>:</w:t>
            </w:r>
            <w:r w:rsidRPr="00C7273F">
              <w:rPr>
                <w:rFonts w:hint="cs"/>
                <w:b w:val="0"/>
                <w:bCs w:val="0"/>
                <w:rtl/>
              </w:rPr>
              <w:t xml:space="preserve">  </w:t>
            </w:r>
            <w:r w:rsidR="00CC1202">
              <w:rPr>
                <w:rFonts w:hint="cs"/>
                <w:b w:val="0"/>
                <w:bCs w:val="0"/>
                <w:rtl/>
              </w:rPr>
              <w:t>"</w:t>
            </w:r>
            <w:r w:rsidRPr="00016740">
              <w:rPr>
                <w:rFonts w:hint="cs"/>
                <w:rtl/>
              </w:rPr>
              <w:t>החוק</w:t>
            </w:r>
            <w:r w:rsidR="00CC1202">
              <w:rPr>
                <w:rFonts w:hint="cs"/>
                <w:b w:val="0"/>
                <w:bCs w:val="0"/>
                <w:rtl/>
              </w:rPr>
              <w:t>"</w:t>
            </w:r>
            <w:r w:rsidRPr="00C7273F">
              <w:rPr>
                <w:rFonts w:hint="cs"/>
                <w:b w:val="0"/>
                <w:bCs w:val="0"/>
                <w:rtl/>
              </w:rPr>
              <w:t>), ובאישור ועדת החוץ והב</w:t>
            </w:r>
            <w:r w:rsidR="00071CA1" w:rsidRPr="00C7273F">
              <w:rPr>
                <w:rFonts w:hint="cs"/>
                <w:b w:val="0"/>
                <w:bCs w:val="0"/>
                <w:rtl/>
              </w:rPr>
              <w:t>י</w:t>
            </w:r>
            <w:r w:rsidRPr="00C7273F">
              <w:rPr>
                <w:rFonts w:hint="cs"/>
                <w:b w:val="0"/>
                <w:bCs w:val="0"/>
                <w:rtl/>
              </w:rPr>
              <w:t xml:space="preserve">טחון של הכנסת, אני מצווה לאמור: </w:t>
            </w:r>
          </w:p>
        </w:tc>
      </w:tr>
      <w:tr w:rsidR="0081430F">
        <w:trPr>
          <w:cantSplit/>
          <w:trHeight w:val="60"/>
        </w:trPr>
        <w:tc>
          <w:tcPr>
            <w:tcW w:w="1871" w:type="dxa"/>
          </w:tcPr>
          <w:p w:rsidR="0081430F" w:rsidRDefault="004A3F04" w:rsidP="00030DA7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</w:t>
            </w:r>
            <w:r w:rsidR="00030DA7">
              <w:rPr>
                <w:rFonts w:hint="cs"/>
                <w:rtl/>
              </w:rPr>
              <w:t xml:space="preserve">סעיף </w:t>
            </w:r>
            <w:r>
              <w:rPr>
                <w:rFonts w:hint="cs"/>
                <w:rtl/>
              </w:rPr>
              <w:t xml:space="preserve">4 </w:t>
            </w:r>
          </w:p>
        </w:tc>
        <w:tc>
          <w:tcPr>
            <w:tcW w:w="624" w:type="dxa"/>
          </w:tcPr>
          <w:p w:rsidR="0081430F" w:rsidRDefault="0081430F" w:rsidP="0081430F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81430F" w:rsidRPr="00C34DE2" w:rsidRDefault="00BC08CB" w:rsidP="00DF6DF8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בצו שירות ב</w:t>
            </w:r>
            <w:r w:rsidR="00030DA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טחון (קביעת מקצועות ותפקידים לענ</w:t>
            </w:r>
            <w:r w:rsidR="00030DA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ין פטור משירות ב</w:t>
            </w:r>
            <w:r w:rsidR="00030DA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טחון מחמת גיל)(הוראת שעה), התשע"ה-2015</w:t>
            </w:r>
            <w:r>
              <w:rPr>
                <w:rStyle w:val="a5"/>
                <w:rtl/>
              </w:rPr>
              <w:footnoteReference w:id="3"/>
            </w:r>
            <w:ins w:id="0" w:author="עידו בן יצחק" w:date="2017-10-16T15:54:00Z">
              <w:r w:rsidR="00DF6DF8">
                <w:rPr>
                  <w:rFonts w:hint="cs"/>
                  <w:rtl/>
                </w:rPr>
                <w:t xml:space="preserve"> (להלן </w:t>
              </w:r>
              <w:r w:rsidR="00DF6DF8">
                <w:rPr>
                  <w:rtl/>
                </w:rPr>
                <w:t>–</w:t>
              </w:r>
              <w:r w:rsidR="00DF6DF8">
                <w:rPr>
                  <w:rFonts w:hint="cs"/>
                  <w:rtl/>
                </w:rPr>
                <w:t xml:space="preserve"> הצו העיקרי)</w:t>
              </w:r>
            </w:ins>
            <w:r>
              <w:rPr>
                <w:rFonts w:hint="cs"/>
                <w:rtl/>
              </w:rPr>
              <w:t xml:space="preserve">, בסעיף 4, </w:t>
            </w:r>
            <w:r w:rsidR="001A71B2">
              <w:rPr>
                <w:rFonts w:hint="cs"/>
                <w:rtl/>
              </w:rPr>
              <w:t>במקום "פרטים 5, 8 ו-</w:t>
            </w:r>
            <w:del w:id="1" w:author="עידו בן יצחק" w:date="2017-10-16T15:48:00Z">
              <w:r w:rsidR="001A71B2" w:rsidDel="00DF6DF8">
                <w:rPr>
                  <w:rFonts w:hint="cs"/>
                  <w:rtl/>
                </w:rPr>
                <w:delText>13</w:delText>
              </w:r>
            </w:del>
            <w:ins w:id="2" w:author="עידו בן יצחק" w:date="2017-10-16T15:48:00Z">
              <w:r w:rsidR="00DF6DF8">
                <w:rPr>
                  <w:rFonts w:hint="cs"/>
                  <w:rtl/>
                </w:rPr>
                <w:t>43</w:t>
              </w:r>
            </w:ins>
            <w:r w:rsidR="001A71B2">
              <w:rPr>
                <w:rFonts w:hint="cs"/>
                <w:rtl/>
              </w:rPr>
              <w:t>" יבוא "פרטים 8 ו-</w:t>
            </w:r>
            <w:del w:id="3" w:author="עידו בן יצחק" w:date="2017-10-16T15:48:00Z">
              <w:r w:rsidR="001A71B2" w:rsidDel="00DF6DF8">
                <w:rPr>
                  <w:rFonts w:hint="cs"/>
                  <w:rtl/>
                </w:rPr>
                <w:delText>13</w:delText>
              </w:r>
            </w:del>
            <w:ins w:id="4" w:author="עידו בן יצחק" w:date="2017-10-16T15:48:00Z">
              <w:r w:rsidR="00DF6DF8">
                <w:rPr>
                  <w:rFonts w:hint="cs"/>
                  <w:rtl/>
                </w:rPr>
                <w:t>43</w:t>
              </w:r>
            </w:ins>
            <w:r w:rsidR="001A71B2">
              <w:rPr>
                <w:rFonts w:hint="cs"/>
                <w:rtl/>
              </w:rPr>
              <w:t xml:space="preserve">".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B07C2">
        <w:trPr>
          <w:cantSplit/>
          <w:trHeight w:val="60"/>
        </w:trPr>
        <w:tc>
          <w:tcPr>
            <w:tcW w:w="1871" w:type="dxa"/>
          </w:tcPr>
          <w:p w:rsidR="002B07C2" w:rsidRDefault="0035765F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2B07C2" w:rsidRDefault="002B07C2">
            <w:pPr>
              <w:pStyle w:val="TableText"/>
              <w:pPrChange w:id="5" w:author="עידו בן יצחק" w:date="2017-10-16T16:02:00Z">
                <w:pPr>
                  <w:pStyle w:val="TableText"/>
                  <w:keepLines w:val="0"/>
                  <w:numPr>
                    <w:numId w:val="2"/>
                  </w:numPr>
                  <w:tabs>
                    <w:tab w:val="num" w:pos="0"/>
                  </w:tabs>
                </w:pPr>
              </w:pPrChange>
            </w:pPr>
          </w:p>
        </w:tc>
        <w:tc>
          <w:tcPr>
            <w:tcW w:w="7146" w:type="dxa"/>
          </w:tcPr>
          <w:p w:rsidR="002B07C2" w:rsidRPr="00C34DE2" w:rsidRDefault="0035765F">
            <w:pPr>
              <w:pStyle w:val="TableBlock"/>
              <w:keepLines w:val="0"/>
              <w:pPrChange w:id="6" w:author="עידו בן יצחק" w:date="2017-10-16T16:01:00Z">
                <w:pPr>
                  <w:pStyle w:val="TableBlock"/>
                  <w:keepLines w:val="0"/>
                </w:pPr>
              </w:pPrChange>
            </w:pPr>
            <w:r>
              <w:rPr>
                <w:rFonts w:hint="cs"/>
                <w:rtl/>
              </w:rPr>
              <w:t>תחילתו של צו זה ביום ז' בתמוז התשע"ז (1 ביולי 2017)</w:t>
            </w:r>
            <w:ins w:id="7" w:author="עידו בן יצחק" w:date="2017-10-16T15:49:00Z">
              <w:r w:rsidR="00DF6DF8">
                <w:rPr>
                  <w:rFonts w:hint="cs"/>
                  <w:rtl/>
                </w:rPr>
                <w:t xml:space="preserve">, ואולם לא ייקרא </w:t>
              </w:r>
            </w:ins>
            <w:ins w:id="8" w:author="עידו בן יצחק" w:date="2017-10-16T15:53:00Z">
              <w:r w:rsidR="00DF6DF8">
                <w:rPr>
                  <w:rFonts w:hint="cs"/>
                  <w:rtl/>
                </w:rPr>
                <w:t xml:space="preserve">יוצא צבא </w:t>
              </w:r>
            </w:ins>
            <w:ins w:id="9" w:author="עידו בן יצחק" w:date="2017-10-16T15:55:00Z">
              <w:r w:rsidR="00DF6DF8">
                <w:rPr>
                  <w:rFonts w:hint="cs"/>
                  <w:rtl/>
                </w:rPr>
                <w:t>שגילו עולה על גיל הפטור לפי סעיף 36 לחוק</w:t>
              </w:r>
            </w:ins>
            <w:ins w:id="10" w:author="עידו בן יצחק" w:date="2017-10-16T15:52:00Z">
              <w:r w:rsidR="00DF6DF8">
                <w:rPr>
                  <w:rFonts w:hint="cs"/>
                  <w:rtl/>
                </w:rPr>
                <w:t xml:space="preserve"> </w:t>
              </w:r>
            </w:ins>
            <w:ins w:id="11" w:author="עידו בן יצחק" w:date="2017-10-16T15:53:00Z">
              <w:r w:rsidR="00DF6DF8">
                <w:rPr>
                  <w:rFonts w:hint="cs"/>
                  <w:rtl/>
                </w:rPr>
                <w:t xml:space="preserve">לשירות מילואים </w:t>
              </w:r>
            </w:ins>
            <w:ins w:id="12" w:author="עידו בן יצחק" w:date="2017-10-16T15:52:00Z">
              <w:r w:rsidR="00DF6DF8">
                <w:rPr>
                  <w:rFonts w:hint="cs"/>
                  <w:rtl/>
                </w:rPr>
                <w:t xml:space="preserve">בתפקיד לפי פרט 5 </w:t>
              </w:r>
            </w:ins>
            <w:ins w:id="13" w:author="עידו בן יצחק" w:date="2017-10-16T15:54:00Z">
              <w:r w:rsidR="00DF6DF8">
                <w:rPr>
                  <w:rFonts w:hint="cs"/>
                  <w:rtl/>
                </w:rPr>
                <w:t xml:space="preserve">בתוספת לצו העיקרי בתקופה </w:t>
              </w:r>
            </w:ins>
            <w:ins w:id="14" w:author="עידו בן יצחק" w:date="2017-10-16T15:55:00Z">
              <w:r w:rsidR="00DF6DF8">
                <w:rPr>
                  <w:rFonts w:hint="cs"/>
                  <w:rtl/>
                </w:rPr>
                <w:t>שבין יום התחילה לבין יום פרסומו של צו זה</w:t>
              </w:r>
            </w:ins>
            <w:r>
              <w:rPr>
                <w:rFonts w:hint="cs"/>
                <w:rtl/>
              </w:rPr>
              <w:t xml:space="preserve">. </w:t>
            </w:r>
          </w:p>
        </w:tc>
      </w:tr>
    </w:tbl>
    <w:p w:rsidR="00BC08CB" w:rsidRDefault="00BC08CB" w:rsidP="00A97FA2">
      <w:pPr>
        <w:pStyle w:val="HeadDivreiHesber"/>
        <w:jc w:val="left"/>
        <w:rPr>
          <w:ins w:id="15" w:author="עידו בן יצחק" w:date="2017-10-16T16:01:00Z"/>
          <w:rtl/>
        </w:rPr>
      </w:pPr>
    </w:p>
    <w:p w:rsidR="00BC08CB" w:rsidRDefault="00BC08CB" w:rsidP="00A97FA2">
      <w:pPr>
        <w:pStyle w:val="HeadDivreiHesber"/>
        <w:jc w:val="left"/>
        <w:rPr>
          <w:rtl/>
        </w:rPr>
      </w:pPr>
    </w:p>
    <w:p w:rsidR="00A97FA2" w:rsidRDefault="00A97FA2" w:rsidP="00BC08CB">
      <w:pPr>
        <w:pStyle w:val="HeadDivreiHesber"/>
        <w:jc w:val="left"/>
        <w:rPr>
          <w:rtl/>
        </w:rPr>
      </w:pPr>
      <w:r>
        <w:rPr>
          <w:rFonts w:hint="cs"/>
          <w:rtl/>
        </w:rPr>
        <w:t>_____________</w:t>
      </w:r>
      <w:r w:rsidR="00C30F5F">
        <w:rPr>
          <w:rFonts w:hint="cs"/>
          <w:rtl/>
        </w:rPr>
        <w:t xml:space="preserve"> התשע"</w:t>
      </w:r>
      <w:r w:rsidR="00BC08CB">
        <w:rPr>
          <w:rFonts w:hint="cs"/>
          <w:rtl/>
        </w:rPr>
        <w:t>ז</w:t>
      </w:r>
    </w:p>
    <w:p w:rsidR="00A97FA2" w:rsidRDefault="00A97FA2" w:rsidP="00BC08CB">
      <w:pPr>
        <w:pStyle w:val="HeadDivreiHesber"/>
        <w:jc w:val="left"/>
        <w:rPr>
          <w:rtl/>
        </w:rPr>
      </w:pPr>
      <w:r>
        <w:rPr>
          <w:rFonts w:hint="cs"/>
          <w:rtl/>
        </w:rPr>
        <w:t>(_____________</w:t>
      </w:r>
      <w:r w:rsidR="00C30F5F">
        <w:rPr>
          <w:rFonts w:hint="cs"/>
          <w:rtl/>
        </w:rPr>
        <w:t xml:space="preserve"> 201</w:t>
      </w:r>
      <w:r w:rsidR="00BC08CB">
        <w:rPr>
          <w:rFonts w:hint="cs"/>
          <w:rtl/>
        </w:rPr>
        <w:t>7</w:t>
      </w:r>
      <w:r>
        <w:rPr>
          <w:rFonts w:hint="cs"/>
          <w:rtl/>
        </w:rPr>
        <w:t xml:space="preserve">) </w:t>
      </w:r>
    </w:p>
    <w:p w:rsidR="00A97FA2" w:rsidRDefault="00A97FA2" w:rsidP="00A97FA2">
      <w:pPr>
        <w:pStyle w:val="HeadDivreiHesber"/>
        <w:jc w:val="left"/>
        <w:rPr>
          <w:rtl/>
        </w:rPr>
      </w:pPr>
      <w:r>
        <w:rPr>
          <w:rFonts w:hint="cs"/>
          <w:rtl/>
        </w:rPr>
        <w:t>חמ/ 3-3855</w:t>
      </w:r>
    </w:p>
    <w:p w:rsidR="00A97FA2" w:rsidRDefault="00A97FA2" w:rsidP="00A97FA2">
      <w:pPr>
        <w:pStyle w:val="HeadDivreiHesber"/>
        <w:ind w:left="1440" w:firstLine="720"/>
        <w:rPr>
          <w:rtl/>
        </w:rPr>
      </w:pPr>
      <w:r>
        <w:rPr>
          <w:rFonts w:hint="cs"/>
          <w:rtl/>
        </w:rPr>
        <w:t>____________</w:t>
      </w:r>
    </w:p>
    <w:p w:rsidR="00D00B77" w:rsidRDefault="00BC08CB" w:rsidP="00A97FA2">
      <w:pPr>
        <w:pStyle w:val="HeadDivreiHesber"/>
        <w:ind w:left="1440" w:firstLine="720"/>
        <w:rPr>
          <w:rtl/>
        </w:rPr>
      </w:pPr>
      <w:r>
        <w:rPr>
          <w:rFonts w:hint="cs"/>
          <w:rtl/>
        </w:rPr>
        <w:t>אביגדור ליברמן</w:t>
      </w:r>
    </w:p>
    <w:p w:rsidR="009B30DF" w:rsidRDefault="00E115EB" w:rsidP="00C27015">
      <w:pPr>
        <w:pStyle w:val="HeadDivreiHesber"/>
        <w:ind w:left="1440" w:firstLine="720"/>
        <w:rPr>
          <w:rtl/>
        </w:rPr>
      </w:pPr>
      <w:r>
        <w:rPr>
          <w:rFonts w:hint="cs"/>
          <w:rtl/>
        </w:rPr>
        <w:t>ש</w:t>
      </w:r>
      <w:r w:rsidR="00A97FA2">
        <w:rPr>
          <w:rFonts w:hint="cs"/>
          <w:rtl/>
        </w:rPr>
        <w:t>ר הביטחון</w:t>
      </w:r>
      <w:bookmarkStart w:id="16" w:name="_GoBack"/>
      <w:bookmarkEnd w:id="16"/>
    </w:p>
    <w:sectPr w:rsidR="009B30DF" w:rsidSect="006D751F">
      <w:footerReference w:type="even" r:id="rId8"/>
      <w:footerReference w:type="default" r:id="rId9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E51" w:rsidRDefault="00CF2E51">
      <w:r>
        <w:separator/>
      </w:r>
    </w:p>
  </w:endnote>
  <w:endnote w:type="continuationSeparator" w:id="0">
    <w:p w:rsidR="00CF2E51" w:rsidRDefault="00CF2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Default="002D4F53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2D4F53" w:rsidRDefault="002D4F5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Pr="006D751F" w:rsidRDefault="002D4F53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C27015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2D4F53" w:rsidRDefault="002D4F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E51" w:rsidRDefault="00CF2E51">
      <w:pPr>
        <w:ind w:firstLine="0"/>
      </w:pPr>
      <w:r>
        <w:separator/>
      </w:r>
    </w:p>
  </w:footnote>
  <w:footnote w:type="continuationSeparator" w:id="0">
    <w:p w:rsidR="00CF2E51" w:rsidRDefault="00CF2E51">
      <w:r>
        <w:continuationSeparator/>
      </w:r>
    </w:p>
  </w:footnote>
  <w:footnote w:type="continuationNotice" w:id="1">
    <w:p w:rsidR="00CF2E51" w:rsidRDefault="00CF2E51"/>
  </w:footnote>
  <w:footnote w:id="2">
    <w:p w:rsidR="00E85A69" w:rsidRDefault="00E85A6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התשמ"ו, עמ' 107; </w:t>
      </w:r>
    </w:p>
  </w:footnote>
  <w:footnote w:id="3">
    <w:p w:rsidR="00BC08CB" w:rsidRDefault="00BC08CB" w:rsidP="00BC08CB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התשע"ה, עמ' 1314.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897924"/>
    <w:multiLevelType w:val="hybridMultilevel"/>
    <w:tmpl w:val="17D0E1A4"/>
    <w:lvl w:ilvl="0" w:tplc="B08ECD64">
      <w:start w:val="1"/>
      <w:numFmt w:val="decimal"/>
      <w:lvlText w:val="%1."/>
      <w:lvlJc w:val="left"/>
      <w:pPr>
        <w:ind w:left="1095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ידו בן יצחק">
    <w15:presenceInfo w15:providerId="AD" w15:userId="S-1-5-21-390607825-919564285-270368766-13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0F"/>
    <w:rsid w:val="00001778"/>
    <w:rsid w:val="000103BD"/>
    <w:rsid w:val="00010950"/>
    <w:rsid w:val="00011BA0"/>
    <w:rsid w:val="00011C4D"/>
    <w:rsid w:val="0001316D"/>
    <w:rsid w:val="000142A3"/>
    <w:rsid w:val="00014599"/>
    <w:rsid w:val="00014D8E"/>
    <w:rsid w:val="00016740"/>
    <w:rsid w:val="00017BED"/>
    <w:rsid w:val="000258CF"/>
    <w:rsid w:val="00027C50"/>
    <w:rsid w:val="00030DA7"/>
    <w:rsid w:val="0003252C"/>
    <w:rsid w:val="0003612C"/>
    <w:rsid w:val="000423FC"/>
    <w:rsid w:val="00043CE4"/>
    <w:rsid w:val="000528ED"/>
    <w:rsid w:val="0005382C"/>
    <w:rsid w:val="000641AE"/>
    <w:rsid w:val="00070BCE"/>
    <w:rsid w:val="00071CA1"/>
    <w:rsid w:val="0007639B"/>
    <w:rsid w:val="00080B43"/>
    <w:rsid w:val="000814F7"/>
    <w:rsid w:val="00082368"/>
    <w:rsid w:val="00084A3D"/>
    <w:rsid w:val="00092990"/>
    <w:rsid w:val="000A240C"/>
    <w:rsid w:val="000A2810"/>
    <w:rsid w:val="000A44A7"/>
    <w:rsid w:val="000A6C71"/>
    <w:rsid w:val="000B118D"/>
    <w:rsid w:val="000B1250"/>
    <w:rsid w:val="000B22A3"/>
    <w:rsid w:val="000B4317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2659F"/>
    <w:rsid w:val="0013163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382"/>
    <w:rsid w:val="00157888"/>
    <w:rsid w:val="0016052C"/>
    <w:rsid w:val="00161837"/>
    <w:rsid w:val="00162B97"/>
    <w:rsid w:val="00171BEF"/>
    <w:rsid w:val="00171E15"/>
    <w:rsid w:val="001753B1"/>
    <w:rsid w:val="0017575F"/>
    <w:rsid w:val="00181256"/>
    <w:rsid w:val="00181A1B"/>
    <w:rsid w:val="00182A20"/>
    <w:rsid w:val="00182E30"/>
    <w:rsid w:val="00193217"/>
    <w:rsid w:val="00194CA3"/>
    <w:rsid w:val="00194F6C"/>
    <w:rsid w:val="001A28D6"/>
    <w:rsid w:val="001A71B2"/>
    <w:rsid w:val="001A7A53"/>
    <w:rsid w:val="001B1478"/>
    <w:rsid w:val="001B2473"/>
    <w:rsid w:val="001B320D"/>
    <w:rsid w:val="001B6670"/>
    <w:rsid w:val="001B6735"/>
    <w:rsid w:val="001B7CE6"/>
    <w:rsid w:val="001C5094"/>
    <w:rsid w:val="001D2AA9"/>
    <w:rsid w:val="001D549B"/>
    <w:rsid w:val="001D5E31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58D5"/>
    <w:rsid w:val="001F619A"/>
    <w:rsid w:val="001F660A"/>
    <w:rsid w:val="001F7082"/>
    <w:rsid w:val="00200906"/>
    <w:rsid w:val="0020326A"/>
    <w:rsid w:val="0020494D"/>
    <w:rsid w:val="00204FFD"/>
    <w:rsid w:val="002213BB"/>
    <w:rsid w:val="002245FA"/>
    <w:rsid w:val="00224B34"/>
    <w:rsid w:val="00233DFB"/>
    <w:rsid w:val="002345C9"/>
    <w:rsid w:val="00236CCE"/>
    <w:rsid w:val="00244997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814D5"/>
    <w:rsid w:val="002862E7"/>
    <w:rsid w:val="0029060C"/>
    <w:rsid w:val="00294C8B"/>
    <w:rsid w:val="0029611C"/>
    <w:rsid w:val="00296EED"/>
    <w:rsid w:val="002A1526"/>
    <w:rsid w:val="002A6AD0"/>
    <w:rsid w:val="002B07C2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F53"/>
    <w:rsid w:val="002D5D2D"/>
    <w:rsid w:val="002D76EA"/>
    <w:rsid w:val="002E16F9"/>
    <w:rsid w:val="002E25E5"/>
    <w:rsid w:val="002E32F0"/>
    <w:rsid w:val="002E4542"/>
    <w:rsid w:val="002F7D4A"/>
    <w:rsid w:val="00300B11"/>
    <w:rsid w:val="00301AF6"/>
    <w:rsid w:val="00310118"/>
    <w:rsid w:val="0031416A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098"/>
    <w:rsid w:val="00356BCC"/>
    <w:rsid w:val="0035765F"/>
    <w:rsid w:val="003579F5"/>
    <w:rsid w:val="003628BF"/>
    <w:rsid w:val="0036295B"/>
    <w:rsid w:val="003633C4"/>
    <w:rsid w:val="00371A0F"/>
    <w:rsid w:val="00372266"/>
    <w:rsid w:val="00372AB6"/>
    <w:rsid w:val="00372B59"/>
    <w:rsid w:val="00373BD5"/>
    <w:rsid w:val="00374C5B"/>
    <w:rsid w:val="00374ECC"/>
    <w:rsid w:val="00380958"/>
    <w:rsid w:val="00382A4F"/>
    <w:rsid w:val="003850F2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36A"/>
    <w:rsid w:val="003E7834"/>
    <w:rsid w:val="003F1942"/>
    <w:rsid w:val="003F2742"/>
    <w:rsid w:val="003F5FFA"/>
    <w:rsid w:val="003F6FC4"/>
    <w:rsid w:val="004015B5"/>
    <w:rsid w:val="00405752"/>
    <w:rsid w:val="004074F5"/>
    <w:rsid w:val="004155EC"/>
    <w:rsid w:val="00417379"/>
    <w:rsid w:val="004278FF"/>
    <w:rsid w:val="00430768"/>
    <w:rsid w:val="00430799"/>
    <w:rsid w:val="00430EBB"/>
    <w:rsid w:val="00437053"/>
    <w:rsid w:val="00440248"/>
    <w:rsid w:val="00440A73"/>
    <w:rsid w:val="00442937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3F04"/>
    <w:rsid w:val="004A4161"/>
    <w:rsid w:val="004A424F"/>
    <w:rsid w:val="004A430A"/>
    <w:rsid w:val="004A44A6"/>
    <w:rsid w:val="004A4B17"/>
    <w:rsid w:val="004A5B2F"/>
    <w:rsid w:val="004B0D40"/>
    <w:rsid w:val="004C455F"/>
    <w:rsid w:val="004C6AE5"/>
    <w:rsid w:val="004E2920"/>
    <w:rsid w:val="004E7E58"/>
    <w:rsid w:val="004F030D"/>
    <w:rsid w:val="004F08CD"/>
    <w:rsid w:val="004F1D75"/>
    <w:rsid w:val="004F31D4"/>
    <w:rsid w:val="004F3982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58A"/>
    <w:rsid w:val="00523CFA"/>
    <w:rsid w:val="005275E5"/>
    <w:rsid w:val="00531D84"/>
    <w:rsid w:val="00537F0B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9152C"/>
    <w:rsid w:val="005A0475"/>
    <w:rsid w:val="005A0504"/>
    <w:rsid w:val="005A170C"/>
    <w:rsid w:val="005A3443"/>
    <w:rsid w:val="005A71A0"/>
    <w:rsid w:val="005B065E"/>
    <w:rsid w:val="005C086A"/>
    <w:rsid w:val="005C6009"/>
    <w:rsid w:val="005C731E"/>
    <w:rsid w:val="005C7BC5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81067"/>
    <w:rsid w:val="00681911"/>
    <w:rsid w:val="0068600C"/>
    <w:rsid w:val="00692AA5"/>
    <w:rsid w:val="00696302"/>
    <w:rsid w:val="006963DA"/>
    <w:rsid w:val="006A2323"/>
    <w:rsid w:val="006A311B"/>
    <w:rsid w:val="006A370E"/>
    <w:rsid w:val="006A3DB5"/>
    <w:rsid w:val="006A73E4"/>
    <w:rsid w:val="006B293F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3998"/>
    <w:rsid w:val="006D489B"/>
    <w:rsid w:val="006D5A11"/>
    <w:rsid w:val="006D7383"/>
    <w:rsid w:val="006D751F"/>
    <w:rsid w:val="006E24A7"/>
    <w:rsid w:val="006E2E9E"/>
    <w:rsid w:val="006E3FFD"/>
    <w:rsid w:val="006E4C3F"/>
    <w:rsid w:val="006E56AC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06B6"/>
    <w:rsid w:val="00722608"/>
    <w:rsid w:val="00724B5A"/>
    <w:rsid w:val="00725641"/>
    <w:rsid w:val="00725D36"/>
    <w:rsid w:val="0073149F"/>
    <w:rsid w:val="00731521"/>
    <w:rsid w:val="00731A08"/>
    <w:rsid w:val="007408DF"/>
    <w:rsid w:val="00742924"/>
    <w:rsid w:val="00746C7C"/>
    <w:rsid w:val="00750095"/>
    <w:rsid w:val="00752D39"/>
    <w:rsid w:val="00757CFC"/>
    <w:rsid w:val="00757F3B"/>
    <w:rsid w:val="007651DC"/>
    <w:rsid w:val="00765BF3"/>
    <w:rsid w:val="00766065"/>
    <w:rsid w:val="0076660E"/>
    <w:rsid w:val="0077246A"/>
    <w:rsid w:val="00781C4C"/>
    <w:rsid w:val="0078279D"/>
    <w:rsid w:val="00784166"/>
    <w:rsid w:val="00785460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2AC1"/>
    <w:rsid w:val="007D2F46"/>
    <w:rsid w:val="007D3766"/>
    <w:rsid w:val="007D3A1E"/>
    <w:rsid w:val="007D47B3"/>
    <w:rsid w:val="007D5923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430F"/>
    <w:rsid w:val="00816CB3"/>
    <w:rsid w:val="00816F7B"/>
    <w:rsid w:val="00822DB3"/>
    <w:rsid w:val="00830F64"/>
    <w:rsid w:val="00831610"/>
    <w:rsid w:val="008335B6"/>
    <w:rsid w:val="00833AE4"/>
    <w:rsid w:val="0083549D"/>
    <w:rsid w:val="008376EB"/>
    <w:rsid w:val="00837963"/>
    <w:rsid w:val="00837E3B"/>
    <w:rsid w:val="008418BB"/>
    <w:rsid w:val="008437B1"/>
    <w:rsid w:val="00844639"/>
    <w:rsid w:val="00845495"/>
    <w:rsid w:val="00850601"/>
    <w:rsid w:val="00851554"/>
    <w:rsid w:val="00852B96"/>
    <w:rsid w:val="00864D9F"/>
    <w:rsid w:val="00865807"/>
    <w:rsid w:val="008670F9"/>
    <w:rsid w:val="008674BA"/>
    <w:rsid w:val="00873202"/>
    <w:rsid w:val="008815D0"/>
    <w:rsid w:val="008869AB"/>
    <w:rsid w:val="0089070C"/>
    <w:rsid w:val="00892A7D"/>
    <w:rsid w:val="008930DA"/>
    <w:rsid w:val="00893A21"/>
    <w:rsid w:val="00896165"/>
    <w:rsid w:val="008A31F5"/>
    <w:rsid w:val="008A49BE"/>
    <w:rsid w:val="008A6798"/>
    <w:rsid w:val="008A7EE5"/>
    <w:rsid w:val="008B2B37"/>
    <w:rsid w:val="008B4029"/>
    <w:rsid w:val="008B46D9"/>
    <w:rsid w:val="008C0482"/>
    <w:rsid w:val="008C21CF"/>
    <w:rsid w:val="008C2DC7"/>
    <w:rsid w:val="008C5BB3"/>
    <w:rsid w:val="008C7B2C"/>
    <w:rsid w:val="008D4643"/>
    <w:rsid w:val="008E4745"/>
    <w:rsid w:val="008E59A3"/>
    <w:rsid w:val="008F127C"/>
    <w:rsid w:val="008F21A4"/>
    <w:rsid w:val="008F3566"/>
    <w:rsid w:val="008F5931"/>
    <w:rsid w:val="008F6026"/>
    <w:rsid w:val="008F638D"/>
    <w:rsid w:val="008F730C"/>
    <w:rsid w:val="008F7E1F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7040"/>
    <w:rsid w:val="00940162"/>
    <w:rsid w:val="00953ADA"/>
    <w:rsid w:val="0095563E"/>
    <w:rsid w:val="00963ED1"/>
    <w:rsid w:val="0096662B"/>
    <w:rsid w:val="0096682B"/>
    <w:rsid w:val="00966955"/>
    <w:rsid w:val="00967FD4"/>
    <w:rsid w:val="0097399B"/>
    <w:rsid w:val="00974123"/>
    <w:rsid w:val="0097544F"/>
    <w:rsid w:val="009776F5"/>
    <w:rsid w:val="0098034B"/>
    <w:rsid w:val="00993C06"/>
    <w:rsid w:val="009956E9"/>
    <w:rsid w:val="00995BFE"/>
    <w:rsid w:val="009963F6"/>
    <w:rsid w:val="00996573"/>
    <w:rsid w:val="009968F2"/>
    <w:rsid w:val="009A00FC"/>
    <w:rsid w:val="009A3587"/>
    <w:rsid w:val="009B30DF"/>
    <w:rsid w:val="009B3F9C"/>
    <w:rsid w:val="009C61CC"/>
    <w:rsid w:val="009D08FE"/>
    <w:rsid w:val="009D1B31"/>
    <w:rsid w:val="009D2E91"/>
    <w:rsid w:val="009D3280"/>
    <w:rsid w:val="009D7A05"/>
    <w:rsid w:val="009E732F"/>
    <w:rsid w:val="009F0E9D"/>
    <w:rsid w:val="009F123B"/>
    <w:rsid w:val="009F1C3B"/>
    <w:rsid w:val="009F28BE"/>
    <w:rsid w:val="00A003EC"/>
    <w:rsid w:val="00A00931"/>
    <w:rsid w:val="00A02C75"/>
    <w:rsid w:val="00A06974"/>
    <w:rsid w:val="00A145CD"/>
    <w:rsid w:val="00A17D8F"/>
    <w:rsid w:val="00A17EE7"/>
    <w:rsid w:val="00A2179C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206E"/>
    <w:rsid w:val="00A53D4E"/>
    <w:rsid w:val="00A5446D"/>
    <w:rsid w:val="00A5732B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97FA2"/>
    <w:rsid w:val="00AA0250"/>
    <w:rsid w:val="00AA04B2"/>
    <w:rsid w:val="00AA0E2A"/>
    <w:rsid w:val="00AA1376"/>
    <w:rsid w:val="00AA1CC0"/>
    <w:rsid w:val="00AB12EC"/>
    <w:rsid w:val="00AB1FD3"/>
    <w:rsid w:val="00AB42AC"/>
    <w:rsid w:val="00AB4D3E"/>
    <w:rsid w:val="00AB507D"/>
    <w:rsid w:val="00AB7CF4"/>
    <w:rsid w:val="00AC58CF"/>
    <w:rsid w:val="00AC6D94"/>
    <w:rsid w:val="00AD444B"/>
    <w:rsid w:val="00AD7387"/>
    <w:rsid w:val="00AE40B0"/>
    <w:rsid w:val="00AE4ECC"/>
    <w:rsid w:val="00AF6C74"/>
    <w:rsid w:val="00B0490F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50EA"/>
    <w:rsid w:val="00B46D15"/>
    <w:rsid w:val="00B473BA"/>
    <w:rsid w:val="00B50517"/>
    <w:rsid w:val="00B5366F"/>
    <w:rsid w:val="00B5370A"/>
    <w:rsid w:val="00B54879"/>
    <w:rsid w:val="00B71161"/>
    <w:rsid w:val="00B7157A"/>
    <w:rsid w:val="00B72B50"/>
    <w:rsid w:val="00B7645F"/>
    <w:rsid w:val="00B80180"/>
    <w:rsid w:val="00B83C83"/>
    <w:rsid w:val="00B859E4"/>
    <w:rsid w:val="00B90EB3"/>
    <w:rsid w:val="00B93E66"/>
    <w:rsid w:val="00B969EC"/>
    <w:rsid w:val="00B97B60"/>
    <w:rsid w:val="00B97DFA"/>
    <w:rsid w:val="00BA027D"/>
    <w:rsid w:val="00BA167E"/>
    <w:rsid w:val="00BA64BF"/>
    <w:rsid w:val="00BB11BB"/>
    <w:rsid w:val="00BB1D40"/>
    <w:rsid w:val="00BB3C85"/>
    <w:rsid w:val="00BC08CB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7EE3"/>
    <w:rsid w:val="00BF1091"/>
    <w:rsid w:val="00BF5A8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27015"/>
    <w:rsid w:val="00C30F5F"/>
    <w:rsid w:val="00C33EF8"/>
    <w:rsid w:val="00C3490B"/>
    <w:rsid w:val="00C34DE2"/>
    <w:rsid w:val="00C358A1"/>
    <w:rsid w:val="00C3704E"/>
    <w:rsid w:val="00C40682"/>
    <w:rsid w:val="00C514F7"/>
    <w:rsid w:val="00C5295C"/>
    <w:rsid w:val="00C551FC"/>
    <w:rsid w:val="00C6174E"/>
    <w:rsid w:val="00C638EA"/>
    <w:rsid w:val="00C645D5"/>
    <w:rsid w:val="00C664C9"/>
    <w:rsid w:val="00C66A55"/>
    <w:rsid w:val="00C7273F"/>
    <w:rsid w:val="00C734E7"/>
    <w:rsid w:val="00C75F52"/>
    <w:rsid w:val="00C763D8"/>
    <w:rsid w:val="00C81692"/>
    <w:rsid w:val="00C867E6"/>
    <w:rsid w:val="00C91D72"/>
    <w:rsid w:val="00C9215F"/>
    <w:rsid w:val="00C96831"/>
    <w:rsid w:val="00CA1CC7"/>
    <w:rsid w:val="00CA203B"/>
    <w:rsid w:val="00CA32BB"/>
    <w:rsid w:val="00CA4C33"/>
    <w:rsid w:val="00CB3743"/>
    <w:rsid w:val="00CB4C0A"/>
    <w:rsid w:val="00CC1202"/>
    <w:rsid w:val="00CC2FCD"/>
    <w:rsid w:val="00CC35D0"/>
    <w:rsid w:val="00CC4B50"/>
    <w:rsid w:val="00CC6BEB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2E51"/>
    <w:rsid w:val="00CF3E94"/>
    <w:rsid w:val="00CF5BDF"/>
    <w:rsid w:val="00CF7619"/>
    <w:rsid w:val="00D00B77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2245"/>
    <w:rsid w:val="00D43BEF"/>
    <w:rsid w:val="00D47516"/>
    <w:rsid w:val="00D477CD"/>
    <w:rsid w:val="00D52873"/>
    <w:rsid w:val="00D537EC"/>
    <w:rsid w:val="00D55B6F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5D8D"/>
    <w:rsid w:val="00D97BE7"/>
    <w:rsid w:val="00DA4ED9"/>
    <w:rsid w:val="00DA6FB0"/>
    <w:rsid w:val="00DB018F"/>
    <w:rsid w:val="00DB0FD3"/>
    <w:rsid w:val="00DB35DD"/>
    <w:rsid w:val="00DB4F68"/>
    <w:rsid w:val="00DC07D5"/>
    <w:rsid w:val="00DC1183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DF6DF8"/>
    <w:rsid w:val="00E035F7"/>
    <w:rsid w:val="00E06346"/>
    <w:rsid w:val="00E115EB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83C"/>
    <w:rsid w:val="00E23AE2"/>
    <w:rsid w:val="00E276AB"/>
    <w:rsid w:val="00E315C3"/>
    <w:rsid w:val="00E319B8"/>
    <w:rsid w:val="00E321EE"/>
    <w:rsid w:val="00E33D9F"/>
    <w:rsid w:val="00E3570A"/>
    <w:rsid w:val="00E410EF"/>
    <w:rsid w:val="00E44D71"/>
    <w:rsid w:val="00E57743"/>
    <w:rsid w:val="00E636C4"/>
    <w:rsid w:val="00E6384C"/>
    <w:rsid w:val="00E659C5"/>
    <w:rsid w:val="00E65FC5"/>
    <w:rsid w:val="00E7024C"/>
    <w:rsid w:val="00E83006"/>
    <w:rsid w:val="00E85A69"/>
    <w:rsid w:val="00E876E5"/>
    <w:rsid w:val="00E90CD2"/>
    <w:rsid w:val="00EA0833"/>
    <w:rsid w:val="00EA3D32"/>
    <w:rsid w:val="00EA575D"/>
    <w:rsid w:val="00EB108D"/>
    <w:rsid w:val="00EB1D6E"/>
    <w:rsid w:val="00EB522B"/>
    <w:rsid w:val="00EB765D"/>
    <w:rsid w:val="00ED3771"/>
    <w:rsid w:val="00ED7345"/>
    <w:rsid w:val="00EE45C8"/>
    <w:rsid w:val="00EE76C3"/>
    <w:rsid w:val="00EF5F65"/>
    <w:rsid w:val="00F00DF4"/>
    <w:rsid w:val="00F02AA4"/>
    <w:rsid w:val="00F07C9C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62F1"/>
    <w:rsid w:val="00F405F5"/>
    <w:rsid w:val="00F434BE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D1B"/>
    <w:rsid w:val="00FD6A6B"/>
    <w:rsid w:val="00FD7248"/>
    <w:rsid w:val="00FD760F"/>
    <w:rsid w:val="00FE0B4B"/>
    <w:rsid w:val="00FE1B11"/>
    <w:rsid w:val="00FE23C1"/>
    <w:rsid w:val="00FE518E"/>
    <w:rsid w:val="00FE57A6"/>
    <w:rsid w:val="00FF0955"/>
    <w:rsid w:val="00FF114A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1ADDCEFB-A096-4489-B7E1-D3C63F550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a">
    <w:name w:val="Table Grid"/>
    <w:basedOn w:val="a1"/>
    <w:rsid w:val="00B72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rsid w:val="006E56A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6E56AC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Hyperlink">
    <w:name w:val="Hyperlink"/>
    <w:basedOn w:val="a0"/>
    <w:semiHidden/>
    <w:unhideWhenUsed/>
    <w:rsid w:val="00AB42AC"/>
    <w:rPr>
      <w:color w:val="0000FF"/>
      <w:u w:val="single"/>
    </w:rPr>
  </w:style>
  <w:style w:type="paragraph" w:customStyle="1" w:styleId="big-header">
    <w:name w:val="big-header"/>
    <w:basedOn w:val="a"/>
    <w:rsid w:val="00AB42AC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440" w:after="120" w:line="240" w:lineRule="auto"/>
      <w:ind w:left="2835" w:firstLine="0"/>
      <w:jc w:val="center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32"/>
      <w:lang w:eastAsia="he-IL"/>
    </w:rPr>
  </w:style>
  <w:style w:type="paragraph" w:customStyle="1" w:styleId="P00">
    <w:name w:val="P00"/>
    <w:rsid w:val="00AB42AC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 w:cs="FrankRuehl"/>
      <w:noProof/>
      <w:szCs w:val="26"/>
      <w:lang w:eastAsia="he-IL"/>
    </w:rPr>
  </w:style>
  <w:style w:type="paragraph" w:customStyle="1" w:styleId="medium2-header">
    <w:name w:val="medium2-header"/>
    <w:basedOn w:val="a"/>
    <w:rsid w:val="00AB42AC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240" w:line="240" w:lineRule="auto"/>
      <w:ind w:left="2835" w:firstLine="0"/>
      <w:jc w:val="center"/>
      <w:textAlignment w:val="auto"/>
    </w:pPr>
    <w:rPr>
      <w:rFonts w:ascii="Times New Roman" w:eastAsia="Times New Roman" w:hAnsi="Times New Roman" w:cs="FrankRuehl"/>
      <w:bCs/>
      <w:color w:val="auto"/>
      <w:spacing w:val="0"/>
      <w:sz w:val="24"/>
      <w:szCs w:val="24"/>
      <w:lang w:eastAsia="he-IL"/>
    </w:rPr>
  </w:style>
  <w:style w:type="paragraph" w:customStyle="1" w:styleId="footnote">
    <w:name w:val="footnote"/>
    <w:basedOn w:val="P00"/>
    <w:rsid w:val="00AB42AC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  <w:style w:type="character" w:customStyle="1" w:styleId="default">
    <w:name w:val="default"/>
    <w:basedOn w:val="a0"/>
    <w:rsid w:val="00AB42AC"/>
    <w:rPr>
      <w:rFonts w:ascii="Times New Roman" w:hAnsi="Times New Roman" w:cs="Times New Roman" w:hint="default"/>
      <w:sz w:val="20"/>
      <w:szCs w:val="26"/>
    </w:rPr>
  </w:style>
  <w:style w:type="character" w:customStyle="1" w:styleId="big-number">
    <w:name w:val="big-number"/>
    <w:basedOn w:val="default"/>
    <w:rsid w:val="00AB42AC"/>
    <w:rPr>
      <w:rFonts w:ascii="Times New Roman" w:hAnsi="Times New Roman" w:cs="Miriam" w:hint="default"/>
      <w:sz w:val="2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ishay_j\Desktop\&#1492;&#1504;&#1495;&#1497;&#1493;&#1514;%20&#1493;&#1514;&#1489;&#1504;&#1497;&#1493;&#1514;\hakikaV5.do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BFB1FB-93BE-4BF1-A2C7-ADB07E49DC10}"/>
</file>

<file path=customXml/itemProps2.xml><?xml version="1.0" encoding="utf-8"?>
<ds:datastoreItem xmlns:ds="http://schemas.openxmlformats.org/officeDocument/2006/customXml" ds:itemID="{2B430186-929A-43A1-BCC2-FE0352C7A5DE}"/>
</file>

<file path=customXml/itemProps3.xml><?xml version="1.0" encoding="utf-8"?>
<ds:datastoreItem xmlns:ds="http://schemas.openxmlformats.org/officeDocument/2006/customXml" ds:itemID="{1DD0E689-4F8C-47E4-AEAB-875C6C725CA8}"/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0</TotalTime>
  <Pages>1</Pages>
  <Words>129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MOD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Yishay_J</dc:creator>
  <cp:lastModifiedBy>עידו בן יצחק</cp:lastModifiedBy>
  <cp:revision>2</cp:revision>
  <cp:lastPrinted>2017-06-14T14:54:00Z</cp:lastPrinted>
  <dcterms:created xsi:type="dcterms:W3CDTF">2017-10-22T06:19:00Z</dcterms:created>
  <dcterms:modified xsi:type="dcterms:W3CDTF">2017-10-22T06:19:00Z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2021174</vt:r8>
  </property>
</Properties>
</file>