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371E" w:rsidRDefault="006C371E" w:rsidP="006C371E">
      <w:pPr>
        <w:pStyle w:val="HeadMitparsemetBaze"/>
        <w:rPr>
          <w:rtl/>
        </w:rPr>
      </w:pPr>
      <w:bookmarkStart w:id="0" w:name="_GoBack"/>
      <w:bookmarkEnd w:id="0"/>
      <w:r>
        <w:rPr>
          <w:rFonts w:hint="cs"/>
          <w:rtl/>
        </w:rPr>
        <w:t>הצעת חוק לקריאה השנייה ולקריאה השלישית</w:t>
      </w:r>
    </w:p>
    <w:p w:rsidR="006C371E" w:rsidRPr="004B02E1" w:rsidRDefault="006C371E" w:rsidP="006C371E">
      <w:pPr>
        <w:spacing w:before="0" w:line="240" w:lineRule="auto"/>
        <w:jc w:val="right"/>
        <w:rPr>
          <w:rFonts w:cs="David"/>
          <w:sz w:val="20"/>
          <w:szCs w:val="20"/>
          <w:rtl/>
        </w:rPr>
      </w:pPr>
      <w:r>
        <w:rPr>
          <w:rFonts w:cs="David" w:hint="cs"/>
          <w:sz w:val="20"/>
          <w:szCs w:val="20"/>
          <w:rtl/>
        </w:rPr>
        <w:t>מספר פנימי:</w:t>
      </w:r>
      <w:bookmarkStart w:id="1" w:name="LGSItemId"/>
      <w:r w:rsidR="00243FCF">
        <w:rPr>
          <w:rFonts w:cs="David" w:hint="cs"/>
          <w:sz w:val="20"/>
          <w:szCs w:val="20"/>
          <w:rtl/>
        </w:rPr>
        <w:t xml:space="preserve"> </w:t>
      </w:r>
      <w:r>
        <w:rPr>
          <w:rFonts w:cs="David" w:hint="cs"/>
          <w:sz w:val="20"/>
          <w:szCs w:val="20"/>
          <w:rtl/>
        </w:rPr>
        <w:t>2020522</w:t>
      </w:r>
      <w:bookmarkEnd w:id="1"/>
      <w:r w:rsidR="00243FCF">
        <w:rPr>
          <w:rFonts w:cs="David" w:hint="cs"/>
          <w:sz w:val="20"/>
          <w:szCs w:val="20"/>
          <w:rtl/>
        </w:rPr>
        <w:t>-5073</w:t>
      </w:r>
    </w:p>
    <w:p w:rsidR="006C371E" w:rsidRDefault="006C371E" w:rsidP="00CE768A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t xml:space="preserve">נספח מס' </w:t>
      </w:r>
      <w:bookmarkStart w:id="2" w:name="LGSNum"/>
      <w:r>
        <w:rPr>
          <w:rFonts w:cs="David" w:hint="cs"/>
          <w:b/>
          <w:bCs/>
          <w:sz w:val="28"/>
          <w:szCs w:val="28"/>
          <w:rtl/>
        </w:rPr>
        <w:t>מ-1152</w:t>
      </w:r>
      <w:bookmarkEnd w:id="2"/>
      <w:r>
        <w:rPr>
          <w:rFonts w:cs="David" w:hint="cs"/>
          <w:b/>
          <w:bCs/>
          <w:sz w:val="28"/>
          <w:szCs w:val="28"/>
          <w:rtl/>
        </w:rPr>
        <w:t>/א'</w:t>
      </w:r>
    </w:p>
    <w:p w:rsidR="006C371E" w:rsidRDefault="006C371E" w:rsidP="00A62B66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bookmarkStart w:id="3" w:name="LGSPrivateNum"/>
      <w:r>
        <w:rPr>
          <w:rFonts w:cs="David" w:hint="cs"/>
          <w:b/>
          <w:bCs/>
          <w:sz w:val="28"/>
          <w:szCs w:val="28"/>
          <w:rtl/>
        </w:rPr>
        <w:t xml:space="preserve"> </w:t>
      </w:r>
      <w:bookmarkEnd w:id="3"/>
    </w:p>
    <w:p w:rsidR="006C371E" w:rsidRDefault="006C371E" w:rsidP="006C371E">
      <w:pPr>
        <w:spacing w:before="0"/>
        <w:jc w:val="right"/>
      </w:pPr>
    </w:p>
    <w:p w:rsidR="006C371E" w:rsidRDefault="006C371E" w:rsidP="00243FCF">
      <w:pPr>
        <w:pStyle w:val="HeadHatzaotHok"/>
        <w:spacing w:before="0"/>
        <w:rPr>
          <w:rtl/>
        </w:rPr>
      </w:pPr>
      <w:bookmarkStart w:id="4" w:name="LGSName"/>
      <w:r>
        <w:rPr>
          <w:rFonts w:hint="cs"/>
          <w:rtl/>
        </w:rPr>
        <w:t>חוק סליקה אלקטרונית של שיקים (תיקון), התשע"</w:t>
      </w:r>
      <w:r w:rsidR="00243FCF">
        <w:rPr>
          <w:rFonts w:hint="cs"/>
          <w:rtl/>
        </w:rPr>
        <w:t>ח</w:t>
      </w:r>
      <w:r w:rsidR="00243FCF">
        <w:rPr>
          <w:rFonts w:hint="eastAsia"/>
          <w:rtl/>
        </w:rPr>
        <w:t>–</w:t>
      </w:r>
      <w:r>
        <w:rPr>
          <w:rFonts w:hint="cs"/>
          <w:rtl/>
        </w:rPr>
        <w:t>2017</w:t>
      </w:r>
      <w:bookmarkEnd w:id="4"/>
    </w:p>
    <w:p w:rsidR="006C371E" w:rsidRDefault="006C371E" w:rsidP="006C371E">
      <w:pPr>
        <w:pStyle w:val="Noparagraphstyle"/>
        <w:ind w:right="-28"/>
        <w:rPr>
          <w:rtl/>
        </w:rPr>
      </w:pPr>
    </w:p>
    <w:tbl>
      <w:tblPr>
        <w:bidiVisual/>
        <w:tblW w:w="0" w:type="auto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624"/>
        <w:gridCol w:w="624"/>
        <w:gridCol w:w="624"/>
        <w:gridCol w:w="624"/>
        <w:gridCol w:w="4648"/>
      </w:tblGrid>
      <w:tr w:rsidR="00243FCF" w:rsidRPr="00243FCF" w:rsidTr="00B65582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43FCF" w:rsidRPr="00243FCF" w:rsidRDefault="00243FCF" w:rsidP="00B65582">
            <w:pPr>
              <w:pStyle w:val="TableSideHeading"/>
              <w:rPr>
                <w:sz w:val="26"/>
                <w:rtl/>
              </w:rPr>
            </w:pPr>
            <w:r w:rsidRPr="00243FCF">
              <w:rPr>
                <w:rFonts w:hint="eastAsia"/>
                <w:sz w:val="26"/>
                <w:rtl/>
              </w:rPr>
              <w:t>תיקון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סעיף</w:t>
            </w:r>
            <w:r w:rsidRPr="00243FCF">
              <w:rPr>
                <w:sz w:val="26"/>
                <w:rtl/>
              </w:rPr>
              <w:t xml:space="preserve"> 1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43FCF" w:rsidRPr="00243FCF" w:rsidRDefault="00243FCF" w:rsidP="00B65582">
            <w:pPr>
              <w:pStyle w:val="TableText"/>
              <w:rPr>
                <w:sz w:val="26"/>
                <w:rtl/>
              </w:rPr>
            </w:pPr>
            <w:r w:rsidRPr="00243FCF">
              <w:rPr>
                <w:sz w:val="26"/>
                <w:rtl/>
              </w:rPr>
              <w:t>1.</w:t>
            </w:r>
          </w:p>
        </w:tc>
        <w:tc>
          <w:tcPr>
            <w:tcW w:w="7143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43FCF" w:rsidRPr="00243FCF" w:rsidRDefault="00243FCF" w:rsidP="00B65582">
            <w:pPr>
              <w:pStyle w:val="TableBlock"/>
              <w:rPr>
                <w:sz w:val="26"/>
                <w:rtl/>
              </w:rPr>
            </w:pPr>
            <w:r w:rsidRPr="00243FCF">
              <w:rPr>
                <w:rFonts w:hint="eastAsia"/>
                <w:sz w:val="26"/>
                <w:rtl/>
              </w:rPr>
              <w:t>בחוק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סליקה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אלקטרונית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של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שיקים</w:t>
            </w:r>
            <w:r w:rsidRPr="00243FCF">
              <w:rPr>
                <w:sz w:val="26"/>
                <w:rtl/>
              </w:rPr>
              <w:t xml:space="preserve">, </w:t>
            </w:r>
            <w:r w:rsidRPr="00243FCF">
              <w:rPr>
                <w:rFonts w:hint="eastAsia"/>
                <w:sz w:val="26"/>
                <w:rtl/>
              </w:rPr>
              <w:t>התשע</w:t>
            </w:r>
            <w:r w:rsidRPr="00243FCF">
              <w:rPr>
                <w:sz w:val="26"/>
                <w:rtl/>
              </w:rPr>
              <w:t>"</w:t>
            </w:r>
            <w:r w:rsidRPr="00243FCF">
              <w:rPr>
                <w:rFonts w:hint="eastAsia"/>
                <w:sz w:val="26"/>
                <w:rtl/>
              </w:rPr>
              <w:t>ו</w:t>
            </w:r>
            <w:r w:rsidRPr="00243FCF">
              <w:rPr>
                <w:sz w:val="26"/>
                <w:rtl/>
              </w:rPr>
              <w:t>–2016</w:t>
            </w:r>
            <w:r w:rsidRPr="00243FCF">
              <w:rPr>
                <w:rFonts w:cs="Times New Roman" w:hint="eastAsia"/>
                <w:sz w:val="26"/>
                <w:rtl/>
              </w:rPr>
              <w:t>‏</w:t>
            </w:r>
            <w:r w:rsidRPr="00243FCF">
              <w:rPr>
                <w:rStyle w:val="a8"/>
                <w:rFonts w:hAnsi="HadasaMFO"/>
                <w:sz w:val="26"/>
                <w:rtl/>
              </w:rPr>
              <w:footnoteReference w:id="1"/>
            </w:r>
            <w:r w:rsidRPr="00243FCF">
              <w:rPr>
                <w:sz w:val="26"/>
                <w:rtl/>
              </w:rPr>
              <w:t xml:space="preserve"> (</w:t>
            </w:r>
            <w:r w:rsidRPr="00243FCF">
              <w:rPr>
                <w:rFonts w:hint="eastAsia"/>
                <w:sz w:val="26"/>
                <w:rtl/>
              </w:rPr>
              <w:t>להלן</w:t>
            </w:r>
            <w:r w:rsidRPr="00243FCF">
              <w:rPr>
                <w:sz w:val="26"/>
                <w:rtl/>
              </w:rPr>
              <w:t xml:space="preserve"> – </w:t>
            </w:r>
            <w:r w:rsidRPr="00243FCF">
              <w:rPr>
                <w:rFonts w:hint="eastAsia"/>
                <w:sz w:val="26"/>
                <w:rtl/>
              </w:rPr>
              <w:t>החוק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העיקרי</w:t>
            </w:r>
            <w:r w:rsidRPr="00243FCF">
              <w:rPr>
                <w:sz w:val="26"/>
                <w:rtl/>
              </w:rPr>
              <w:t xml:space="preserve">), </w:t>
            </w:r>
            <w:r w:rsidRPr="00243FCF">
              <w:rPr>
                <w:rFonts w:hint="eastAsia"/>
                <w:sz w:val="26"/>
                <w:rtl/>
              </w:rPr>
              <w:t>בסעיף</w:t>
            </w:r>
            <w:r w:rsidRPr="00243FCF">
              <w:rPr>
                <w:sz w:val="26"/>
                <w:rtl/>
              </w:rPr>
              <w:t xml:space="preserve"> 1, </w:t>
            </w:r>
            <w:r w:rsidRPr="00243FCF">
              <w:rPr>
                <w:rFonts w:hint="eastAsia"/>
                <w:sz w:val="26"/>
                <w:rtl/>
              </w:rPr>
              <w:t>בהגדרה</w:t>
            </w:r>
            <w:r w:rsidRPr="00243FCF">
              <w:rPr>
                <w:sz w:val="26"/>
                <w:rtl/>
              </w:rPr>
              <w:t xml:space="preserve"> "</w:t>
            </w:r>
            <w:r w:rsidRPr="00243FCF">
              <w:rPr>
                <w:rFonts w:hint="eastAsia"/>
                <w:sz w:val="26"/>
                <w:rtl/>
              </w:rPr>
              <w:t>בנק</w:t>
            </w:r>
            <w:r w:rsidRPr="00243FCF">
              <w:rPr>
                <w:sz w:val="26"/>
                <w:rtl/>
              </w:rPr>
              <w:t xml:space="preserve">", </w:t>
            </w:r>
            <w:r w:rsidRPr="00243FCF">
              <w:rPr>
                <w:rFonts w:hint="eastAsia"/>
                <w:sz w:val="26"/>
                <w:rtl/>
              </w:rPr>
              <w:t>בסופה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יבוא</w:t>
            </w:r>
            <w:r w:rsidRPr="00243FCF">
              <w:rPr>
                <w:sz w:val="26"/>
                <w:rtl/>
              </w:rPr>
              <w:t xml:space="preserve"> "</w:t>
            </w:r>
            <w:r w:rsidRPr="00243FCF">
              <w:rPr>
                <w:rFonts w:hint="eastAsia"/>
                <w:sz w:val="26"/>
                <w:rtl/>
              </w:rPr>
              <w:t>ובנק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ישראל</w:t>
            </w:r>
            <w:r w:rsidRPr="00243FCF">
              <w:rPr>
                <w:sz w:val="26"/>
                <w:rtl/>
              </w:rPr>
              <w:t>".</w:t>
            </w:r>
          </w:p>
        </w:tc>
      </w:tr>
      <w:tr w:rsidR="00243FCF" w:rsidRPr="00243FCF" w:rsidTr="00B65582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43FCF" w:rsidRPr="00243FCF" w:rsidRDefault="00243FCF" w:rsidP="00B65582">
            <w:pPr>
              <w:pStyle w:val="TableSideHeading"/>
              <w:rPr>
                <w:sz w:val="26"/>
                <w:rtl/>
              </w:rPr>
            </w:pPr>
            <w:r w:rsidRPr="00243FCF">
              <w:rPr>
                <w:rFonts w:hint="eastAsia"/>
                <w:sz w:val="26"/>
                <w:rtl/>
              </w:rPr>
              <w:t>תיקון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סעיף</w:t>
            </w:r>
            <w:r w:rsidRPr="00243FCF">
              <w:rPr>
                <w:sz w:val="26"/>
                <w:rtl/>
              </w:rPr>
              <w:t xml:space="preserve"> 2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43FCF" w:rsidRPr="00243FCF" w:rsidRDefault="00243FCF" w:rsidP="00B65582">
            <w:pPr>
              <w:pStyle w:val="TableText"/>
              <w:rPr>
                <w:sz w:val="26"/>
                <w:rtl/>
              </w:rPr>
            </w:pPr>
            <w:r w:rsidRPr="00243FCF">
              <w:rPr>
                <w:sz w:val="26"/>
                <w:rtl/>
              </w:rPr>
              <w:t>2.</w:t>
            </w:r>
            <w:r w:rsidRPr="00243FCF">
              <w:rPr>
                <w:sz w:val="26"/>
                <w:rtl/>
              </w:rPr>
              <w:tab/>
            </w:r>
          </w:p>
        </w:tc>
        <w:tc>
          <w:tcPr>
            <w:tcW w:w="7143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43FCF" w:rsidRPr="00243FCF" w:rsidRDefault="00243FCF" w:rsidP="00B65582">
            <w:pPr>
              <w:pStyle w:val="TableBlock"/>
              <w:rPr>
                <w:sz w:val="26"/>
                <w:rtl/>
              </w:rPr>
            </w:pPr>
            <w:r w:rsidRPr="00243FCF">
              <w:rPr>
                <w:rFonts w:hint="eastAsia"/>
                <w:sz w:val="26"/>
                <w:rtl/>
              </w:rPr>
              <w:t>בסעיף</w:t>
            </w:r>
            <w:r w:rsidRPr="00243FCF">
              <w:rPr>
                <w:sz w:val="26"/>
                <w:rtl/>
              </w:rPr>
              <w:t xml:space="preserve"> 2 </w:t>
            </w:r>
            <w:r w:rsidRPr="00243FCF">
              <w:rPr>
                <w:rFonts w:hint="eastAsia"/>
                <w:sz w:val="26"/>
                <w:rtl/>
              </w:rPr>
              <w:t>לחוק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העיקרי</w:t>
            </w:r>
            <w:r w:rsidRPr="00243FCF">
              <w:rPr>
                <w:sz w:val="26"/>
                <w:rtl/>
              </w:rPr>
              <w:t xml:space="preserve"> – </w:t>
            </w:r>
          </w:p>
        </w:tc>
      </w:tr>
      <w:tr w:rsidR="00243FCF" w:rsidRPr="00243FCF" w:rsidTr="00B65582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43FCF" w:rsidRPr="00243FCF" w:rsidRDefault="00243FCF" w:rsidP="00B65582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43FCF" w:rsidRPr="00243FCF" w:rsidRDefault="00243FCF" w:rsidP="00B65582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43FCF" w:rsidRPr="00243FCF" w:rsidRDefault="00243FCF" w:rsidP="00B65582">
            <w:pPr>
              <w:pStyle w:val="TableBlock"/>
              <w:rPr>
                <w:sz w:val="26"/>
                <w:rtl/>
              </w:rPr>
            </w:pPr>
            <w:r w:rsidRPr="00243FCF">
              <w:rPr>
                <w:sz w:val="26"/>
                <w:rtl/>
              </w:rPr>
              <w:t>(1)</w:t>
            </w:r>
            <w:r w:rsidRPr="00243FCF">
              <w:rPr>
                <w:sz w:val="26"/>
                <w:rtl/>
              </w:rPr>
              <w:tab/>
            </w:r>
            <w:r w:rsidRPr="00243FCF">
              <w:rPr>
                <w:rFonts w:hint="eastAsia"/>
                <w:sz w:val="26"/>
                <w:rtl/>
              </w:rPr>
              <w:t>בסעיף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קטן</w:t>
            </w:r>
            <w:r w:rsidRPr="00243FCF">
              <w:rPr>
                <w:sz w:val="26"/>
                <w:rtl/>
              </w:rPr>
              <w:t xml:space="preserve"> (</w:t>
            </w:r>
            <w:r w:rsidRPr="00243FCF">
              <w:rPr>
                <w:rFonts w:hint="eastAsia"/>
                <w:sz w:val="26"/>
                <w:rtl/>
              </w:rPr>
              <w:t>א</w:t>
            </w:r>
            <w:r w:rsidRPr="00243FCF">
              <w:rPr>
                <w:sz w:val="26"/>
                <w:rtl/>
              </w:rPr>
              <w:t xml:space="preserve">), </w:t>
            </w:r>
            <w:r w:rsidRPr="00243FCF">
              <w:rPr>
                <w:rFonts w:hint="eastAsia"/>
                <w:sz w:val="26"/>
                <w:rtl/>
              </w:rPr>
              <w:t>אחרי</w:t>
            </w:r>
            <w:r w:rsidRPr="00243FCF">
              <w:rPr>
                <w:sz w:val="26"/>
                <w:rtl/>
              </w:rPr>
              <w:t xml:space="preserve"> "</w:t>
            </w:r>
            <w:r w:rsidRPr="00243FCF">
              <w:rPr>
                <w:rFonts w:hint="eastAsia"/>
                <w:sz w:val="26"/>
                <w:rtl/>
              </w:rPr>
              <w:t>הצגה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לפירעון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של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שיק</w:t>
            </w:r>
            <w:r w:rsidRPr="00243FCF">
              <w:rPr>
                <w:sz w:val="26"/>
                <w:rtl/>
              </w:rPr>
              <w:t xml:space="preserve">" </w:t>
            </w:r>
            <w:r w:rsidRPr="00243FCF">
              <w:rPr>
                <w:rFonts w:hint="eastAsia"/>
                <w:sz w:val="26"/>
                <w:rtl/>
              </w:rPr>
              <w:t>יבוא</w:t>
            </w:r>
            <w:r w:rsidRPr="00243FCF">
              <w:rPr>
                <w:sz w:val="26"/>
                <w:rtl/>
              </w:rPr>
              <w:t xml:space="preserve"> "</w:t>
            </w:r>
            <w:r w:rsidRPr="00243FCF">
              <w:rPr>
                <w:rFonts w:hint="eastAsia"/>
                <w:sz w:val="26"/>
                <w:rtl/>
              </w:rPr>
              <w:t>הנקוב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במטבע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ישראלי</w:t>
            </w:r>
            <w:r w:rsidRPr="00243FCF">
              <w:rPr>
                <w:sz w:val="26"/>
                <w:rtl/>
              </w:rPr>
              <w:t>";</w:t>
            </w:r>
          </w:p>
        </w:tc>
      </w:tr>
      <w:tr w:rsidR="00243FCF" w:rsidRPr="00243FCF" w:rsidTr="00B65582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43FCF" w:rsidRPr="00243FCF" w:rsidRDefault="00243FCF" w:rsidP="00B65582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43FCF" w:rsidRPr="00243FCF" w:rsidRDefault="00243FCF" w:rsidP="00B65582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7143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43FCF" w:rsidRPr="00243FCF" w:rsidRDefault="00243FCF" w:rsidP="00B65582">
            <w:pPr>
              <w:pStyle w:val="TableBlock"/>
              <w:rPr>
                <w:sz w:val="26"/>
                <w:rtl/>
              </w:rPr>
            </w:pPr>
            <w:r w:rsidRPr="00243FCF">
              <w:rPr>
                <w:sz w:val="26"/>
                <w:rtl/>
              </w:rPr>
              <w:t>(2)</w:t>
            </w:r>
            <w:r w:rsidRPr="00243FCF">
              <w:rPr>
                <w:sz w:val="26"/>
                <w:rtl/>
              </w:rPr>
              <w:tab/>
            </w:r>
            <w:r w:rsidRPr="00243FCF">
              <w:rPr>
                <w:rFonts w:hint="eastAsia"/>
                <w:sz w:val="26"/>
                <w:rtl/>
              </w:rPr>
              <w:t>אחרי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סעיף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קטן</w:t>
            </w:r>
            <w:r w:rsidRPr="00243FCF">
              <w:rPr>
                <w:sz w:val="26"/>
                <w:rtl/>
              </w:rPr>
              <w:t xml:space="preserve"> (</w:t>
            </w:r>
            <w:r w:rsidRPr="00243FCF">
              <w:rPr>
                <w:rFonts w:hint="eastAsia"/>
                <w:sz w:val="26"/>
                <w:rtl/>
              </w:rPr>
              <w:t>א</w:t>
            </w:r>
            <w:r w:rsidRPr="00243FCF">
              <w:rPr>
                <w:sz w:val="26"/>
                <w:rtl/>
              </w:rPr>
              <w:t xml:space="preserve">) </w:t>
            </w:r>
            <w:r w:rsidRPr="00243FCF">
              <w:rPr>
                <w:rFonts w:hint="eastAsia"/>
                <w:sz w:val="26"/>
                <w:rtl/>
              </w:rPr>
              <w:t>יבוא</w:t>
            </w:r>
            <w:r w:rsidRPr="00243FCF">
              <w:rPr>
                <w:sz w:val="26"/>
                <w:rtl/>
              </w:rPr>
              <w:t xml:space="preserve">: </w:t>
            </w:r>
          </w:p>
        </w:tc>
      </w:tr>
      <w:tr w:rsidR="00243FCF" w:rsidRPr="00243FCF" w:rsidTr="00B65582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43FCF" w:rsidRPr="00243FCF" w:rsidRDefault="00243FCF" w:rsidP="00B65582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43FCF" w:rsidRPr="00243FCF" w:rsidRDefault="00243FCF" w:rsidP="00B65582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43FCF" w:rsidRPr="00243FCF" w:rsidRDefault="00243FCF" w:rsidP="00B65582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519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43FCF" w:rsidRPr="00243FCF" w:rsidRDefault="00243FCF" w:rsidP="00E15962">
            <w:pPr>
              <w:pStyle w:val="TableBlock"/>
              <w:rPr>
                <w:sz w:val="26"/>
                <w:rtl/>
              </w:rPr>
            </w:pPr>
            <w:r w:rsidRPr="00243FCF">
              <w:rPr>
                <w:sz w:val="26"/>
                <w:rtl/>
              </w:rPr>
              <w:t>"(</w:t>
            </w:r>
            <w:r w:rsidRPr="00243FCF">
              <w:rPr>
                <w:rFonts w:hint="eastAsia"/>
                <w:sz w:val="26"/>
                <w:rtl/>
              </w:rPr>
              <w:t>א</w:t>
            </w:r>
            <w:r w:rsidRPr="00243FCF">
              <w:rPr>
                <w:sz w:val="26"/>
                <w:rtl/>
              </w:rPr>
              <w:t>1)</w:t>
            </w:r>
            <w:r w:rsidRPr="00243FCF">
              <w:rPr>
                <w:sz w:val="26"/>
                <w:rtl/>
              </w:rPr>
              <w:tab/>
            </w:r>
            <w:r w:rsidRPr="00243FCF">
              <w:rPr>
                <w:rFonts w:hint="eastAsia"/>
                <w:sz w:val="26"/>
                <w:rtl/>
              </w:rPr>
              <w:t>הצגה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לפירעון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של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שיק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שאינו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נקוב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במטבע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ישראלי</w:t>
            </w:r>
            <w:r w:rsidRPr="00243FCF">
              <w:rPr>
                <w:sz w:val="26"/>
                <w:rtl/>
              </w:rPr>
              <w:t xml:space="preserve">, </w:t>
            </w:r>
            <w:r w:rsidRPr="00243FCF">
              <w:rPr>
                <w:rFonts w:hint="eastAsia"/>
                <w:sz w:val="26"/>
                <w:rtl/>
              </w:rPr>
              <w:t>יכול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שתיעשה</w:t>
            </w:r>
            <w:r w:rsidRPr="00243FCF">
              <w:rPr>
                <w:sz w:val="26"/>
                <w:rtl/>
              </w:rPr>
              <w:t xml:space="preserve"> </w:t>
            </w:r>
            <w:del w:id="8" w:author="Liron Moutner" w:date="2017-10-22T08:55:00Z">
              <w:r w:rsidRPr="00E15962" w:rsidDel="00E15962">
                <w:rPr>
                  <w:rFonts w:hint="eastAsia"/>
                  <w:sz w:val="26"/>
                  <w:highlight w:val="yellow"/>
                  <w:rtl/>
                  <w:rPrChange w:id="9" w:author="Liron Moutner" w:date="2017-10-22T08:55:00Z">
                    <w:rPr>
                      <w:rFonts w:hint="eastAsia"/>
                      <w:sz w:val="26"/>
                      <w:rtl/>
                    </w:rPr>
                  </w:rPrChange>
                </w:rPr>
                <w:delText>גם</w:delText>
              </w:r>
              <w:r w:rsidRPr="00243FCF" w:rsidDel="00E15962">
                <w:rPr>
                  <w:sz w:val="26"/>
                  <w:rtl/>
                </w:rPr>
                <w:delText xml:space="preserve"> </w:delText>
              </w:r>
            </w:del>
            <w:r w:rsidRPr="00243FCF">
              <w:rPr>
                <w:rFonts w:hint="eastAsia"/>
                <w:sz w:val="26"/>
                <w:rtl/>
              </w:rPr>
              <w:t>באמצעות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הצגת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שיק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ממוחשב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בתקשורת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מחשבים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לפי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הוראות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סעיף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קטן</w:t>
            </w:r>
            <w:r w:rsidRPr="00243FCF">
              <w:rPr>
                <w:sz w:val="26"/>
                <w:rtl/>
              </w:rPr>
              <w:t xml:space="preserve"> (</w:t>
            </w:r>
            <w:r w:rsidRPr="00243FCF">
              <w:rPr>
                <w:rFonts w:hint="eastAsia"/>
                <w:sz w:val="26"/>
                <w:rtl/>
              </w:rPr>
              <w:t>א</w:t>
            </w:r>
            <w:r w:rsidRPr="00243FCF">
              <w:rPr>
                <w:sz w:val="26"/>
                <w:rtl/>
              </w:rPr>
              <w:t>)</w:t>
            </w:r>
            <w:del w:id="10" w:author="חן פליישר" w:date="2017-10-01T13:41:00Z">
              <w:r w:rsidRPr="00243FCF" w:rsidDel="002C4F32">
                <w:rPr>
                  <w:sz w:val="26"/>
                  <w:rtl/>
                </w:rPr>
                <w:delText>."</w:delText>
              </w:r>
            </w:del>
            <w:ins w:id="11" w:author="חן פליישר" w:date="2017-10-01T13:41:00Z">
              <w:r w:rsidR="002C4F32">
                <w:rPr>
                  <w:rFonts w:hint="cs"/>
                  <w:rtl/>
                </w:rPr>
                <w:t xml:space="preserve">; השר, בהסכמת הנגיד, רשאי לקבוע בתקנות התאמות להוראות לפי חוק זה הנדרשות </w:t>
              </w:r>
            </w:ins>
            <w:ins w:id="12" w:author="מרב תורג'מן" w:date="2017-10-02T13:00:00Z">
              <w:r w:rsidR="008E6731">
                <w:rPr>
                  <w:rFonts w:hint="cs"/>
                  <w:rtl/>
                </w:rPr>
                <w:t>ל</w:t>
              </w:r>
            </w:ins>
            <w:ins w:id="13" w:author="חן פליישר" w:date="2017-10-01T13:41:00Z">
              <w:r w:rsidR="002C4F32">
                <w:rPr>
                  <w:rFonts w:hint="cs"/>
                  <w:rtl/>
                </w:rPr>
                <w:t>סליקה אלקטרונית של שיק כאמור</w:t>
              </w:r>
            </w:ins>
            <w:ins w:id="14" w:author="חן פליישר" w:date="2017-10-01T13:45:00Z">
              <w:r w:rsidR="002C4F32">
                <w:rPr>
                  <w:rFonts w:hint="cs"/>
                  <w:rtl/>
                </w:rPr>
                <w:t>.</w:t>
              </w:r>
            </w:ins>
            <w:ins w:id="15" w:author="חן פליישר" w:date="2017-10-01T13:41:00Z">
              <w:r w:rsidR="002C4F32">
                <w:rPr>
                  <w:rFonts w:hint="cs"/>
                  <w:rtl/>
                </w:rPr>
                <w:t>"</w:t>
              </w:r>
            </w:ins>
            <w:ins w:id="16" w:author="מרב תורג'מן" w:date="2017-09-27T14:41:00Z">
              <w:r w:rsidR="00107C60">
                <w:rPr>
                  <w:rFonts w:hint="cs"/>
                  <w:sz w:val="26"/>
                  <w:rtl/>
                </w:rPr>
                <w:t xml:space="preserve"> </w:t>
              </w:r>
            </w:ins>
          </w:p>
        </w:tc>
      </w:tr>
      <w:tr w:rsidR="00243FCF" w:rsidRPr="00243FCF" w:rsidTr="00B65582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43FCF" w:rsidRPr="00243FCF" w:rsidRDefault="00243FCF" w:rsidP="00B65582">
            <w:pPr>
              <w:pStyle w:val="TableSideHeading"/>
              <w:rPr>
                <w:sz w:val="26"/>
                <w:rtl/>
              </w:rPr>
            </w:pPr>
            <w:r w:rsidRPr="00243FCF">
              <w:rPr>
                <w:rFonts w:hint="eastAsia"/>
                <w:sz w:val="26"/>
                <w:rtl/>
              </w:rPr>
              <w:t>הוספת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סעיף</w:t>
            </w:r>
            <w:r w:rsidRPr="00243FCF">
              <w:rPr>
                <w:sz w:val="26"/>
                <w:rtl/>
              </w:rPr>
              <w:t xml:space="preserve"> 5</w:t>
            </w:r>
            <w:r w:rsidRPr="00243FCF">
              <w:rPr>
                <w:rFonts w:hint="eastAsia"/>
                <w:sz w:val="26"/>
                <w:rtl/>
              </w:rPr>
              <w:t>א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43FCF" w:rsidRPr="00243FCF" w:rsidRDefault="00243FCF" w:rsidP="00B65582">
            <w:pPr>
              <w:pStyle w:val="TableText"/>
              <w:rPr>
                <w:sz w:val="26"/>
                <w:rtl/>
              </w:rPr>
            </w:pPr>
            <w:r w:rsidRPr="00243FCF">
              <w:rPr>
                <w:sz w:val="26"/>
                <w:rtl/>
              </w:rPr>
              <w:t>3.</w:t>
            </w:r>
          </w:p>
        </w:tc>
        <w:tc>
          <w:tcPr>
            <w:tcW w:w="7143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43FCF" w:rsidRPr="00243FCF" w:rsidRDefault="00243FCF" w:rsidP="00B65582">
            <w:pPr>
              <w:pStyle w:val="TableBlock"/>
              <w:rPr>
                <w:sz w:val="26"/>
                <w:rtl/>
              </w:rPr>
            </w:pPr>
            <w:r w:rsidRPr="00243FCF">
              <w:rPr>
                <w:rFonts w:hint="eastAsia"/>
                <w:sz w:val="26"/>
                <w:rtl/>
              </w:rPr>
              <w:t>אחרי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סעיף</w:t>
            </w:r>
            <w:r w:rsidRPr="00243FCF">
              <w:rPr>
                <w:sz w:val="26"/>
                <w:rtl/>
              </w:rPr>
              <w:t xml:space="preserve"> 5 </w:t>
            </w:r>
            <w:r w:rsidRPr="00243FCF">
              <w:rPr>
                <w:rFonts w:hint="eastAsia"/>
                <w:sz w:val="26"/>
                <w:rtl/>
              </w:rPr>
              <w:t>לחוק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העיקרי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יבוא</w:t>
            </w:r>
            <w:r w:rsidRPr="00243FCF">
              <w:rPr>
                <w:sz w:val="26"/>
                <w:rtl/>
              </w:rPr>
              <w:t xml:space="preserve">: </w:t>
            </w:r>
          </w:p>
        </w:tc>
      </w:tr>
      <w:tr w:rsidR="00243FCF" w:rsidRPr="00243FCF" w:rsidTr="00B65582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43FCF" w:rsidRPr="00243FCF" w:rsidRDefault="00243FCF" w:rsidP="00B65582">
            <w:pPr>
              <w:pStyle w:val="TableSideHeading"/>
              <w:rPr>
                <w:sz w:val="26"/>
                <w:rtl/>
              </w:rPr>
            </w:pPr>
            <w:r w:rsidRPr="00243FCF">
              <w:rPr>
                <w:sz w:val="26"/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43FCF" w:rsidRPr="00243FCF" w:rsidRDefault="00243FCF" w:rsidP="00B65582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1871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43FCF" w:rsidRPr="00243FCF" w:rsidRDefault="00243FCF" w:rsidP="00B65582">
            <w:pPr>
              <w:pStyle w:val="TableInnerSideHeading"/>
              <w:rPr>
                <w:sz w:val="26"/>
                <w:rtl/>
              </w:rPr>
            </w:pPr>
            <w:r w:rsidRPr="00243FCF">
              <w:rPr>
                <w:sz w:val="26"/>
                <w:rtl/>
              </w:rPr>
              <w:t>"</w:t>
            </w:r>
            <w:r w:rsidRPr="00243FCF">
              <w:rPr>
                <w:rFonts w:hint="eastAsia"/>
                <w:sz w:val="26"/>
                <w:rtl/>
              </w:rPr>
              <w:t>החלת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הוראות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החוק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לעניין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שיקים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המוצגים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לפירעון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או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הנפרעים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על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ידי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מוסד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פיננסי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זר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43FCF" w:rsidRPr="00243FCF" w:rsidRDefault="00243FCF" w:rsidP="00B65582">
            <w:pPr>
              <w:pStyle w:val="TableText"/>
              <w:rPr>
                <w:sz w:val="26"/>
                <w:rtl/>
              </w:rPr>
            </w:pPr>
            <w:r w:rsidRPr="00243FCF">
              <w:rPr>
                <w:sz w:val="26"/>
                <w:rtl/>
              </w:rPr>
              <w:t>5</w:t>
            </w:r>
            <w:r w:rsidRPr="00243FCF">
              <w:rPr>
                <w:rFonts w:hint="eastAsia"/>
                <w:sz w:val="26"/>
                <w:rtl/>
              </w:rPr>
              <w:t>א</w:t>
            </w:r>
            <w:r w:rsidRPr="00243FCF">
              <w:rPr>
                <w:sz w:val="26"/>
                <w:rtl/>
              </w:rPr>
              <w:t>.</w:t>
            </w:r>
          </w:p>
        </w:tc>
        <w:tc>
          <w:tcPr>
            <w:tcW w:w="4648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E6731" w:rsidRDefault="00243FCF" w:rsidP="004C3B98">
            <w:pPr>
              <w:pStyle w:val="TableBlock"/>
              <w:rPr>
                <w:ins w:id="17" w:author="מרב תורג'מן" w:date="2017-10-02T13:04:00Z"/>
                <w:sz w:val="26"/>
                <w:rtl/>
              </w:rPr>
            </w:pPr>
            <w:r w:rsidRPr="00243FCF">
              <w:rPr>
                <w:sz w:val="26"/>
                <w:rtl/>
              </w:rPr>
              <w:t>(</w:t>
            </w:r>
            <w:r w:rsidRPr="00243FCF">
              <w:rPr>
                <w:rFonts w:hint="eastAsia"/>
                <w:sz w:val="26"/>
                <w:rtl/>
              </w:rPr>
              <w:t>א</w:t>
            </w:r>
            <w:r w:rsidRPr="00243FCF">
              <w:rPr>
                <w:sz w:val="26"/>
                <w:rtl/>
              </w:rPr>
              <w:t>)</w:t>
            </w:r>
            <w:r w:rsidRPr="00243FCF">
              <w:rPr>
                <w:sz w:val="26"/>
                <w:rtl/>
              </w:rPr>
              <w:tab/>
            </w:r>
            <w:r w:rsidRPr="00243FCF">
              <w:rPr>
                <w:rFonts w:hint="eastAsia"/>
                <w:sz w:val="26"/>
                <w:rtl/>
              </w:rPr>
              <w:t>השר</w:t>
            </w:r>
            <w:r w:rsidRPr="00243FCF">
              <w:rPr>
                <w:sz w:val="26"/>
                <w:rtl/>
              </w:rPr>
              <w:t xml:space="preserve">, </w:t>
            </w:r>
            <w:r w:rsidRPr="00243FCF">
              <w:rPr>
                <w:rFonts w:hint="eastAsia"/>
                <w:sz w:val="26"/>
                <w:rtl/>
              </w:rPr>
              <w:t>בהסכמת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הנגיד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ובאישור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ועדת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הכלכלה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של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הכנסת</w:t>
            </w:r>
            <w:r w:rsidRPr="00243FCF">
              <w:rPr>
                <w:sz w:val="26"/>
                <w:rtl/>
              </w:rPr>
              <w:t xml:space="preserve">, </w:t>
            </w:r>
            <w:r w:rsidRPr="00243FCF">
              <w:rPr>
                <w:rFonts w:hint="eastAsia"/>
                <w:sz w:val="26"/>
                <w:rtl/>
              </w:rPr>
              <w:t>רשאי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להחיל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בתקנות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את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ההוראות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לפי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חוק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זה</w:t>
            </w:r>
            <w:r w:rsidRPr="00243FCF">
              <w:rPr>
                <w:sz w:val="26"/>
                <w:rtl/>
              </w:rPr>
              <w:t xml:space="preserve">, </w:t>
            </w:r>
            <w:r w:rsidRPr="00243FCF">
              <w:rPr>
                <w:rFonts w:hint="eastAsia"/>
                <w:sz w:val="26"/>
                <w:rtl/>
              </w:rPr>
              <w:t>בהתאמות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שיקבע</w:t>
            </w:r>
            <w:r w:rsidRPr="00243FCF">
              <w:rPr>
                <w:sz w:val="26"/>
                <w:rtl/>
              </w:rPr>
              <w:t xml:space="preserve">, </w:t>
            </w:r>
            <w:r w:rsidRPr="00243FCF">
              <w:rPr>
                <w:rFonts w:hint="eastAsia"/>
                <w:sz w:val="26"/>
                <w:rtl/>
              </w:rPr>
              <w:t>לעניין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שיק</w:t>
            </w:r>
            <w:del w:id="18" w:author="Liron Moutner" w:date="2017-10-22T08:59:00Z">
              <w:r w:rsidRPr="00243FCF" w:rsidDel="004C3B98">
                <w:rPr>
                  <w:rFonts w:hint="eastAsia"/>
                  <w:sz w:val="26"/>
                  <w:rtl/>
                </w:rPr>
                <w:delText>ים</w:delText>
              </w:r>
            </w:del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הנקוב</w:t>
            </w:r>
            <w:del w:id="19" w:author="Liron Moutner" w:date="2017-10-22T08:59:00Z">
              <w:r w:rsidRPr="00243FCF" w:rsidDel="004C3B98">
                <w:rPr>
                  <w:rFonts w:hint="eastAsia"/>
                  <w:sz w:val="26"/>
                  <w:rtl/>
                </w:rPr>
                <w:delText>ים</w:delText>
              </w:r>
            </w:del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במטבע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ישראלי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המוצג</w:t>
            </w:r>
            <w:del w:id="20" w:author="Liron Moutner" w:date="2017-10-22T08:59:00Z">
              <w:r w:rsidRPr="00243FCF" w:rsidDel="004C3B98">
                <w:rPr>
                  <w:rFonts w:hint="eastAsia"/>
                  <w:sz w:val="26"/>
                  <w:rtl/>
                </w:rPr>
                <w:delText>ים</w:delText>
              </w:r>
            </w:del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לפירעון</w:t>
            </w:r>
            <w:r w:rsidRPr="00243FCF">
              <w:rPr>
                <w:sz w:val="26"/>
                <w:rtl/>
              </w:rPr>
              <w:t xml:space="preserve"> </w:t>
            </w:r>
            <w:r w:rsidR="008E6731">
              <w:rPr>
                <w:rFonts w:hint="cs"/>
                <w:sz w:val="26"/>
                <w:rtl/>
              </w:rPr>
              <w:t>–</w:t>
            </w:r>
          </w:p>
          <w:p w:rsidR="008E6731" w:rsidRDefault="008E6731" w:rsidP="00E15962">
            <w:pPr>
              <w:pStyle w:val="TableBlock"/>
              <w:rPr>
                <w:ins w:id="21" w:author="מרב תורג'מן" w:date="2017-10-02T13:03:00Z"/>
                <w:sz w:val="26"/>
                <w:rtl/>
              </w:rPr>
            </w:pPr>
            <w:ins w:id="22" w:author="מרב תורג'מן" w:date="2017-10-02T13:05:00Z">
              <w:r>
                <w:rPr>
                  <w:rFonts w:hint="cs"/>
                  <w:sz w:val="26"/>
                  <w:rtl/>
                </w:rPr>
                <w:t>(1)</w:t>
              </w:r>
              <w:r>
                <w:rPr>
                  <w:sz w:val="26"/>
                  <w:rtl/>
                </w:rPr>
                <w:tab/>
              </w:r>
            </w:ins>
            <w:r w:rsidR="00243FCF" w:rsidRPr="00243FCF">
              <w:rPr>
                <w:rFonts w:hint="eastAsia"/>
                <w:sz w:val="26"/>
                <w:rtl/>
              </w:rPr>
              <w:t>בידי</w:t>
            </w:r>
            <w:r w:rsidR="00243FCF" w:rsidRPr="00243FCF">
              <w:rPr>
                <w:sz w:val="26"/>
                <w:rtl/>
              </w:rPr>
              <w:t xml:space="preserve"> </w:t>
            </w:r>
            <w:r w:rsidR="00243FCF" w:rsidRPr="00243FCF">
              <w:rPr>
                <w:rFonts w:hint="eastAsia"/>
                <w:sz w:val="26"/>
                <w:rtl/>
              </w:rPr>
              <w:t>מוסד</w:t>
            </w:r>
            <w:r w:rsidR="00243FCF" w:rsidRPr="00243FCF">
              <w:rPr>
                <w:sz w:val="26"/>
                <w:rtl/>
              </w:rPr>
              <w:t xml:space="preserve"> </w:t>
            </w:r>
            <w:r w:rsidR="00243FCF" w:rsidRPr="00243FCF">
              <w:rPr>
                <w:rFonts w:hint="eastAsia"/>
                <w:sz w:val="26"/>
                <w:rtl/>
              </w:rPr>
              <w:t>פיננסי</w:t>
            </w:r>
            <w:r w:rsidR="00243FCF" w:rsidRPr="00243FCF">
              <w:rPr>
                <w:sz w:val="26"/>
                <w:rtl/>
              </w:rPr>
              <w:t xml:space="preserve"> </w:t>
            </w:r>
            <w:r w:rsidR="00243FCF" w:rsidRPr="00243FCF">
              <w:rPr>
                <w:rFonts w:hint="eastAsia"/>
                <w:sz w:val="26"/>
                <w:rtl/>
              </w:rPr>
              <w:t>זר</w:t>
            </w:r>
            <w:r w:rsidR="00243FCF" w:rsidRPr="00243FCF">
              <w:rPr>
                <w:sz w:val="26"/>
                <w:rtl/>
              </w:rPr>
              <w:t xml:space="preserve">, </w:t>
            </w:r>
            <w:r w:rsidR="00243FCF" w:rsidRPr="00243FCF">
              <w:rPr>
                <w:rFonts w:hint="eastAsia"/>
                <w:sz w:val="26"/>
                <w:rtl/>
              </w:rPr>
              <w:t>בעצמו</w:t>
            </w:r>
            <w:r w:rsidR="00243FCF" w:rsidRPr="00243FCF">
              <w:rPr>
                <w:sz w:val="26"/>
                <w:rtl/>
              </w:rPr>
              <w:t xml:space="preserve"> </w:t>
            </w:r>
            <w:r w:rsidR="00243FCF" w:rsidRPr="00243FCF">
              <w:rPr>
                <w:rFonts w:hint="eastAsia"/>
                <w:sz w:val="26"/>
                <w:rtl/>
              </w:rPr>
              <w:t>או</w:t>
            </w:r>
            <w:r w:rsidR="00243FCF" w:rsidRPr="00243FCF">
              <w:rPr>
                <w:sz w:val="26"/>
                <w:rtl/>
              </w:rPr>
              <w:t xml:space="preserve"> </w:t>
            </w:r>
            <w:r w:rsidR="00243FCF" w:rsidRPr="00243FCF">
              <w:rPr>
                <w:rFonts w:hint="eastAsia"/>
                <w:sz w:val="26"/>
                <w:rtl/>
              </w:rPr>
              <w:t>באמצעות</w:t>
            </w:r>
            <w:r w:rsidR="00243FCF" w:rsidRPr="00243FCF">
              <w:rPr>
                <w:sz w:val="26"/>
                <w:rtl/>
              </w:rPr>
              <w:t xml:space="preserve"> </w:t>
            </w:r>
            <w:r w:rsidR="00243FCF" w:rsidRPr="00243FCF">
              <w:rPr>
                <w:rFonts w:hint="eastAsia"/>
                <w:sz w:val="26"/>
                <w:rtl/>
              </w:rPr>
              <w:t>גורם</w:t>
            </w:r>
            <w:r w:rsidR="00243FCF" w:rsidRPr="00243FCF">
              <w:rPr>
                <w:sz w:val="26"/>
                <w:rtl/>
              </w:rPr>
              <w:t xml:space="preserve"> </w:t>
            </w:r>
            <w:r w:rsidR="00243FCF" w:rsidRPr="00243FCF">
              <w:rPr>
                <w:rFonts w:hint="eastAsia"/>
                <w:sz w:val="26"/>
                <w:rtl/>
              </w:rPr>
              <w:t>אחר</w:t>
            </w:r>
            <w:r w:rsidR="00243FCF" w:rsidRPr="00243FCF">
              <w:rPr>
                <w:sz w:val="26"/>
                <w:rtl/>
              </w:rPr>
              <w:t xml:space="preserve"> </w:t>
            </w:r>
            <w:r w:rsidR="00243FCF" w:rsidRPr="00243FCF">
              <w:rPr>
                <w:rFonts w:hint="eastAsia"/>
                <w:sz w:val="26"/>
                <w:rtl/>
              </w:rPr>
              <w:t>מסוג</w:t>
            </w:r>
            <w:r w:rsidR="00243FCF" w:rsidRPr="00243FCF">
              <w:rPr>
                <w:sz w:val="26"/>
                <w:rtl/>
              </w:rPr>
              <w:t xml:space="preserve"> </w:t>
            </w:r>
            <w:r w:rsidR="00243FCF" w:rsidRPr="00243FCF">
              <w:rPr>
                <w:rFonts w:hint="eastAsia"/>
                <w:sz w:val="26"/>
                <w:rtl/>
              </w:rPr>
              <w:t>שיקבע</w:t>
            </w:r>
            <w:r w:rsidR="00243FCF" w:rsidRPr="00243FCF">
              <w:rPr>
                <w:sz w:val="26"/>
                <w:rtl/>
              </w:rPr>
              <w:t xml:space="preserve">, </w:t>
            </w:r>
            <w:r w:rsidR="00243FCF" w:rsidRPr="00243FCF">
              <w:rPr>
                <w:rFonts w:hint="eastAsia"/>
                <w:sz w:val="26"/>
                <w:rtl/>
              </w:rPr>
              <w:t>לבנק</w:t>
            </w:r>
            <w:r w:rsidR="00243FCF" w:rsidRPr="00243FCF">
              <w:rPr>
                <w:sz w:val="26"/>
                <w:rtl/>
              </w:rPr>
              <w:t xml:space="preserve"> </w:t>
            </w:r>
            <w:r w:rsidR="00243FCF" w:rsidRPr="00243FCF">
              <w:rPr>
                <w:rFonts w:hint="eastAsia"/>
                <w:sz w:val="26"/>
                <w:rtl/>
              </w:rPr>
              <w:t>נמשך</w:t>
            </w:r>
            <w:ins w:id="23" w:author="מרב תורג'מן" w:date="2017-10-02T13:05:00Z">
              <w:r>
                <w:rPr>
                  <w:rFonts w:hint="cs"/>
                  <w:sz w:val="26"/>
                  <w:rtl/>
                </w:rPr>
                <w:t>;</w:t>
              </w:r>
            </w:ins>
            <w:del w:id="24" w:author="מרב תורג'מן" w:date="2017-10-02T13:05:00Z">
              <w:r w:rsidR="00243FCF" w:rsidRPr="00243FCF" w:rsidDel="008E6731">
                <w:rPr>
                  <w:sz w:val="26"/>
                  <w:rtl/>
                </w:rPr>
                <w:delText>,</w:delText>
              </w:r>
            </w:del>
            <w:r w:rsidR="00243FCF" w:rsidRPr="00243FCF">
              <w:rPr>
                <w:sz w:val="26"/>
                <w:rtl/>
              </w:rPr>
              <w:t xml:space="preserve"> </w:t>
            </w:r>
          </w:p>
          <w:p w:rsidR="00243FCF" w:rsidRPr="00243FCF" w:rsidRDefault="008E6731" w:rsidP="004C3B98">
            <w:pPr>
              <w:pStyle w:val="TableBlock"/>
              <w:rPr>
                <w:sz w:val="26"/>
                <w:rtl/>
              </w:rPr>
            </w:pPr>
            <w:ins w:id="25" w:author="מרב תורג'מן" w:date="2017-10-02T13:05:00Z">
              <w:r>
                <w:rPr>
                  <w:rFonts w:hint="cs"/>
                  <w:sz w:val="26"/>
                  <w:rtl/>
                </w:rPr>
                <w:t>(2)</w:t>
              </w:r>
              <w:r>
                <w:rPr>
                  <w:sz w:val="26"/>
                  <w:rtl/>
                </w:rPr>
                <w:tab/>
              </w:r>
            </w:ins>
            <w:del w:id="26" w:author="מרב תורג'מן" w:date="2017-10-02T13:04:00Z">
              <w:r w:rsidR="00243FCF" w:rsidRPr="00243FCF" w:rsidDel="008E6731">
                <w:rPr>
                  <w:rFonts w:hint="eastAsia"/>
                  <w:sz w:val="26"/>
                  <w:rtl/>
                </w:rPr>
                <w:delText>או</w:delText>
              </w:r>
              <w:r w:rsidR="00243FCF" w:rsidRPr="00243FCF" w:rsidDel="008E6731">
                <w:rPr>
                  <w:sz w:val="26"/>
                  <w:rtl/>
                </w:rPr>
                <w:delText xml:space="preserve"> </w:delText>
              </w:r>
              <w:r w:rsidR="00243FCF" w:rsidRPr="00243FCF" w:rsidDel="008E6731">
                <w:rPr>
                  <w:rFonts w:hint="eastAsia"/>
                  <w:sz w:val="26"/>
                  <w:rtl/>
                </w:rPr>
                <w:delText>המוצגים</w:delText>
              </w:r>
              <w:r w:rsidR="00243FCF" w:rsidRPr="00243FCF" w:rsidDel="008E6731">
                <w:rPr>
                  <w:sz w:val="26"/>
                  <w:rtl/>
                </w:rPr>
                <w:delText xml:space="preserve"> </w:delText>
              </w:r>
              <w:r w:rsidR="00243FCF" w:rsidRPr="00243FCF" w:rsidDel="008E6731">
                <w:rPr>
                  <w:rFonts w:hint="eastAsia"/>
                  <w:sz w:val="26"/>
                  <w:rtl/>
                </w:rPr>
                <w:delText>לפירעון</w:delText>
              </w:r>
              <w:r w:rsidR="00243FCF" w:rsidRPr="00243FCF" w:rsidDel="008E6731">
                <w:rPr>
                  <w:sz w:val="26"/>
                  <w:rtl/>
                </w:rPr>
                <w:delText xml:space="preserve"> </w:delText>
              </w:r>
            </w:del>
            <w:r w:rsidR="00243FCF" w:rsidRPr="00243FCF">
              <w:rPr>
                <w:rFonts w:hint="eastAsia"/>
                <w:sz w:val="26"/>
                <w:rtl/>
              </w:rPr>
              <w:t>בידי</w:t>
            </w:r>
            <w:r w:rsidR="00243FCF" w:rsidRPr="00243FCF">
              <w:rPr>
                <w:sz w:val="26"/>
                <w:rtl/>
              </w:rPr>
              <w:t xml:space="preserve"> </w:t>
            </w:r>
            <w:r w:rsidR="00243FCF" w:rsidRPr="00243FCF">
              <w:rPr>
                <w:rFonts w:hint="eastAsia"/>
                <w:sz w:val="26"/>
                <w:rtl/>
              </w:rPr>
              <w:t>בנק</w:t>
            </w:r>
            <w:r w:rsidR="00243FCF" w:rsidRPr="00243FCF">
              <w:rPr>
                <w:sz w:val="26"/>
                <w:rtl/>
              </w:rPr>
              <w:t xml:space="preserve"> </w:t>
            </w:r>
            <w:r w:rsidR="00243FCF" w:rsidRPr="00243FCF">
              <w:rPr>
                <w:rFonts w:hint="eastAsia"/>
                <w:sz w:val="26"/>
                <w:rtl/>
              </w:rPr>
              <w:t>גובה</w:t>
            </w:r>
            <w:r w:rsidR="00243FCF" w:rsidRPr="00243FCF">
              <w:rPr>
                <w:sz w:val="26"/>
                <w:rtl/>
              </w:rPr>
              <w:t xml:space="preserve">, </w:t>
            </w:r>
            <w:r w:rsidR="00243FCF" w:rsidRPr="00243FCF">
              <w:rPr>
                <w:rFonts w:hint="eastAsia"/>
                <w:sz w:val="26"/>
                <w:rtl/>
              </w:rPr>
              <w:t>בעצמו</w:t>
            </w:r>
            <w:r w:rsidR="00243FCF" w:rsidRPr="00243FCF">
              <w:rPr>
                <w:sz w:val="26"/>
                <w:rtl/>
              </w:rPr>
              <w:t xml:space="preserve"> </w:t>
            </w:r>
            <w:r w:rsidR="00243FCF" w:rsidRPr="00243FCF">
              <w:rPr>
                <w:rFonts w:hint="eastAsia"/>
                <w:sz w:val="26"/>
                <w:rtl/>
              </w:rPr>
              <w:t>או</w:t>
            </w:r>
            <w:r w:rsidR="00243FCF" w:rsidRPr="00243FCF">
              <w:rPr>
                <w:sz w:val="26"/>
                <w:rtl/>
              </w:rPr>
              <w:t xml:space="preserve"> </w:t>
            </w:r>
            <w:r w:rsidR="00243FCF" w:rsidRPr="00243FCF">
              <w:rPr>
                <w:rFonts w:hint="eastAsia"/>
                <w:sz w:val="26"/>
                <w:rtl/>
              </w:rPr>
              <w:t>באמצעות</w:t>
            </w:r>
            <w:r w:rsidR="00243FCF" w:rsidRPr="00243FCF">
              <w:rPr>
                <w:sz w:val="26"/>
                <w:rtl/>
              </w:rPr>
              <w:t xml:space="preserve"> </w:t>
            </w:r>
            <w:r w:rsidR="00243FCF" w:rsidRPr="00243FCF">
              <w:rPr>
                <w:rFonts w:hint="eastAsia"/>
                <w:sz w:val="26"/>
                <w:rtl/>
              </w:rPr>
              <w:t>גורם</w:t>
            </w:r>
            <w:r w:rsidR="00243FCF" w:rsidRPr="00243FCF">
              <w:rPr>
                <w:sz w:val="26"/>
                <w:rtl/>
              </w:rPr>
              <w:t xml:space="preserve"> </w:t>
            </w:r>
            <w:r w:rsidR="00243FCF" w:rsidRPr="00243FCF">
              <w:rPr>
                <w:rFonts w:hint="eastAsia"/>
                <w:sz w:val="26"/>
                <w:rtl/>
              </w:rPr>
              <w:t>אחר</w:t>
            </w:r>
            <w:r w:rsidR="00243FCF" w:rsidRPr="00243FCF">
              <w:rPr>
                <w:sz w:val="26"/>
                <w:rtl/>
              </w:rPr>
              <w:t xml:space="preserve"> </w:t>
            </w:r>
            <w:r w:rsidR="00243FCF" w:rsidRPr="00243FCF">
              <w:rPr>
                <w:rFonts w:hint="eastAsia"/>
                <w:sz w:val="26"/>
                <w:rtl/>
              </w:rPr>
              <w:t>מסוג</w:t>
            </w:r>
            <w:r w:rsidR="00243FCF" w:rsidRPr="00243FCF">
              <w:rPr>
                <w:sz w:val="26"/>
                <w:rtl/>
              </w:rPr>
              <w:t xml:space="preserve"> </w:t>
            </w:r>
            <w:r w:rsidR="00243FCF" w:rsidRPr="00243FCF">
              <w:rPr>
                <w:rFonts w:hint="eastAsia"/>
                <w:sz w:val="26"/>
                <w:rtl/>
              </w:rPr>
              <w:t>שיקבע</w:t>
            </w:r>
            <w:r w:rsidR="00243FCF" w:rsidRPr="00243FCF">
              <w:rPr>
                <w:sz w:val="26"/>
                <w:rtl/>
              </w:rPr>
              <w:t xml:space="preserve">, </w:t>
            </w:r>
            <w:r w:rsidR="00243FCF" w:rsidRPr="00243FCF">
              <w:rPr>
                <w:rFonts w:hint="eastAsia"/>
                <w:sz w:val="26"/>
                <w:rtl/>
              </w:rPr>
              <w:t>למוסד</w:t>
            </w:r>
            <w:r w:rsidR="00243FCF" w:rsidRPr="00243FCF">
              <w:rPr>
                <w:sz w:val="26"/>
                <w:rtl/>
              </w:rPr>
              <w:t xml:space="preserve"> </w:t>
            </w:r>
            <w:r w:rsidR="00243FCF" w:rsidRPr="00243FCF">
              <w:rPr>
                <w:rFonts w:hint="eastAsia"/>
                <w:sz w:val="26"/>
                <w:rtl/>
              </w:rPr>
              <w:t>פיננסי</w:t>
            </w:r>
            <w:r w:rsidR="00243FCF" w:rsidRPr="00243FCF">
              <w:rPr>
                <w:sz w:val="26"/>
                <w:rtl/>
              </w:rPr>
              <w:t xml:space="preserve"> </w:t>
            </w:r>
            <w:r w:rsidR="00243FCF" w:rsidRPr="00243FCF">
              <w:rPr>
                <w:rFonts w:hint="eastAsia"/>
                <w:sz w:val="26"/>
                <w:rtl/>
              </w:rPr>
              <w:t>זר</w:t>
            </w:r>
            <w:r w:rsidR="00243FCF" w:rsidRPr="00243FCF">
              <w:rPr>
                <w:sz w:val="26"/>
                <w:rtl/>
              </w:rPr>
              <w:t xml:space="preserve"> </w:t>
            </w:r>
            <w:r w:rsidR="00243FCF" w:rsidRPr="00243FCF">
              <w:rPr>
                <w:rFonts w:hint="eastAsia"/>
                <w:sz w:val="26"/>
                <w:rtl/>
              </w:rPr>
              <w:t>שהשיק</w:t>
            </w:r>
            <w:del w:id="27" w:author="Liron Moutner" w:date="2017-10-22T08:59:00Z">
              <w:r w:rsidR="00243FCF" w:rsidRPr="00243FCF" w:rsidDel="004C3B98">
                <w:rPr>
                  <w:rFonts w:hint="eastAsia"/>
                  <w:sz w:val="26"/>
                  <w:rtl/>
                </w:rPr>
                <w:delText>ים</w:delText>
              </w:r>
            </w:del>
            <w:r w:rsidR="00243FCF" w:rsidRPr="00243FCF">
              <w:rPr>
                <w:sz w:val="26"/>
                <w:rtl/>
              </w:rPr>
              <w:t xml:space="preserve"> </w:t>
            </w:r>
            <w:del w:id="28" w:author="Liron Moutner" w:date="2017-10-22T09:00:00Z">
              <w:r w:rsidR="00243FCF" w:rsidRPr="00243FCF" w:rsidDel="004C3B98">
                <w:rPr>
                  <w:rFonts w:hint="eastAsia"/>
                  <w:sz w:val="26"/>
                  <w:rtl/>
                </w:rPr>
                <w:delText>משוכים</w:delText>
              </w:r>
              <w:r w:rsidR="00243FCF" w:rsidRPr="00243FCF" w:rsidDel="004C3B98">
                <w:rPr>
                  <w:sz w:val="26"/>
                  <w:rtl/>
                </w:rPr>
                <w:delText xml:space="preserve"> </w:delText>
              </w:r>
            </w:del>
            <w:ins w:id="29" w:author="Liron Moutner" w:date="2017-10-22T09:00:00Z">
              <w:r w:rsidR="004C3B98" w:rsidRPr="00243FCF">
                <w:rPr>
                  <w:rFonts w:hint="eastAsia"/>
                  <w:sz w:val="26"/>
                  <w:rtl/>
                </w:rPr>
                <w:t>משו</w:t>
              </w:r>
              <w:r w:rsidR="004C3B98">
                <w:rPr>
                  <w:rFonts w:hint="cs"/>
                  <w:sz w:val="26"/>
                  <w:rtl/>
                </w:rPr>
                <w:t>ך</w:t>
              </w:r>
              <w:r w:rsidR="004C3B98" w:rsidRPr="00243FCF">
                <w:rPr>
                  <w:sz w:val="26"/>
                  <w:rtl/>
                </w:rPr>
                <w:t xml:space="preserve"> </w:t>
              </w:r>
            </w:ins>
            <w:r w:rsidR="00243FCF" w:rsidRPr="00243FCF">
              <w:rPr>
                <w:rFonts w:hint="eastAsia"/>
                <w:sz w:val="26"/>
                <w:rtl/>
              </w:rPr>
              <w:t>עליו</w:t>
            </w:r>
            <w:r w:rsidR="00243FCF" w:rsidRPr="00243FCF">
              <w:rPr>
                <w:sz w:val="26"/>
                <w:rtl/>
              </w:rPr>
              <w:t xml:space="preserve">. </w:t>
            </w:r>
          </w:p>
        </w:tc>
      </w:tr>
      <w:tr w:rsidR="00243FCF" w:rsidRPr="00243FCF" w:rsidTr="00B65582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43FCF" w:rsidRPr="00243FCF" w:rsidRDefault="00243FCF" w:rsidP="00B65582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43FCF" w:rsidRPr="00243FCF" w:rsidRDefault="00243FCF" w:rsidP="00B65582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43FCF" w:rsidRPr="00243FCF" w:rsidRDefault="00243FCF" w:rsidP="00B65582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43FCF" w:rsidRPr="00243FCF" w:rsidRDefault="00243FCF" w:rsidP="00B65582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43FCF" w:rsidRPr="00243FCF" w:rsidRDefault="00243FCF" w:rsidP="00B65582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43FCF" w:rsidRPr="00243FCF" w:rsidRDefault="00243FCF" w:rsidP="00B65582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43FCF" w:rsidRPr="00243FCF" w:rsidRDefault="00243FCF" w:rsidP="00B65582">
            <w:pPr>
              <w:pStyle w:val="TableBlock"/>
              <w:rPr>
                <w:sz w:val="26"/>
                <w:rtl/>
              </w:rPr>
            </w:pPr>
            <w:r w:rsidRPr="00243FCF">
              <w:rPr>
                <w:sz w:val="26"/>
                <w:rtl/>
              </w:rPr>
              <w:t>(</w:t>
            </w:r>
            <w:r w:rsidRPr="00243FCF">
              <w:rPr>
                <w:rFonts w:hint="eastAsia"/>
                <w:sz w:val="26"/>
                <w:rtl/>
              </w:rPr>
              <w:t>ב</w:t>
            </w:r>
            <w:r w:rsidRPr="00243FCF">
              <w:rPr>
                <w:sz w:val="26"/>
                <w:rtl/>
              </w:rPr>
              <w:t>)</w:t>
            </w:r>
            <w:r w:rsidRPr="00243FCF">
              <w:rPr>
                <w:sz w:val="26"/>
                <w:rtl/>
              </w:rPr>
              <w:tab/>
            </w:r>
            <w:r w:rsidRPr="00243FCF">
              <w:rPr>
                <w:rFonts w:hint="eastAsia"/>
                <w:sz w:val="26"/>
                <w:rtl/>
              </w:rPr>
              <w:t>בתקנות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לפי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סעיף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זה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רשאי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השר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לקבוע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התאמות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שונות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לעניין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מוסדות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פיננסיים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זרים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מסוגים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שונים</w:t>
            </w:r>
            <w:del w:id="30" w:author="דפנה ברנאי" w:date="2017-09-27T19:34:00Z">
              <w:r w:rsidRPr="00243FCF" w:rsidDel="000F510E">
                <w:rPr>
                  <w:sz w:val="26"/>
                  <w:rtl/>
                </w:rPr>
                <w:delText>,</w:delText>
              </w:r>
            </w:del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ולעניין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גורמים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שונים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שהמוסדות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האמורים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או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הבנקים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הגובים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פועלים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באמצעותם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כאמור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בסעיף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קטן</w:t>
            </w:r>
            <w:r w:rsidRPr="00243FCF">
              <w:rPr>
                <w:sz w:val="26"/>
                <w:rtl/>
              </w:rPr>
              <w:t xml:space="preserve"> (</w:t>
            </w:r>
            <w:r w:rsidRPr="00243FCF">
              <w:rPr>
                <w:rFonts w:hint="eastAsia"/>
                <w:sz w:val="26"/>
                <w:rtl/>
              </w:rPr>
              <w:t>א</w:t>
            </w:r>
            <w:r w:rsidRPr="00243FCF">
              <w:rPr>
                <w:sz w:val="26"/>
                <w:rtl/>
              </w:rPr>
              <w:t>).</w:t>
            </w:r>
          </w:p>
        </w:tc>
      </w:tr>
      <w:tr w:rsidR="00243FCF" w:rsidRPr="00243FCF" w:rsidTr="00B65582">
        <w:trPr>
          <w:cantSplit/>
        </w:trPr>
        <w:tc>
          <w:tcPr>
            <w:tcW w:w="187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43FCF" w:rsidRPr="00243FCF" w:rsidRDefault="00243FCF" w:rsidP="00B65582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43FCF" w:rsidRPr="00243FCF" w:rsidRDefault="00243FCF" w:rsidP="00B65582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43FCF" w:rsidRPr="00243FCF" w:rsidRDefault="00243FCF" w:rsidP="00B65582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43FCF" w:rsidRPr="00243FCF" w:rsidRDefault="00243FCF" w:rsidP="00B65582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43FCF" w:rsidRPr="00243FCF" w:rsidRDefault="00243FCF" w:rsidP="00B65582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43FCF" w:rsidRPr="00243FCF" w:rsidRDefault="00243FCF" w:rsidP="00B65582">
            <w:pPr>
              <w:pStyle w:val="TableText"/>
              <w:rPr>
                <w:sz w:val="26"/>
                <w:rtl/>
              </w:rPr>
            </w:pPr>
          </w:p>
        </w:tc>
        <w:tc>
          <w:tcPr>
            <w:tcW w:w="4647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43FCF" w:rsidRPr="00243FCF" w:rsidRDefault="00243FCF" w:rsidP="004C3B98">
            <w:pPr>
              <w:pStyle w:val="TableBlock"/>
              <w:rPr>
                <w:sz w:val="26"/>
                <w:rtl/>
              </w:rPr>
            </w:pPr>
            <w:r w:rsidRPr="00243FCF">
              <w:rPr>
                <w:sz w:val="26"/>
                <w:rtl/>
              </w:rPr>
              <w:t>(</w:t>
            </w:r>
            <w:r w:rsidRPr="00243FCF">
              <w:rPr>
                <w:rFonts w:hint="eastAsia"/>
                <w:sz w:val="26"/>
                <w:rtl/>
              </w:rPr>
              <w:t>ג</w:t>
            </w:r>
            <w:r w:rsidRPr="00243FCF">
              <w:rPr>
                <w:sz w:val="26"/>
                <w:rtl/>
              </w:rPr>
              <w:t>)</w:t>
            </w:r>
            <w:r w:rsidRPr="00243FCF">
              <w:rPr>
                <w:sz w:val="26"/>
                <w:rtl/>
              </w:rPr>
              <w:tab/>
            </w:r>
            <w:r w:rsidRPr="00243FCF">
              <w:rPr>
                <w:rFonts w:hint="eastAsia"/>
                <w:sz w:val="26"/>
                <w:rtl/>
              </w:rPr>
              <w:t>בסעיף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זה</w:t>
            </w:r>
            <w:r w:rsidRPr="00243FCF">
              <w:rPr>
                <w:sz w:val="26"/>
                <w:rtl/>
              </w:rPr>
              <w:t>, "</w:t>
            </w:r>
            <w:r w:rsidRPr="00243FCF">
              <w:rPr>
                <w:rFonts w:hint="eastAsia"/>
                <w:sz w:val="26"/>
                <w:rtl/>
              </w:rPr>
              <w:t>מוסד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פיננסי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זר</w:t>
            </w:r>
            <w:r w:rsidRPr="00243FCF">
              <w:rPr>
                <w:sz w:val="26"/>
                <w:rtl/>
              </w:rPr>
              <w:t xml:space="preserve">" – </w:t>
            </w:r>
            <w:r w:rsidRPr="00243FCF">
              <w:rPr>
                <w:rFonts w:hint="eastAsia"/>
                <w:sz w:val="26"/>
                <w:rtl/>
              </w:rPr>
              <w:t>מוסד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פיננסי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שהתאגד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מחוץ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לישראל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ואינו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בנק</w:t>
            </w:r>
            <w:r w:rsidRPr="00243FCF">
              <w:rPr>
                <w:sz w:val="26"/>
                <w:rtl/>
              </w:rPr>
              <w:t xml:space="preserve">, </w:t>
            </w:r>
            <w:r w:rsidRPr="00243FCF">
              <w:rPr>
                <w:rFonts w:hint="eastAsia"/>
                <w:sz w:val="26"/>
                <w:rtl/>
              </w:rPr>
              <w:t>הרשאי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לפי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דין</w:t>
            </w:r>
            <w:r w:rsidRPr="00243FCF">
              <w:rPr>
                <w:sz w:val="26"/>
                <w:rtl/>
              </w:rPr>
              <w:t xml:space="preserve">, </w:t>
            </w:r>
            <w:r w:rsidRPr="00243FCF">
              <w:rPr>
                <w:rFonts w:hint="eastAsia"/>
                <w:sz w:val="26"/>
                <w:rtl/>
              </w:rPr>
              <w:t>לרבות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דין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זר</w:t>
            </w:r>
            <w:r w:rsidRPr="00243FCF">
              <w:rPr>
                <w:sz w:val="26"/>
                <w:rtl/>
              </w:rPr>
              <w:t xml:space="preserve">, </w:t>
            </w:r>
            <w:r w:rsidRPr="00243FCF">
              <w:rPr>
                <w:rFonts w:hint="eastAsia"/>
                <w:sz w:val="26"/>
                <w:rtl/>
              </w:rPr>
              <w:t>להציג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ש</w:t>
            </w:r>
            <w:ins w:id="31" w:author="דפנה ברנאי" w:date="2017-09-27T19:34:00Z">
              <w:r w:rsidR="000F510E">
                <w:rPr>
                  <w:rFonts w:hint="cs"/>
                  <w:sz w:val="26"/>
                  <w:rtl/>
                </w:rPr>
                <w:t>י</w:t>
              </w:r>
            </w:ins>
            <w:r w:rsidRPr="00243FCF">
              <w:rPr>
                <w:rFonts w:hint="eastAsia"/>
                <w:sz w:val="26"/>
                <w:rtl/>
              </w:rPr>
              <w:t>ק</w:t>
            </w:r>
            <w:del w:id="32" w:author="Liron Moutner" w:date="2017-10-22T09:00:00Z">
              <w:r w:rsidRPr="00243FCF" w:rsidDel="004C3B98">
                <w:rPr>
                  <w:rFonts w:hint="eastAsia"/>
                  <w:sz w:val="26"/>
                  <w:rtl/>
                </w:rPr>
                <w:delText>ים</w:delText>
              </w:r>
            </w:del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לפירעון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או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לפרוע</w:t>
            </w:r>
            <w:r w:rsidRPr="00243FCF">
              <w:rPr>
                <w:sz w:val="26"/>
                <w:rtl/>
              </w:rPr>
              <w:t xml:space="preserve"> </w:t>
            </w:r>
            <w:r w:rsidRPr="00243FCF">
              <w:rPr>
                <w:rFonts w:hint="eastAsia"/>
                <w:sz w:val="26"/>
                <w:rtl/>
              </w:rPr>
              <w:t>שיק</w:t>
            </w:r>
            <w:del w:id="33" w:author="Liron Moutner" w:date="2017-10-22T09:00:00Z">
              <w:r w:rsidRPr="00243FCF" w:rsidDel="004C3B98">
                <w:rPr>
                  <w:rFonts w:hint="eastAsia"/>
                  <w:sz w:val="26"/>
                  <w:rtl/>
                </w:rPr>
                <w:delText>ים</w:delText>
              </w:r>
            </w:del>
            <w:r w:rsidRPr="00243FCF">
              <w:rPr>
                <w:sz w:val="26"/>
                <w:rtl/>
              </w:rPr>
              <w:t xml:space="preserve"> </w:t>
            </w:r>
            <w:del w:id="34" w:author="Liron Moutner" w:date="2017-10-22T09:00:00Z">
              <w:r w:rsidRPr="00243FCF" w:rsidDel="004C3B98">
                <w:rPr>
                  <w:rFonts w:hint="eastAsia"/>
                  <w:sz w:val="26"/>
                  <w:rtl/>
                </w:rPr>
                <w:delText>המשוכים</w:delText>
              </w:r>
              <w:r w:rsidRPr="00243FCF" w:rsidDel="004C3B98">
                <w:rPr>
                  <w:sz w:val="26"/>
                  <w:rtl/>
                </w:rPr>
                <w:delText xml:space="preserve"> </w:delText>
              </w:r>
            </w:del>
            <w:ins w:id="35" w:author="Liron Moutner" w:date="2017-10-22T09:00:00Z">
              <w:r w:rsidR="004C3B98" w:rsidRPr="00243FCF">
                <w:rPr>
                  <w:rFonts w:hint="eastAsia"/>
                  <w:sz w:val="26"/>
                  <w:rtl/>
                </w:rPr>
                <w:t>המשו</w:t>
              </w:r>
              <w:r w:rsidR="004C3B98">
                <w:rPr>
                  <w:rFonts w:hint="cs"/>
                  <w:sz w:val="26"/>
                  <w:rtl/>
                </w:rPr>
                <w:t>ך</w:t>
              </w:r>
              <w:r w:rsidR="004C3B98" w:rsidRPr="00243FCF">
                <w:rPr>
                  <w:sz w:val="26"/>
                  <w:rtl/>
                </w:rPr>
                <w:t xml:space="preserve"> </w:t>
              </w:r>
            </w:ins>
            <w:r w:rsidRPr="00243FCF">
              <w:rPr>
                <w:rFonts w:hint="eastAsia"/>
                <w:sz w:val="26"/>
                <w:rtl/>
              </w:rPr>
              <w:t>עליו</w:t>
            </w:r>
            <w:r w:rsidRPr="00243FCF">
              <w:rPr>
                <w:sz w:val="26"/>
                <w:rtl/>
              </w:rPr>
              <w:t xml:space="preserve">, </w:t>
            </w:r>
            <w:r w:rsidRPr="00E15962">
              <w:rPr>
                <w:rFonts w:hint="cs"/>
                <w:sz w:val="26"/>
                <w:rtl/>
              </w:rPr>
              <w:t>מסוג</w:t>
            </w:r>
            <w:r w:rsidRPr="00E15962">
              <w:rPr>
                <w:sz w:val="26"/>
                <w:rtl/>
              </w:rPr>
              <w:t xml:space="preserve"> </w:t>
            </w:r>
            <w:r w:rsidRPr="007F0BDC">
              <w:rPr>
                <w:rFonts w:hint="cs"/>
                <w:sz w:val="26"/>
                <w:rtl/>
              </w:rPr>
              <w:t>שקבע</w:t>
            </w:r>
            <w:r w:rsidRPr="007F0BDC">
              <w:rPr>
                <w:sz w:val="26"/>
                <w:rtl/>
              </w:rPr>
              <w:t xml:space="preserve"> </w:t>
            </w:r>
            <w:r w:rsidRPr="007F0BDC">
              <w:rPr>
                <w:rFonts w:hint="cs"/>
                <w:sz w:val="26"/>
                <w:rtl/>
              </w:rPr>
              <w:t>השר</w:t>
            </w:r>
            <w:r w:rsidRPr="004C3B98">
              <w:rPr>
                <w:sz w:val="26"/>
                <w:rtl/>
              </w:rPr>
              <w:t xml:space="preserve"> </w:t>
            </w:r>
            <w:r w:rsidRPr="004C3B98">
              <w:rPr>
                <w:rFonts w:hint="cs"/>
                <w:sz w:val="26"/>
                <w:rtl/>
              </w:rPr>
              <w:t>בתקנות</w:t>
            </w:r>
            <w:r w:rsidRPr="004C3B98">
              <w:rPr>
                <w:sz w:val="26"/>
                <w:rtl/>
              </w:rPr>
              <w:t xml:space="preserve"> </w:t>
            </w:r>
            <w:r w:rsidRPr="004C3B98">
              <w:rPr>
                <w:rFonts w:hint="cs"/>
                <w:sz w:val="26"/>
                <w:rtl/>
              </w:rPr>
              <w:t>לפי</w:t>
            </w:r>
            <w:r w:rsidRPr="00AB5E8A">
              <w:rPr>
                <w:sz w:val="26"/>
                <w:rtl/>
              </w:rPr>
              <w:t xml:space="preserve"> </w:t>
            </w:r>
            <w:r w:rsidRPr="00AA7CF2">
              <w:rPr>
                <w:rFonts w:hint="cs"/>
                <w:sz w:val="26"/>
                <w:rtl/>
              </w:rPr>
              <w:t>סעיף</w:t>
            </w:r>
            <w:r w:rsidRPr="00AA7CF2">
              <w:rPr>
                <w:sz w:val="26"/>
                <w:rtl/>
              </w:rPr>
              <w:t xml:space="preserve"> </w:t>
            </w:r>
            <w:r w:rsidRPr="00202571">
              <w:rPr>
                <w:rFonts w:hint="cs"/>
                <w:sz w:val="26"/>
                <w:rtl/>
              </w:rPr>
              <w:t>זה</w:t>
            </w:r>
            <w:r w:rsidRPr="00202571">
              <w:rPr>
                <w:sz w:val="26"/>
                <w:rtl/>
              </w:rPr>
              <w:t>."</w:t>
            </w:r>
          </w:p>
        </w:tc>
      </w:tr>
    </w:tbl>
    <w:p w:rsidR="006C371E" w:rsidRPr="00243FCF" w:rsidRDefault="006C371E" w:rsidP="006C371E">
      <w:pPr>
        <w:ind w:right="-28"/>
        <w:jc w:val="center"/>
        <w:rPr>
          <w:sz w:val="26"/>
          <w:szCs w:val="26"/>
          <w:rtl/>
        </w:rPr>
      </w:pPr>
    </w:p>
    <w:p w:rsidR="006C371E" w:rsidRDefault="006C371E" w:rsidP="006C371E">
      <w:pPr>
        <w:spacing w:before="0" w:line="360" w:lineRule="auto"/>
        <w:ind w:right="-28" w:firstLine="0"/>
        <w:jc w:val="center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p w:rsidR="006C371E" w:rsidRDefault="006C371E" w:rsidP="006C371E">
      <w:pPr>
        <w:spacing w:before="0" w:line="360" w:lineRule="auto"/>
        <w:ind w:right="-28" w:firstLine="0"/>
        <w:jc w:val="center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br w:type="page"/>
      </w:r>
    </w:p>
    <w:p w:rsidR="00243FCF" w:rsidRPr="004B02E1" w:rsidRDefault="00243FCF" w:rsidP="00243FCF">
      <w:pPr>
        <w:spacing w:before="0" w:line="240" w:lineRule="auto"/>
        <w:jc w:val="right"/>
        <w:rPr>
          <w:rFonts w:cs="David"/>
          <w:sz w:val="20"/>
          <w:szCs w:val="20"/>
          <w:rtl/>
        </w:rPr>
      </w:pPr>
      <w:r>
        <w:rPr>
          <w:rFonts w:cs="David" w:hint="cs"/>
          <w:sz w:val="20"/>
          <w:szCs w:val="20"/>
          <w:rtl/>
        </w:rPr>
        <w:lastRenderedPageBreak/>
        <w:t>מספר פנימי: 2020522-5073</w:t>
      </w:r>
    </w:p>
    <w:p w:rsidR="006C371E" w:rsidRDefault="006C371E" w:rsidP="00910FDE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t xml:space="preserve">נספח מס' </w:t>
      </w:r>
      <w:bookmarkStart w:id="36" w:name="LGSNum1"/>
      <w:r>
        <w:rPr>
          <w:rFonts w:cs="David" w:hint="cs"/>
          <w:b/>
          <w:bCs/>
          <w:sz w:val="28"/>
          <w:szCs w:val="28"/>
          <w:rtl/>
        </w:rPr>
        <w:t>מ-1152</w:t>
      </w:r>
      <w:bookmarkEnd w:id="36"/>
      <w:r w:rsidRPr="00B344AA">
        <w:rPr>
          <w:rFonts w:cs="David" w:hint="cs"/>
          <w:b/>
          <w:bCs/>
          <w:sz w:val="28"/>
          <w:szCs w:val="28"/>
          <w:rtl/>
        </w:rPr>
        <w:t>/</w:t>
      </w:r>
      <w:r>
        <w:rPr>
          <w:rFonts w:cs="David" w:hint="cs"/>
          <w:b/>
          <w:bCs/>
          <w:sz w:val="28"/>
          <w:szCs w:val="28"/>
          <w:rtl/>
        </w:rPr>
        <w:t>א'</w:t>
      </w:r>
    </w:p>
    <w:p w:rsidR="006C371E" w:rsidRDefault="006C371E" w:rsidP="00FE6529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bookmarkStart w:id="37" w:name="LGSPrivateNum1"/>
      <w:r>
        <w:rPr>
          <w:rFonts w:cs="David" w:hint="cs"/>
          <w:b/>
          <w:bCs/>
          <w:sz w:val="28"/>
          <w:szCs w:val="28"/>
          <w:rtl/>
        </w:rPr>
        <w:t xml:space="preserve"> </w:t>
      </w:r>
      <w:bookmarkEnd w:id="37"/>
    </w:p>
    <w:p w:rsidR="006C371E" w:rsidRPr="006D02C6" w:rsidRDefault="006C371E" w:rsidP="006C371E">
      <w:pPr>
        <w:spacing w:before="0" w:line="240" w:lineRule="auto"/>
        <w:ind w:right="-28" w:firstLine="0"/>
        <w:jc w:val="center"/>
        <w:rPr>
          <w:rFonts w:cs="David"/>
          <w:b/>
          <w:bCs/>
          <w:sz w:val="26"/>
          <w:szCs w:val="26"/>
          <w:rtl/>
        </w:rPr>
      </w:pPr>
    </w:p>
    <w:p w:rsidR="006C371E" w:rsidRDefault="006C371E" w:rsidP="006C371E">
      <w:pPr>
        <w:spacing w:before="0" w:line="240" w:lineRule="auto"/>
        <w:ind w:right="-28" w:firstLine="0"/>
        <w:jc w:val="center"/>
        <w:rPr>
          <w:rFonts w:cs="David"/>
          <w:b/>
          <w:bCs/>
          <w:sz w:val="36"/>
          <w:szCs w:val="36"/>
        </w:rPr>
      </w:pPr>
      <w:r>
        <w:rPr>
          <w:rFonts w:cs="David" w:hint="cs"/>
          <w:b/>
          <w:bCs/>
          <w:sz w:val="36"/>
          <w:szCs w:val="36"/>
          <w:rtl/>
        </w:rPr>
        <w:t>הסתייגויות ובקשות רשות דיבור</w:t>
      </w:r>
    </w:p>
    <w:p w:rsidR="006C371E" w:rsidRDefault="006C371E" w:rsidP="006C371E">
      <w:pPr>
        <w:pStyle w:val="Noparagraphstyle"/>
        <w:spacing w:line="240" w:lineRule="auto"/>
        <w:ind w:right="-28"/>
        <w:rPr>
          <w:rtl/>
        </w:rPr>
      </w:pPr>
    </w:p>
    <w:p w:rsidR="006C371E" w:rsidRDefault="005323D5" w:rsidP="00243FCF">
      <w:pPr>
        <w:pStyle w:val="Noparagraphstyle"/>
        <w:spacing w:line="240" w:lineRule="auto"/>
        <w:ind w:right="-28"/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>ל</w:t>
      </w:r>
      <w:bookmarkStart w:id="38" w:name="LGSName1"/>
      <w:r w:rsidR="00243FCF">
        <w:rPr>
          <w:rFonts w:hint="cs"/>
          <w:b/>
          <w:bCs/>
          <w:rtl/>
        </w:rPr>
        <w:t xml:space="preserve">הצעת </w:t>
      </w:r>
      <w:r>
        <w:rPr>
          <w:rFonts w:hint="cs"/>
          <w:b/>
          <w:bCs/>
          <w:rtl/>
        </w:rPr>
        <w:t>חוק סליקה אלקטרונית של שיקים (תיקון), התשע"</w:t>
      </w:r>
      <w:r w:rsidR="00243FCF">
        <w:rPr>
          <w:rFonts w:hint="cs"/>
          <w:b/>
          <w:bCs/>
          <w:rtl/>
        </w:rPr>
        <w:t>ח</w:t>
      </w:r>
      <w:r w:rsidR="00243FCF">
        <w:rPr>
          <w:rFonts w:hint="eastAsia"/>
          <w:b/>
          <w:bCs/>
          <w:rtl/>
        </w:rPr>
        <w:t>–</w:t>
      </w:r>
      <w:r>
        <w:rPr>
          <w:rFonts w:hint="cs"/>
          <w:b/>
          <w:bCs/>
          <w:rtl/>
        </w:rPr>
        <w:t>2017</w:t>
      </w:r>
      <w:bookmarkEnd w:id="38"/>
    </w:p>
    <w:p w:rsidR="006C371E" w:rsidRDefault="006C371E" w:rsidP="006C371E">
      <w:pPr>
        <w:pStyle w:val="Noparagraphstyle"/>
        <w:ind w:right="-28"/>
        <w:rPr>
          <w:rtl/>
        </w:rPr>
      </w:pPr>
    </w:p>
    <w:p w:rsidR="006C371E" w:rsidRPr="009F0B94" w:rsidRDefault="006C371E" w:rsidP="006C371E">
      <w:pPr>
        <w:pStyle w:val="Noparagraphstyle"/>
        <w:ind w:right="-28"/>
        <w:rPr>
          <w:sz w:val="24"/>
          <w:szCs w:val="24"/>
          <w:rtl/>
        </w:rPr>
      </w:pPr>
      <w:r w:rsidRPr="009F0B94">
        <w:rPr>
          <w:sz w:val="24"/>
          <w:szCs w:val="24"/>
          <w:rtl/>
        </w:rPr>
        <w:t xml:space="preserve">* </w:t>
      </w:r>
      <w:r w:rsidRPr="009F0B94">
        <w:rPr>
          <w:rFonts w:hint="eastAsia"/>
          <w:bCs/>
          <w:sz w:val="24"/>
          <w:szCs w:val="24"/>
          <w:u w:val="single"/>
          <w:rtl/>
        </w:rPr>
        <w:t>הערה</w:t>
      </w:r>
      <w:r w:rsidRPr="009F0B94">
        <w:rPr>
          <w:sz w:val="24"/>
          <w:szCs w:val="24"/>
          <w:rtl/>
        </w:rPr>
        <w:t xml:space="preserve">: </w:t>
      </w:r>
      <w:r w:rsidRPr="009F0B94">
        <w:rPr>
          <w:rFonts w:hint="eastAsia"/>
          <w:sz w:val="24"/>
          <w:szCs w:val="24"/>
          <w:rtl/>
        </w:rPr>
        <w:t>אם</w:t>
      </w:r>
      <w:r w:rsidRPr="009F0B94">
        <w:rPr>
          <w:sz w:val="24"/>
          <w:szCs w:val="24"/>
          <w:rtl/>
        </w:rPr>
        <w:t xml:space="preserve"> </w:t>
      </w:r>
      <w:r w:rsidRPr="009F0B94">
        <w:rPr>
          <w:rFonts w:hint="eastAsia"/>
          <w:sz w:val="24"/>
          <w:szCs w:val="24"/>
          <w:rtl/>
        </w:rPr>
        <w:t>תתקבל</w:t>
      </w:r>
      <w:r w:rsidRPr="009F0B94">
        <w:rPr>
          <w:sz w:val="24"/>
          <w:szCs w:val="24"/>
          <w:rtl/>
        </w:rPr>
        <w:t xml:space="preserve"> </w:t>
      </w:r>
      <w:r w:rsidRPr="009F0B94">
        <w:rPr>
          <w:rFonts w:hint="eastAsia"/>
          <w:sz w:val="24"/>
          <w:szCs w:val="24"/>
          <w:rtl/>
        </w:rPr>
        <w:t>הסתייגות</w:t>
      </w:r>
      <w:r w:rsidRPr="009F0B94">
        <w:rPr>
          <w:sz w:val="24"/>
          <w:szCs w:val="24"/>
          <w:rtl/>
        </w:rPr>
        <w:t xml:space="preserve"> </w:t>
      </w:r>
      <w:r w:rsidRPr="009F0B94">
        <w:rPr>
          <w:rFonts w:hint="eastAsia"/>
          <w:sz w:val="24"/>
          <w:szCs w:val="24"/>
          <w:rtl/>
        </w:rPr>
        <w:t>המצריכה</w:t>
      </w:r>
      <w:r w:rsidRPr="009F0B94">
        <w:rPr>
          <w:sz w:val="24"/>
          <w:szCs w:val="24"/>
          <w:rtl/>
        </w:rPr>
        <w:t xml:space="preserve"> </w:t>
      </w:r>
      <w:r w:rsidRPr="009F0B94">
        <w:rPr>
          <w:rFonts w:hint="eastAsia"/>
          <w:sz w:val="24"/>
          <w:szCs w:val="24"/>
          <w:rtl/>
        </w:rPr>
        <w:t>זאת</w:t>
      </w:r>
      <w:r w:rsidRPr="009F0B94">
        <w:rPr>
          <w:sz w:val="24"/>
          <w:szCs w:val="24"/>
          <w:rtl/>
        </w:rPr>
        <w:t xml:space="preserve">, </w:t>
      </w:r>
      <w:r w:rsidRPr="009F0B94">
        <w:rPr>
          <w:rFonts w:hint="eastAsia"/>
          <w:sz w:val="24"/>
          <w:szCs w:val="24"/>
          <w:rtl/>
        </w:rPr>
        <w:t>ימוספרו</w:t>
      </w:r>
      <w:r w:rsidRPr="009F0B94">
        <w:rPr>
          <w:sz w:val="24"/>
          <w:szCs w:val="24"/>
          <w:rtl/>
        </w:rPr>
        <w:t xml:space="preserve"> </w:t>
      </w:r>
      <w:r w:rsidRPr="009F0B94">
        <w:rPr>
          <w:rFonts w:hint="eastAsia"/>
          <w:sz w:val="24"/>
          <w:szCs w:val="24"/>
          <w:rtl/>
        </w:rPr>
        <w:t>יתר</w:t>
      </w:r>
      <w:r w:rsidRPr="009F0B94">
        <w:rPr>
          <w:sz w:val="24"/>
          <w:szCs w:val="24"/>
          <w:rtl/>
        </w:rPr>
        <w:t xml:space="preserve"> </w:t>
      </w:r>
      <w:r w:rsidRPr="009F0B94">
        <w:rPr>
          <w:rFonts w:hint="eastAsia"/>
          <w:sz w:val="24"/>
          <w:szCs w:val="24"/>
          <w:rtl/>
        </w:rPr>
        <w:t>הוראות</w:t>
      </w:r>
      <w:r w:rsidRPr="009F0B94">
        <w:rPr>
          <w:sz w:val="24"/>
          <w:szCs w:val="24"/>
          <w:rtl/>
        </w:rPr>
        <w:t xml:space="preserve"> </w:t>
      </w:r>
      <w:r w:rsidRPr="009F0B94">
        <w:rPr>
          <w:rFonts w:hint="eastAsia"/>
          <w:sz w:val="24"/>
          <w:szCs w:val="24"/>
          <w:rtl/>
        </w:rPr>
        <w:t>החוק</w:t>
      </w:r>
      <w:r w:rsidRPr="009F0B94">
        <w:rPr>
          <w:sz w:val="24"/>
          <w:szCs w:val="24"/>
          <w:rtl/>
        </w:rPr>
        <w:t xml:space="preserve"> </w:t>
      </w:r>
      <w:r w:rsidRPr="009F0B94">
        <w:rPr>
          <w:rFonts w:hint="eastAsia"/>
          <w:sz w:val="24"/>
          <w:szCs w:val="24"/>
          <w:rtl/>
        </w:rPr>
        <w:t>ויתוקנו</w:t>
      </w:r>
      <w:r w:rsidRPr="009F0B94">
        <w:rPr>
          <w:sz w:val="24"/>
          <w:szCs w:val="24"/>
          <w:rtl/>
        </w:rPr>
        <w:t xml:space="preserve"> </w:t>
      </w:r>
      <w:r w:rsidRPr="009F0B94">
        <w:rPr>
          <w:rFonts w:hint="eastAsia"/>
          <w:sz w:val="24"/>
          <w:szCs w:val="24"/>
          <w:rtl/>
        </w:rPr>
        <w:t>ההפניות</w:t>
      </w:r>
      <w:r w:rsidRPr="009F0B94">
        <w:rPr>
          <w:sz w:val="24"/>
          <w:szCs w:val="24"/>
          <w:rtl/>
        </w:rPr>
        <w:t xml:space="preserve"> </w:t>
      </w:r>
      <w:r w:rsidRPr="009F0B94">
        <w:rPr>
          <w:rFonts w:hint="eastAsia"/>
          <w:sz w:val="24"/>
          <w:szCs w:val="24"/>
          <w:rtl/>
        </w:rPr>
        <w:t>אליהן</w:t>
      </w:r>
      <w:r w:rsidRPr="009F0B94">
        <w:rPr>
          <w:sz w:val="24"/>
          <w:szCs w:val="24"/>
          <w:rtl/>
        </w:rPr>
        <w:t xml:space="preserve"> </w:t>
      </w:r>
      <w:r w:rsidRPr="009F0B94">
        <w:rPr>
          <w:rFonts w:hint="eastAsia"/>
          <w:sz w:val="24"/>
          <w:szCs w:val="24"/>
          <w:rtl/>
        </w:rPr>
        <w:t>בהתאם</w:t>
      </w:r>
      <w:r w:rsidRPr="009F0B94">
        <w:rPr>
          <w:sz w:val="24"/>
          <w:szCs w:val="24"/>
          <w:rtl/>
        </w:rPr>
        <w:t>.</w:t>
      </w:r>
    </w:p>
    <w:p w:rsidR="006C371E" w:rsidRDefault="006C371E" w:rsidP="006C371E">
      <w:pPr>
        <w:pStyle w:val="Noparagraphstyle"/>
        <w:spacing w:line="240" w:lineRule="auto"/>
        <w:ind w:right="-28"/>
        <w:rPr>
          <w:sz w:val="22"/>
          <w:szCs w:val="22"/>
          <w:highlight w:val="green"/>
          <w:rtl/>
        </w:rPr>
      </w:pPr>
      <w:r>
        <w:rPr>
          <w:rFonts w:hint="cs"/>
          <w:sz w:val="22"/>
          <w:szCs w:val="22"/>
          <w:highlight w:val="green"/>
          <w:rtl/>
        </w:rPr>
        <w:t>הסברים ודגשים (למחוק בסיום העבודה):</w:t>
      </w:r>
    </w:p>
    <w:p w:rsidR="006C371E" w:rsidRDefault="006C371E" w:rsidP="006C371E">
      <w:pPr>
        <w:pStyle w:val="Noparagraphstyle"/>
        <w:numPr>
          <w:ilvl w:val="0"/>
          <w:numId w:val="2"/>
        </w:numPr>
        <w:spacing w:line="240" w:lineRule="auto"/>
        <w:ind w:right="-28"/>
        <w:rPr>
          <w:sz w:val="22"/>
          <w:szCs w:val="22"/>
          <w:highlight w:val="green"/>
        </w:rPr>
      </w:pPr>
      <w:r w:rsidRPr="002821F1">
        <w:rPr>
          <w:rFonts w:hint="cs"/>
          <w:sz w:val="22"/>
          <w:szCs w:val="22"/>
          <w:highlight w:val="green"/>
          <w:rtl/>
        </w:rPr>
        <w:t xml:space="preserve">לרשימת קבוצות מסתייגים ר' מסמך בשרדוקס - סימוכין  </w:t>
      </w:r>
      <w:hyperlink r:id="rId11" w:history="1">
        <w:r w:rsidRPr="009F0B94">
          <w:rPr>
            <w:rStyle w:val="Hyperlink"/>
            <w:rFonts w:ascii="Verdana" w:hAnsi="Verdana"/>
            <w:sz w:val="22"/>
            <w:szCs w:val="22"/>
            <w:highlight w:val="green"/>
          </w:rPr>
          <w:t>01546213</w:t>
        </w:r>
      </w:hyperlink>
      <w:r w:rsidRPr="002821F1">
        <w:rPr>
          <w:rFonts w:hint="cs"/>
          <w:sz w:val="22"/>
          <w:szCs w:val="22"/>
          <w:highlight w:val="green"/>
          <w:rtl/>
        </w:rPr>
        <w:t xml:space="preserve"> </w:t>
      </w:r>
    </w:p>
    <w:p w:rsidR="006C371E" w:rsidRPr="002821F1" w:rsidRDefault="006C371E" w:rsidP="006C371E">
      <w:pPr>
        <w:pStyle w:val="Noparagraphstyle"/>
        <w:numPr>
          <w:ilvl w:val="0"/>
          <w:numId w:val="2"/>
        </w:numPr>
        <w:spacing w:line="240" w:lineRule="auto"/>
        <w:ind w:right="-28"/>
        <w:rPr>
          <w:sz w:val="22"/>
          <w:szCs w:val="22"/>
          <w:highlight w:val="green"/>
          <w:rtl/>
        </w:rPr>
      </w:pPr>
      <w:r>
        <w:rPr>
          <w:rFonts w:hint="cs"/>
          <w:sz w:val="22"/>
          <w:szCs w:val="22"/>
          <w:highlight w:val="green"/>
          <w:rtl/>
        </w:rPr>
        <w:t xml:space="preserve">הסתייגות לנושא היא הסתייגות שמצריכה תיקונים בסעיפים </w:t>
      </w:r>
      <w:r w:rsidRPr="009F0B94">
        <w:rPr>
          <w:rFonts w:hint="eastAsia"/>
          <w:b/>
          <w:bCs/>
          <w:sz w:val="22"/>
          <w:szCs w:val="22"/>
          <w:highlight w:val="green"/>
          <w:rtl/>
        </w:rPr>
        <w:t>שונים</w:t>
      </w:r>
      <w:r>
        <w:rPr>
          <w:rFonts w:hint="cs"/>
          <w:sz w:val="22"/>
          <w:szCs w:val="22"/>
          <w:highlight w:val="green"/>
          <w:rtl/>
        </w:rPr>
        <w:t xml:space="preserve"> בהצעת החוק. הסתייגות שמצריכה תיקון בשני סעיפים קטנים או בשתי פסקאות של אותו סעיף </w:t>
      </w:r>
      <w:r w:rsidRPr="009F0B94">
        <w:rPr>
          <w:rFonts w:hint="eastAsia"/>
          <w:b/>
          <w:bCs/>
          <w:sz w:val="22"/>
          <w:szCs w:val="22"/>
          <w:highlight w:val="green"/>
          <w:rtl/>
        </w:rPr>
        <w:t>אינה</w:t>
      </w:r>
      <w:r>
        <w:rPr>
          <w:rFonts w:hint="cs"/>
          <w:sz w:val="22"/>
          <w:szCs w:val="22"/>
          <w:highlight w:val="green"/>
          <w:rtl/>
        </w:rPr>
        <w:t xml:space="preserve"> הסתייגות לנושא</w:t>
      </w:r>
    </w:p>
    <w:p w:rsidR="006C371E" w:rsidRDefault="006C371E" w:rsidP="006C371E">
      <w:pPr>
        <w:pStyle w:val="Noparagraphstyle"/>
        <w:numPr>
          <w:ilvl w:val="0"/>
          <w:numId w:val="2"/>
        </w:numPr>
        <w:spacing w:line="240" w:lineRule="auto"/>
        <w:ind w:right="-28"/>
        <w:rPr>
          <w:sz w:val="22"/>
          <w:szCs w:val="22"/>
          <w:highlight w:val="green"/>
          <w:rtl/>
        </w:rPr>
      </w:pPr>
      <w:r w:rsidRPr="002821F1">
        <w:rPr>
          <w:rFonts w:hint="cs"/>
          <w:sz w:val="22"/>
          <w:szCs w:val="22"/>
          <w:highlight w:val="green"/>
          <w:rtl/>
        </w:rPr>
        <w:t>חשוב לציין גם סעיפים שאין להם הסתייגויות</w:t>
      </w:r>
      <w:r w:rsidRPr="009F0B94">
        <w:rPr>
          <w:sz w:val="22"/>
          <w:szCs w:val="22"/>
          <w:highlight w:val="green"/>
          <w:rtl/>
        </w:rPr>
        <w:t xml:space="preserve"> </w:t>
      </w:r>
      <w:r>
        <w:rPr>
          <w:rFonts w:hint="cs"/>
          <w:sz w:val="22"/>
          <w:szCs w:val="22"/>
          <w:highlight w:val="green"/>
          <w:rtl/>
        </w:rPr>
        <w:t xml:space="preserve">- </w:t>
      </w:r>
      <w:r w:rsidRPr="009F0B94">
        <w:rPr>
          <w:rFonts w:hint="eastAsia"/>
          <w:sz w:val="22"/>
          <w:szCs w:val="22"/>
          <w:highlight w:val="green"/>
          <w:rtl/>
        </w:rPr>
        <w:t>תחת</w:t>
      </w:r>
      <w:r w:rsidRPr="009F0B94">
        <w:rPr>
          <w:sz w:val="22"/>
          <w:szCs w:val="22"/>
          <w:highlight w:val="green"/>
          <w:rtl/>
        </w:rPr>
        <w:t xml:space="preserve"> כותרת הסעיף או הסעיפים </w:t>
      </w:r>
      <w:r>
        <w:rPr>
          <w:rFonts w:hint="cs"/>
          <w:sz w:val="22"/>
          <w:szCs w:val="22"/>
          <w:highlight w:val="green"/>
          <w:rtl/>
        </w:rPr>
        <w:t xml:space="preserve">ציינו </w:t>
      </w:r>
      <w:r w:rsidRPr="009F0B94">
        <w:rPr>
          <w:sz w:val="22"/>
          <w:szCs w:val="22"/>
          <w:highlight w:val="green"/>
          <w:rtl/>
        </w:rPr>
        <w:t xml:space="preserve">"אין </w:t>
      </w:r>
      <w:r w:rsidRPr="009F0B94">
        <w:rPr>
          <w:rFonts w:hint="eastAsia"/>
          <w:sz w:val="22"/>
          <w:szCs w:val="22"/>
          <w:highlight w:val="green"/>
          <w:rtl/>
        </w:rPr>
        <w:t>הסתייגויות</w:t>
      </w:r>
      <w:r w:rsidRPr="009F0B94">
        <w:rPr>
          <w:sz w:val="22"/>
          <w:szCs w:val="22"/>
          <w:highlight w:val="green"/>
          <w:rtl/>
        </w:rPr>
        <w:t xml:space="preserve">"; </w:t>
      </w:r>
    </w:p>
    <w:p w:rsidR="006C371E" w:rsidRDefault="006C371E" w:rsidP="006C371E">
      <w:pPr>
        <w:pStyle w:val="Noparagraphstyle"/>
        <w:numPr>
          <w:ilvl w:val="0"/>
          <w:numId w:val="2"/>
        </w:numPr>
        <w:spacing w:line="240" w:lineRule="auto"/>
        <w:ind w:right="-28"/>
        <w:rPr>
          <w:sz w:val="22"/>
          <w:szCs w:val="22"/>
          <w:highlight w:val="green"/>
        </w:rPr>
      </w:pPr>
      <w:r w:rsidRPr="009F0B94">
        <w:rPr>
          <w:rFonts w:hint="eastAsia"/>
          <w:sz w:val="22"/>
          <w:szCs w:val="22"/>
          <w:highlight w:val="green"/>
          <w:rtl/>
        </w:rPr>
        <w:t>אם</w:t>
      </w:r>
      <w:r w:rsidRPr="009F0B94">
        <w:rPr>
          <w:sz w:val="22"/>
          <w:szCs w:val="22"/>
          <w:highlight w:val="green"/>
          <w:rtl/>
        </w:rPr>
        <w:t xml:space="preserve"> אין בקשות רשות דיבור, </w:t>
      </w:r>
      <w:r>
        <w:rPr>
          <w:rFonts w:hint="cs"/>
          <w:sz w:val="22"/>
          <w:szCs w:val="22"/>
          <w:highlight w:val="green"/>
          <w:rtl/>
        </w:rPr>
        <w:t xml:space="preserve">ציינו </w:t>
      </w:r>
      <w:r w:rsidRPr="009F0B94">
        <w:rPr>
          <w:sz w:val="22"/>
          <w:szCs w:val="22"/>
          <w:highlight w:val="green"/>
          <w:rtl/>
        </w:rPr>
        <w:t xml:space="preserve">"אין". </w:t>
      </w:r>
    </w:p>
    <w:p w:rsidR="006C371E" w:rsidRPr="009F0B94" w:rsidRDefault="006C371E" w:rsidP="006C371E">
      <w:pPr>
        <w:pStyle w:val="Noparagraphstyle"/>
        <w:numPr>
          <w:ilvl w:val="0"/>
          <w:numId w:val="2"/>
        </w:numPr>
        <w:spacing w:line="240" w:lineRule="auto"/>
        <w:ind w:right="-28"/>
        <w:rPr>
          <w:sz w:val="22"/>
          <w:szCs w:val="22"/>
          <w:highlight w:val="green"/>
          <w:rtl/>
        </w:rPr>
      </w:pPr>
      <w:r>
        <w:rPr>
          <w:rFonts w:hint="cs"/>
          <w:sz w:val="22"/>
          <w:szCs w:val="22"/>
          <w:highlight w:val="green"/>
          <w:rtl/>
        </w:rPr>
        <w:t>מספרו את ההסתייגויות במספור אוטומטי (מספר ונקודה אחריו)</w:t>
      </w:r>
    </w:p>
    <w:p w:rsidR="006C371E" w:rsidRDefault="006C371E" w:rsidP="006C371E">
      <w:pPr>
        <w:pStyle w:val="Noparagraphstyle"/>
        <w:numPr>
          <w:ilvl w:val="0"/>
          <w:numId w:val="2"/>
        </w:numPr>
        <w:spacing w:line="240" w:lineRule="auto"/>
        <w:ind w:right="-28"/>
        <w:jc w:val="both"/>
        <w:rPr>
          <w:sz w:val="22"/>
          <w:szCs w:val="22"/>
          <w:highlight w:val="green"/>
          <w:rtl/>
        </w:rPr>
      </w:pPr>
      <w:r w:rsidRPr="009F0B94">
        <w:rPr>
          <w:rFonts w:hint="eastAsia"/>
          <w:sz w:val="22"/>
          <w:szCs w:val="22"/>
          <w:highlight w:val="green"/>
          <w:rtl/>
        </w:rPr>
        <w:t>אנא</w:t>
      </w:r>
      <w:r w:rsidRPr="009F0B94">
        <w:rPr>
          <w:sz w:val="22"/>
          <w:szCs w:val="22"/>
          <w:highlight w:val="green"/>
          <w:rtl/>
        </w:rPr>
        <w:t xml:space="preserve"> הימנעו </w:t>
      </w:r>
      <w:r w:rsidRPr="009F0B94">
        <w:rPr>
          <w:rFonts w:hint="eastAsia"/>
          <w:sz w:val="22"/>
          <w:szCs w:val="22"/>
          <w:highlight w:val="green"/>
          <w:rtl/>
        </w:rPr>
        <w:t>מכתיבת</w:t>
      </w:r>
      <w:r w:rsidRPr="009F0B94">
        <w:rPr>
          <w:sz w:val="22"/>
          <w:szCs w:val="22"/>
          <w:highlight w:val="green"/>
          <w:rtl/>
        </w:rPr>
        <w:t xml:space="preserve"> הסתייגויות בטבלה , אלא במקרים שבהם </w:t>
      </w:r>
      <w:r>
        <w:rPr>
          <w:rFonts w:hint="cs"/>
          <w:sz w:val="22"/>
          <w:szCs w:val="22"/>
          <w:highlight w:val="green"/>
          <w:rtl/>
        </w:rPr>
        <w:t>מתבקשת</w:t>
      </w:r>
      <w:r w:rsidRPr="009F0B94">
        <w:rPr>
          <w:sz w:val="22"/>
          <w:szCs w:val="22"/>
          <w:highlight w:val="green"/>
          <w:rtl/>
        </w:rPr>
        <w:t xml:space="preserve"> </w:t>
      </w:r>
      <w:r>
        <w:rPr>
          <w:rFonts w:hint="cs"/>
          <w:sz w:val="22"/>
          <w:szCs w:val="22"/>
          <w:highlight w:val="green"/>
          <w:rtl/>
        </w:rPr>
        <w:t xml:space="preserve">הוספת </w:t>
      </w:r>
      <w:r w:rsidRPr="009F0B94">
        <w:rPr>
          <w:rFonts w:hint="eastAsia"/>
          <w:sz w:val="22"/>
          <w:szCs w:val="22"/>
          <w:highlight w:val="green"/>
          <w:rtl/>
        </w:rPr>
        <w:t>סעיף</w:t>
      </w:r>
      <w:r w:rsidRPr="009F0B94">
        <w:rPr>
          <w:sz w:val="22"/>
          <w:szCs w:val="22"/>
          <w:highlight w:val="green"/>
          <w:rtl/>
        </w:rPr>
        <w:t xml:space="preserve"> </w:t>
      </w:r>
      <w:r w:rsidRPr="009F0B94">
        <w:rPr>
          <w:rFonts w:hint="eastAsia"/>
          <w:sz w:val="22"/>
          <w:szCs w:val="22"/>
          <w:highlight w:val="green"/>
          <w:rtl/>
        </w:rPr>
        <w:t>שלם</w:t>
      </w:r>
      <w:r w:rsidRPr="009F0B94">
        <w:rPr>
          <w:sz w:val="22"/>
          <w:szCs w:val="22"/>
          <w:highlight w:val="green"/>
          <w:rtl/>
        </w:rPr>
        <w:t xml:space="preserve">, </w:t>
      </w:r>
      <w:r w:rsidRPr="009F0B94">
        <w:rPr>
          <w:rFonts w:hint="eastAsia"/>
          <w:sz w:val="22"/>
          <w:szCs w:val="22"/>
          <w:highlight w:val="green"/>
          <w:rtl/>
        </w:rPr>
        <w:t>עם</w:t>
      </w:r>
      <w:r w:rsidRPr="009F0B94">
        <w:rPr>
          <w:sz w:val="22"/>
          <w:szCs w:val="22"/>
          <w:highlight w:val="green"/>
          <w:rtl/>
        </w:rPr>
        <w:t xml:space="preserve"> </w:t>
      </w:r>
      <w:r w:rsidRPr="009F0B94">
        <w:rPr>
          <w:rFonts w:hint="eastAsia"/>
          <w:sz w:val="22"/>
          <w:szCs w:val="22"/>
          <w:highlight w:val="green"/>
          <w:rtl/>
        </w:rPr>
        <w:t>כותרת</w:t>
      </w:r>
      <w:r w:rsidRPr="009F0B94">
        <w:rPr>
          <w:sz w:val="22"/>
          <w:szCs w:val="22"/>
          <w:highlight w:val="green"/>
          <w:rtl/>
        </w:rPr>
        <w:t xml:space="preserve"> </w:t>
      </w:r>
      <w:r w:rsidRPr="009F0B94">
        <w:rPr>
          <w:rFonts w:hint="eastAsia"/>
          <w:sz w:val="22"/>
          <w:szCs w:val="22"/>
          <w:highlight w:val="green"/>
          <w:rtl/>
        </w:rPr>
        <w:t>שוליים</w:t>
      </w:r>
      <w:r w:rsidRPr="009F0B94">
        <w:rPr>
          <w:sz w:val="22"/>
          <w:szCs w:val="22"/>
          <w:highlight w:val="green"/>
          <w:rtl/>
        </w:rPr>
        <w:t xml:space="preserve"> </w:t>
      </w:r>
      <w:r w:rsidRPr="009F0B94">
        <w:rPr>
          <w:rFonts w:hint="eastAsia"/>
          <w:sz w:val="22"/>
          <w:szCs w:val="22"/>
          <w:highlight w:val="green"/>
          <w:rtl/>
        </w:rPr>
        <w:t>ומספר</w:t>
      </w:r>
      <w:r w:rsidRPr="009F0B94">
        <w:rPr>
          <w:sz w:val="22"/>
          <w:szCs w:val="22"/>
          <w:highlight w:val="green"/>
          <w:rtl/>
        </w:rPr>
        <w:t xml:space="preserve"> </w:t>
      </w:r>
      <w:r w:rsidRPr="009F0B94">
        <w:rPr>
          <w:rFonts w:hint="eastAsia"/>
          <w:sz w:val="22"/>
          <w:szCs w:val="22"/>
          <w:highlight w:val="green"/>
          <w:rtl/>
        </w:rPr>
        <w:t>סעיף</w:t>
      </w:r>
      <w:r w:rsidRPr="009F0B94">
        <w:rPr>
          <w:sz w:val="22"/>
          <w:szCs w:val="22"/>
          <w:highlight w:val="green"/>
          <w:rtl/>
        </w:rPr>
        <w:t>.</w:t>
      </w:r>
      <w:r>
        <w:rPr>
          <w:rFonts w:hint="cs"/>
          <w:sz w:val="22"/>
          <w:szCs w:val="22"/>
          <w:highlight w:val="green"/>
          <w:rtl/>
        </w:rPr>
        <w:t xml:space="preserve"> הכתיבה בטבלה מפריעה למספור האוטומטי ומשנה את שולי השורה.</w:t>
      </w:r>
    </w:p>
    <w:p w:rsidR="006C371E" w:rsidRDefault="006C371E" w:rsidP="006C371E">
      <w:pPr>
        <w:pStyle w:val="Noparagraphstyle"/>
        <w:numPr>
          <w:ilvl w:val="0"/>
          <w:numId w:val="2"/>
        </w:numPr>
        <w:spacing w:line="240" w:lineRule="auto"/>
        <w:ind w:right="-28"/>
        <w:jc w:val="both"/>
        <w:rPr>
          <w:sz w:val="22"/>
          <w:szCs w:val="22"/>
          <w:rtl/>
        </w:rPr>
      </w:pPr>
      <w:r>
        <w:rPr>
          <w:rFonts w:hint="cs"/>
          <w:sz w:val="22"/>
          <w:szCs w:val="22"/>
          <w:highlight w:val="green"/>
          <w:rtl/>
        </w:rPr>
        <w:t>בסוף</w:t>
      </w:r>
      <w:r w:rsidRPr="009F0B94">
        <w:rPr>
          <w:sz w:val="22"/>
          <w:szCs w:val="22"/>
          <w:highlight w:val="green"/>
          <w:rtl/>
        </w:rPr>
        <w:t xml:space="preserve"> ההסתייגויות </w:t>
      </w:r>
      <w:r>
        <w:rPr>
          <w:rFonts w:hint="cs"/>
          <w:sz w:val="22"/>
          <w:szCs w:val="22"/>
          <w:highlight w:val="green"/>
          <w:rtl/>
        </w:rPr>
        <w:t xml:space="preserve">ובסוף בקשות רשות הדיבור (גם אם אין כאלה) </w:t>
      </w:r>
      <w:r w:rsidRPr="002821F1">
        <w:rPr>
          <w:rFonts w:hint="cs"/>
          <w:sz w:val="22"/>
          <w:szCs w:val="22"/>
          <w:highlight w:val="green"/>
          <w:rtl/>
        </w:rPr>
        <w:t>צריכ</w:t>
      </w:r>
      <w:r>
        <w:rPr>
          <w:rFonts w:hint="cs"/>
          <w:sz w:val="22"/>
          <w:szCs w:val="22"/>
          <w:highlight w:val="green"/>
          <w:rtl/>
        </w:rPr>
        <w:t>ות</w:t>
      </w:r>
      <w:r w:rsidRPr="009F0B94">
        <w:rPr>
          <w:sz w:val="22"/>
          <w:szCs w:val="22"/>
          <w:highlight w:val="green"/>
          <w:rtl/>
        </w:rPr>
        <w:t xml:space="preserve"> להופיע שור</w:t>
      </w:r>
      <w:r>
        <w:rPr>
          <w:rFonts w:hint="cs"/>
          <w:sz w:val="22"/>
          <w:szCs w:val="22"/>
          <w:highlight w:val="green"/>
          <w:rtl/>
        </w:rPr>
        <w:t>ו</w:t>
      </w:r>
      <w:r w:rsidRPr="009F0B94">
        <w:rPr>
          <w:rFonts w:hint="eastAsia"/>
          <w:sz w:val="22"/>
          <w:szCs w:val="22"/>
          <w:highlight w:val="green"/>
          <w:rtl/>
        </w:rPr>
        <w:t>ת</w:t>
      </w:r>
      <w:r w:rsidRPr="009F0B94">
        <w:rPr>
          <w:sz w:val="22"/>
          <w:szCs w:val="22"/>
          <w:highlight w:val="green"/>
          <w:rtl/>
        </w:rPr>
        <w:t xml:space="preserve"> </w:t>
      </w:r>
      <w:r w:rsidRPr="009F0B94">
        <w:rPr>
          <w:rFonts w:hint="eastAsia"/>
          <w:sz w:val="22"/>
          <w:szCs w:val="22"/>
          <w:highlight w:val="green"/>
          <w:rtl/>
        </w:rPr>
        <w:t>כוכביות</w:t>
      </w:r>
      <w:r>
        <w:rPr>
          <w:rFonts w:hint="cs"/>
          <w:sz w:val="22"/>
          <w:szCs w:val="22"/>
          <w:rtl/>
        </w:rPr>
        <w:t>.</w:t>
      </w:r>
    </w:p>
    <w:p w:rsidR="006C371E" w:rsidRPr="009F6530" w:rsidRDefault="006C371E" w:rsidP="006C371E">
      <w:pPr>
        <w:pStyle w:val="Noparagraphstyle"/>
        <w:numPr>
          <w:ilvl w:val="0"/>
          <w:numId w:val="2"/>
        </w:numPr>
        <w:spacing w:line="240" w:lineRule="auto"/>
        <w:ind w:right="-28"/>
        <w:jc w:val="both"/>
        <w:rPr>
          <w:sz w:val="22"/>
          <w:szCs w:val="22"/>
          <w:highlight w:val="green"/>
          <w:rtl/>
        </w:rPr>
      </w:pPr>
      <w:r w:rsidRPr="009F6530">
        <w:rPr>
          <w:rFonts w:hint="cs"/>
          <w:sz w:val="22"/>
          <w:szCs w:val="22"/>
          <w:highlight w:val="green"/>
          <w:rtl/>
        </w:rPr>
        <w:t xml:space="preserve">לפני ההנחה </w:t>
      </w:r>
      <w:r w:rsidRPr="009F6530">
        <w:rPr>
          <w:sz w:val="22"/>
          <w:szCs w:val="22"/>
          <w:highlight w:val="green"/>
          <w:rtl/>
        </w:rPr>
        <w:t>–</w:t>
      </w:r>
      <w:r w:rsidRPr="009F6530">
        <w:rPr>
          <w:rFonts w:hint="cs"/>
          <w:sz w:val="22"/>
          <w:szCs w:val="22"/>
          <w:highlight w:val="green"/>
          <w:rtl/>
        </w:rPr>
        <w:t xml:space="preserve"> ודאו שהטקסט של שמות המסתייגים ושל ההסתייגויות מיושר לשני הצדדים, שהרווחים בין השורות אחידים ושהכותרות "לסעיף 1", "לסעיף 2" וכו' לא נ</w:t>
      </w:r>
      <w:r>
        <w:rPr>
          <w:rFonts w:hint="cs"/>
          <w:sz w:val="22"/>
          <w:szCs w:val="22"/>
          <w:highlight w:val="green"/>
          <w:rtl/>
        </w:rPr>
        <w:t xml:space="preserve">מצאות בתחתית </w:t>
      </w:r>
      <w:r w:rsidRPr="009F6530">
        <w:rPr>
          <w:rFonts w:hint="cs"/>
          <w:sz w:val="22"/>
          <w:szCs w:val="22"/>
          <w:highlight w:val="green"/>
          <w:rtl/>
        </w:rPr>
        <w:t>עמוד.</w:t>
      </w:r>
    </w:p>
    <w:p w:rsidR="006C371E" w:rsidRPr="002821F1" w:rsidRDefault="006C371E" w:rsidP="006C371E">
      <w:pPr>
        <w:pStyle w:val="Noparagraphstyle"/>
        <w:ind w:right="-28"/>
        <w:jc w:val="both"/>
        <w:rPr>
          <w:sz w:val="22"/>
          <w:szCs w:val="22"/>
          <w:rtl/>
        </w:rPr>
      </w:pPr>
    </w:p>
    <w:p w:rsidR="006C371E" w:rsidRDefault="006C371E" w:rsidP="006C371E">
      <w:pPr>
        <w:pStyle w:val="Noparagraphstyle"/>
        <w:ind w:right="-28"/>
        <w:jc w:val="both"/>
        <w:rPr>
          <w:sz w:val="28"/>
          <w:szCs w:val="28"/>
          <w:u w:val="single"/>
          <w:rtl/>
        </w:rPr>
      </w:pPr>
      <w:r>
        <w:rPr>
          <w:rFonts w:hint="cs"/>
          <w:b/>
          <w:bCs/>
          <w:sz w:val="36"/>
          <w:szCs w:val="36"/>
          <w:u w:val="single"/>
          <w:rtl/>
        </w:rPr>
        <w:t>הסתייגויות</w:t>
      </w:r>
    </w:p>
    <w:p w:rsidR="006C371E" w:rsidRDefault="006C371E" w:rsidP="006C371E">
      <w:pPr>
        <w:pStyle w:val="Noparagraphstyle"/>
        <w:ind w:right="-28"/>
        <w:jc w:val="both"/>
        <w:rPr>
          <w:sz w:val="28"/>
          <w:szCs w:val="28"/>
          <w:u w:val="double"/>
          <w:rtl/>
        </w:rPr>
      </w:pPr>
      <w:r>
        <w:rPr>
          <w:rFonts w:hint="cs"/>
          <w:sz w:val="28"/>
          <w:szCs w:val="28"/>
          <w:u w:val="double"/>
          <w:rtl/>
        </w:rPr>
        <w:t>לסעיף 1</w:t>
      </w:r>
    </w:p>
    <w:p w:rsidR="006C371E" w:rsidRDefault="006C371E" w:rsidP="006C371E">
      <w:pPr>
        <w:pStyle w:val="Noparagraphstyle"/>
        <w:ind w:right="-28"/>
        <w:jc w:val="both"/>
        <w:rPr>
          <w:b/>
          <w:bCs/>
          <w:rtl/>
        </w:rPr>
      </w:pPr>
      <w:r>
        <w:rPr>
          <w:rFonts w:hint="cs"/>
          <w:b/>
          <w:bCs/>
          <w:u w:val="single"/>
          <w:rtl/>
        </w:rPr>
        <w:t>חברי הכנסת       מציעים</w:t>
      </w:r>
      <w:r>
        <w:rPr>
          <w:rFonts w:hint="cs"/>
          <w:b/>
          <w:bCs/>
          <w:rtl/>
        </w:rPr>
        <w:t>:</w:t>
      </w:r>
    </w:p>
    <w:p w:rsidR="006C371E" w:rsidRDefault="006C371E" w:rsidP="006C371E">
      <w:pPr>
        <w:pStyle w:val="Noparagraphstyle"/>
        <w:ind w:right="-28"/>
        <w:jc w:val="both"/>
        <w:rPr>
          <w:sz w:val="26"/>
          <w:rtl/>
        </w:rPr>
      </w:pPr>
    </w:p>
    <w:p w:rsidR="006C371E" w:rsidRPr="003E078D" w:rsidRDefault="006C371E" w:rsidP="006C371E">
      <w:pPr>
        <w:pStyle w:val="Noparagraphstyle"/>
        <w:ind w:right="-28"/>
        <w:jc w:val="both"/>
        <w:rPr>
          <w:sz w:val="18"/>
          <w:szCs w:val="24"/>
          <w:highlight w:val="green"/>
          <w:rtl/>
        </w:rPr>
      </w:pPr>
      <w:r w:rsidRPr="003E078D">
        <w:rPr>
          <w:rFonts w:hint="cs"/>
          <w:sz w:val="18"/>
          <w:szCs w:val="24"/>
          <w:highlight w:val="green"/>
          <w:rtl/>
        </w:rPr>
        <w:t xml:space="preserve">* </w:t>
      </w:r>
      <w:r w:rsidRPr="003E078D">
        <w:rPr>
          <w:rFonts w:hint="cs"/>
          <w:bCs/>
          <w:sz w:val="18"/>
          <w:szCs w:val="24"/>
          <w:highlight w:val="green"/>
          <w:u w:val="single"/>
          <w:rtl/>
        </w:rPr>
        <w:t>הערה</w:t>
      </w:r>
      <w:r w:rsidRPr="003E078D">
        <w:rPr>
          <w:rFonts w:hint="cs"/>
          <w:sz w:val="18"/>
          <w:szCs w:val="24"/>
          <w:highlight w:val="green"/>
          <w:rtl/>
        </w:rPr>
        <w:t xml:space="preserve">: הסתייגות לנושא </w:t>
      </w:r>
    </w:p>
    <w:p w:rsidR="006C371E" w:rsidRPr="003E078D" w:rsidRDefault="006C371E" w:rsidP="006C371E">
      <w:pPr>
        <w:pStyle w:val="Noparagraphstyle"/>
        <w:ind w:right="-28"/>
        <w:jc w:val="both"/>
        <w:rPr>
          <w:sz w:val="12"/>
          <w:szCs w:val="18"/>
          <w:highlight w:val="green"/>
          <w:rtl/>
        </w:rPr>
      </w:pPr>
      <w:r w:rsidRPr="003E078D">
        <w:rPr>
          <w:rFonts w:hint="cs"/>
          <w:sz w:val="12"/>
          <w:szCs w:val="18"/>
          <w:highlight w:val="green"/>
          <w:rtl/>
        </w:rPr>
        <w:t>[הסתייגות לנושא מעניקה זמן דיבור לפי כל אחד מהסעיפים שיש לתקן בה ולכן יש לפרטם, אך ההצבעה היא אחת]</w:t>
      </w:r>
    </w:p>
    <w:p w:rsidR="006C371E" w:rsidRPr="003E078D" w:rsidRDefault="006C371E" w:rsidP="006C371E">
      <w:pPr>
        <w:pStyle w:val="Noparagraphstyle"/>
        <w:ind w:right="-28"/>
        <w:jc w:val="both"/>
        <w:rPr>
          <w:sz w:val="18"/>
          <w:szCs w:val="24"/>
          <w:highlight w:val="green"/>
          <w:rtl/>
        </w:rPr>
      </w:pPr>
      <w:r w:rsidRPr="003E078D">
        <w:rPr>
          <w:rFonts w:hint="cs"/>
          <w:sz w:val="18"/>
          <w:szCs w:val="24"/>
          <w:highlight w:val="green"/>
          <w:rtl/>
        </w:rPr>
        <w:t>אם תתקבל הסתייגות זו, יתוקנו סעיפים אלה כך:</w:t>
      </w:r>
    </w:p>
    <w:p w:rsidR="006C371E" w:rsidRPr="003E078D" w:rsidRDefault="006C371E" w:rsidP="006C371E">
      <w:pPr>
        <w:pStyle w:val="Noparagraphstyle"/>
        <w:numPr>
          <w:ilvl w:val="0"/>
          <w:numId w:val="1"/>
        </w:numPr>
        <w:ind w:right="-28"/>
        <w:jc w:val="both"/>
        <w:textAlignment w:val="auto"/>
        <w:rPr>
          <w:sz w:val="18"/>
          <w:szCs w:val="24"/>
          <w:highlight w:val="green"/>
          <w:rtl/>
        </w:rPr>
      </w:pPr>
      <w:r w:rsidRPr="003E078D">
        <w:rPr>
          <w:rFonts w:hint="cs"/>
          <w:sz w:val="18"/>
          <w:szCs w:val="24"/>
          <w:highlight w:val="green"/>
          <w:rtl/>
        </w:rPr>
        <w:t>בסעיף ...</w:t>
      </w:r>
    </w:p>
    <w:p w:rsidR="006C371E" w:rsidRPr="003E078D" w:rsidRDefault="006C371E" w:rsidP="006C371E">
      <w:pPr>
        <w:pStyle w:val="Noparagraphstyle"/>
        <w:numPr>
          <w:ilvl w:val="0"/>
          <w:numId w:val="1"/>
        </w:numPr>
        <w:ind w:right="-28"/>
        <w:jc w:val="both"/>
        <w:textAlignment w:val="auto"/>
        <w:rPr>
          <w:sz w:val="18"/>
          <w:szCs w:val="24"/>
          <w:highlight w:val="green"/>
        </w:rPr>
      </w:pPr>
      <w:r w:rsidRPr="003E078D">
        <w:rPr>
          <w:rFonts w:hint="cs"/>
          <w:sz w:val="18"/>
          <w:szCs w:val="24"/>
          <w:highlight w:val="green"/>
          <w:rtl/>
        </w:rPr>
        <w:t>בסעיף ...</w:t>
      </w:r>
    </w:p>
    <w:p w:rsidR="006C371E" w:rsidRDefault="006C371E" w:rsidP="006C371E">
      <w:pPr>
        <w:pStyle w:val="Noparagraphstyle"/>
        <w:ind w:right="-28"/>
        <w:jc w:val="both"/>
        <w:rPr>
          <w:sz w:val="26"/>
          <w:rtl/>
        </w:rPr>
      </w:pPr>
    </w:p>
    <w:p w:rsidR="006C371E" w:rsidRDefault="006C371E" w:rsidP="006C371E">
      <w:pPr>
        <w:pStyle w:val="Noparagraphstyle"/>
        <w:ind w:right="-28"/>
        <w:jc w:val="both"/>
        <w:rPr>
          <w:sz w:val="28"/>
          <w:szCs w:val="28"/>
          <w:u w:val="double"/>
          <w:rtl/>
        </w:rPr>
      </w:pPr>
      <w:r>
        <w:rPr>
          <w:rFonts w:hint="cs"/>
          <w:sz w:val="28"/>
          <w:szCs w:val="28"/>
          <w:u w:val="double"/>
          <w:rtl/>
        </w:rPr>
        <w:t>לסעיף 2</w:t>
      </w:r>
    </w:p>
    <w:p w:rsidR="006C371E" w:rsidRDefault="006C371E" w:rsidP="006C371E">
      <w:pPr>
        <w:pStyle w:val="Noparagraphstyle"/>
        <w:ind w:right="-28"/>
        <w:jc w:val="both"/>
        <w:rPr>
          <w:b/>
          <w:bCs/>
          <w:rtl/>
        </w:rPr>
      </w:pPr>
      <w:r>
        <w:rPr>
          <w:rFonts w:hint="cs"/>
          <w:b/>
          <w:bCs/>
          <w:u w:val="single"/>
          <w:rtl/>
        </w:rPr>
        <w:t>חברי הכנסת       מציעים</w:t>
      </w:r>
      <w:r>
        <w:rPr>
          <w:rFonts w:hint="cs"/>
          <w:b/>
          <w:bCs/>
          <w:rtl/>
        </w:rPr>
        <w:t>:</w:t>
      </w:r>
    </w:p>
    <w:p w:rsidR="006C371E" w:rsidRDefault="006C371E" w:rsidP="006C371E">
      <w:pPr>
        <w:pStyle w:val="Noparagraphstyle"/>
        <w:ind w:right="-28"/>
        <w:jc w:val="both"/>
        <w:rPr>
          <w:rtl/>
        </w:rPr>
      </w:pPr>
    </w:p>
    <w:p w:rsidR="006C371E" w:rsidRDefault="006C371E" w:rsidP="006C371E">
      <w:pPr>
        <w:pStyle w:val="Noparagraphstyle"/>
        <w:ind w:right="-28"/>
        <w:jc w:val="both"/>
        <w:rPr>
          <w:sz w:val="28"/>
          <w:szCs w:val="28"/>
          <w:u w:val="double"/>
          <w:rtl/>
        </w:rPr>
      </w:pPr>
      <w:r>
        <w:rPr>
          <w:rFonts w:hint="cs"/>
          <w:sz w:val="28"/>
          <w:szCs w:val="28"/>
          <w:u w:val="double"/>
          <w:rtl/>
        </w:rPr>
        <w:t>לסעיף/פים ...</w:t>
      </w:r>
    </w:p>
    <w:p w:rsidR="006C371E" w:rsidRPr="00C6516A" w:rsidRDefault="006C371E" w:rsidP="006C371E">
      <w:pPr>
        <w:pStyle w:val="Noparagraphstyle"/>
        <w:ind w:right="-28"/>
        <w:jc w:val="both"/>
        <w:rPr>
          <w:sz w:val="26"/>
          <w:rtl/>
        </w:rPr>
      </w:pPr>
      <w:r w:rsidRPr="00C6516A">
        <w:rPr>
          <w:rFonts w:hint="cs"/>
          <w:sz w:val="26"/>
          <w:rtl/>
        </w:rPr>
        <w:t>אין הסתייגויות</w:t>
      </w:r>
    </w:p>
    <w:p w:rsidR="006C371E" w:rsidRDefault="006C371E" w:rsidP="006C371E">
      <w:pPr>
        <w:pStyle w:val="Noparagraphstyle"/>
        <w:ind w:right="-28"/>
        <w:jc w:val="both"/>
        <w:rPr>
          <w:sz w:val="24"/>
          <w:szCs w:val="24"/>
          <w:rtl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3"/>
        <w:gridCol w:w="624"/>
        <w:gridCol w:w="7148"/>
      </w:tblGrid>
      <w:tr w:rsidR="006C371E" w:rsidTr="00A77EDA">
        <w:trPr>
          <w:cantSplit/>
        </w:trPr>
        <w:tc>
          <w:tcPr>
            <w:tcW w:w="1873" w:type="dxa"/>
          </w:tcPr>
          <w:p w:rsidR="006C371E" w:rsidRDefault="006C371E" w:rsidP="00A77EDA">
            <w:pPr>
              <w:pStyle w:val="TableSideHeading"/>
              <w:keepLines w:val="0"/>
              <w:ind w:right="-28"/>
              <w:jc w:val="both"/>
            </w:pPr>
          </w:p>
        </w:tc>
        <w:tc>
          <w:tcPr>
            <w:tcW w:w="624" w:type="dxa"/>
          </w:tcPr>
          <w:p w:rsidR="006C371E" w:rsidRDefault="006C371E" w:rsidP="00A77EDA">
            <w:pPr>
              <w:pStyle w:val="TableText"/>
              <w:keepLines w:val="0"/>
              <w:ind w:right="-28"/>
              <w:jc w:val="both"/>
            </w:pPr>
          </w:p>
        </w:tc>
        <w:tc>
          <w:tcPr>
            <w:tcW w:w="7148" w:type="dxa"/>
          </w:tcPr>
          <w:p w:rsidR="006C371E" w:rsidRDefault="006C371E" w:rsidP="00A77EDA">
            <w:pPr>
              <w:pStyle w:val="TableBlock"/>
              <w:ind w:right="-28"/>
            </w:pPr>
          </w:p>
        </w:tc>
      </w:tr>
      <w:tr w:rsidR="006C371E" w:rsidTr="00A77EDA">
        <w:trPr>
          <w:cantSplit/>
        </w:trPr>
        <w:tc>
          <w:tcPr>
            <w:tcW w:w="1873" w:type="dxa"/>
          </w:tcPr>
          <w:p w:rsidR="006C371E" w:rsidRDefault="006C371E" w:rsidP="00A77EDA">
            <w:pPr>
              <w:pStyle w:val="TableSideHeading"/>
              <w:keepLines w:val="0"/>
              <w:ind w:right="-28"/>
              <w:jc w:val="both"/>
            </w:pPr>
          </w:p>
        </w:tc>
        <w:tc>
          <w:tcPr>
            <w:tcW w:w="624" w:type="dxa"/>
          </w:tcPr>
          <w:p w:rsidR="006C371E" w:rsidRDefault="006C371E" w:rsidP="00A77EDA">
            <w:pPr>
              <w:pStyle w:val="TableText"/>
              <w:keepLines w:val="0"/>
              <w:ind w:right="-28"/>
              <w:jc w:val="both"/>
            </w:pPr>
          </w:p>
        </w:tc>
        <w:tc>
          <w:tcPr>
            <w:tcW w:w="7148" w:type="dxa"/>
          </w:tcPr>
          <w:p w:rsidR="006C371E" w:rsidRDefault="006C371E" w:rsidP="00A77EDA">
            <w:pPr>
              <w:pStyle w:val="TableBlock"/>
              <w:ind w:right="-28"/>
            </w:pPr>
          </w:p>
        </w:tc>
      </w:tr>
    </w:tbl>
    <w:p w:rsidR="006C371E" w:rsidRPr="006D02C6" w:rsidRDefault="006C371E" w:rsidP="006C371E">
      <w:pPr>
        <w:pStyle w:val="Noparagraphstyle"/>
        <w:ind w:right="-28"/>
        <w:jc w:val="both"/>
        <w:rPr>
          <w:sz w:val="24"/>
          <w:szCs w:val="24"/>
          <w:rtl/>
        </w:rPr>
      </w:pPr>
    </w:p>
    <w:p w:rsidR="006C371E" w:rsidRDefault="006C371E" w:rsidP="006C371E">
      <w:pPr>
        <w:pStyle w:val="Noparagraphstyle"/>
        <w:ind w:right="-28"/>
        <w:jc w:val="center"/>
        <w:rPr>
          <w:rtl/>
        </w:rPr>
      </w:pPr>
      <w:r>
        <w:rPr>
          <w:rFonts w:hint="cs"/>
          <w:rtl/>
        </w:rPr>
        <w:lastRenderedPageBreak/>
        <w:t>***************************************************************************************</w:t>
      </w:r>
    </w:p>
    <w:p w:rsidR="006C371E" w:rsidRDefault="006C371E" w:rsidP="006C371E">
      <w:pPr>
        <w:pStyle w:val="Noparagraphstyle"/>
        <w:ind w:right="-28"/>
        <w:jc w:val="both"/>
        <w:rPr>
          <w:sz w:val="26"/>
          <w:rtl/>
        </w:rPr>
      </w:pPr>
    </w:p>
    <w:p w:rsidR="006C371E" w:rsidRDefault="006C371E" w:rsidP="006C371E">
      <w:pPr>
        <w:pStyle w:val="Noparagraphstyle"/>
        <w:ind w:right="-28"/>
        <w:jc w:val="both"/>
        <w:rPr>
          <w:b/>
          <w:bCs/>
          <w:sz w:val="36"/>
          <w:szCs w:val="36"/>
          <w:u w:val="single"/>
          <w:rtl/>
        </w:rPr>
      </w:pPr>
      <w:r>
        <w:rPr>
          <w:rFonts w:hint="cs"/>
          <w:b/>
          <w:bCs/>
          <w:sz w:val="36"/>
          <w:szCs w:val="36"/>
          <w:u w:val="single"/>
          <w:rtl/>
        </w:rPr>
        <w:t>בקשות רשות דיבור</w:t>
      </w:r>
    </w:p>
    <w:p w:rsidR="006C371E" w:rsidRDefault="006C371E" w:rsidP="006C371E">
      <w:pPr>
        <w:pStyle w:val="Noparagraphstyle"/>
        <w:ind w:right="-28"/>
        <w:jc w:val="both"/>
        <w:rPr>
          <w:sz w:val="26"/>
          <w:rtl/>
        </w:rPr>
      </w:pPr>
      <w:r>
        <w:rPr>
          <w:rFonts w:hint="cs"/>
          <w:sz w:val="26"/>
          <w:rtl/>
        </w:rPr>
        <w:t>חברי הכנסת [</w:t>
      </w:r>
      <w:r>
        <w:rPr>
          <w:rFonts w:hint="cs"/>
          <w:sz w:val="26"/>
          <w:highlight w:val="green"/>
          <w:rtl/>
        </w:rPr>
        <w:t>ל</w:t>
      </w:r>
      <w:r w:rsidRPr="00177336">
        <w:rPr>
          <w:rFonts w:hint="cs"/>
          <w:sz w:val="26"/>
          <w:highlight w:val="green"/>
          <w:rtl/>
        </w:rPr>
        <w:t>כתיב</w:t>
      </w:r>
      <w:r w:rsidRPr="00C04E5B">
        <w:rPr>
          <w:rFonts w:hint="cs"/>
          <w:sz w:val="26"/>
          <w:highlight w:val="green"/>
          <w:rtl/>
        </w:rPr>
        <w:t xml:space="preserve"> שמות הח"כים </w:t>
      </w:r>
      <w:r>
        <w:rPr>
          <w:rFonts w:hint="cs"/>
          <w:sz w:val="26"/>
          <w:highlight w:val="green"/>
          <w:rtl/>
        </w:rPr>
        <w:t xml:space="preserve">ר' מסמך שרדוקס - </w:t>
      </w:r>
      <w:r w:rsidRPr="00C04E5B">
        <w:rPr>
          <w:rFonts w:hint="cs"/>
          <w:sz w:val="26"/>
          <w:highlight w:val="green"/>
          <w:rtl/>
        </w:rPr>
        <w:t>סימוכין</w:t>
      </w:r>
      <w:r w:rsidRPr="00E60751">
        <w:rPr>
          <w:rFonts w:ascii="Verdana" w:hAnsi="Verdana"/>
          <w:sz w:val="18"/>
          <w:szCs w:val="18"/>
        </w:rPr>
        <w:t xml:space="preserve"> </w:t>
      </w:r>
      <w:hyperlink r:id="rId12" w:history="1">
        <w:r w:rsidRPr="009F0B94">
          <w:rPr>
            <w:rStyle w:val="Hyperlink"/>
            <w:rFonts w:ascii="Verdana" w:hAnsi="Verdana"/>
            <w:sz w:val="18"/>
            <w:szCs w:val="18"/>
          </w:rPr>
          <w:t>01567015</w:t>
        </w:r>
      </w:hyperlink>
      <w:r>
        <w:rPr>
          <w:rFonts w:hint="cs"/>
          <w:sz w:val="26"/>
          <w:highlight w:val="green"/>
          <w:rtl/>
        </w:rPr>
        <w:t xml:space="preserve"> </w:t>
      </w:r>
      <w:r w:rsidRPr="00C04E5B">
        <w:rPr>
          <w:rFonts w:hint="cs"/>
          <w:sz w:val="26"/>
          <w:highlight w:val="green"/>
          <w:rtl/>
        </w:rPr>
        <w:t>]</w:t>
      </w:r>
    </w:p>
    <w:p w:rsidR="006C371E" w:rsidRDefault="006C371E" w:rsidP="006C371E">
      <w:pPr>
        <w:pStyle w:val="Noparagraphstyle"/>
        <w:ind w:right="-28"/>
        <w:jc w:val="both"/>
        <w:rPr>
          <w:sz w:val="26"/>
          <w:rtl/>
        </w:rPr>
      </w:pPr>
      <w:r w:rsidRPr="009F0B94">
        <w:rPr>
          <w:rFonts w:hint="eastAsia"/>
          <w:sz w:val="26"/>
          <w:highlight w:val="green"/>
          <w:rtl/>
        </w:rPr>
        <w:t>אין</w:t>
      </w:r>
    </w:p>
    <w:p w:rsidR="006C371E" w:rsidRPr="00D90EA3" w:rsidRDefault="006C371E" w:rsidP="006C371E">
      <w:pPr>
        <w:pStyle w:val="Noparagraphstyle"/>
        <w:ind w:right="-28"/>
        <w:jc w:val="center"/>
        <w:rPr>
          <w:rtl/>
        </w:rPr>
      </w:pPr>
      <w:r>
        <w:rPr>
          <w:rFonts w:hint="cs"/>
          <w:rtl/>
        </w:rPr>
        <w:t>***************************************************************************************</w:t>
      </w:r>
    </w:p>
    <w:p w:rsidR="00D92561" w:rsidRDefault="00186F1F"/>
    <w:sectPr w:rsidR="00D92561" w:rsidSect="003E078D">
      <w:headerReference w:type="even" r:id="rId13"/>
      <w:headerReference w:type="default" r:id="rId14"/>
      <w:headerReference w:type="first" r:id="rId15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6F1F" w:rsidRDefault="00186F1F">
      <w:pPr>
        <w:spacing w:before="0" w:line="240" w:lineRule="auto"/>
      </w:pPr>
      <w:r>
        <w:separator/>
      </w:r>
    </w:p>
  </w:endnote>
  <w:endnote w:type="continuationSeparator" w:id="0">
    <w:p w:rsidR="00186F1F" w:rsidRDefault="00186F1F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6F1F" w:rsidRDefault="00186F1F">
      <w:pPr>
        <w:spacing w:before="0" w:line="240" w:lineRule="auto"/>
      </w:pPr>
      <w:r>
        <w:separator/>
      </w:r>
    </w:p>
  </w:footnote>
  <w:footnote w:type="continuationSeparator" w:id="0">
    <w:p w:rsidR="00186F1F" w:rsidRDefault="00186F1F">
      <w:pPr>
        <w:spacing w:before="0" w:line="240" w:lineRule="auto"/>
      </w:pPr>
      <w:r>
        <w:continuationSeparator/>
      </w:r>
    </w:p>
  </w:footnote>
  <w:footnote w:id="1">
    <w:p w:rsidR="00243FCF" w:rsidRDefault="00243FCF" w:rsidP="00243FCF">
      <w:pPr>
        <w:pStyle w:val="a6"/>
        <w:rPr>
          <w:rtl/>
        </w:rPr>
      </w:pPr>
      <w:r>
        <w:rPr>
          <w:rStyle w:val="a8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ו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53</w:t>
      </w:r>
      <w:ins w:id="5" w:author="דפנה ברנאי" w:date="2017-09-27T19:26:00Z">
        <w:r w:rsidR="000F510E">
          <w:rPr>
            <w:rFonts w:hint="cs"/>
            <w:rtl/>
          </w:rPr>
          <w:t>6</w:t>
        </w:r>
      </w:ins>
      <w:del w:id="6" w:author="דפנה ברנאי" w:date="2017-09-27T19:26:00Z">
        <w:r w:rsidDel="000F510E">
          <w:rPr>
            <w:rtl/>
          </w:rPr>
          <w:delText>2</w:delText>
        </w:r>
      </w:del>
      <w:ins w:id="7" w:author="דפנה ברנאי" w:date="2017-09-27T19:26:00Z">
        <w:r w:rsidR="000F510E">
          <w:rPr>
            <w:rFonts w:hint="cs"/>
            <w:rtl/>
          </w:rPr>
          <w:t>.</w:t>
        </w:r>
      </w:ins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A62B66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F12A90" w:rsidRDefault="00186F1F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A62B66" w:rsidP="00AE54D2">
    <w:pPr>
      <w:pStyle w:val="a3"/>
      <w:framePr w:wrap="around" w:vAnchor="text" w:hAnchor="text" w:xAlign="center" w:y="1"/>
      <w:spacing w:before="0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 w:rsidR="004A130E"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Pr="00AE54D2" w:rsidRDefault="00186F1F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A62B66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Default="00186F1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AE5C1B"/>
    <w:multiLevelType w:val="hybridMultilevel"/>
    <w:tmpl w:val="758AA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דפנה ברנאי">
    <w15:presenceInfo w15:providerId="AD" w15:userId="S-1-5-21-390607825-919564285-270368766-1298"/>
  </w15:person>
  <w15:person w15:author="מרב תורג'מן">
    <w15:presenceInfo w15:providerId="AD" w15:userId="S-1-5-21-390607825-919564285-270368766-278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71E"/>
    <w:rsid w:val="000123BC"/>
    <w:rsid w:val="000B7B97"/>
    <w:rsid w:val="000F510E"/>
    <w:rsid w:val="00107C60"/>
    <w:rsid w:val="001104B1"/>
    <w:rsid w:val="001146F6"/>
    <w:rsid w:val="00186F1F"/>
    <w:rsid w:val="00202571"/>
    <w:rsid w:val="00243FCF"/>
    <w:rsid w:val="00272105"/>
    <w:rsid w:val="00272990"/>
    <w:rsid w:val="002871AC"/>
    <w:rsid w:val="002C4F32"/>
    <w:rsid w:val="0034784B"/>
    <w:rsid w:val="004366D4"/>
    <w:rsid w:val="004A130E"/>
    <w:rsid w:val="004C3B98"/>
    <w:rsid w:val="005323D5"/>
    <w:rsid w:val="00683DB7"/>
    <w:rsid w:val="006C371E"/>
    <w:rsid w:val="007F0BDC"/>
    <w:rsid w:val="008E6731"/>
    <w:rsid w:val="00910FDE"/>
    <w:rsid w:val="009B4C41"/>
    <w:rsid w:val="00A62B66"/>
    <w:rsid w:val="00A756BF"/>
    <w:rsid w:val="00AA7CF2"/>
    <w:rsid w:val="00AB5E8A"/>
    <w:rsid w:val="00B01DDE"/>
    <w:rsid w:val="00B24E62"/>
    <w:rsid w:val="00CE768A"/>
    <w:rsid w:val="00D57600"/>
    <w:rsid w:val="00E15962"/>
    <w:rsid w:val="00E74BC6"/>
    <w:rsid w:val="00F84375"/>
    <w:rsid w:val="00FD0BDF"/>
    <w:rsid w:val="00FE6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D0C4EA8-3A16-466F-91E0-CB2499C8A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371E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6C371E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6C371E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6C371E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6C371E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5">
    <w:name w:val="page number"/>
    <w:basedOn w:val="a0"/>
    <w:rsid w:val="006C371E"/>
  </w:style>
  <w:style w:type="paragraph" w:customStyle="1" w:styleId="TableText">
    <w:name w:val="Table Text"/>
    <w:basedOn w:val="a"/>
    <w:rsid w:val="006C371E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6C371E"/>
    <w:pPr>
      <w:ind w:right="0"/>
      <w:jc w:val="both"/>
    </w:pPr>
  </w:style>
  <w:style w:type="paragraph" w:customStyle="1" w:styleId="TableSideHeading">
    <w:name w:val="Table SideHeading"/>
    <w:basedOn w:val="TableText"/>
    <w:rsid w:val="006C371E"/>
  </w:style>
  <w:style w:type="paragraph" w:customStyle="1" w:styleId="Noparagraphstyle">
    <w:name w:val="[No paragraph style]"/>
    <w:rsid w:val="006C371E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character" w:styleId="Hyperlink">
    <w:name w:val="Hyperlink"/>
    <w:basedOn w:val="a0"/>
    <w:unhideWhenUsed/>
    <w:rsid w:val="006C371E"/>
    <w:rPr>
      <w:color w:val="0563C1" w:themeColor="hyperlink"/>
      <w:u w:val="single"/>
    </w:rPr>
  </w:style>
  <w:style w:type="character" w:styleId="FollowedHyperlink">
    <w:name w:val="FollowedHyperlink"/>
    <w:basedOn w:val="a0"/>
    <w:uiPriority w:val="99"/>
    <w:semiHidden/>
    <w:unhideWhenUsed/>
    <w:rsid w:val="006C371E"/>
    <w:rPr>
      <w:color w:val="954F72" w:themeColor="followedHyperlink"/>
      <w:u w:val="single"/>
    </w:rPr>
  </w:style>
  <w:style w:type="paragraph" w:customStyle="1" w:styleId="TableInnerSideHeading">
    <w:name w:val="Table InnerSideHeading"/>
    <w:basedOn w:val="TableSideHeading"/>
    <w:rsid w:val="00243FCF"/>
  </w:style>
  <w:style w:type="paragraph" w:styleId="a6">
    <w:name w:val="footnote text"/>
    <w:basedOn w:val="a"/>
    <w:link w:val="a7"/>
    <w:autoRedefine/>
    <w:semiHidden/>
    <w:rsid w:val="00243FCF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7">
    <w:name w:val="טקסט הערת שוליים תו"/>
    <w:basedOn w:val="a0"/>
    <w:link w:val="a6"/>
    <w:semiHidden/>
    <w:rsid w:val="00243FCF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8">
    <w:name w:val="footnote reference"/>
    <w:aliases w:val="Footnote Reference"/>
    <w:basedOn w:val="a0"/>
    <w:semiHidden/>
    <w:rsid w:val="00243FCF"/>
    <w:rPr>
      <w:vertAlign w:val="superscript"/>
    </w:rPr>
  </w:style>
  <w:style w:type="character" w:styleId="a9">
    <w:name w:val="annotation reference"/>
    <w:basedOn w:val="a0"/>
    <w:uiPriority w:val="99"/>
    <w:semiHidden/>
    <w:unhideWhenUsed/>
    <w:rsid w:val="000F510E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0F510E"/>
    <w:pPr>
      <w:spacing w:line="240" w:lineRule="auto"/>
    </w:pPr>
    <w:rPr>
      <w:sz w:val="20"/>
      <w:szCs w:val="20"/>
    </w:rPr>
  </w:style>
  <w:style w:type="character" w:customStyle="1" w:styleId="ab">
    <w:name w:val="טקסט הערה תו"/>
    <w:basedOn w:val="a0"/>
    <w:link w:val="aa"/>
    <w:uiPriority w:val="99"/>
    <w:semiHidden/>
    <w:rsid w:val="000F510E"/>
    <w:rPr>
      <w:rFonts w:ascii="Hadasa Roso SL" w:eastAsia="MS Mincho" w:hAnsi="Hadasa Roso SL" w:cs="Hadasa Roso SL"/>
      <w:color w:val="000000"/>
      <w:spacing w:val="1"/>
      <w:sz w:val="20"/>
      <w:szCs w:val="20"/>
      <w:lang w:eastAsia="ja-JP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0F510E"/>
    <w:rPr>
      <w:b/>
      <w:bCs/>
    </w:rPr>
  </w:style>
  <w:style w:type="character" w:customStyle="1" w:styleId="ad">
    <w:name w:val="נושא הערה תו"/>
    <w:basedOn w:val="ab"/>
    <w:link w:val="ac"/>
    <w:uiPriority w:val="99"/>
    <w:semiHidden/>
    <w:rsid w:val="000F510E"/>
    <w:rPr>
      <w:rFonts w:ascii="Hadasa Roso SL" w:eastAsia="MS Mincho" w:hAnsi="Hadasa Roso SL" w:cs="Hadasa Roso SL"/>
      <w:b/>
      <w:bCs/>
      <w:color w:val="000000"/>
      <w:spacing w:val="1"/>
      <w:sz w:val="20"/>
      <w:szCs w:val="20"/>
      <w:lang w:eastAsia="ja-JP"/>
    </w:rPr>
  </w:style>
  <w:style w:type="paragraph" w:styleId="ae">
    <w:name w:val="Revision"/>
    <w:hidden/>
    <w:uiPriority w:val="99"/>
    <w:semiHidden/>
    <w:rsid w:val="000F510E"/>
    <w:pPr>
      <w:spacing w:after="0" w:line="240" w:lineRule="auto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f">
    <w:name w:val="Balloon Text"/>
    <w:basedOn w:val="a"/>
    <w:link w:val="af0"/>
    <w:uiPriority w:val="99"/>
    <w:semiHidden/>
    <w:unhideWhenUsed/>
    <w:rsid w:val="000F510E"/>
    <w:pPr>
      <w:spacing w:before="0" w:line="240" w:lineRule="auto"/>
    </w:pPr>
    <w:rPr>
      <w:rFonts w:ascii="Tahoma" w:hAnsi="Tahoma" w:cs="Tahoma"/>
      <w:sz w:val="18"/>
      <w:szCs w:val="18"/>
    </w:rPr>
  </w:style>
  <w:style w:type="character" w:customStyle="1" w:styleId="af0">
    <w:name w:val="טקסט בלונים תו"/>
    <w:basedOn w:val="a0"/>
    <w:link w:val="af"/>
    <w:uiPriority w:val="99"/>
    <w:semiHidden/>
    <w:rsid w:val="000F510E"/>
    <w:rPr>
      <w:rFonts w:ascii="Tahoma" w:eastAsia="MS Mincho" w:hAnsi="Tahoma" w:cs="Tahoma"/>
      <w:color w:val="000000"/>
      <w:spacing w:val="1"/>
      <w:sz w:val="18"/>
      <w:szCs w:val="18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sd3portal/_layouts/ShareDocs/Gen/wfOpenDoc.aspx?url=%68%74%74%70%3A%2F%2F%73%64%33%70%6F%72%74%61%6C%2F%73%69%74%65%73%2F%67%6C%6F%62%32%2F%44%45%50%54%5F%48%4F%4B%5F%4E%45%57%2F%44%6F%63%4C%69%62%2F%44%6F%63%4C%69%62%25%32%30%61%75%74%6F%6D%61%74%69%63%61%6C%6C%79%25%32%30%63%72%65%61%74%65%64%25%32%30%62%79%25%32%30%73%68%61%72%65%64%6F%63%73%25%32%30%31%2F%30%31%35%36%37%30%31%35%2E%64%6F%63" TargetMode="External"/><Relationship Id="rId17" Type="http://schemas.microsoft.com/office/2011/relationships/people" Target="people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sd3portal/_layouts/ShareDocs/Gen/wfOpenDoc.aspx?url=%68%74%74%70%3A%2F%2F%73%64%33%70%6F%72%74%61%6C%2F%73%69%74%65%73%2F%67%6C%6F%62%32%2F%44%45%50%54%5F%48%4F%4B%5F%4E%45%57%2F%44%6F%63%4C%69%62%2F%30%31%35%34%36%32%31%33%2E%64%6F%63%78" TargetMode="Externa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4" Type="http://schemas.openxmlformats.org/officeDocument/2006/relationships/header" Target="header2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EC742974F56E924593CB5002DD638E7D" ma:contentTypeVersion="21" ma:contentTypeDescription="צור מסמך חדש." ma:contentTypeScope="" ma:versionID="3383ab7b66353bced35c20f98365f8a8">
  <xsd:schema xmlns:xsd="http://www.w3.org/2001/XMLSchema" xmlns:xs="http://www.w3.org/2001/XMLSchema" xmlns:p="http://schemas.microsoft.com/office/2006/metadata/properties" xmlns:ns2="f380af25-22dd-4a89-bd18-c5bf793c562b" xmlns:ns3="e860c347-3c75-42f3-9b43-fe3c3ef9805f" xmlns:ns4="c8ce1d4b-e1f6-446e-84c0-71ee544e8fe0" targetNamespace="http://schemas.microsoft.com/office/2006/metadata/properties" ma:root="true" ma:fieldsID="f4ed2c4b512e5fc9d8f795dd98a028c7" ns2:_="" ns3:_="" ns4:_="">
    <xsd:import namespace="f380af25-22dd-4a89-bd18-c5bf793c562b"/>
    <xsd:import namespace="e860c347-3c75-42f3-9b43-fe3c3ef9805f"/>
    <xsd:import namespace="c8ce1d4b-e1f6-446e-84c0-71ee544e8fe0"/>
    <xsd:element name="properties">
      <xsd:complexType>
        <xsd:sequence>
          <xsd:element name="documentManagement">
            <xsd:complexType>
              <xsd:all>
                <xsd:element ref="ns2:DocumentType" minOccurs="0"/>
                <xsd:element ref="ns2:SystemSource" minOccurs="0"/>
                <xsd:element ref="ns3:ITEMID" minOccurs="0"/>
                <xsd:element ref="ns4:KnessetID" minOccurs="0"/>
                <xsd:element ref="ns4:PrivateNumber" minOccurs="0"/>
                <xsd:element ref="ns4:CommitteeName" minOccurs="0"/>
                <xsd:element ref="ns4:CommitteeID" minOccurs="0"/>
                <xsd:element ref="ns4:ItemNumber" minOccurs="0"/>
                <xsd:element ref="ns4:ItemName" minOccurs="0"/>
                <xsd:element ref="ns3:_dlc_DocId" minOccurs="0"/>
                <xsd:element ref="ns3:_dlc_DocIdUrl" minOccurs="0"/>
                <xsd:element ref="ns3:_dlc_DocIdPersistId" minOccurs="0"/>
                <xsd:element ref="ns2:DocEdito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0af25-22dd-4a89-bd18-c5bf793c562b" elementFormDefault="qualified">
    <xsd:import namespace="http://schemas.microsoft.com/office/2006/documentManagement/types"/>
    <xsd:import namespace="http://schemas.microsoft.com/office/infopath/2007/PartnerControls"/>
    <xsd:element name="DocumentType" ma:index="1" nillable="true" ma:displayName="סוג מסמך" ma:description="סוג מסמך" ma:internalName="DocumentType">
      <xsd:simpleType>
        <xsd:restriction base="dms:Text">
          <xsd:maxLength value="255"/>
        </xsd:restriction>
      </xsd:simpleType>
    </xsd:element>
    <xsd:element name="SystemSource" ma:index="2" nillable="true" ma:displayName="מקור מסמך" ma:default="אחר" ma:description="מקור" ma:format="Dropdown" ma:internalName="SystemSource">
      <xsd:simpleType>
        <xsd:restriction base="dms:Choice">
          <xsd:enumeration value="אחר"/>
          <xsd:enumeration value="תבנית סנהדרין"/>
        </xsd:restriction>
      </xsd:simpleType>
    </xsd:element>
    <xsd:element name="DocEditor" ma:index="20" nillable="true" ma:displayName="מחבר" ma:list="UserInfo" ma:SharePointGroup="0" ma:internalName="DocEdi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60c347-3c75-42f3-9b43-fe3c3ef9805f" elementFormDefault="qualified">
    <xsd:import namespace="http://schemas.microsoft.com/office/2006/documentManagement/types"/>
    <xsd:import namespace="http://schemas.microsoft.com/office/infopath/2007/PartnerControls"/>
    <xsd:element name="ITEMID" ma:index="3" nillable="true" ma:displayName="מספר פנימי" ma:description="מספר פנימי" ma:internalName="ITEMID">
      <xsd:simpleType>
        <xsd:restriction base="dms:Text">
          <xsd:maxLength value="255"/>
        </xsd:restriction>
      </xsd:simpleType>
    </xsd:element>
    <xsd:element name="_dlc_DocId" ma:index="13" nillable="true" ma:displayName="ערך של מזהה מסמך" ma:description="הערך של מזהה המסמך שהוקצה לפריט זה." ma:internalName="_dlc_DocId" ma:readOnly="true">
      <xsd:simpleType>
        <xsd:restriction base="dms:Text"/>
      </xsd:simpleType>
    </xsd:element>
    <xsd:element name="_dlc_DocIdUrl" ma:index="14" nillable="true" ma:displayName="מזהה מסמך" ma:description="קישור קבוע למסמך זה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מזהה תמידי" ma:description="השאר מזהה בעת הוספה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e1d4b-e1f6-446e-84c0-71ee544e8fe0" elementFormDefault="qualified">
    <xsd:import namespace="http://schemas.microsoft.com/office/2006/documentManagement/types"/>
    <xsd:import namespace="http://schemas.microsoft.com/office/infopath/2007/PartnerControls"/>
    <xsd:element name="KnessetID" ma:index="4" nillable="true" ma:displayName="כנסת" ma:decimals="0" ma:description="מספר כנסת" ma:internalName="KnessetID" ma:percentage="FALSE">
      <xsd:simpleType>
        <xsd:restriction base="dms:Number"/>
      </xsd:simpleType>
    </xsd:element>
    <xsd:element name="PrivateNumber" ma:index="5" nillable="true" ma:displayName="מספר פרטי" ma:description="מספר פרטי" ma:internalName="PrivateNumber">
      <xsd:simpleType>
        <xsd:restriction base="dms:Text">
          <xsd:maxLength value="255"/>
        </xsd:restriction>
      </xsd:simpleType>
    </xsd:element>
    <xsd:element name="CommitteeName" ma:index="6" nillable="true" ma:displayName="ועדה מטפלת" ma:description="ועדה מטפלת" ma:internalName="CommitteeName">
      <xsd:simpleType>
        <xsd:restriction base="dms:Note">
          <xsd:maxLength value="255"/>
        </xsd:restriction>
      </xsd:simpleType>
    </xsd:element>
    <xsd:element name="CommitteeID" ma:index="7" nillable="true" ma:displayName="קוד ועדה מטפלת" ma:decimals="0" ma:internalName="CommitteeID" ma:percentage="FALSE">
      <xsd:simpleType>
        <xsd:restriction base="dms:Number"/>
      </xsd:simpleType>
    </xsd:element>
    <xsd:element name="ItemNumber" ma:index="11" nillable="true" ma:displayName="חוברת" ma:description="מספר חוברת הצ&quot;ח" ma:internalName="ItemNumber">
      <xsd:simpleType>
        <xsd:restriction base="dms:Text">
          <xsd:maxLength value="255"/>
        </xsd:restriction>
      </xsd:simpleType>
    </xsd:element>
    <xsd:element name="ItemName" ma:index="12" nillable="true" ma:displayName="שם הצ&quot;ח" ma:description="שם הצ&quot;ח" ma:internalName="ItemNam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סוג תוכן"/>
        <xsd:element ref="dc:title" minOccurs="0" maxOccurs="1" ma:index="9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1A7EC8A-5C3F-481E-8A00-2082D026A2E6}"/>
</file>

<file path=customXml/itemProps2.xml><?xml version="1.0" encoding="utf-8"?>
<ds:datastoreItem xmlns:ds="http://schemas.openxmlformats.org/officeDocument/2006/customXml" ds:itemID="{829F533A-3238-4DCD-80B8-0B9B264D8362}">
  <ds:schemaRefs>
    <ds:schemaRef ds:uri="http://schemas.microsoft.com/office/2006/metadata/properties"/>
    <ds:schemaRef ds:uri="http://schemas.microsoft.com/office/infopath/2007/PartnerControl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3.xml><?xml version="1.0" encoding="utf-8"?>
<ds:datastoreItem xmlns:ds="http://schemas.openxmlformats.org/officeDocument/2006/customXml" ds:itemID="{115992AC-D9F4-4B49-96CE-A93BC143FB1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284EB5-26AD-48DF-B6B3-8B871387FF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80af25-22dd-4a89-bd18-c5bf793c562b"/>
    <ds:schemaRef ds:uri="e860c347-3c75-42f3-9b43-fe3c3ef9805f"/>
    <ds:schemaRef ds:uri="c8ce1d4b-e1f6-446e-84c0-71ee544e8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662</Words>
  <Characters>3310</Characters>
  <Application>Microsoft Office Word</Application>
  <DocSecurity>0</DocSecurity>
  <Lines>27</Lines>
  <Paragraphs>7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BOI</Company>
  <LinksUpToDate>false</LinksUpToDate>
  <CharactersWithSpaces>3965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אורטל יוסף</dc:creator>
  <cp:lastModifiedBy>כוכי שבתאי</cp:lastModifiedBy>
  <cp:revision>2</cp:revision>
  <dcterms:created xsi:type="dcterms:W3CDTF">2017-10-23T05:03:00Z</dcterms:created>
  <dcterms:modified xsi:type="dcterms:W3CDTF">2017-10-23T05:03:00Z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742cc726-6716-4ef3-a241-a6aab5e2721a</vt:lpwstr>
  </property>
  <property fmtid="{D5CDD505-2E9C-101B-9397-08002B2CF9AE}" pid="4" name="_docset_NoMedatataSyncRequired">
    <vt:lpwstr>False</vt:lpwstr>
  </property>
  <property fmtid="{D5CDD505-2E9C-101B-9397-08002B2CF9AE}" pid="5" name="SanhedrinDocumentType">
    <vt:r8>88</vt:r8>
  </property>
  <property fmtid="{D5CDD505-2E9C-101B-9397-08002B2CF9AE}" pid="6" name="SanhedrinItemID">
    <vt:r8>2021126</vt:r8>
  </property>
</Properties>
</file>